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5A8C7" w14:textId="77777777" w:rsidR="00967DDB" w:rsidRPr="00480897" w:rsidRDefault="00327732" w:rsidP="00967DDB">
      <w:pPr>
        <w:pStyle w:val="CvrLogo"/>
        <w:rPr>
          <w:del w:id="34" w:author="DAI" w:date="2019-08-05T14:20:00Z"/>
        </w:rPr>
      </w:pPr>
      <w:bookmarkStart w:id="35" w:name="_Ref519066604"/>
      <w:bookmarkStart w:id="36" w:name="_Ref519322303"/>
      <w:bookmarkStart w:id="37" w:name="_Ref519323341"/>
      <w:bookmarkStart w:id="38" w:name="_Toc192761634"/>
      <w:bookmarkStart w:id="39" w:name="_Toc235713870"/>
      <w:bookmarkStart w:id="40" w:name="_Ref237852460"/>
      <w:bookmarkStart w:id="41" w:name="_Toc311014873"/>
      <w:del w:id="42" w:author="DAI" w:date="2019-08-05T14:20:00Z">
        <w:r>
          <w:pict w14:anchorId="728FC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6pt;height:60.1pt">
              <v:imagedata r:id="rId11" o:title=""/>
            </v:shape>
          </w:pict>
        </w:r>
      </w:del>
    </w:p>
    <w:p w14:paraId="2DF8C7B6" w14:textId="2DDA4F85" w:rsidR="00967DDB" w:rsidRPr="00480897" w:rsidRDefault="00113903" w:rsidP="00967DDB">
      <w:pPr>
        <w:pStyle w:val="CvrLogo"/>
        <w:rPr>
          <w:ins w:id="43" w:author="DAI" w:date="2019-08-05T14:20:00Z"/>
        </w:rPr>
      </w:pPr>
      <w:ins w:id="44" w:author="DAI" w:date="2019-08-05T14:20:00Z">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5" w:name="_Ref111348430"/>
        <w:bookmarkEnd w:id="45"/>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790D8F">
        <w:trPr>
          <w:cantSplit/>
          <w:trHeight w:hRule="exact" w:val="2880"/>
          <w:jc w:val="center"/>
        </w:trPr>
        <w:tc>
          <w:tcPr>
            <w:tcW w:w="7560" w:type="dxa"/>
            <w:vAlign w:val="center"/>
          </w:tcPr>
          <w:p w14:paraId="2A252499" w14:textId="32682580"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4717BD">
              <w:rPr>
                <w:sz w:val="48"/>
              </w:rPr>
              <w:t>Reference Model for an Open Archival Information System (OAIS)</w:t>
            </w:r>
            <w:r w:rsidRPr="00967DDB">
              <w:rPr>
                <w:sz w:val="48"/>
              </w:rPr>
              <w:fldChar w:fldCharType="end"/>
            </w:r>
          </w:p>
        </w:tc>
      </w:tr>
    </w:tbl>
    <w:p w14:paraId="250A73EB" w14:textId="4542BB79" w:rsidR="00967DDB" w:rsidRPr="004F76E8" w:rsidRDefault="00CE7E59" w:rsidP="00967DDB">
      <w:pPr>
        <w:pStyle w:val="CvrDocType"/>
      </w:pPr>
      <w:fldSimple w:instr=" DOCPROPERTY  &quot;Document Type&quot;  \* MERGEFORMAT ">
        <w:r w:rsidR="004717BD">
          <w:t>Recommended Practice</w:t>
        </w:r>
      </w:fldSimple>
    </w:p>
    <w:p w14:paraId="1D0DBE23" w14:textId="385EEE93" w:rsidR="00967DDB" w:rsidRPr="00E147F2" w:rsidRDefault="00CE7E59" w:rsidP="00967DDB">
      <w:pPr>
        <w:pStyle w:val="CvrDocNo"/>
      </w:pPr>
      <w:fldSimple w:instr=" DOCPROPERTY  &quot;Document number&quot;  \* MERGEFORMAT ">
        <w:ins w:id="46" w:author="David Giaretta" w:date="2019-09-21T20:10:00Z">
          <w:r w:rsidR="004717BD">
            <w:t>CCSDS 650.0-P-3</w:t>
          </w:r>
        </w:ins>
        <w:ins w:id="47" w:author="David Giaretta" w:date="2019-09-20T18:57:00Z">
          <w:del w:id="48" w:author="David Giaretta" w:date="2019-09-20T23:58:00Z">
            <w:r w:rsidR="00543E46" w:rsidDel="00FA7F55">
              <w:delText>CCSDS 650.0-P-3</w:delText>
            </w:r>
          </w:del>
        </w:ins>
        <w:ins w:id="49" w:author="David Giaretta" w:date="2019-09-20T16:21:00Z">
          <w:del w:id="50" w:author="David Giaretta" w:date="2019-09-20T23:58:00Z">
            <w:r w:rsidR="00790D8F" w:rsidDel="00FA7F55">
              <w:delText>CCSDS 650.0-P-3</w:delText>
            </w:r>
          </w:del>
        </w:ins>
        <w:del w:id="51" w:author="David Giaretta" w:date="2019-09-20T23:58:00Z">
          <w:r w:rsidR="00F826E5" w:rsidDel="00FA7F55">
            <w:delText>CCSDS 650.0-</w:delText>
          </w:r>
          <w:r w:rsidR="00FE7C6C" w:rsidDel="00FA7F55">
            <w:delText>M-2</w:delText>
          </w:r>
        </w:del>
        <w:ins w:id="52" w:author="DAI" w:date="2019-08-05T14:20:00Z">
          <w:del w:id="53" w:author="David Giaretta" w:date="2019-09-20T23:58:00Z">
            <w:r w:rsidR="00F826E5" w:rsidDel="00FA7F55">
              <w:delText>P-3</w:delText>
            </w:r>
          </w:del>
        </w:ins>
      </w:fldSimple>
    </w:p>
    <w:p w14:paraId="33440E4C" w14:textId="1015E3CD" w:rsidR="00967DDB" w:rsidRPr="00E147F2" w:rsidRDefault="00CE7E59" w:rsidP="00967DDB">
      <w:pPr>
        <w:pStyle w:val="CvrColor"/>
      </w:pPr>
      <w:fldSimple w:instr=" DOCPROPERTY  &quot;Document Color&quot;  \* MERGEFORMAT ">
        <w:ins w:id="54" w:author="David Giaretta" w:date="2019-09-21T20:10:00Z">
          <w:r w:rsidR="004717BD">
            <w:t>Pink (Pre-Magenta) Book</w:t>
          </w:r>
        </w:ins>
        <w:ins w:id="55" w:author="David Giaretta" w:date="2019-09-20T18:57:00Z">
          <w:del w:id="56" w:author="David Giaretta" w:date="2019-09-20T23:58:00Z">
            <w:r w:rsidR="00543E46" w:rsidDel="00FA7F55">
              <w:delText>Pink (Pre-Magenta) Book</w:delText>
            </w:r>
          </w:del>
        </w:ins>
        <w:ins w:id="57" w:author="David Giaretta" w:date="2019-09-20T16:21:00Z">
          <w:del w:id="58" w:author="David Giaretta" w:date="2019-09-20T23:58:00Z">
            <w:r w:rsidR="00790D8F" w:rsidDel="00FA7F55">
              <w:delText>Pink (Pre-Magenta) Book</w:delText>
            </w:r>
          </w:del>
        </w:ins>
        <w:ins w:id="59" w:author="DAI" w:date="2019-08-05T14:20:00Z">
          <w:del w:id="60" w:author="David Giaretta" w:date="2019-09-20T23:58:00Z">
            <w:r w:rsidR="00F826E5" w:rsidDel="00FA7F55">
              <w:delText>Pink (Pre-</w:delText>
            </w:r>
          </w:del>
        </w:ins>
        <w:del w:id="61" w:author="David Giaretta" w:date="2019-09-20T23:58:00Z">
          <w:r w:rsidR="00F826E5" w:rsidDel="00FA7F55">
            <w:delText>Magenta</w:delText>
          </w:r>
        </w:del>
        <w:ins w:id="62" w:author="DAI" w:date="2019-08-05T14:20:00Z">
          <w:del w:id="63" w:author="David Giaretta" w:date="2019-09-20T23:58:00Z">
            <w:r w:rsidR="00F826E5" w:rsidDel="00FA7F55">
              <w:delText>)</w:delText>
            </w:r>
          </w:del>
        </w:ins>
        <w:del w:id="64" w:author="David Giaretta" w:date="2019-09-20T23:58:00Z">
          <w:r w:rsidR="00F826E5" w:rsidDel="00FA7F55">
            <w:delText xml:space="preserve"> Book</w:delText>
          </w:r>
        </w:del>
      </w:fldSimple>
    </w:p>
    <w:p w14:paraId="54E53B52" w14:textId="11E75E3B"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ins w:id="65" w:author="David Giaretta" w:date="2019-09-21T20:10:00Z">
        <w:r w:rsidR="004717BD">
          <w:t>September 2019</w:t>
        </w:r>
      </w:ins>
      <w:ins w:id="66" w:author="David Giaretta" w:date="2019-09-20T19:42:00Z">
        <w:del w:id="67" w:author="David Giaretta" w:date="2019-09-20T23:58:00Z">
          <w:r w:rsidR="0021548C" w:rsidDel="00FA7F55">
            <w:delText>September 2019</w:delText>
          </w:r>
        </w:del>
      </w:ins>
      <w:ins w:id="68" w:author="David Giaretta" w:date="2019-09-20T16:21:00Z">
        <w:del w:id="69" w:author="David Giaretta" w:date="2019-09-20T23:58:00Z">
          <w:r w:rsidR="00790D8F" w:rsidDel="00FA7F55">
            <w:delText>April 2019</w:delText>
          </w:r>
        </w:del>
      </w:ins>
      <w:del w:id="70" w:author="David Giaretta" w:date="2019-09-20T23:58:00Z">
        <w:r w:rsidR="00FE7C6C" w:rsidDel="00FA7F55">
          <w:delText>June 2012</w:delText>
        </w:r>
      </w:del>
      <w:ins w:id="71" w:author="DAI" w:date="2019-08-05T14:20:00Z">
        <w:del w:id="72" w:author="David Giaretta" w:date="2019-09-20T23:58:00Z">
          <w:r w:rsidR="00F826E5" w:rsidDel="00FA7F55">
            <w:delText>April 2019</w:delText>
          </w:r>
        </w:del>
      </w:ins>
      <w:r>
        <w:rPr>
          <w:noProof/>
        </w:rPr>
        <w:fldChar w:fldCharType="end"/>
      </w:r>
    </w:p>
    <w:p w14:paraId="79219E17" w14:textId="77777777" w:rsidR="00967DDB" w:rsidRPr="00E147F2" w:rsidRDefault="00967DDB" w:rsidP="00967DDB">
      <w:pPr>
        <w:sectPr w:rsidR="00967DDB" w:rsidRPr="00E147F2" w:rsidSect="000D7796">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73">
          <w:tblGrid>
            <w:gridCol w:w="360"/>
            <w:gridCol w:w="1440"/>
            <w:gridCol w:w="3600"/>
            <w:gridCol w:w="360"/>
          </w:tblGrid>
        </w:tblGridChange>
      </w:tblGrid>
      <w:tr w:rsidR="00B665E4" w14:paraId="04E33B74" w14:textId="77777777" w:rsidTr="00372FD1">
        <w:trPr>
          <w:cantSplit/>
          <w:jc w:val="center"/>
          <w:del w:id="74" w:author="DAI" w:date="2019-08-05T14:20:00Z"/>
        </w:trPr>
        <w:tc>
          <w:tcPr>
            <w:tcW w:w="360" w:type="dxa"/>
          </w:tcPr>
          <w:p w14:paraId="3DA8ABCA" w14:textId="77777777" w:rsidR="00B665E4" w:rsidRDefault="00B665E4" w:rsidP="00372FD1">
            <w:pPr>
              <w:spacing w:before="0"/>
              <w:rPr>
                <w:del w:id="75" w:author="DAI" w:date="2019-08-05T14:20:00Z"/>
              </w:rPr>
            </w:pPr>
          </w:p>
        </w:tc>
        <w:tc>
          <w:tcPr>
            <w:tcW w:w="1440" w:type="dxa"/>
          </w:tcPr>
          <w:p w14:paraId="0AD326D9" w14:textId="77777777" w:rsidR="00B665E4" w:rsidRDefault="00B665E4" w:rsidP="00372FD1">
            <w:pPr>
              <w:spacing w:before="0"/>
              <w:rPr>
                <w:del w:id="76" w:author="DAI" w:date="2019-08-05T14:20:00Z"/>
              </w:rPr>
            </w:pPr>
          </w:p>
        </w:tc>
        <w:tc>
          <w:tcPr>
            <w:tcW w:w="3600" w:type="dxa"/>
          </w:tcPr>
          <w:p w14:paraId="61860ABA" w14:textId="77777777" w:rsidR="00B665E4" w:rsidRDefault="00B665E4" w:rsidP="00372FD1">
            <w:pPr>
              <w:spacing w:before="0"/>
              <w:rPr>
                <w:del w:id="77" w:author="DAI" w:date="2019-08-05T14:20:00Z"/>
              </w:rPr>
            </w:pPr>
          </w:p>
        </w:tc>
        <w:tc>
          <w:tcPr>
            <w:tcW w:w="360" w:type="dxa"/>
          </w:tcPr>
          <w:p w14:paraId="6E566EBD" w14:textId="77777777" w:rsidR="00B665E4" w:rsidRDefault="00B665E4" w:rsidP="00372FD1">
            <w:pPr>
              <w:spacing w:before="0"/>
              <w:jc w:val="right"/>
              <w:rPr>
                <w:del w:id="78" w:author="DAI" w:date="2019-08-05T14:20:00Z"/>
              </w:rPr>
            </w:pPr>
          </w:p>
        </w:tc>
      </w:tr>
      <w:tr w:rsidR="00D47595" w14:paraId="7375CAC5" w14:textId="77777777" w:rsidTr="00790D8F">
        <w:trPr>
          <w:cantSplit/>
          <w:jc w:val="center"/>
        </w:trPr>
        <w:tc>
          <w:tcPr>
            <w:tcW w:w="360" w:type="dxa"/>
            <w:tcBorders>
              <w:top w:val="single" w:sz="4" w:space="0" w:color="auto"/>
              <w:bottom w:val="nil"/>
            </w:tcBorders>
          </w:tcPr>
          <w:p w14:paraId="27C2EC7D" w14:textId="77777777" w:rsidR="00D47595" w:rsidRDefault="00D47595">
            <w:pPr>
              <w:spacing w:before="120"/>
              <w:pPrChange w:id="79" w:author="DAI" w:date="2019-08-05T14:20:00Z">
                <w:pPr>
                  <w:spacing w:before="0"/>
                </w:pPr>
              </w:pPrChange>
            </w:pPr>
          </w:p>
        </w:tc>
        <w:tc>
          <w:tcPr>
            <w:tcW w:w="1440" w:type="dxa"/>
            <w:tcBorders>
              <w:top w:val="single" w:sz="4" w:space="0" w:color="auto"/>
              <w:bottom w:val="nil"/>
            </w:tcBorders>
          </w:tcPr>
          <w:p w14:paraId="7BF73CF1" w14:textId="1C6C8F1C" w:rsidR="00D47595" w:rsidRDefault="00D47595">
            <w:pPr>
              <w:spacing w:before="120"/>
              <w:pPrChange w:id="80" w:author="DAI" w:date="2019-08-05T14:20:00Z">
                <w:pPr>
                  <w:spacing w:before="0"/>
                </w:pPr>
              </w:pPrChange>
            </w:pPr>
            <w:r>
              <w:t>Issue</w:t>
            </w:r>
            <w:del w:id="81" w:author="DAI" w:date="2019-08-05T14:20:00Z">
              <w:r w:rsidR="00B665E4">
                <w:delText>:</w:delText>
              </w:r>
            </w:del>
          </w:p>
        </w:tc>
        <w:tc>
          <w:tcPr>
            <w:tcW w:w="3600" w:type="dxa"/>
            <w:tcBorders>
              <w:top w:val="single" w:sz="4" w:space="0" w:color="auto"/>
              <w:bottom w:val="nil"/>
            </w:tcBorders>
          </w:tcPr>
          <w:p w14:paraId="56E9D8F8" w14:textId="2A01C9F5" w:rsidR="00D47595" w:rsidRDefault="00D47595" w:rsidP="00790D8F">
            <w:pPr>
              <w:spacing w:before="120"/>
            </w:pPr>
            <w:ins w:id="82" w:author="DAI" w:date="2019-08-05T14:20:00Z">
              <w:r>
                <w:t xml:space="preserve">Draft </w:t>
              </w:r>
            </w:ins>
            <w:fldSimple w:instr=" DOCPROPERTY  &quot;Document Type&quot;  \* MERGEFORMAT ">
              <w:r w:rsidR="004717BD">
                <w:t>Recommended Practice</w:t>
              </w:r>
            </w:fldSimple>
            <w:r>
              <w:t xml:space="preserve">, </w:t>
            </w:r>
            <w:fldSimple w:instr=" DOCPROPERTY  &quot;Issue&quot;  \* MERGEFORMAT ">
              <w:ins w:id="83" w:author="David Giaretta" w:date="2019-09-21T20:10:00Z">
                <w:r w:rsidR="004717BD">
                  <w:t>Issue 3</w:t>
                </w:r>
              </w:ins>
              <w:ins w:id="84" w:author="David Giaretta" w:date="2019-09-20T18:57:00Z">
                <w:del w:id="85" w:author="David Giaretta" w:date="2019-09-20T23:58:00Z">
                  <w:r w:rsidR="00543E46" w:rsidDel="00FA7F55">
                    <w:delText>Issue 3</w:delText>
                  </w:r>
                </w:del>
              </w:ins>
              <w:ins w:id="86" w:author="David Giaretta" w:date="2019-09-20T16:21:00Z">
                <w:del w:id="87" w:author="David Giaretta" w:date="2019-09-20T23:58:00Z">
                  <w:r w:rsidR="00790D8F" w:rsidDel="00FA7F55">
                    <w:delText>Issue 3</w:delText>
                  </w:r>
                </w:del>
              </w:ins>
              <w:del w:id="88" w:author="David Giaretta" w:date="2019-09-20T23:58:00Z">
                <w:r w:rsidR="00F826E5" w:rsidDel="00FA7F55">
                  <w:delText xml:space="preserve">Issue </w:delText>
                </w:r>
                <w:r w:rsidR="00FE7C6C" w:rsidDel="00FA7F55">
                  <w:delText>2</w:delText>
                </w:r>
              </w:del>
              <w:ins w:id="89" w:author="DAI" w:date="2019-08-05T14:20:00Z">
                <w:del w:id="90" w:author="David Giaretta" w:date="2019-09-20T23:58:00Z">
                  <w:r w:rsidR="00F826E5" w:rsidDel="00FA7F55">
                    <w:delText>3</w:delText>
                  </w:r>
                </w:del>
              </w:ins>
            </w:fldSimple>
          </w:p>
        </w:tc>
        <w:tc>
          <w:tcPr>
            <w:tcW w:w="360" w:type="dxa"/>
            <w:tcBorders>
              <w:top w:val="single" w:sz="4" w:space="0" w:color="auto"/>
              <w:bottom w:val="nil"/>
            </w:tcBorders>
          </w:tcPr>
          <w:p w14:paraId="64357FD4" w14:textId="77777777" w:rsidR="00D47595" w:rsidRDefault="00D47595">
            <w:pPr>
              <w:spacing w:before="120"/>
              <w:jc w:val="right"/>
              <w:pPrChange w:id="91" w:author="DAI" w:date="2019-08-05T14:20:00Z">
                <w:pPr>
                  <w:spacing w:before="0"/>
                  <w:jc w:val="right"/>
                </w:pPr>
              </w:pPrChange>
            </w:pPr>
          </w:p>
        </w:tc>
      </w:tr>
      <w:tr w:rsidR="00B665E4" w14:paraId="446CAAD2"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92"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93" w:author="DAI" w:date="2019-08-05T14:20:00Z">
            <w:trPr>
              <w:cantSplit/>
              <w:jc w:val="center"/>
            </w:trPr>
          </w:trPrChange>
        </w:trPr>
        <w:tc>
          <w:tcPr>
            <w:tcW w:w="360" w:type="dxa"/>
            <w:tcPrChange w:id="94" w:author="DAI" w:date="2019-08-05T14:20:00Z">
              <w:tcPr>
                <w:tcW w:w="360" w:type="dxa"/>
              </w:tcPr>
            </w:tcPrChange>
          </w:tcPr>
          <w:p w14:paraId="08F0D0D8" w14:textId="77777777" w:rsidR="00B665E4" w:rsidRDefault="00B665E4" w:rsidP="00372FD1">
            <w:pPr>
              <w:spacing w:before="120"/>
            </w:pPr>
          </w:p>
        </w:tc>
        <w:tc>
          <w:tcPr>
            <w:tcW w:w="1440" w:type="dxa"/>
            <w:tcPrChange w:id="95" w:author="DAI" w:date="2019-08-05T14:20:00Z">
              <w:tcPr>
                <w:tcW w:w="1440" w:type="dxa"/>
              </w:tcPr>
            </w:tcPrChange>
          </w:tcPr>
          <w:p w14:paraId="1988A9E4" w14:textId="77777777" w:rsidR="00B665E4" w:rsidRDefault="00B665E4" w:rsidP="00372FD1">
            <w:pPr>
              <w:spacing w:before="120"/>
            </w:pPr>
            <w:r>
              <w:t>Date:</w:t>
            </w:r>
          </w:p>
        </w:tc>
        <w:tc>
          <w:tcPr>
            <w:tcW w:w="3600" w:type="dxa"/>
            <w:tcPrChange w:id="96" w:author="DAI" w:date="2019-08-05T14:20:00Z">
              <w:tcPr>
                <w:tcW w:w="3600" w:type="dxa"/>
              </w:tcPr>
            </w:tcPrChange>
          </w:tcPr>
          <w:p w14:paraId="2AEA44E1" w14:textId="1BB08D43"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ins w:id="97" w:author="David Giaretta" w:date="2019-09-21T20:10:00Z">
              <w:r w:rsidR="004717BD">
                <w:t>September 2019</w:t>
              </w:r>
            </w:ins>
            <w:ins w:id="98" w:author="David Giaretta" w:date="2019-09-20T19:50:00Z">
              <w:del w:id="99" w:author="David Giaretta" w:date="2019-09-20T23:58:00Z">
                <w:r w:rsidR="0021548C" w:rsidDel="00FA7F55">
                  <w:delText>September 2019</w:delText>
                </w:r>
              </w:del>
            </w:ins>
            <w:ins w:id="100" w:author="David Giaretta" w:date="2019-09-20T16:21:00Z">
              <w:del w:id="101" w:author="David Giaretta" w:date="2019-09-20T23:58:00Z">
                <w:r w:rsidR="00790D8F" w:rsidDel="00FA7F55">
                  <w:delText>April 2019</w:delText>
                </w:r>
              </w:del>
            </w:ins>
            <w:del w:id="102" w:author="David Giaretta" w:date="2019-09-20T23:58:00Z">
              <w:r w:rsidR="00FE7C6C" w:rsidDel="00FA7F55">
                <w:delText>June 2012</w:delText>
              </w:r>
            </w:del>
            <w:ins w:id="103" w:author="DAI" w:date="2019-08-05T14:20:00Z">
              <w:del w:id="104" w:author="David Giaretta" w:date="2019-09-20T23:58:00Z">
                <w:r w:rsidR="00F826E5" w:rsidDel="00FA7F55">
                  <w:delText>April 2019</w:delText>
                </w:r>
              </w:del>
            </w:ins>
            <w:r>
              <w:rPr>
                <w:noProof/>
              </w:rPr>
              <w:fldChar w:fldCharType="end"/>
            </w:r>
          </w:p>
        </w:tc>
        <w:tc>
          <w:tcPr>
            <w:tcW w:w="360" w:type="dxa"/>
            <w:tcPrChange w:id="105" w:author="DAI" w:date="2019-08-05T14:20:00Z">
              <w:tcPr>
                <w:tcW w:w="360" w:type="dxa"/>
              </w:tcPr>
            </w:tcPrChange>
          </w:tcPr>
          <w:p w14:paraId="7861364A" w14:textId="77777777" w:rsidR="00B665E4" w:rsidRDefault="00B665E4" w:rsidP="00372FD1">
            <w:pPr>
              <w:spacing w:before="120"/>
              <w:jc w:val="right"/>
            </w:pPr>
          </w:p>
        </w:tc>
      </w:tr>
      <w:tr w:rsidR="00B665E4" w14:paraId="0477A2EE"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106"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107" w:author="DAI" w:date="2019-08-05T14:20:00Z">
            <w:trPr>
              <w:cantSplit/>
              <w:jc w:val="center"/>
            </w:trPr>
          </w:trPrChange>
        </w:trPr>
        <w:tc>
          <w:tcPr>
            <w:tcW w:w="360" w:type="dxa"/>
            <w:tcPrChange w:id="108" w:author="DAI" w:date="2019-08-05T14:20:00Z">
              <w:tcPr>
                <w:tcW w:w="360" w:type="dxa"/>
              </w:tcPr>
            </w:tcPrChange>
          </w:tcPr>
          <w:p w14:paraId="17E21089" w14:textId="77777777" w:rsidR="00B665E4" w:rsidRDefault="00B665E4" w:rsidP="00372FD1">
            <w:pPr>
              <w:spacing w:before="120"/>
            </w:pPr>
          </w:p>
        </w:tc>
        <w:tc>
          <w:tcPr>
            <w:tcW w:w="1440" w:type="dxa"/>
            <w:tcPrChange w:id="109" w:author="DAI" w:date="2019-08-05T14:20:00Z">
              <w:tcPr>
                <w:tcW w:w="1440" w:type="dxa"/>
              </w:tcPr>
            </w:tcPrChange>
          </w:tcPr>
          <w:p w14:paraId="56A10DDE" w14:textId="77777777" w:rsidR="00B665E4" w:rsidRDefault="00B665E4" w:rsidP="00372FD1">
            <w:pPr>
              <w:spacing w:before="120"/>
            </w:pPr>
            <w:r>
              <w:t>Location:</w:t>
            </w:r>
          </w:p>
        </w:tc>
        <w:tc>
          <w:tcPr>
            <w:tcW w:w="3600" w:type="dxa"/>
            <w:tcPrChange w:id="110" w:author="DAI" w:date="2019-08-05T14:20:00Z">
              <w:tcPr>
                <w:tcW w:w="3600" w:type="dxa"/>
              </w:tcPr>
            </w:tcPrChange>
          </w:tcPr>
          <w:p w14:paraId="7B9DDD07" w14:textId="2FDD1F13" w:rsidR="00B665E4" w:rsidRDefault="00B665E4" w:rsidP="00372FD1">
            <w:pPr>
              <w:spacing w:before="120"/>
            </w:pPr>
            <w:del w:id="111" w:author="DAI" w:date="2019-08-05T14:20:00Z">
              <w:r>
                <w:delText>Washington, DC, USA</w:delText>
              </w:r>
            </w:del>
            <w:commentRangeStart w:id="112"/>
            <w:commentRangeStart w:id="113"/>
            <w:ins w:id="114" w:author="DAI" w:date="2019-08-05T14:20:00Z">
              <w:r w:rsidR="00F531A6" w:rsidRPr="004E1954">
                <w:rPr>
                  <w:highlight w:val="yellow"/>
                </w:rPr>
                <w:t>TBD</w:t>
              </w:r>
              <w:commentRangeEnd w:id="112"/>
              <w:r w:rsidR="00BC461A">
                <w:rPr>
                  <w:rStyle w:val="CommentReference"/>
                  <w:rFonts w:eastAsia="Calibri"/>
                  <w:lang w:val="x-none" w:eastAsia="x-none"/>
                </w:rPr>
                <w:commentReference w:id="112"/>
              </w:r>
              <w:commentRangeEnd w:id="113"/>
              <w:r w:rsidR="00BD7C79">
                <w:rPr>
                  <w:rStyle w:val="CommentReference"/>
                  <w:rFonts w:eastAsia="Calibri"/>
                  <w:lang w:val="x-none" w:eastAsia="x-none"/>
                </w:rPr>
                <w:commentReference w:id="113"/>
              </w:r>
            </w:ins>
          </w:p>
        </w:tc>
        <w:tc>
          <w:tcPr>
            <w:tcW w:w="360" w:type="dxa"/>
            <w:tcPrChange w:id="115" w:author="DAI" w:date="2019-08-05T14:20:00Z">
              <w:tcPr>
                <w:tcW w:w="360" w:type="dxa"/>
              </w:tcPr>
            </w:tcPrChange>
          </w:tcPr>
          <w:p w14:paraId="72355E82" w14:textId="77777777" w:rsidR="00B665E4" w:rsidRDefault="00B665E4" w:rsidP="00372FD1">
            <w:pPr>
              <w:spacing w:before="120"/>
              <w:jc w:val="right"/>
            </w:pPr>
          </w:p>
        </w:tc>
      </w:tr>
      <w:tr w:rsidR="00B665E4" w14:paraId="0C981520"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116"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117" w:author="DAI" w:date="2019-08-05T14:20:00Z">
            <w:trPr>
              <w:cantSplit/>
              <w:jc w:val="center"/>
            </w:trPr>
          </w:trPrChange>
        </w:trPr>
        <w:tc>
          <w:tcPr>
            <w:tcW w:w="360" w:type="dxa"/>
            <w:tcPrChange w:id="118" w:author="DAI" w:date="2019-08-05T14:20:00Z">
              <w:tcPr>
                <w:tcW w:w="360" w:type="dxa"/>
              </w:tcPr>
            </w:tcPrChange>
          </w:tcPr>
          <w:p w14:paraId="7CB2481E" w14:textId="77777777" w:rsidR="00B665E4" w:rsidRDefault="00B665E4" w:rsidP="00372FD1">
            <w:pPr>
              <w:spacing w:before="0"/>
            </w:pPr>
          </w:p>
        </w:tc>
        <w:tc>
          <w:tcPr>
            <w:tcW w:w="1440" w:type="dxa"/>
            <w:tcPrChange w:id="119" w:author="DAI" w:date="2019-08-05T14:20:00Z">
              <w:tcPr>
                <w:tcW w:w="1440" w:type="dxa"/>
              </w:tcPr>
            </w:tcPrChange>
          </w:tcPr>
          <w:p w14:paraId="5E85A7EC" w14:textId="77777777" w:rsidR="00B665E4" w:rsidRDefault="00B665E4" w:rsidP="00372FD1">
            <w:pPr>
              <w:spacing w:before="0"/>
            </w:pPr>
          </w:p>
        </w:tc>
        <w:tc>
          <w:tcPr>
            <w:tcW w:w="3600" w:type="dxa"/>
            <w:tcPrChange w:id="120" w:author="DAI" w:date="2019-08-05T14:20:00Z">
              <w:tcPr>
                <w:tcW w:w="3600" w:type="dxa"/>
              </w:tcPr>
            </w:tcPrChange>
          </w:tcPr>
          <w:p w14:paraId="488800D8" w14:textId="77777777" w:rsidR="00B665E4" w:rsidRDefault="00B665E4" w:rsidP="00372FD1">
            <w:pPr>
              <w:spacing w:before="0"/>
            </w:pPr>
          </w:p>
        </w:tc>
        <w:tc>
          <w:tcPr>
            <w:tcW w:w="360" w:type="dxa"/>
            <w:tcPrChange w:id="121" w:author="DAI" w:date="2019-08-05T14:2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122" w:author="DAI" w:date="2019-08-05T14:20:00Z"/>
          <w:b/>
          <w:snapToGrid w:val="0"/>
        </w:rPr>
      </w:pPr>
      <w:ins w:id="123" w:author="DAI" w:date="2019-08-05T14:20:00Z">
        <w:r>
          <w:rPr>
            <w:b/>
            <w:snapToGrid w:val="0"/>
          </w:rPr>
          <w:t>(WHEN THIS RECOMMENDED PRACTICE IS FINALIZED, IT WILL CONTAIN THE FOLLOWING STATEMENT OF AUTHORITY)</w:t>
        </w:r>
      </w:ins>
    </w:p>
    <w:p w14:paraId="5D214EC8" w14:textId="50FDED59"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124" w:author="DAI" w:date="2019-08-05T14:2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38875A2E" w14:textId="77777777" w:rsidR="00B665E4" w:rsidRDefault="00B665E4" w:rsidP="00B665E4">
      <w:pPr>
        <w:spacing w:before="0"/>
        <w:rPr>
          <w:del w:id="125" w:author="DAI" w:date="2019-08-05T14:20:00Z"/>
        </w:rPr>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3B9B714D" w:rsidR="004F5DFB" w:rsidRDefault="002F07F6" w:rsidP="00456DBA">
      <w:pPr>
        <w:pStyle w:val="CenteredHeading"/>
      </w:pPr>
      <w:r w:rsidRPr="001A10FE">
        <w:lastRenderedPageBreak/>
        <w:t>STATEMENT OF INTENT</w:t>
      </w:r>
      <w:del w:id="126" w:author="DAI" w:date="2019-08-05T14:20:00Z">
        <w:r w:rsidRPr="001A10FE">
          <w:delText xml:space="preserve"> </w:delText>
        </w:r>
      </w:del>
    </w:p>
    <w:p w14:paraId="308888F6" w14:textId="5556619A"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127" w:author="DAI" w:date="2019-08-05T14:20:00Z">
        <w:r w:rsidRPr="001A10FE">
          <w:delText xml:space="preserve"> </w:delText>
        </w:r>
      </w:del>
    </w:p>
    <w:p w14:paraId="00FB0EBA" w14:textId="7156B861"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128" w:author="DAI" w:date="2019-08-05T14:2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129" w:author="DAI" w:date="2019-08-05T14:20:00Z">
        <w:r>
          <w:delText xml:space="preserve"> </w:delText>
        </w:r>
      </w:del>
    </w:p>
    <w:p w14:paraId="3A70A261" w14:textId="26EC56A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130" w:author="DAI" w:date="2019-08-05T14:20:00Z">
        <w:r w:rsidRPr="001A10FE">
          <w:delText xml:space="preserve"> </w:delText>
        </w:r>
      </w:del>
    </w:p>
    <w:p w14:paraId="0E122E8C" w14:textId="4A13CB36" w:rsidR="004F5DFB" w:rsidRPr="00452EC7" w:rsidRDefault="002F07F6" w:rsidP="00456DBA">
      <w:pPr>
        <w:rPr>
          <w:rPrChange w:id="131" w:author="DAI" w:date="2019-08-05T14:2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32" w:author="DAI" w:date="2019-08-05T14:2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33" w:author="DAI" w:date="2019-08-05T14:20:00Z">
        <w:r w:rsidRPr="001A10FE">
          <w:delText xml:space="preserve"> </w:delText>
        </w:r>
      </w:del>
    </w:p>
    <w:p w14:paraId="6A905E7D" w14:textId="77777777" w:rsidR="002F07F6" w:rsidRDefault="002F07F6" w:rsidP="00456DBA">
      <w:pPr>
        <w:pStyle w:val="CenteredHeading"/>
      </w:pPr>
      <w:r>
        <w:lastRenderedPageBreak/>
        <w:t>FOREWORD</w:t>
      </w:r>
    </w:p>
    <w:p w14:paraId="3F85D300" w14:textId="36AA5B76" w:rsidR="004F5DFB" w:rsidRDefault="00967DDB" w:rsidP="00456DBA">
      <w:r w:rsidRPr="002D688D">
        <w:t xml:space="preserve">This document is a </w:t>
      </w:r>
      <w:commentRangeStart w:id="134"/>
      <w:ins w:id="135" w:author="DAI" w:date="2019-08-05T14:20:00Z">
        <w:r w:rsidR="002E07FC" w:rsidRPr="004E1954">
          <w:t>draft</w:t>
        </w:r>
        <w:commentRangeEnd w:id="134"/>
        <w:r w:rsidR="00BD7C79">
          <w:rPr>
            <w:rStyle w:val="CommentReference"/>
            <w:rFonts w:eastAsia="Calibri"/>
            <w:lang w:val="x-none" w:eastAsia="x-none"/>
          </w:rPr>
          <w:commentReference w:id="134"/>
        </w:r>
        <w:r w:rsidR="002E07FC">
          <w:t xml:space="preserve"> </w:t>
        </w:r>
      </w:ins>
      <w:r w:rsidRPr="002D688D">
        <w:t>technical Recommend</w:t>
      </w:r>
      <w:r>
        <w:t xml:space="preserve">ed Practice </w:t>
      </w:r>
      <w:r w:rsidRPr="002D688D">
        <w:t xml:space="preserve">for use in developing </w:t>
      </w:r>
      <w:del w:id="136" w:author="DAI" w:date="2019-08-05T14:20:00Z">
        <w:r w:rsidRPr="002D688D">
          <w:delText>a</w:delText>
        </w:r>
      </w:del>
      <w:ins w:id="137" w:author="DAI" w:date="2019-08-05T14:2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38" w:author="DAI" w:date="2019-08-05T14:20:00Z">
        <w:r>
          <w:delText>L</w:delText>
        </w:r>
        <w:r w:rsidRPr="002D688D">
          <w:delText>ong</w:delText>
        </w:r>
        <w:r>
          <w:delText xml:space="preserve"> T</w:delText>
        </w:r>
        <w:r w:rsidRPr="002D688D">
          <w:delText>erm</w:delText>
        </w:r>
      </w:del>
      <w:ins w:id="139" w:author="DAI" w:date="2019-08-05T14:20:00Z">
        <w:r w:rsidR="00717935">
          <w:t>l</w:t>
        </w:r>
        <w:r w:rsidR="00717935" w:rsidRPr="002D688D">
          <w:t>ong</w:t>
        </w:r>
        <w:r w:rsidR="00717935">
          <w:t xml:space="preserve"> t</w:t>
        </w:r>
        <w:r w:rsidR="00717935" w:rsidRPr="002D688D">
          <w:t>erm</w:t>
        </w:r>
      </w:ins>
      <w:r w:rsidRPr="002D688D">
        <w:t>, preservation of digital information.</w:t>
      </w:r>
      <w:del w:id="140" w:author="DAI" w:date="2019-08-05T14:20:00Z">
        <w:r w:rsidRPr="002D688D">
          <w:delText xml:space="preserve"> </w:delText>
        </w:r>
      </w:del>
    </w:p>
    <w:p w14:paraId="0BFC8EEE" w14:textId="492FCEEF" w:rsidR="002E07FC" w:rsidRPr="000D220A" w:rsidRDefault="002E07FC" w:rsidP="00456DBA">
      <w:pPr>
        <w:rPr>
          <w:ins w:id="141" w:author="DAI" w:date="2019-08-05T14:20:00Z"/>
          <w:spacing w:val="-2"/>
        </w:rPr>
      </w:pPr>
      <w:commentRangeStart w:id="142"/>
      <w:commentRangeStart w:id="143"/>
      <w:commentRangeStart w:id="144"/>
      <w:ins w:id="145" w:author="DAI" w:date="2019-08-05T14:20:00Z">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ins>
    </w:p>
    <w:p w14:paraId="7303F176" w14:textId="523CCA7C" w:rsidR="002E07FC" w:rsidRPr="00493B74" w:rsidRDefault="002E07FC" w:rsidP="00456DBA">
      <w:pPr>
        <w:rPr>
          <w:ins w:id="146" w:author="DAI" w:date="2019-08-05T14:20:00Z"/>
        </w:rPr>
      </w:pPr>
      <w:ins w:id="147" w:author="DAI" w:date="2019-08-05T14:20:00Z">
        <w:r w:rsidRPr="000D220A">
          <w:t xml:space="preserve">Implementers are cautioned </w:t>
        </w:r>
        <w:r w:rsidRPr="000D220A">
          <w:rPr>
            <w:b/>
            <w:bCs/>
          </w:rPr>
          <w:t>not</w:t>
        </w:r>
        <w:r w:rsidRPr="000D220A">
          <w:t xml:space="preserve"> to fabricate any final equipment in accordance with this document’s technical content.</w:t>
        </w:r>
        <w:commentRangeEnd w:id="142"/>
        <w:r w:rsidR="00DD0369">
          <w:rPr>
            <w:rStyle w:val="CommentReference"/>
            <w:rFonts w:eastAsia="Calibri"/>
            <w:lang w:val="x-none" w:eastAsia="x-none"/>
          </w:rPr>
          <w:commentReference w:id="142"/>
        </w:r>
        <w:commentRangeEnd w:id="143"/>
        <w:r w:rsidR="00F872A9">
          <w:rPr>
            <w:rStyle w:val="CommentReference"/>
            <w:rFonts w:eastAsia="Calibri"/>
            <w:lang w:val="x-none" w:eastAsia="x-none"/>
          </w:rPr>
          <w:commentReference w:id="143"/>
        </w:r>
        <w:commentRangeEnd w:id="144"/>
        <w:r w:rsidR="006644DC">
          <w:rPr>
            <w:rStyle w:val="CommentReference"/>
            <w:rFonts w:eastAsia="Calibri"/>
            <w:lang w:val="x-none" w:eastAsia="x-none"/>
          </w:rPr>
          <w:commentReference w:id="144"/>
        </w:r>
      </w:ins>
    </w:p>
    <w:p w14:paraId="79533420" w14:textId="112985E8" w:rsidR="00967DDB" w:rsidRPr="002D688D" w:rsidRDefault="00967DDB" w:rsidP="00456DBA">
      <w:r w:rsidRPr="00493B74">
        <w:t>This</w:t>
      </w:r>
      <w:ins w:id="148" w:author="DAI" w:date="2019-08-05T14:2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49" w:author="DAI" w:date="2019-08-05T14:20:00Z">
        <w:r w:rsidRPr="002D688D">
          <w:delText xml:space="preserve"> </w:delText>
        </w:r>
      </w:del>
      <w:r w:rsidRPr="002D688D">
        <w:t>It allows existing and future archives to be more meaningfully compared and contrasted.</w:t>
      </w:r>
      <w:del w:id="150" w:author="DAI" w:date="2019-08-05T14:2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63B9E230" w:rsidR="002F07F6" w:rsidRDefault="002F07F6" w:rsidP="00456DBA">
      <w:r>
        <w:t>Through the process of normal evolution, it is expected that expansion, deletion, or modification of this document may occur.</w:t>
      </w:r>
      <w:r w:rsidR="00A833C1">
        <w:t xml:space="preserve"> </w:t>
      </w:r>
      <w:del w:id="151" w:author="DAI" w:date="2019-08-05T14:2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52" w:author="DAI" w:date="2019-08-05T14:2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53" w:author="DAI" w:date="2019-08-05T14:2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54" w:author="DAI" w:date="2019-08-05T14:20:00Z">
          <w:pPr>
            <w:pStyle w:val="List"/>
            <w:numPr>
              <w:numId w:val="74"/>
            </w:numPr>
            <w:tabs>
              <w:tab w:val="num" w:pos="360"/>
              <w:tab w:val="num" w:pos="748"/>
            </w:tabs>
            <w:spacing w:before="120"/>
            <w:ind w:left="748"/>
            <w:jc w:val="left"/>
          </w:pPr>
        </w:pPrChange>
      </w:pPr>
      <w:r w:rsidRPr="00452EC7">
        <w:rPr>
          <w:lang w:val="it-IT"/>
          <w:rPrChange w:id="155" w:author="DAI" w:date="2019-08-05T14:2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56" w:author="DAI" w:date="2019-08-05T14:2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57" w:author="DAI" w:date="2019-08-05T14:20:00Z">
          <w:pPr>
            <w:pStyle w:val="List"/>
            <w:numPr>
              <w:numId w:val="74"/>
            </w:numPr>
            <w:tabs>
              <w:tab w:val="num" w:pos="360"/>
              <w:tab w:val="num" w:pos="748"/>
            </w:tabs>
            <w:spacing w:before="0"/>
            <w:ind w:left="748"/>
            <w:jc w:val="left"/>
          </w:pPr>
        </w:pPrChange>
      </w:pPr>
      <w:r w:rsidRPr="00452EC7">
        <w:rPr>
          <w:lang w:val="fr-FR"/>
          <w:rPrChange w:id="158" w:author="DAI" w:date="2019-08-05T14:2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59" w:author="DAI" w:date="2019-08-05T14:2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52EC7" w:rsidRDefault="00967DDB">
      <w:pPr>
        <w:pStyle w:val="List"/>
        <w:numPr>
          <w:ilvl w:val="0"/>
          <w:numId w:val="74"/>
        </w:numPr>
        <w:tabs>
          <w:tab w:val="clear" w:pos="360"/>
          <w:tab w:val="num" w:pos="388"/>
        </w:tabs>
        <w:spacing w:before="0"/>
        <w:ind w:left="388"/>
        <w:jc w:val="left"/>
        <w:rPr>
          <w:lang w:val="de-DE"/>
          <w:rPrChange w:id="160" w:author="DAI" w:date="2019-08-05T14:20:00Z">
            <w:rPr/>
          </w:rPrChange>
        </w:rPr>
        <w:pPrChange w:id="161" w:author="DAI" w:date="2019-08-05T14:20:00Z">
          <w:pPr>
            <w:pStyle w:val="List"/>
            <w:numPr>
              <w:numId w:val="74"/>
            </w:numPr>
            <w:tabs>
              <w:tab w:val="num" w:pos="360"/>
              <w:tab w:val="num" w:pos="748"/>
            </w:tabs>
            <w:spacing w:before="0"/>
            <w:ind w:left="748"/>
            <w:jc w:val="left"/>
          </w:pPr>
        </w:pPrChange>
      </w:pPr>
      <w:r w:rsidRPr="00452EC7">
        <w:rPr>
          <w:lang w:val="de-DE"/>
          <w:rPrChange w:id="162" w:author="DAI" w:date="2019-08-05T14:20:00Z">
            <w:rPr/>
          </w:rPrChange>
        </w:rPr>
        <w:t>Deutsches Zentrum für Luft- und Raumfahrt e.V. (DLR)/Germany.</w:t>
      </w:r>
    </w:p>
    <w:p w14:paraId="3DB0F87D" w14:textId="77777777" w:rsidR="00967DDB" w:rsidRDefault="00967DDB">
      <w:pPr>
        <w:pStyle w:val="List"/>
        <w:numPr>
          <w:ilvl w:val="0"/>
          <w:numId w:val="74"/>
        </w:numPr>
        <w:tabs>
          <w:tab w:val="clear" w:pos="360"/>
          <w:tab w:val="num" w:pos="388"/>
        </w:tabs>
        <w:spacing w:before="0"/>
        <w:ind w:left="388"/>
        <w:jc w:val="left"/>
        <w:pPrChange w:id="163" w:author="DAI" w:date="2019-08-05T14:2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64" w:author="DAI" w:date="2019-08-05T14:2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65" w:author="DAI" w:date="2019-08-05T14:20:00Z">
          <w:pPr>
            <w:pStyle w:val="List"/>
            <w:numPr>
              <w:numId w:val="74"/>
            </w:numPr>
            <w:tabs>
              <w:tab w:val="num" w:pos="360"/>
              <w:tab w:val="num" w:pos="748"/>
            </w:tabs>
            <w:spacing w:before="0"/>
            <w:ind w:left="748"/>
            <w:jc w:val="left"/>
          </w:pPr>
        </w:pPrChange>
      </w:pPr>
      <w:r w:rsidRPr="00452EC7">
        <w:rPr>
          <w:lang w:val="pt-BR"/>
          <w:rPrChange w:id="166" w:author="DAI" w:date="2019-08-05T14:2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67" w:author="DAI" w:date="2019-08-05T14:2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68" w:author="DAI" w:date="2019-08-05T14:2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69" w:author="DAI" w:date="2019-08-05T14:2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70" w:author="DAI" w:date="2019-08-05T14:2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71" w:author="DAI" w:date="2019-08-05T14:2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72" w:author="DAI" w:date="2019-08-05T14:20:00Z">
          <w:pPr>
            <w:pStyle w:val="List"/>
            <w:numPr>
              <w:numId w:val="74"/>
            </w:numPr>
            <w:tabs>
              <w:tab w:val="num" w:pos="360"/>
              <w:tab w:val="num" w:pos="748"/>
            </w:tabs>
            <w:spacing w:before="0"/>
            <w:ind w:left="748"/>
            <w:jc w:val="left"/>
          </w:pPr>
        </w:pPrChange>
      </w:pPr>
      <w:r>
        <w:t>Central Research Institute of Machine Building (TsNIIMash)/Russian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73" w:author="DAI" w:date="2019-08-05T14:2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74" w:author="DAI" w:date="2019-08-05T14:2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75" w:author="DAI" w:date="2019-08-05T14:2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76" w:author="DAI" w:date="2019-08-05T14:2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77" w:author="DAI" w:date="2019-08-05T14:2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78" w:author="DAI" w:date="2019-08-05T14:2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79" w:author="DAI" w:date="2019-08-05T14:20:00Z">
          <w:pPr>
            <w:pStyle w:val="List"/>
            <w:numPr>
              <w:numId w:val="74"/>
            </w:numPr>
            <w:tabs>
              <w:tab w:val="num" w:pos="360"/>
              <w:tab w:val="num" w:pos="748"/>
            </w:tabs>
            <w:spacing w:before="0"/>
            <w:ind w:left="748"/>
            <w:jc w:val="left"/>
          </w:pPr>
        </w:pPrChange>
      </w:pPr>
      <w:r w:rsidRPr="00452EC7">
        <w:rPr>
          <w:lang w:val="pt-BR"/>
          <w:rPrChange w:id="180" w:author="DAI" w:date="2019-08-05T14:2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81" w:author="DAI" w:date="2019-08-05T14:2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82" w:author="DAI" w:date="2019-08-05T14:2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83" w:author="DAI" w:date="2019-08-05T14:2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84" w:author="DAI" w:date="2019-08-05T14:2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85" w:author="DAI" w:date="2019-08-05T14:2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86" w:author="DAI" w:date="2019-08-05T14:2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87" w:author="DAI" w:date="2019-08-05T14:2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88" w:author="DAI" w:date="2019-08-05T14:2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89" w:author="DAI" w:date="2019-08-05T14:2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90" w:author="DAI" w:date="2019-08-05T14:2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91" w:author="DAI" w:date="2019-08-05T14:2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92" w:author="DAI" w:date="2019-08-05T14:2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93" w:author="DAI" w:date="2019-08-05T14:2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94" w:author="DAI" w:date="2019-08-05T14:2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95" w:author="DAI" w:date="2019-08-05T14:2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96" w:author="DAI" w:date="2019-08-05T14:2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97" w:author="DAI" w:date="2019-08-05T14:2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98" w:author="DAI" w:date="2019-08-05T14:2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99" w:author="DAI" w:date="2019-08-05T14:2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200">
          <w:tblGrid>
            <w:gridCol w:w="1435"/>
            <w:gridCol w:w="3780"/>
            <w:gridCol w:w="1350"/>
            <w:gridCol w:w="2700"/>
          </w:tblGrid>
        </w:tblGridChange>
      </w:tblGrid>
      <w:tr w:rsidR="00967DDB" w:rsidRPr="006E6414" w14:paraId="27697051" w14:textId="77777777" w:rsidTr="008C4EAC">
        <w:trPr>
          <w:cantSplit/>
          <w:trPrChange w:id="201" w:author="DAI" w:date="2019-08-05T14:20:00Z">
            <w:trPr>
              <w:cantSplit/>
            </w:trPr>
          </w:trPrChange>
        </w:trPr>
        <w:tc>
          <w:tcPr>
            <w:tcW w:w="1435" w:type="dxa"/>
            <w:tcPrChange w:id="202" w:author="DAI" w:date="2019-08-05T14:2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203" w:author="DAI" w:date="2019-08-05T14:2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204" w:author="DAI" w:date="2019-08-05T14:2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205" w:author="DAI" w:date="2019-08-05T14:2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8C4EAC">
        <w:trPr>
          <w:cantSplit/>
          <w:trPrChange w:id="206" w:author="DAI" w:date="2019-08-05T14:20:00Z">
            <w:trPr>
              <w:cantSplit/>
            </w:trPr>
          </w:trPrChange>
        </w:trPr>
        <w:tc>
          <w:tcPr>
            <w:tcW w:w="1435" w:type="dxa"/>
            <w:tcPrChange w:id="207" w:author="DAI" w:date="2019-08-05T14:20:00Z">
              <w:tcPr>
                <w:tcW w:w="1435" w:type="dxa"/>
              </w:tcPr>
            </w:tcPrChange>
          </w:tcPr>
          <w:p w14:paraId="1306A121" w14:textId="77777777" w:rsidR="00AE2B6B" w:rsidRDefault="00AE2B6B" w:rsidP="00F901AA">
            <w:r>
              <w:t>CCSDS 650.0-B-1</w:t>
            </w:r>
          </w:p>
        </w:tc>
        <w:tc>
          <w:tcPr>
            <w:tcW w:w="3780" w:type="dxa"/>
            <w:tcPrChange w:id="208" w:author="DAI" w:date="2019-08-05T14:2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209" w:author="DAI" w:date="2019-08-05T14:20:00Z">
              <w:tcPr>
                <w:tcW w:w="1350" w:type="dxa"/>
              </w:tcPr>
            </w:tcPrChange>
          </w:tcPr>
          <w:p w14:paraId="052AC8FB" w14:textId="77777777" w:rsidR="00AE2B6B" w:rsidRDefault="00AE2B6B" w:rsidP="00F901AA">
            <w:r>
              <w:t>January</w:t>
            </w:r>
            <w:r>
              <w:br/>
              <w:t>2002</w:t>
            </w:r>
          </w:p>
        </w:tc>
        <w:tc>
          <w:tcPr>
            <w:tcW w:w="2700" w:type="dxa"/>
            <w:tcPrChange w:id="210" w:author="DAI" w:date="2019-08-05T14:2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790D8F">
        <w:trPr>
          <w:cantSplit/>
        </w:trPr>
        <w:tc>
          <w:tcPr>
            <w:tcW w:w="1435" w:type="dxa"/>
          </w:tcPr>
          <w:p w14:paraId="1B715358" w14:textId="1F9B4EE7" w:rsidR="00AE2B6B" w:rsidRPr="006E6414" w:rsidRDefault="00CE7E59" w:rsidP="00F901AA">
            <w:pPr>
              <w:jc w:val="left"/>
            </w:pPr>
            <w:fldSimple w:instr=" DOCPROPERTY  &quot;Document number&quot;  \* MERGEFORMAT ">
              <w:ins w:id="211" w:author="David Giaretta" w:date="2019-09-21T20:10:00Z">
                <w:r w:rsidR="004717BD">
                  <w:t>CCSDS 650.0-P-3</w:t>
                </w:r>
              </w:ins>
              <w:ins w:id="212" w:author="David Giaretta" w:date="2019-09-20T18:57:00Z">
                <w:del w:id="213" w:author="David Giaretta" w:date="2019-09-20T23:58:00Z">
                  <w:r w:rsidR="00543E46" w:rsidDel="00FA7F55">
                    <w:delText>CCSDS 650.0-P-3</w:delText>
                  </w:r>
                </w:del>
              </w:ins>
              <w:ins w:id="214" w:author="David Giaretta" w:date="2019-09-20T16:21:00Z">
                <w:del w:id="215" w:author="David Giaretta" w:date="2019-09-20T23:58:00Z">
                  <w:r w:rsidR="00790D8F" w:rsidDel="00FA7F55">
                    <w:delText>CCSDS 650.0-P-3</w:delText>
                  </w:r>
                </w:del>
              </w:ins>
              <w:del w:id="216" w:author="David Giaretta" w:date="2019-09-20T23:58:00Z">
                <w:r w:rsidR="00F826E5" w:rsidDel="00FA7F55">
                  <w:delText>CCSDS 650.0-</w:delText>
                </w:r>
                <w:r w:rsidR="00FE7C6C" w:rsidDel="00FA7F55">
                  <w:delText>M-2</w:delText>
                </w:r>
              </w:del>
              <w:ins w:id="217" w:author="DAI" w:date="2019-08-05T14:20:00Z">
                <w:del w:id="218" w:author="David Giaretta" w:date="2019-09-20T23:58:00Z">
                  <w:r w:rsidR="00F826E5" w:rsidDel="00FA7F55">
                    <w:delText>P-3</w:delText>
                  </w:r>
                </w:del>
              </w:ins>
            </w:fldSimple>
          </w:p>
        </w:tc>
        <w:tc>
          <w:tcPr>
            <w:tcW w:w="3780" w:type="dxa"/>
          </w:tcPr>
          <w:p w14:paraId="659713F5" w14:textId="4EE2B57B" w:rsidR="00AE2B6B" w:rsidRPr="006E6414" w:rsidRDefault="00CE7E59" w:rsidP="00F901AA">
            <w:pPr>
              <w:jc w:val="left"/>
            </w:pPr>
            <w:fldSimple w:instr=" DOCPROPERTY  Title  \* MERGEFORMAT ">
              <w:r w:rsidR="004717BD">
                <w:t>Reference Model for an Open Archival Information System (OAIS)</w:t>
              </w:r>
            </w:fldSimple>
            <w:r w:rsidR="00AE2B6B" w:rsidRPr="006E6414">
              <w:t xml:space="preserve">, </w:t>
            </w:r>
            <w:fldSimple w:instr=" DOCPROPERTY  &quot;Document Type&quot;  \* MERGEFORMAT ">
              <w:r w:rsidR="004717BD">
                <w:t>Recommended Practice</w:t>
              </w:r>
            </w:fldSimple>
            <w:r w:rsidR="00AE2B6B" w:rsidRPr="006E6414">
              <w:t xml:space="preserve">, </w:t>
            </w:r>
            <w:fldSimple w:instr=" DOCPROPERTY  Issue  \* MERGEFORMAT ">
              <w:ins w:id="219" w:author="David Giaretta" w:date="2019-09-21T20:10:00Z">
                <w:r w:rsidR="004717BD">
                  <w:t>Issue 3</w:t>
                </w:r>
              </w:ins>
              <w:ins w:id="220" w:author="David Giaretta" w:date="2019-09-20T18:57:00Z">
                <w:del w:id="221" w:author="David Giaretta" w:date="2019-09-20T23:58:00Z">
                  <w:r w:rsidR="00543E46" w:rsidDel="00FA7F55">
                    <w:delText>Issue 3</w:delText>
                  </w:r>
                </w:del>
              </w:ins>
              <w:ins w:id="222" w:author="David Giaretta" w:date="2019-09-20T16:21:00Z">
                <w:del w:id="223" w:author="David Giaretta" w:date="2019-09-20T23:58:00Z">
                  <w:r w:rsidR="00790D8F" w:rsidDel="00FA7F55">
                    <w:delText>Issue 3</w:delText>
                  </w:r>
                </w:del>
              </w:ins>
              <w:del w:id="224" w:author="David Giaretta" w:date="2019-09-20T23:58:00Z">
                <w:r w:rsidR="00F826E5" w:rsidDel="00FA7F55">
                  <w:delText xml:space="preserve">Issue </w:delText>
                </w:r>
                <w:r w:rsidR="00FE7C6C" w:rsidDel="00FA7F55">
                  <w:delText>2</w:delText>
                </w:r>
              </w:del>
              <w:ins w:id="225" w:author="DAI" w:date="2019-08-05T14:20:00Z">
                <w:del w:id="226" w:author="David Giaretta" w:date="2019-09-20T23:58:00Z">
                  <w:r w:rsidR="00F826E5" w:rsidDel="00FA7F55">
                    <w:delText>3</w:delText>
                  </w:r>
                </w:del>
              </w:ins>
            </w:fldSimple>
          </w:p>
        </w:tc>
        <w:tc>
          <w:tcPr>
            <w:tcW w:w="1350" w:type="dxa"/>
          </w:tcPr>
          <w:p w14:paraId="6FE598A9" w14:textId="3BB8D6DB" w:rsidR="00AE2B6B" w:rsidRPr="006E6414" w:rsidRDefault="00AE2B6B" w:rsidP="00F901AA">
            <w:pPr>
              <w:jc w:val="left"/>
            </w:pPr>
            <w:del w:id="227" w:author="DAI" w:date="2019-08-05T14:20:00Z">
              <w:r w:rsidRPr="006E6414">
                <w:fldChar w:fldCharType="begin"/>
              </w:r>
              <w:r w:rsidRPr="006E6414">
                <w:delInstrText xml:space="preserve"> DOCPROPERTY  "Issue Date"  \* MERGEFORMAT </w:delInstrText>
              </w:r>
              <w:r w:rsidRPr="006E6414">
                <w:fldChar w:fldCharType="separate"/>
              </w:r>
              <w:r w:rsidR="00FE7C6C">
                <w:delText>June 2012</w:delText>
              </w:r>
              <w:r w:rsidRPr="006E6414">
                <w:fldChar w:fldCharType="end"/>
              </w:r>
            </w:del>
            <w:ins w:id="228" w:author="DAI" w:date="2019-08-05T14:20:00Z">
              <w:r w:rsidR="00F826E5">
                <w:t>June 2012</w:t>
              </w:r>
            </w:ins>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pPr>
        <w:pStyle w:val="Notelevel1"/>
        <w:ind w:left="778"/>
        <w:pPrChange w:id="229" w:author="DAI" w:date="2019-08-05T14:20:00Z">
          <w:pPr>
            <w:pStyle w:val="Notelevel1"/>
          </w:pPr>
        </w:pPrChange>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452EC7">
        <w:rPr>
          <w:lang w:val="en-US"/>
          <w:rPrChange w:id="230" w:author="DAI" w:date="2019-08-05T14:20:00Z">
            <w:rPr/>
          </w:rPrChange>
        </w:rPr>
        <w:t>f</w:t>
      </w:r>
      <w:r w:rsidR="00BA0EBA">
        <w:rPr>
          <w:lang w:val="en-US"/>
        </w:rPr>
        <w:t>r</w:t>
      </w:r>
      <w:r w:rsidR="00BA0EBA" w:rsidRPr="00452EC7">
        <w:rPr>
          <w:lang w:val="en-US"/>
          <w:rPrChange w:id="231" w:author="DAI" w:date="2019-08-05T14:20:00Z">
            <w:rPr/>
          </w:rPrChange>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p w14:paraId="3D17716A" w14:textId="77777777" w:rsidR="00967DDB" w:rsidRPr="006E6414" w:rsidRDefault="00967DDB" w:rsidP="00967DDB">
      <w:pPr>
        <w:rPr>
          <w:del w:id="232" w:author="DAI" w:date="2019-08-05T14:2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233" w:author="DAI" w:date="2019-08-05T14:20:00Z"/>
        </w:trPr>
        <w:tc>
          <w:tcPr>
            <w:tcW w:w="1435" w:type="dxa"/>
          </w:tcPr>
          <w:p w14:paraId="249500FF" w14:textId="76C074FA" w:rsidR="00F531A6" w:rsidRPr="006E6414" w:rsidRDefault="000D4C7A" w:rsidP="00E03BC8">
            <w:pPr>
              <w:jc w:val="left"/>
              <w:rPr>
                <w:ins w:id="234" w:author="DAI" w:date="2019-08-05T14:20:00Z"/>
              </w:rPr>
            </w:pPr>
            <w:ins w:id="235" w:author="DAI" w:date="2019-08-05T14:20:00Z">
              <w:r w:rsidRPr="00B65694">
                <w:fldChar w:fldCharType="begin"/>
              </w:r>
              <w:r w:rsidRPr="000D4C7A">
                <w:instrText xml:space="preserve"> DOCPROPERTY  "Document number"  \* MERGEFORMAT </w:instrText>
              </w:r>
              <w:r w:rsidRPr="00B65694">
                <w:fldChar w:fldCharType="separate"/>
              </w:r>
            </w:ins>
            <w:ins w:id="236" w:author="David Giaretta" w:date="2019-09-21T20:10:00Z">
              <w:r w:rsidR="004717BD">
                <w:t>CCSDS 650.0-P-3</w:t>
              </w:r>
            </w:ins>
            <w:ins w:id="237" w:author="DAI" w:date="2019-08-05T14:20:00Z">
              <w:r w:rsidRPr="00B65694">
                <w:fldChar w:fldCharType="end"/>
              </w:r>
            </w:ins>
          </w:p>
        </w:tc>
        <w:tc>
          <w:tcPr>
            <w:tcW w:w="3780" w:type="dxa"/>
          </w:tcPr>
          <w:p w14:paraId="0353FFFF" w14:textId="0D07D9D6" w:rsidR="00F531A6" w:rsidRPr="006E6414" w:rsidRDefault="00F8154E" w:rsidP="00E03BC8">
            <w:pPr>
              <w:jc w:val="left"/>
              <w:rPr>
                <w:ins w:id="238" w:author="DAI" w:date="2019-08-05T14:20:00Z"/>
              </w:rPr>
            </w:pPr>
            <w:ins w:id="239" w:author="DAI" w:date="2019-08-05T14:20:00Z">
              <w:r>
                <w:fldChar w:fldCharType="begin"/>
              </w:r>
              <w:r>
                <w:instrText xml:space="preserve"> DOCPROPERTY  Title  \* MERGEFORMAT </w:instrText>
              </w:r>
              <w:r>
                <w:fldChar w:fldCharType="separate"/>
              </w:r>
            </w:ins>
            <w:ins w:id="240" w:author="David Giaretta" w:date="2019-09-21T20:10:00Z">
              <w:r w:rsidR="004717BD">
                <w:t>Reference Model for an Open Archival Information System (OAIS)</w:t>
              </w:r>
            </w:ins>
            <w:ins w:id="241" w:author="DAI" w:date="2019-08-05T14:20:00Z">
              <w:r>
                <w:fldChar w:fldCharType="end"/>
              </w:r>
              <w:r w:rsidR="00F531A6" w:rsidRPr="006E6414">
                <w:t xml:space="preserve">, </w:t>
              </w:r>
              <w:r>
                <w:fldChar w:fldCharType="begin"/>
              </w:r>
              <w:r>
                <w:instrText xml:space="preserve"> DOCPROPERTY  "Document Type"  \* MERGEFORMAT </w:instrText>
              </w:r>
              <w:r>
                <w:fldChar w:fldCharType="separate"/>
              </w:r>
            </w:ins>
            <w:ins w:id="242" w:author="David Giaretta" w:date="2019-09-21T20:10:00Z">
              <w:r w:rsidR="004717BD">
                <w:t>Recommended Practice</w:t>
              </w:r>
            </w:ins>
            <w:ins w:id="243" w:author="DAI" w:date="2019-08-05T14:20:00Z">
              <w:r>
                <w:fldChar w:fldCharType="end"/>
              </w:r>
              <w:r w:rsidR="00F531A6" w:rsidRPr="006E6414">
                <w:t xml:space="preserve">, </w:t>
              </w:r>
              <w:r>
                <w:fldChar w:fldCharType="begin"/>
              </w:r>
              <w:r>
                <w:instrText xml:space="preserve"> DOCPROPERTY  Issue  \* MERGEFORMAT </w:instrText>
              </w:r>
              <w:r>
                <w:fldChar w:fldCharType="separate"/>
              </w:r>
            </w:ins>
            <w:ins w:id="244" w:author="David Giaretta" w:date="2019-09-21T20:10:00Z">
              <w:r w:rsidR="004717BD">
                <w:t>Issue 3</w:t>
              </w:r>
            </w:ins>
            <w:ins w:id="245" w:author="DAI" w:date="2019-08-05T14:20:00Z">
              <w:r>
                <w:fldChar w:fldCharType="end"/>
              </w:r>
            </w:ins>
          </w:p>
        </w:tc>
        <w:tc>
          <w:tcPr>
            <w:tcW w:w="1350" w:type="dxa"/>
          </w:tcPr>
          <w:p w14:paraId="48908672" w14:textId="0E3439AA" w:rsidR="00F531A6" w:rsidRPr="006E6414" w:rsidRDefault="00F826E5" w:rsidP="00F531A6">
            <w:pPr>
              <w:jc w:val="left"/>
              <w:rPr>
                <w:ins w:id="246" w:author="DAI" w:date="2019-08-05T14:20:00Z"/>
              </w:rPr>
            </w:pPr>
            <w:ins w:id="247" w:author="DAI" w:date="2019-08-05T14:20:00Z">
              <w:r>
                <w:fldChar w:fldCharType="begin"/>
              </w:r>
              <w:r>
                <w:instrText xml:space="preserve"> DOCPROPERTY  "Issue Date"  \* MERGEFORMAT </w:instrText>
              </w:r>
              <w:r>
                <w:fldChar w:fldCharType="separate"/>
              </w:r>
            </w:ins>
            <w:ins w:id="248" w:author="David Giaretta" w:date="2019-09-21T20:10:00Z">
              <w:r w:rsidR="004717BD">
                <w:t>September 2019</w:t>
              </w:r>
            </w:ins>
            <w:ins w:id="249" w:author="David Giaretta" w:date="2019-09-20T18:57:00Z">
              <w:del w:id="250" w:author="David Giaretta" w:date="2019-09-20T23:58:00Z">
                <w:r w:rsidR="00543E46" w:rsidDel="00FA7F55">
                  <w:delText>April 2019</w:delText>
                </w:r>
              </w:del>
            </w:ins>
            <w:ins w:id="251" w:author="DAI" w:date="2019-08-05T14:20:00Z">
              <w:r>
                <w:fldChar w:fldCharType="end"/>
              </w:r>
            </w:ins>
          </w:p>
        </w:tc>
        <w:tc>
          <w:tcPr>
            <w:tcW w:w="2700" w:type="dxa"/>
          </w:tcPr>
          <w:p w14:paraId="6B828EB8" w14:textId="77777777" w:rsidR="00F531A6" w:rsidRDefault="00F531A6" w:rsidP="00E03BC8">
            <w:pPr>
              <w:jc w:val="left"/>
              <w:rPr>
                <w:ins w:id="252" w:author="DAI" w:date="2019-08-05T14:20:00Z"/>
              </w:rPr>
            </w:pPr>
            <w:ins w:id="253" w:author="DAI" w:date="2019-08-05T14:2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54" w:author="DAI" w:date="2019-08-05T14:20:00Z"/>
              </w:rPr>
            </w:pPr>
            <w:ins w:id="255" w:author="DAI" w:date="2019-08-05T14:20:00Z">
              <w:r>
                <w:t>updates document based on input from user community (note).</w:t>
              </w:r>
            </w:ins>
          </w:p>
        </w:tc>
      </w:tr>
    </w:tbl>
    <w:p w14:paraId="087AFA35" w14:textId="2FF91315" w:rsidR="0060011A" w:rsidRDefault="00E4146F" w:rsidP="008321FE">
      <w:pPr>
        <w:pStyle w:val="Notelevel1"/>
        <w:spacing w:before="0"/>
        <w:ind w:left="778"/>
        <w:rPr>
          <w:ins w:id="256" w:author="DAI" w:date="2019-08-05T14:20:00Z"/>
          <w:lang w:val="en-US"/>
        </w:rPr>
      </w:pPr>
      <w:commentRangeStart w:id="257"/>
      <w:ins w:id="258" w:author="DAI" w:date="2019-08-05T14:20:00Z">
        <w:r>
          <w:t>NOTE</w:t>
        </w:r>
        <w:r>
          <w:tab/>
          <w:t xml:space="preserve">–This issue </w:t>
        </w:r>
        <w:r w:rsidR="005F25D7">
          <w:rPr>
            <w:lang w:val="en-GB"/>
          </w:rPr>
          <w:t>has additions to, and clarifications of, concepts and terminology, for example:</w:t>
        </w:r>
      </w:ins>
    </w:p>
    <w:p w14:paraId="2CB0D307" w14:textId="132F79AF" w:rsidR="00FD20BF" w:rsidRDefault="0060011A" w:rsidP="00EE4206">
      <w:pPr>
        <w:pStyle w:val="Notelevel1"/>
        <w:numPr>
          <w:ilvl w:val="0"/>
          <w:numId w:val="104"/>
        </w:numPr>
        <w:spacing w:before="0"/>
        <w:rPr>
          <w:ins w:id="259" w:author="DAI" w:date="2019-08-05T14:20:00Z"/>
          <w:lang w:val="en-US"/>
        </w:rPr>
      </w:pPr>
      <w:ins w:id="260" w:author="DAI" w:date="2019-08-05T14:20:00Z">
        <w:r>
          <w:rPr>
            <w:lang w:val="en-US"/>
          </w:rPr>
          <w:t xml:space="preserve">the relationship between </w:t>
        </w:r>
      </w:ins>
      <w:ins w:id="261" w:author="David Giaretta" w:date="2019-10-15T18:42:00Z">
        <w:r w:rsidR="00AC5DB2">
          <w:rPr>
            <w:lang w:val="en-US"/>
          </w:rPr>
          <w:t>Preservation Description Information (</w:t>
        </w:r>
        <w:commentRangeStart w:id="262"/>
        <w:commentRangeStart w:id="263"/>
        <w:r w:rsidR="00AC5DB2">
          <w:rPr>
            <w:lang w:val="en-US"/>
          </w:rPr>
          <w:t>PDI</w:t>
        </w:r>
        <w:commentRangeEnd w:id="262"/>
        <w:r w:rsidR="00AC5DB2">
          <w:rPr>
            <w:rStyle w:val="CommentReference"/>
            <w:rFonts w:eastAsia="Calibri"/>
          </w:rPr>
          <w:commentReference w:id="262"/>
        </w:r>
        <w:commentRangeEnd w:id="263"/>
        <w:r w:rsidR="00AC5DB2">
          <w:rPr>
            <w:rStyle w:val="CommentReference"/>
            <w:rFonts w:eastAsia="Calibri"/>
          </w:rPr>
          <w:commentReference w:id="263"/>
        </w:r>
        <w:r w:rsidR="00AC5DB2">
          <w:rPr>
            <w:lang w:val="en-US"/>
          </w:rPr>
          <w:t xml:space="preserve">) </w:t>
        </w:r>
      </w:ins>
      <w:ins w:id="264" w:author="DAI" w:date="2019-08-05T14:20:00Z">
        <w:del w:id="265" w:author="David Giaretta" w:date="2019-10-15T18:42:00Z">
          <w:r w:rsidDel="00AC5DB2">
            <w:rPr>
              <w:lang w:val="en-US"/>
            </w:rPr>
            <w:delText xml:space="preserve">PDI </w:delText>
          </w:r>
        </w:del>
        <w:r>
          <w:rPr>
            <w:lang w:val="en-US"/>
          </w:rPr>
          <w:t>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ins>
    </w:p>
    <w:p w14:paraId="1CAAAD4B" w14:textId="015DCFB2" w:rsidR="00FD20BF" w:rsidRDefault="00FD20BF" w:rsidP="005F25D7">
      <w:pPr>
        <w:pStyle w:val="Notelevel1"/>
        <w:numPr>
          <w:ilvl w:val="0"/>
          <w:numId w:val="104"/>
        </w:numPr>
        <w:spacing w:before="0"/>
        <w:rPr>
          <w:ins w:id="266" w:author="DAI" w:date="2019-08-05T14:20:00Z"/>
          <w:lang w:val="en-US"/>
        </w:rPr>
      </w:pPr>
      <w:ins w:id="267" w:author="DAI" w:date="2019-08-05T14:20:00Z">
        <w:r>
          <w:rPr>
            <w:lang w:val="en-US"/>
          </w:rPr>
          <w:t>the concept of Preservation Objectives has been introduced to allow “Independently Understandable” to be more consistently testable</w:t>
        </w:r>
        <w:r w:rsidR="00EE4206">
          <w:rPr>
            <w:lang w:val="en-US"/>
          </w:rPr>
          <w:t>;</w:t>
        </w:r>
      </w:ins>
    </w:p>
    <w:p w14:paraId="77994B48" w14:textId="63EA5D15" w:rsidR="00FD20BF" w:rsidRDefault="00FD20BF" w:rsidP="008321FE">
      <w:pPr>
        <w:pStyle w:val="Notelevel1"/>
        <w:numPr>
          <w:ilvl w:val="0"/>
          <w:numId w:val="104"/>
        </w:numPr>
        <w:spacing w:before="0"/>
        <w:rPr>
          <w:ins w:id="268" w:author="DAI" w:date="2019-08-05T14:20:00Z"/>
          <w:lang w:val="en-US"/>
        </w:rPr>
      </w:pPr>
      <w:ins w:id="269" w:author="DAI" w:date="2019-08-05T14:20:00Z">
        <w:r>
          <w:rPr>
            <w:lang w:val="en-US"/>
          </w:rPr>
          <w:t>consistency with the PAIS has been improved</w:t>
        </w:r>
        <w:r w:rsidR="00EE4206">
          <w:rPr>
            <w:lang w:val="en-US"/>
          </w:rPr>
          <w:t>;</w:t>
        </w:r>
      </w:ins>
    </w:p>
    <w:p w14:paraId="5EDA38A6" w14:textId="3101DA74" w:rsidR="00FD20BF" w:rsidRDefault="00FD20BF" w:rsidP="00452EC7">
      <w:pPr>
        <w:pStyle w:val="Notelevel1"/>
        <w:numPr>
          <w:ilvl w:val="0"/>
          <w:numId w:val="104"/>
        </w:numPr>
        <w:spacing w:before="0"/>
        <w:rPr>
          <w:ins w:id="270" w:author="DAI" w:date="2019-08-05T14:20:00Z"/>
          <w:lang w:val="en-US"/>
        </w:rPr>
      </w:pPr>
      <w:ins w:id="271" w:author="DAI" w:date="2019-08-05T14:20:00Z">
        <w:r>
          <w:rPr>
            <w:lang w:val="en-US"/>
          </w:rPr>
          <w:t>diagram conventions have been clarified</w:t>
        </w:r>
        <w:r w:rsidR="00EE4206">
          <w:rPr>
            <w:lang w:val="en-US"/>
          </w:rPr>
          <w:t>;</w:t>
        </w:r>
      </w:ins>
    </w:p>
    <w:p w14:paraId="15C85F85" w14:textId="6CC6D0D9" w:rsidR="00FD20BF" w:rsidRDefault="00FD20BF" w:rsidP="00452EC7">
      <w:pPr>
        <w:pStyle w:val="Notelevel1"/>
        <w:numPr>
          <w:ilvl w:val="0"/>
          <w:numId w:val="104"/>
        </w:numPr>
        <w:spacing w:before="0"/>
        <w:rPr>
          <w:ins w:id="272" w:author="DAI" w:date="2019-08-05T14:20:00Z"/>
          <w:lang w:val="en-US"/>
        </w:rPr>
      </w:pPr>
      <w:ins w:id="273" w:author="DAI" w:date="2019-08-05T14:20:00Z">
        <w:r>
          <w:rPr>
            <w:lang w:val="en-US"/>
          </w:rPr>
          <w:t>consistency between the diagrams of the Functional Entities and supporting text has been improved</w:t>
        </w:r>
        <w:r w:rsidR="00EE4206">
          <w:rPr>
            <w:lang w:val="en-US"/>
          </w:rPr>
          <w:t>;</w:t>
        </w:r>
      </w:ins>
    </w:p>
    <w:p w14:paraId="28D86470" w14:textId="4DA14A6B" w:rsidR="00EE4206" w:rsidRDefault="00EE4206" w:rsidP="00452EC7">
      <w:pPr>
        <w:pStyle w:val="ListParagraph"/>
        <w:numPr>
          <w:ilvl w:val="0"/>
          <w:numId w:val="104"/>
        </w:numPr>
        <w:spacing w:before="0"/>
        <w:rPr>
          <w:ins w:id="274" w:author="David Giaretta" w:date="2019-09-04T13:07:00Z"/>
          <w:lang w:eastAsia="x-none"/>
        </w:rPr>
      </w:pPr>
      <w:ins w:id="275" w:author="DAI" w:date="2019-08-05T14:20:00Z">
        <w:r>
          <w:rPr>
            <w:lang w:eastAsia="x-none"/>
          </w:rPr>
          <w:t>a Preservation Watch function has been added to the Preservation Planning Functional Entity;</w:t>
        </w:r>
      </w:ins>
    </w:p>
    <w:p w14:paraId="3FB0C2EA" w14:textId="50F4F7AB" w:rsidR="00902840" w:rsidRDefault="00902840" w:rsidP="00452EC7">
      <w:pPr>
        <w:pStyle w:val="ListParagraph"/>
        <w:numPr>
          <w:ilvl w:val="0"/>
          <w:numId w:val="104"/>
        </w:numPr>
        <w:spacing w:before="0"/>
        <w:rPr>
          <w:ins w:id="276" w:author="DAI" w:date="2019-08-05T14:20:00Z"/>
          <w:lang w:eastAsia="x-none"/>
        </w:rPr>
      </w:pPr>
      <w:ins w:id="277" w:author="David Giaretta" w:date="2019-09-04T13:07:00Z">
        <w:r>
          <w:rPr>
            <w:lang w:eastAsia="x-none"/>
          </w:rPr>
          <w:t>the definition of the Information Package has been updated for consistency;</w:t>
        </w:r>
      </w:ins>
    </w:p>
    <w:p w14:paraId="1B7B891F" w14:textId="073EE57F" w:rsidR="00EE4206" w:rsidRDefault="00EE4206" w:rsidP="00452EC7">
      <w:pPr>
        <w:pStyle w:val="ListParagraph"/>
        <w:numPr>
          <w:ilvl w:val="0"/>
          <w:numId w:val="104"/>
        </w:numPr>
        <w:spacing w:before="0"/>
        <w:rPr>
          <w:ins w:id="278" w:author="DAI" w:date="2019-08-05T14:20:00Z"/>
          <w:lang w:eastAsia="x-none"/>
        </w:rPr>
      </w:pPr>
      <w:ins w:id="279" w:author="DAI" w:date="2019-08-05T14:20:00Z">
        <w:r>
          <w:rPr>
            <w:lang w:eastAsia="x-none"/>
          </w:rPr>
          <w:t xml:space="preserve">additional </w:t>
        </w:r>
        <w:r w:rsidR="001A067F">
          <w:rPr>
            <w:lang w:eastAsia="x-none"/>
          </w:rPr>
          <w:t xml:space="preserve">preservation </w:t>
        </w:r>
        <w:r>
          <w:rPr>
            <w:lang w:eastAsia="x-none"/>
          </w:rPr>
          <w:t>techniques have been described explicitly in addition to Migration;</w:t>
        </w:r>
      </w:ins>
    </w:p>
    <w:p w14:paraId="1A1D43E0" w14:textId="06F58296" w:rsidR="00FD20BF" w:rsidRPr="00EE4206" w:rsidRDefault="00EE4206" w:rsidP="00452EC7">
      <w:pPr>
        <w:pStyle w:val="ListParagraph"/>
        <w:numPr>
          <w:ilvl w:val="0"/>
          <w:numId w:val="104"/>
        </w:numPr>
        <w:spacing w:before="0"/>
        <w:rPr>
          <w:ins w:id="280" w:author="DAI" w:date="2019-08-05T14:20:00Z"/>
        </w:rPr>
      </w:pPr>
      <w:ins w:id="281" w:author="DAI" w:date="2019-08-05T14:20:00Z">
        <w:r>
          <w:rPr>
            <w:lang w:eastAsia="x-none"/>
          </w:rPr>
          <w:t xml:space="preserve">additional types of Archive interaction have been added, including primary-supporting Archives; </w:t>
        </w:r>
      </w:ins>
    </w:p>
    <w:p w14:paraId="61C72AD6" w14:textId="07376213" w:rsidR="00967DDB" w:rsidRPr="0060011A" w:rsidRDefault="00F826E5" w:rsidP="00452EC7">
      <w:pPr>
        <w:pStyle w:val="Notelevel1"/>
        <w:numPr>
          <w:ilvl w:val="0"/>
          <w:numId w:val="104"/>
        </w:numPr>
        <w:spacing w:before="0"/>
        <w:rPr>
          <w:ins w:id="282" w:author="DAI" w:date="2019-08-05T14:20:00Z"/>
          <w:lang w:val="en-US"/>
        </w:rPr>
      </w:pPr>
      <w:ins w:id="283" w:author="DAI" w:date="2019-08-05T14:20:00Z">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commentRangeEnd w:id="257"/>
        <w:r w:rsidR="005F25D7">
          <w:rPr>
            <w:rStyle w:val="CommentReference"/>
            <w:rFonts w:eastAsia="Calibri"/>
          </w:rPr>
          <w:commentReference w:id="257"/>
        </w:r>
      </w:ins>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7BC80AB1" w14:textId="5457C23B" w:rsidR="004717BD" w:rsidRDefault="00967DDB">
      <w:pPr>
        <w:pStyle w:val="TOC1"/>
        <w:rPr>
          <w:ins w:id="284" w:author="David Giaretta" w:date="2019-09-21T20:10:00Z"/>
          <w:rFonts w:asciiTheme="minorHAnsi" w:eastAsiaTheme="minorEastAsia" w:hAnsiTheme="minorHAnsi" w:cstheme="minorBidi"/>
          <w:b w:val="0"/>
          <w:caps w:val="0"/>
          <w:noProof/>
          <w:sz w:val="22"/>
          <w:szCs w:val="22"/>
          <w:lang w:val="en-GB" w:eastAsia="en-GB"/>
        </w:rPr>
      </w:pPr>
      <w:r w:rsidRPr="007D4C58">
        <w:fldChar w:fldCharType="begin"/>
      </w:r>
      <w:r>
        <w:instrText xml:space="preserve"> TOC \o "1-2" \h \* MERGEFORMAT </w:instrText>
      </w:r>
      <w:r w:rsidRPr="007D4C58">
        <w:fldChar w:fldCharType="separate"/>
      </w:r>
      <w:ins w:id="285" w:author="David Giaretta" w:date="2019-09-21T20:10:00Z">
        <w:r w:rsidR="004717BD" w:rsidRPr="00511157">
          <w:rPr>
            <w:rStyle w:val="Hyperlink"/>
            <w:noProof/>
          </w:rPr>
          <w:fldChar w:fldCharType="begin"/>
        </w:r>
        <w:r w:rsidR="004717BD" w:rsidRPr="00511157">
          <w:rPr>
            <w:rStyle w:val="Hyperlink"/>
            <w:noProof/>
          </w:rPr>
          <w:instrText xml:space="preserve"> </w:instrText>
        </w:r>
        <w:r w:rsidR="004717BD">
          <w:rPr>
            <w:noProof/>
          </w:rPr>
          <w:instrText>HYPERLINK \l "_Toc19989051"</w:instrText>
        </w:r>
        <w:r w:rsidR="004717BD" w:rsidRPr="00511157">
          <w:rPr>
            <w:rStyle w:val="Hyperlink"/>
            <w:noProof/>
          </w:rPr>
          <w:instrText xml:space="preserve"> </w:instrText>
        </w:r>
        <w:r w:rsidR="004717BD" w:rsidRPr="00511157">
          <w:rPr>
            <w:rStyle w:val="Hyperlink"/>
            <w:noProof/>
          </w:rPr>
          <w:fldChar w:fldCharType="separate"/>
        </w:r>
        <w:r w:rsidR="004717BD" w:rsidRPr="00511157">
          <w:rPr>
            <w:rStyle w:val="Hyperlink"/>
            <w:noProof/>
          </w:rPr>
          <w:t>1</w:t>
        </w:r>
        <w:r w:rsidR="004717BD">
          <w:rPr>
            <w:rFonts w:asciiTheme="minorHAnsi" w:eastAsiaTheme="minorEastAsia" w:hAnsiTheme="minorHAnsi" w:cstheme="minorBidi"/>
            <w:b w:val="0"/>
            <w:caps w:val="0"/>
            <w:noProof/>
            <w:sz w:val="22"/>
            <w:szCs w:val="22"/>
            <w:lang w:val="en-GB" w:eastAsia="en-GB"/>
          </w:rPr>
          <w:tab/>
        </w:r>
        <w:r w:rsidR="004717BD" w:rsidRPr="00511157">
          <w:rPr>
            <w:rStyle w:val="Hyperlink"/>
            <w:noProof/>
          </w:rPr>
          <w:t>INTRODUCTION</w:t>
        </w:r>
        <w:r w:rsidR="004717BD">
          <w:rPr>
            <w:noProof/>
          </w:rPr>
          <w:tab/>
        </w:r>
        <w:r w:rsidR="004717BD">
          <w:rPr>
            <w:noProof/>
          </w:rPr>
          <w:fldChar w:fldCharType="begin"/>
        </w:r>
        <w:r w:rsidR="004717BD">
          <w:rPr>
            <w:noProof/>
          </w:rPr>
          <w:instrText xml:space="preserve"> PAGEREF _Toc19989051 \h </w:instrText>
        </w:r>
      </w:ins>
      <w:r w:rsidR="004717BD">
        <w:rPr>
          <w:noProof/>
        </w:rPr>
      </w:r>
      <w:r w:rsidR="004717BD">
        <w:rPr>
          <w:noProof/>
        </w:rPr>
        <w:fldChar w:fldCharType="separate"/>
      </w:r>
      <w:ins w:id="286" w:author="David Giaretta" w:date="2019-09-21T20:15:00Z">
        <w:r w:rsidR="004717BD">
          <w:rPr>
            <w:noProof/>
          </w:rPr>
          <w:t>1-1</w:t>
        </w:r>
      </w:ins>
      <w:ins w:id="287" w:author="David Giaretta" w:date="2019-09-21T20:10:00Z">
        <w:r w:rsidR="004717BD">
          <w:rPr>
            <w:noProof/>
          </w:rPr>
          <w:fldChar w:fldCharType="end"/>
        </w:r>
        <w:r w:rsidR="004717BD" w:rsidRPr="00511157">
          <w:rPr>
            <w:rStyle w:val="Hyperlink"/>
            <w:noProof/>
          </w:rPr>
          <w:fldChar w:fldCharType="end"/>
        </w:r>
      </w:ins>
    </w:p>
    <w:p w14:paraId="444F134C" w14:textId="390E1357" w:rsidR="004717BD" w:rsidRDefault="004717BD">
      <w:pPr>
        <w:pStyle w:val="TOC2"/>
        <w:tabs>
          <w:tab w:val="left" w:pos="907"/>
        </w:tabs>
        <w:rPr>
          <w:ins w:id="288" w:author="David Giaretta" w:date="2019-09-21T20:10:00Z"/>
          <w:rFonts w:asciiTheme="minorHAnsi" w:eastAsiaTheme="minorEastAsia" w:hAnsiTheme="minorHAnsi" w:cstheme="minorBidi"/>
          <w:caps w:val="0"/>
          <w:noProof/>
          <w:sz w:val="22"/>
          <w:szCs w:val="22"/>
          <w:lang w:val="en-GB" w:eastAsia="en-GB"/>
        </w:rPr>
      </w:pPr>
      <w:ins w:id="289"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"_Toc19989052"</w:instrText>
        </w:r>
        <w:r w:rsidRPr="00511157">
          <w:rPr>
            <w:rStyle w:val="Hyperlink"/>
            <w:noProof/>
          </w:rPr>
          <w:instrText xml:space="preserve"> </w:instrText>
        </w:r>
        <w:r w:rsidRPr="00511157">
          <w:rPr>
            <w:rStyle w:val="Hyperlink"/>
            <w:noProof/>
          </w:rPr>
          <w:fldChar w:fldCharType="separate"/>
        </w:r>
        <w:r w:rsidRPr="00511157">
          <w:rPr>
            <w:rStyle w:val="Hyperlink"/>
            <w:noProof/>
          </w:rPr>
          <w:t>1.1</w:t>
        </w:r>
        <w:r>
          <w:rPr>
            <w:rFonts w:asciiTheme="minorHAnsi" w:eastAsiaTheme="minorEastAsia" w:hAnsiTheme="minorHAnsi" w:cstheme="minorBidi"/>
            <w:caps w:val="0"/>
            <w:noProof/>
            <w:sz w:val="22"/>
            <w:szCs w:val="22"/>
            <w:lang w:val="en-GB" w:eastAsia="en-GB"/>
          </w:rPr>
          <w:tab/>
        </w:r>
        <w:r w:rsidRPr="00511157">
          <w:rPr>
            <w:rStyle w:val="Hyperlink"/>
            <w:noProof/>
          </w:rPr>
          <w:t>PURPOSE AND SCOPE</w:t>
        </w:r>
        <w:r>
          <w:rPr>
            <w:noProof/>
          </w:rPr>
          <w:tab/>
        </w:r>
        <w:r>
          <w:rPr>
            <w:noProof/>
          </w:rPr>
          <w:fldChar w:fldCharType="begin"/>
        </w:r>
        <w:r>
          <w:rPr>
            <w:noProof/>
          </w:rPr>
          <w:instrText xml:space="preserve"> PAGEREF _Toc19989052 \h </w:instrText>
        </w:r>
      </w:ins>
      <w:r>
        <w:rPr>
          <w:noProof/>
        </w:rPr>
      </w:r>
      <w:r>
        <w:rPr>
          <w:noProof/>
        </w:rPr>
        <w:fldChar w:fldCharType="separate"/>
      </w:r>
      <w:ins w:id="290" w:author="David Giaretta" w:date="2019-09-21T20:15:00Z">
        <w:r>
          <w:rPr>
            <w:noProof/>
          </w:rPr>
          <w:t>1-1</w:t>
        </w:r>
      </w:ins>
      <w:ins w:id="291" w:author="David Giaretta" w:date="2019-09-21T20:10:00Z">
        <w:r>
          <w:rPr>
            <w:noProof/>
          </w:rPr>
          <w:fldChar w:fldCharType="end"/>
        </w:r>
        <w:r w:rsidRPr="00511157">
          <w:rPr>
            <w:rStyle w:val="Hyperlink"/>
            <w:noProof/>
          </w:rPr>
          <w:fldChar w:fldCharType="end"/>
        </w:r>
      </w:ins>
    </w:p>
    <w:p w14:paraId="28A43323" w14:textId="25B06717" w:rsidR="004717BD" w:rsidRDefault="004717BD">
      <w:pPr>
        <w:pStyle w:val="TOC2"/>
        <w:tabs>
          <w:tab w:val="left" w:pos="907"/>
        </w:tabs>
        <w:rPr>
          <w:ins w:id="292" w:author="David Giaretta" w:date="2019-09-21T20:10:00Z"/>
          <w:rFonts w:asciiTheme="minorHAnsi" w:eastAsiaTheme="minorEastAsia" w:hAnsiTheme="minorHAnsi" w:cstheme="minorBidi"/>
          <w:caps w:val="0"/>
          <w:noProof/>
          <w:sz w:val="22"/>
          <w:szCs w:val="22"/>
          <w:lang w:val="en-GB" w:eastAsia="en-GB"/>
        </w:rPr>
      </w:pPr>
      <w:ins w:id="293"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"_Toc19989053"</w:instrText>
        </w:r>
        <w:r w:rsidRPr="00511157">
          <w:rPr>
            <w:rStyle w:val="Hyperlink"/>
            <w:noProof/>
          </w:rPr>
          <w:instrText xml:space="preserve"> </w:instrText>
        </w:r>
        <w:r w:rsidRPr="00511157">
          <w:rPr>
            <w:rStyle w:val="Hyperlink"/>
            <w:noProof/>
          </w:rPr>
          <w:fldChar w:fldCharType="separate"/>
        </w:r>
        <w:r w:rsidRPr="00511157">
          <w:rPr>
            <w:rStyle w:val="Hyperlink"/>
            <w:noProof/>
          </w:rPr>
          <w:t>1.2</w:t>
        </w:r>
        <w:r>
          <w:rPr>
            <w:rFonts w:asciiTheme="minorHAnsi" w:eastAsiaTheme="minorEastAsia" w:hAnsiTheme="minorHAnsi" w:cstheme="minorBidi"/>
            <w:caps w:val="0"/>
            <w:noProof/>
            <w:sz w:val="22"/>
            <w:szCs w:val="22"/>
            <w:lang w:val="en-GB" w:eastAsia="en-GB"/>
          </w:rPr>
          <w:tab/>
        </w:r>
        <w:r w:rsidRPr="00511157">
          <w:rPr>
            <w:rStyle w:val="Hyperlink"/>
            <w:noProof/>
          </w:rPr>
          <w:t>APPLICABILITY</w:t>
        </w:r>
        <w:r>
          <w:rPr>
            <w:noProof/>
          </w:rPr>
          <w:tab/>
        </w:r>
        <w:r>
          <w:rPr>
            <w:noProof/>
          </w:rPr>
          <w:fldChar w:fldCharType="begin"/>
        </w:r>
        <w:r>
          <w:rPr>
            <w:noProof/>
          </w:rPr>
          <w:instrText xml:space="preserve"> PAGEREF _Toc19989053 \h </w:instrText>
        </w:r>
      </w:ins>
      <w:r>
        <w:rPr>
          <w:noProof/>
        </w:rPr>
      </w:r>
      <w:r>
        <w:rPr>
          <w:noProof/>
        </w:rPr>
        <w:fldChar w:fldCharType="separate"/>
      </w:r>
      <w:ins w:id="294" w:author="David Giaretta" w:date="2019-09-21T20:15:00Z">
        <w:r>
          <w:rPr>
            <w:noProof/>
          </w:rPr>
          <w:t>1-2</w:t>
        </w:r>
      </w:ins>
      <w:ins w:id="295" w:author="David Giaretta" w:date="2019-09-21T20:10:00Z">
        <w:r>
          <w:rPr>
            <w:noProof/>
          </w:rPr>
          <w:fldChar w:fldCharType="end"/>
        </w:r>
        <w:r w:rsidRPr="00511157">
          <w:rPr>
            <w:rStyle w:val="Hyperlink"/>
            <w:noProof/>
          </w:rPr>
          <w:fldChar w:fldCharType="end"/>
        </w:r>
      </w:ins>
    </w:p>
    <w:p w14:paraId="3E4A881A" w14:textId="07555088" w:rsidR="004717BD" w:rsidRDefault="004717BD">
      <w:pPr>
        <w:pStyle w:val="TOC2"/>
        <w:tabs>
          <w:tab w:val="left" w:pos="907"/>
        </w:tabs>
        <w:rPr>
          <w:ins w:id="296" w:author="David Giaretta" w:date="2019-09-21T20:10:00Z"/>
          <w:rFonts w:asciiTheme="minorHAnsi" w:eastAsiaTheme="minorEastAsia" w:hAnsiTheme="minorHAnsi" w:cstheme="minorBidi"/>
          <w:caps w:val="0"/>
          <w:noProof/>
          <w:sz w:val="22"/>
          <w:szCs w:val="22"/>
          <w:lang w:val="en-GB" w:eastAsia="en-GB"/>
        </w:rPr>
      </w:pPr>
      <w:ins w:id="297"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"_Toc19989054"</w:instrText>
        </w:r>
        <w:r w:rsidRPr="00511157">
          <w:rPr>
            <w:rStyle w:val="Hyperlink"/>
            <w:noProof/>
          </w:rPr>
          <w:instrText xml:space="preserve"> </w:instrText>
        </w:r>
        <w:r w:rsidRPr="00511157">
          <w:rPr>
            <w:rStyle w:val="Hyperlink"/>
            <w:noProof/>
          </w:rPr>
          <w:fldChar w:fldCharType="separate"/>
        </w:r>
        <w:r w:rsidRPr="00511157">
          <w:rPr>
            <w:rStyle w:val="Hyperlink"/>
            <w:noProof/>
          </w:rPr>
          <w:t>1.3</w:t>
        </w:r>
        <w:r>
          <w:rPr>
            <w:rFonts w:asciiTheme="minorHAnsi" w:eastAsiaTheme="minorEastAsia" w:hAnsiTheme="minorHAnsi" w:cstheme="minorBidi"/>
            <w:caps w:val="0"/>
            <w:noProof/>
            <w:sz w:val="22"/>
            <w:szCs w:val="22"/>
            <w:lang w:val="en-GB" w:eastAsia="en-GB"/>
          </w:rPr>
          <w:tab/>
        </w:r>
        <w:r w:rsidRPr="00511157">
          <w:rPr>
            <w:rStyle w:val="Hyperlink"/>
            <w:noProof/>
          </w:rPr>
          <w:t>RATIONALE</w:t>
        </w:r>
        <w:r>
          <w:rPr>
            <w:noProof/>
          </w:rPr>
          <w:tab/>
        </w:r>
        <w:r>
          <w:rPr>
            <w:noProof/>
          </w:rPr>
          <w:fldChar w:fldCharType="begin"/>
        </w:r>
        <w:r>
          <w:rPr>
            <w:noProof/>
          </w:rPr>
          <w:instrText xml:space="preserve"> PAGEREF _Toc19989054 \h </w:instrText>
        </w:r>
      </w:ins>
      <w:r>
        <w:rPr>
          <w:noProof/>
        </w:rPr>
      </w:r>
      <w:r>
        <w:rPr>
          <w:noProof/>
        </w:rPr>
        <w:fldChar w:fldCharType="separate"/>
      </w:r>
      <w:ins w:id="298" w:author="David Giaretta" w:date="2019-09-21T20:15:00Z">
        <w:r>
          <w:rPr>
            <w:noProof/>
          </w:rPr>
          <w:t>1-3</w:t>
        </w:r>
      </w:ins>
      <w:ins w:id="299" w:author="David Giaretta" w:date="2019-09-21T20:10:00Z">
        <w:r>
          <w:rPr>
            <w:noProof/>
          </w:rPr>
          <w:fldChar w:fldCharType="end"/>
        </w:r>
        <w:r w:rsidRPr="00511157">
          <w:rPr>
            <w:rStyle w:val="Hyperlink"/>
            <w:noProof/>
          </w:rPr>
          <w:fldChar w:fldCharType="end"/>
        </w:r>
      </w:ins>
    </w:p>
    <w:p w14:paraId="4C5424BD" w14:textId="4B98D665" w:rsidR="004717BD" w:rsidRDefault="004717BD">
      <w:pPr>
        <w:pStyle w:val="TOC2"/>
        <w:tabs>
          <w:tab w:val="left" w:pos="907"/>
        </w:tabs>
        <w:rPr>
          <w:ins w:id="300" w:author="David Giaretta" w:date="2019-09-21T20:10:00Z"/>
          <w:rFonts w:asciiTheme="minorHAnsi" w:eastAsiaTheme="minorEastAsia" w:hAnsiTheme="minorHAnsi" w:cstheme="minorBidi"/>
          <w:caps w:val="0"/>
          <w:noProof/>
          <w:sz w:val="22"/>
          <w:szCs w:val="22"/>
          <w:lang w:val="en-GB" w:eastAsia="en-GB"/>
        </w:rPr>
      </w:pPr>
      <w:ins w:id="301"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"_Toc19989055"</w:instrText>
        </w:r>
        <w:r w:rsidRPr="00511157">
          <w:rPr>
            <w:rStyle w:val="Hyperlink"/>
            <w:noProof/>
          </w:rPr>
          <w:instrText xml:space="preserve"> </w:instrText>
        </w:r>
        <w:r w:rsidRPr="00511157">
          <w:rPr>
            <w:rStyle w:val="Hyperlink"/>
            <w:noProof/>
          </w:rPr>
          <w:fldChar w:fldCharType="separate"/>
        </w:r>
        <w:r w:rsidRPr="00511157">
          <w:rPr>
            <w:rStyle w:val="Hyperlink"/>
            <w:noProof/>
          </w:rPr>
          <w:t>1.4</w:t>
        </w:r>
        <w:r>
          <w:rPr>
            <w:rFonts w:asciiTheme="minorHAnsi" w:eastAsiaTheme="minorEastAsia" w:hAnsiTheme="minorHAnsi" w:cstheme="minorBidi"/>
            <w:caps w:val="0"/>
            <w:noProof/>
            <w:sz w:val="22"/>
            <w:szCs w:val="22"/>
            <w:lang w:val="en-GB" w:eastAsia="en-GB"/>
          </w:rPr>
          <w:tab/>
        </w:r>
        <w:r w:rsidRPr="00511157">
          <w:rPr>
            <w:rStyle w:val="Hyperlink"/>
            <w:noProof/>
          </w:rPr>
          <w:t>CONFORMANCE</w:t>
        </w:r>
        <w:r>
          <w:rPr>
            <w:noProof/>
          </w:rPr>
          <w:tab/>
        </w:r>
        <w:r>
          <w:rPr>
            <w:noProof/>
          </w:rPr>
          <w:fldChar w:fldCharType="begin"/>
        </w:r>
        <w:r>
          <w:rPr>
            <w:noProof/>
          </w:rPr>
          <w:instrText xml:space="preserve"> PAGEREF _Toc19989055 \h </w:instrText>
        </w:r>
      </w:ins>
      <w:r>
        <w:rPr>
          <w:noProof/>
        </w:rPr>
      </w:r>
      <w:r>
        <w:rPr>
          <w:noProof/>
        </w:rPr>
        <w:fldChar w:fldCharType="separate"/>
      </w:r>
      <w:ins w:id="302" w:author="David Giaretta" w:date="2019-09-21T20:15:00Z">
        <w:r>
          <w:rPr>
            <w:noProof/>
          </w:rPr>
          <w:t>1-3</w:t>
        </w:r>
      </w:ins>
      <w:ins w:id="303" w:author="David Giaretta" w:date="2019-09-21T20:10:00Z">
        <w:r>
          <w:rPr>
            <w:noProof/>
          </w:rPr>
          <w:fldChar w:fldCharType="end"/>
        </w:r>
        <w:r w:rsidRPr="00511157">
          <w:rPr>
            <w:rStyle w:val="Hyperlink"/>
            <w:noProof/>
          </w:rPr>
          <w:fldChar w:fldCharType="end"/>
        </w:r>
      </w:ins>
    </w:p>
    <w:p w14:paraId="53123196" w14:textId="7958268E" w:rsidR="004717BD" w:rsidRDefault="004717BD">
      <w:pPr>
        <w:pStyle w:val="TOC2"/>
        <w:tabs>
          <w:tab w:val="left" w:pos="907"/>
        </w:tabs>
        <w:rPr>
          <w:ins w:id="304" w:author="David Giaretta" w:date="2019-09-21T20:10:00Z"/>
          <w:rFonts w:asciiTheme="minorHAnsi" w:eastAsiaTheme="minorEastAsia" w:hAnsiTheme="minorHAnsi" w:cstheme="minorBidi"/>
          <w:caps w:val="0"/>
          <w:noProof/>
          <w:sz w:val="22"/>
          <w:szCs w:val="22"/>
          <w:lang w:val="en-GB" w:eastAsia="en-GB"/>
        </w:rPr>
      </w:pPr>
      <w:ins w:id="305"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"_Toc19989082"</w:instrText>
        </w:r>
        <w:r w:rsidRPr="00511157">
          <w:rPr>
            <w:rStyle w:val="Hyperlink"/>
            <w:noProof/>
          </w:rPr>
          <w:instrText xml:space="preserve"> </w:instrText>
        </w:r>
        <w:r w:rsidRPr="00511157">
          <w:rPr>
            <w:rStyle w:val="Hyperlink"/>
            <w:noProof/>
          </w:rPr>
          <w:fldChar w:fldCharType="separate"/>
        </w:r>
        <w:r w:rsidRPr="00511157">
          <w:rPr>
            <w:rStyle w:val="Hyperlink"/>
            <w:noProof/>
          </w:rPr>
          <w:t>1.5</w:t>
        </w:r>
        <w:r>
          <w:rPr>
            <w:rFonts w:asciiTheme="minorHAnsi" w:eastAsiaTheme="minorEastAsia" w:hAnsiTheme="minorHAnsi" w:cstheme="minorBidi"/>
            <w:caps w:val="0"/>
            <w:noProof/>
            <w:sz w:val="22"/>
            <w:szCs w:val="22"/>
            <w:lang w:val="en-GB" w:eastAsia="en-GB"/>
          </w:rPr>
          <w:tab/>
        </w:r>
        <w:r w:rsidRPr="00511157">
          <w:rPr>
            <w:rStyle w:val="Hyperlink"/>
            <w:noProof/>
          </w:rPr>
          <w:t>DOCUMENT STRUCTURE</w:t>
        </w:r>
        <w:r>
          <w:rPr>
            <w:noProof/>
          </w:rPr>
          <w:tab/>
        </w:r>
        <w:r>
          <w:rPr>
            <w:noProof/>
          </w:rPr>
          <w:fldChar w:fldCharType="begin"/>
        </w:r>
        <w:r>
          <w:rPr>
            <w:noProof/>
          </w:rPr>
          <w:instrText xml:space="preserve"> PAGEREF _Toc19989082 \h </w:instrText>
        </w:r>
      </w:ins>
      <w:r>
        <w:rPr>
          <w:noProof/>
        </w:rPr>
      </w:r>
      <w:r>
        <w:rPr>
          <w:noProof/>
        </w:rPr>
        <w:fldChar w:fldCharType="separate"/>
      </w:r>
      <w:ins w:id="306" w:author="David Giaretta" w:date="2019-09-21T20:15:00Z">
        <w:r>
          <w:rPr>
            <w:noProof/>
          </w:rPr>
          <w:t>1-4</w:t>
        </w:r>
      </w:ins>
      <w:ins w:id="307" w:author="David Giaretta" w:date="2019-09-21T20:10:00Z">
        <w:r>
          <w:rPr>
            <w:noProof/>
          </w:rPr>
          <w:fldChar w:fldCharType="end"/>
        </w:r>
        <w:r w:rsidRPr="00511157">
          <w:rPr>
            <w:rStyle w:val="Hyperlink"/>
            <w:noProof/>
          </w:rPr>
          <w:fldChar w:fldCharType="end"/>
        </w:r>
      </w:ins>
    </w:p>
    <w:p w14:paraId="7C0539E8" w14:textId="3F56102F" w:rsidR="004717BD" w:rsidRDefault="004717BD">
      <w:pPr>
        <w:pStyle w:val="TOC2"/>
        <w:tabs>
          <w:tab w:val="left" w:pos="907"/>
        </w:tabs>
        <w:rPr>
          <w:ins w:id="308" w:author="David Giaretta" w:date="2019-09-21T20:10:00Z"/>
          <w:rFonts w:asciiTheme="minorHAnsi" w:eastAsiaTheme="minorEastAsia" w:hAnsiTheme="minorHAnsi" w:cstheme="minorBidi"/>
          <w:caps w:val="0"/>
          <w:noProof/>
          <w:sz w:val="22"/>
          <w:szCs w:val="22"/>
          <w:lang w:val="en-GB" w:eastAsia="en-GB"/>
        </w:rPr>
      </w:pPr>
      <w:ins w:id="309"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"_Toc19989083"</w:instrText>
        </w:r>
        <w:r w:rsidRPr="00511157">
          <w:rPr>
            <w:rStyle w:val="Hyperlink"/>
            <w:noProof/>
          </w:rPr>
          <w:instrText xml:space="preserve"> </w:instrText>
        </w:r>
        <w:r w:rsidRPr="00511157">
          <w:rPr>
            <w:rStyle w:val="Hyperlink"/>
            <w:noProof/>
          </w:rPr>
          <w:fldChar w:fldCharType="separate"/>
        </w:r>
        <w:r w:rsidRPr="00511157">
          <w:rPr>
            <w:rStyle w:val="Hyperlink"/>
            <w:noProof/>
          </w:rPr>
          <w:t>1.6</w:t>
        </w:r>
        <w:r>
          <w:rPr>
            <w:rFonts w:asciiTheme="minorHAnsi" w:eastAsiaTheme="minorEastAsia" w:hAnsiTheme="minorHAnsi" w:cstheme="minorBidi"/>
            <w:caps w:val="0"/>
            <w:noProof/>
            <w:sz w:val="22"/>
            <w:szCs w:val="22"/>
            <w:lang w:val="en-GB" w:eastAsia="en-GB"/>
          </w:rPr>
          <w:tab/>
        </w:r>
        <w:r w:rsidRPr="00511157">
          <w:rPr>
            <w:rStyle w:val="Hyperlink"/>
            <w:noProof/>
          </w:rPr>
          <w:t>DEFINITIONS</w:t>
        </w:r>
        <w:r>
          <w:rPr>
            <w:noProof/>
          </w:rPr>
          <w:tab/>
        </w:r>
        <w:r>
          <w:rPr>
            <w:noProof/>
          </w:rPr>
          <w:fldChar w:fldCharType="begin"/>
        </w:r>
        <w:r>
          <w:rPr>
            <w:noProof/>
          </w:rPr>
          <w:instrText xml:space="preserve"> PAGEREF _Toc19989083 \h </w:instrText>
        </w:r>
      </w:ins>
      <w:r>
        <w:rPr>
          <w:noProof/>
        </w:rPr>
      </w:r>
      <w:r>
        <w:rPr>
          <w:noProof/>
        </w:rPr>
        <w:fldChar w:fldCharType="separate"/>
      </w:r>
      <w:ins w:id="310" w:author="David Giaretta" w:date="2019-09-21T20:15:00Z">
        <w:r>
          <w:rPr>
            <w:noProof/>
          </w:rPr>
          <w:t>1-5</w:t>
        </w:r>
      </w:ins>
      <w:ins w:id="311" w:author="David Giaretta" w:date="2019-09-21T20:10:00Z">
        <w:r>
          <w:rPr>
            <w:noProof/>
          </w:rPr>
          <w:fldChar w:fldCharType="end"/>
        </w:r>
        <w:r w:rsidRPr="00511157">
          <w:rPr>
            <w:rStyle w:val="Hyperlink"/>
            <w:noProof/>
          </w:rPr>
          <w:fldChar w:fldCharType="end"/>
        </w:r>
      </w:ins>
    </w:p>
    <w:p w14:paraId="6F8B6121" w14:textId="1A819CB9" w:rsidR="004717BD" w:rsidRDefault="004717BD">
      <w:pPr>
        <w:pStyle w:val="TOC1"/>
        <w:rPr>
          <w:ins w:id="312" w:author="David Giaretta" w:date="2019-09-21T20:10:00Z"/>
          <w:rFonts w:asciiTheme="minorHAnsi" w:eastAsiaTheme="minorEastAsia" w:hAnsiTheme="minorHAnsi" w:cstheme="minorBidi"/>
          <w:b w:val="0"/>
          <w:caps w:val="0"/>
          <w:noProof/>
          <w:sz w:val="22"/>
          <w:szCs w:val="22"/>
          <w:lang w:val="en-GB" w:eastAsia="en-GB"/>
        </w:rPr>
      </w:pPr>
      <w:ins w:id="313"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"_Toc19989084"</w:instrText>
        </w:r>
        <w:r w:rsidRPr="00511157">
          <w:rPr>
            <w:rStyle w:val="Hyperlink"/>
            <w:noProof/>
          </w:rPr>
          <w:instrText xml:space="preserve"> </w:instrText>
        </w:r>
        <w:r w:rsidRPr="00511157">
          <w:rPr>
            <w:rStyle w:val="Hyperlink"/>
            <w:noProof/>
          </w:rPr>
          <w:fldChar w:fldCharType="separate"/>
        </w:r>
        <w:r w:rsidRPr="00511157">
          <w:rPr>
            <w:rStyle w:val="Hyperlink"/>
            <w:noProof/>
          </w:rPr>
          <w:t>2</w:t>
        </w:r>
        <w:r>
          <w:rPr>
            <w:rFonts w:asciiTheme="minorHAnsi" w:eastAsiaTheme="minorEastAsia" w:hAnsiTheme="minorHAnsi" w:cstheme="minorBidi"/>
            <w:b w:val="0"/>
            <w:caps w:val="0"/>
            <w:noProof/>
            <w:sz w:val="22"/>
            <w:szCs w:val="22"/>
            <w:lang w:val="en-GB" w:eastAsia="en-GB"/>
          </w:rPr>
          <w:tab/>
        </w:r>
        <w:r w:rsidRPr="00511157">
          <w:rPr>
            <w:rStyle w:val="Hyperlink"/>
            <w:noProof/>
          </w:rPr>
          <w:t>OAIS CONCEPTS</w:t>
        </w:r>
        <w:r>
          <w:rPr>
            <w:noProof/>
          </w:rPr>
          <w:tab/>
        </w:r>
        <w:r>
          <w:rPr>
            <w:noProof/>
          </w:rPr>
          <w:fldChar w:fldCharType="begin"/>
        </w:r>
        <w:r>
          <w:rPr>
            <w:noProof/>
          </w:rPr>
          <w:instrText xml:space="preserve"> PAGEREF _Toc19989084 \h </w:instrText>
        </w:r>
      </w:ins>
      <w:r>
        <w:rPr>
          <w:noProof/>
        </w:rPr>
      </w:r>
      <w:r>
        <w:rPr>
          <w:noProof/>
        </w:rPr>
        <w:fldChar w:fldCharType="separate"/>
      </w:r>
      <w:ins w:id="314" w:author="David Giaretta" w:date="2019-09-21T20:15:00Z">
        <w:r>
          <w:rPr>
            <w:noProof/>
          </w:rPr>
          <w:t>2-1</w:t>
        </w:r>
      </w:ins>
      <w:ins w:id="315" w:author="David Giaretta" w:date="2019-09-21T20:10:00Z">
        <w:r>
          <w:rPr>
            <w:noProof/>
          </w:rPr>
          <w:fldChar w:fldCharType="end"/>
        </w:r>
        <w:r w:rsidRPr="00511157">
          <w:rPr>
            <w:rStyle w:val="Hyperlink"/>
            <w:noProof/>
          </w:rPr>
          <w:fldChar w:fldCharType="end"/>
        </w:r>
      </w:ins>
    </w:p>
    <w:p w14:paraId="511A25E6" w14:textId="60ECB3C8" w:rsidR="004717BD" w:rsidRDefault="004717BD">
      <w:pPr>
        <w:pStyle w:val="TOC2"/>
        <w:tabs>
          <w:tab w:val="left" w:pos="907"/>
        </w:tabs>
        <w:rPr>
          <w:ins w:id="316" w:author="David Giaretta" w:date="2019-09-21T20:10:00Z"/>
          <w:rFonts w:asciiTheme="minorHAnsi" w:eastAsiaTheme="minorEastAsia" w:hAnsiTheme="minorHAnsi" w:cstheme="minorBidi"/>
          <w:caps w:val="0"/>
          <w:noProof/>
          <w:sz w:val="22"/>
          <w:szCs w:val="22"/>
          <w:lang w:val="en-GB" w:eastAsia="en-GB"/>
        </w:rPr>
      </w:pPr>
      <w:ins w:id="317"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"_Toc19989085"</w:instrText>
        </w:r>
        <w:r w:rsidRPr="00511157">
          <w:rPr>
            <w:rStyle w:val="Hyperlink"/>
            <w:noProof/>
          </w:rPr>
          <w:instrText xml:space="preserve"> </w:instrText>
        </w:r>
        <w:r w:rsidRPr="00511157">
          <w:rPr>
            <w:rStyle w:val="Hyperlink"/>
            <w:noProof/>
          </w:rPr>
          <w:fldChar w:fldCharType="separate"/>
        </w:r>
        <w:r w:rsidRPr="00511157">
          <w:rPr>
            <w:rStyle w:val="Hyperlink"/>
            <w:noProof/>
          </w:rPr>
          <w:t>2.1</w:t>
        </w:r>
        <w:r>
          <w:rPr>
            <w:rFonts w:asciiTheme="minorHAnsi" w:eastAsiaTheme="minorEastAsia" w:hAnsiTheme="minorHAnsi" w:cstheme="minorBidi"/>
            <w:caps w:val="0"/>
            <w:noProof/>
            <w:sz w:val="22"/>
            <w:szCs w:val="22"/>
            <w:lang w:val="en-GB" w:eastAsia="en-GB"/>
          </w:rPr>
          <w:tab/>
        </w:r>
        <w:r w:rsidRPr="00511157">
          <w:rPr>
            <w:rStyle w:val="Hyperlink"/>
            <w:noProof/>
          </w:rPr>
          <w:t>OAIS Environment</w:t>
        </w:r>
        <w:r>
          <w:rPr>
            <w:noProof/>
          </w:rPr>
          <w:tab/>
        </w:r>
        <w:r>
          <w:rPr>
            <w:noProof/>
          </w:rPr>
          <w:fldChar w:fldCharType="begin"/>
        </w:r>
        <w:r>
          <w:rPr>
            <w:noProof/>
          </w:rPr>
          <w:instrText xml:space="preserve"> PAGEREF _Toc19989085 \h </w:instrText>
        </w:r>
      </w:ins>
      <w:r>
        <w:rPr>
          <w:noProof/>
        </w:rPr>
      </w:r>
      <w:r>
        <w:rPr>
          <w:noProof/>
        </w:rPr>
        <w:fldChar w:fldCharType="separate"/>
      </w:r>
      <w:ins w:id="318" w:author="David Giaretta" w:date="2019-09-21T20:15:00Z">
        <w:r>
          <w:rPr>
            <w:noProof/>
          </w:rPr>
          <w:t>2-2</w:t>
        </w:r>
      </w:ins>
      <w:ins w:id="319" w:author="David Giaretta" w:date="2019-09-21T20:10:00Z">
        <w:r>
          <w:rPr>
            <w:noProof/>
          </w:rPr>
          <w:fldChar w:fldCharType="end"/>
        </w:r>
        <w:r w:rsidRPr="00511157">
          <w:rPr>
            <w:rStyle w:val="Hyperlink"/>
            <w:noProof/>
          </w:rPr>
          <w:fldChar w:fldCharType="end"/>
        </w:r>
      </w:ins>
    </w:p>
    <w:p w14:paraId="732CCC95" w14:textId="3F1B494E" w:rsidR="004717BD" w:rsidRDefault="004717BD">
      <w:pPr>
        <w:pStyle w:val="TOC2"/>
        <w:tabs>
          <w:tab w:val="left" w:pos="907"/>
        </w:tabs>
        <w:rPr>
          <w:ins w:id="320" w:author="David Giaretta" w:date="2019-09-21T20:10:00Z"/>
          <w:rFonts w:asciiTheme="minorHAnsi" w:eastAsiaTheme="minorEastAsia" w:hAnsiTheme="minorHAnsi" w:cstheme="minorBidi"/>
          <w:caps w:val="0"/>
          <w:noProof/>
          <w:sz w:val="22"/>
          <w:szCs w:val="22"/>
          <w:lang w:val="en-GB" w:eastAsia="en-GB"/>
        </w:rPr>
      </w:pPr>
      <w:ins w:id="321"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"_Toc19989086"</w:instrText>
        </w:r>
        <w:r w:rsidRPr="00511157">
          <w:rPr>
            <w:rStyle w:val="Hyperlink"/>
            <w:noProof/>
          </w:rPr>
          <w:instrText xml:space="preserve"> </w:instrText>
        </w:r>
        <w:r w:rsidRPr="00511157">
          <w:rPr>
            <w:rStyle w:val="Hyperlink"/>
            <w:noProof/>
          </w:rPr>
          <w:fldChar w:fldCharType="separate"/>
        </w:r>
        <w:r w:rsidRPr="00511157">
          <w:rPr>
            <w:rStyle w:val="Hyperlink"/>
            <w:noProof/>
          </w:rPr>
          <w:t>2.2</w:t>
        </w:r>
        <w:r>
          <w:rPr>
            <w:rFonts w:asciiTheme="minorHAnsi" w:eastAsiaTheme="minorEastAsia" w:hAnsiTheme="minorHAnsi" w:cstheme="minorBidi"/>
            <w:caps w:val="0"/>
            <w:noProof/>
            <w:sz w:val="22"/>
            <w:szCs w:val="22"/>
            <w:lang w:val="en-GB" w:eastAsia="en-GB"/>
          </w:rPr>
          <w:tab/>
        </w:r>
        <w:r w:rsidRPr="00511157">
          <w:rPr>
            <w:rStyle w:val="Hyperlink"/>
            <w:noProof/>
          </w:rPr>
          <w:t>OAIS Information</w:t>
        </w:r>
        <w:r>
          <w:rPr>
            <w:noProof/>
          </w:rPr>
          <w:tab/>
        </w:r>
        <w:r>
          <w:rPr>
            <w:noProof/>
          </w:rPr>
          <w:fldChar w:fldCharType="begin"/>
        </w:r>
        <w:r>
          <w:rPr>
            <w:noProof/>
          </w:rPr>
          <w:instrText xml:space="preserve"> PAGEREF _Toc19989086 \h </w:instrText>
        </w:r>
      </w:ins>
      <w:r>
        <w:rPr>
          <w:noProof/>
        </w:rPr>
      </w:r>
      <w:r>
        <w:rPr>
          <w:noProof/>
        </w:rPr>
        <w:fldChar w:fldCharType="separate"/>
      </w:r>
      <w:ins w:id="322" w:author="David Giaretta" w:date="2019-09-21T20:15:00Z">
        <w:r>
          <w:rPr>
            <w:noProof/>
          </w:rPr>
          <w:t>2-3</w:t>
        </w:r>
      </w:ins>
      <w:ins w:id="323" w:author="David Giaretta" w:date="2019-09-21T20:10:00Z">
        <w:r>
          <w:rPr>
            <w:noProof/>
          </w:rPr>
          <w:fldChar w:fldCharType="end"/>
        </w:r>
        <w:r w:rsidRPr="00511157">
          <w:rPr>
            <w:rStyle w:val="Hyperlink"/>
            <w:noProof/>
          </w:rPr>
          <w:fldChar w:fldCharType="end"/>
        </w:r>
      </w:ins>
    </w:p>
    <w:p w14:paraId="18B15CC7" w14:textId="3ED98DE2" w:rsidR="004717BD" w:rsidRDefault="004717BD">
      <w:pPr>
        <w:pStyle w:val="TOC2"/>
        <w:tabs>
          <w:tab w:val="left" w:pos="907"/>
        </w:tabs>
        <w:rPr>
          <w:ins w:id="324" w:author="David Giaretta" w:date="2019-09-21T20:10:00Z"/>
          <w:rFonts w:asciiTheme="minorHAnsi" w:eastAsiaTheme="minorEastAsia" w:hAnsiTheme="minorHAnsi" w:cstheme="minorBidi"/>
          <w:caps w:val="0"/>
          <w:noProof/>
          <w:sz w:val="22"/>
          <w:szCs w:val="22"/>
          <w:lang w:val="en-GB" w:eastAsia="en-GB"/>
        </w:rPr>
      </w:pPr>
      <w:ins w:id="325"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"_Toc19989087"</w:instrText>
        </w:r>
        <w:r w:rsidRPr="00511157">
          <w:rPr>
            <w:rStyle w:val="Hyperlink"/>
            <w:noProof/>
          </w:rPr>
          <w:instrText xml:space="preserve"> </w:instrText>
        </w:r>
        <w:r w:rsidRPr="00511157">
          <w:rPr>
            <w:rStyle w:val="Hyperlink"/>
            <w:noProof/>
          </w:rPr>
          <w:fldChar w:fldCharType="separate"/>
        </w:r>
        <w:r w:rsidRPr="00511157">
          <w:rPr>
            <w:rStyle w:val="Hyperlink"/>
            <w:noProof/>
          </w:rPr>
          <w:t>2.3</w:t>
        </w:r>
        <w:r>
          <w:rPr>
            <w:rFonts w:asciiTheme="minorHAnsi" w:eastAsiaTheme="minorEastAsia" w:hAnsiTheme="minorHAnsi" w:cstheme="minorBidi"/>
            <w:caps w:val="0"/>
            <w:noProof/>
            <w:sz w:val="22"/>
            <w:szCs w:val="22"/>
            <w:lang w:val="en-GB" w:eastAsia="en-GB"/>
          </w:rPr>
          <w:tab/>
        </w:r>
        <w:r w:rsidRPr="00511157">
          <w:rPr>
            <w:rStyle w:val="Hyperlink"/>
            <w:noProof/>
          </w:rPr>
          <w:t>Preservation Objectives</w:t>
        </w:r>
        <w:r>
          <w:rPr>
            <w:noProof/>
          </w:rPr>
          <w:tab/>
        </w:r>
        <w:r>
          <w:rPr>
            <w:noProof/>
          </w:rPr>
          <w:fldChar w:fldCharType="begin"/>
        </w:r>
        <w:r>
          <w:rPr>
            <w:noProof/>
          </w:rPr>
          <w:instrText xml:space="preserve"> PAGEREF _Toc19989087 \h </w:instrText>
        </w:r>
      </w:ins>
      <w:r>
        <w:rPr>
          <w:noProof/>
        </w:rPr>
      </w:r>
      <w:r>
        <w:rPr>
          <w:noProof/>
        </w:rPr>
        <w:fldChar w:fldCharType="separate"/>
      </w:r>
      <w:ins w:id="326" w:author="David Giaretta" w:date="2019-09-21T20:15:00Z">
        <w:r>
          <w:rPr>
            <w:noProof/>
          </w:rPr>
          <w:t>2-8</w:t>
        </w:r>
      </w:ins>
      <w:ins w:id="327" w:author="David Giaretta" w:date="2019-09-21T20:10:00Z">
        <w:r>
          <w:rPr>
            <w:noProof/>
          </w:rPr>
          <w:fldChar w:fldCharType="end"/>
        </w:r>
        <w:r w:rsidRPr="00511157">
          <w:rPr>
            <w:rStyle w:val="Hyperlink"/>
            <w:noProof/>
          </w:rPr>
          <w:fldChar w:fldCharType="end"/>
        </w:r>
      </w:ins>
    </w:p>
    <w:p w14:paraId="67410074" w14:textId="134D5E73" w:rsidR="004717BD" w:rsidRDefault="004717BD">
      <w:pPr>
        <w:pStyle w:val="TOC2"/>
        <w:tabs>
          <w:tab w:val="left" w:pos="907"/>
        </w:tabs>
        <w:rPr>
          <w:ins w:id="328" w:author="David Giaretta" w:date="2019-09-21T20:10:00Z"/>
          <w:rFonts w:asciiTheme="minorHAnsi" w:eastAsiaTheme="minorEastAsia" w:hAnsiTheme="minorHAnsi" w:cstheme="minorBidi"/>
          <w:caps w:val="0"/>
          <w:noProof/>
          <w:sz w:val="22"/>
          <w:szCs w:val="22"/>
          <w:lang w:val="en-GB" w:eastAsia="en-GB"/>
        </w:rPr>
      </w:pPr>
      <w:ins w:id="329"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"_Toc19989088"</w:instrText>
        </w:r>
        <w:r w:rsidRPr="00511157">
          <w:rPr>
            <w:rStyle w:val="Hyperlink"/>
            <w:noProof/>
          </w:rPr>
          <w:instrText xml:space="preserve"> </w:instrText>
        </w:r>
        <w:r w:rsidRPr="00511157">
          <w:rPr>
            <w:rStyle w:val="Hyperlink"/>
            <w:noProof/>
          </w:rPr>
          <w:fldChar w:fldCharType="separate"/>
        </w:r>
        <w:r w:rsidRPr="00511157">
          <w:rPr>
            <w:rStyle w:val="Hyperlink"/>
            <w:noProof/>
          </w:rPr>
          <w:t>2.4</w:t>
        </w:r>
        <w:r>
          <w:rPr>
            <w:rFonts w:asciiTheme="minorHAnsi" w:eastAsiaTheme="minorEastAsia" w:hAnsiTheme="minorHAnsi" w:cstheme="minorBidi"/>
            <w:caps w:val="0"/>
            <w:noProof/>
            <w:sz w:val="22"/>
            <w:szCs w:val="22"/>
            <w:lang w:val="en-GB" w:eastAsia="en-GB"/>
          </w:rPr>
          <w:tab/>
        </w:r>
        <w:r w:rsidRPr="00511157">
          <w:rPr>
            <w:rStyle w:val="Hyperlink"/>
            <w:noProof/>
          </w:rPr>
          <w:t>OAIS HIGH-LEVEL EXTERNAL INTERACTIONS</w:t>
        </w:r>
        <w:r>
          <w:rPr>
            <w:noProof/>
          </w:rPr>
          <w:tab/>
        </w:r>
        <w:r>
          <w:rPr>
            <w:noProof/>
          </w:rPr>
          <w:fldChar w:fldCharType="begin"/>
        </w:r>
        <w:r>
          <w:rPr>
            <w:noProof/>
          </w:rPr>
          <w:instrText xml:space="preserve"> PAGEREF _Toc19989088 \h </w:instrText>
        </w:r>
      </w:ins>
      <w:r>
        <w:rPr>
          <w:noProof/>
        </w:rPr>
      </w:r>
      <w:r>
        <w:rPr>
          <w:noProof/>
        </w:rPr>
        <w:fldChar w:fldCharType="separate"/>
      </w:r>
      <w:ins w:id="330" w:author="David Giaretta" w:date="2019-09-21T20:15:00Z">
        <w:r>
          <w:rPr>
            <w:noProof/>
          </w:rPr>
          <w:t>2-9</w:t>
        </w:r>
      </w:ins>
      <w:ins w:id="331" w:author="David Giaretta" w:date="2019-09-21T20:10:00Z">
        <w:r>
          <w:rPr>
            <w:noProof/>
          </w:rPr>
          <w:fldChar w:fldCharType="end"/>
        </w:r>
        <w:r w:rsidRPr="00511157">
          <w:rPr>
            <w:rStyle w:val="Hyperlink"/>
            <w:noProof/>
          </w:rPr>
          <w:fldChar w:fldCharType="end"/>
        </w:r>
      </w:ins>
    </w:p>
    <w:p w14:paraId="43BB4AE4" w14:textId="508F1986" w:rsidR="004717BD" w:rsidRDefault="004717BD">
      <w:pPr>
        <w:pStyle w:val="TOC1"/>
        <w:rPr>
          <w:ins w:id="332" w:author="David Giaretta" w:date="2019-09-21T20:10:00Z"/>
          <w:rFonts w:asciiTheme="minorHAnsi" w:eastAsiaTheme="minorEastAsia" w:hAnsiTheme="minorHAnsi" w:cstheme="minorBidi"/>
          <w:b w:val="0"/>
          <w:caps w:val="0"/>
          <w:noProof/>
          <w:sz w:val="22"/>
          <w:szCs w:val="22"/>
          <w:lang w:val="en-GB" w:eastAsia="en-GB"/>
        </w:rPr>
      </w:pPr>
      <w:ins w:id="333"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"_Toc19989089"</w:instrText>
        </w:r>
        <w:r w:rsidRPr="00511157">
          <w:rPr>
            <w:rStyle w:val="Hyperlink"/>
            <w:noProof/>
          </w:rPr>
          <w:instrText xml:space="preserve"> </w:instrText>
        </w:r>
        <w:r w:rsidRPr="00511157">
          <w:rPr>
            <w:rStyle w:val="Hyperlink"/>
            <w:noProof/>
          </w:rPr>
          <w:fldChar w:fldCharType="separate"/>
        </w:r>
        <w:r w:rsidRPr="00511157">
          <w:rPr>
            <w:rStyle w:val="Hyperlink"/>
            <w:noProof/>
          </w:rPr>
          <w:t>3</w:t>
        </w:r>
        <w:r>
          <w:rPr>
            <w:rFonts w:asciiTheme="minorHAnsi" w:eastAsiaTheme="minorEastAsia" w:hAnsiTheme="minorHAnsi" w:cstheme="minorBidi"/>
            <w:b w:val="0"/>
            <w:caps w:val="0"/>
            <w:noProof/>
            <w:sz w:val="22"/>
            <w:szCs w:val="22"/>
            <w:lang w:val="en-GB" w:eastAsia="en-GB"/>
          </w:rPr>
          <w:tab/>
        </w:r>
        <w:r w:rsidRPr="00511157">
          <w:rPr>
            <w:rStyle w:val="Hyperlink"/>
            <w:noProof/>
          </w:rPr>
          <w:t>OAIS Responsibilities</w:t>
        </w:r>
        <w:r>
          <w:rPr>
            <w:noProof/>
          </w:rPr>
          <w:tab/>
        </w:r>
        <w:r>
          <w:rPr>
            <w:noProof/>
          </w:rPr>
          <w:fldChar w:fldCharType="begin"/>
        </w:r>
        <w:r>
          <w:rPr>
            <w:noProof/>
          </w:rPr>
          <w:instrText xml:space="preserve"> PAGEREF _Toc19989089 \h </w:instrText>
        </w:r>
      </w:ins>
      <w:r>
        <w:rPr>
          <w:noProof/>
        </w:rPr>
      </w:r>
      <w:r>
        <w:rPr>
          <w:noProof/>
        </w:rPr>
        <w:fldChar w:fldCharType="separate"/>
      </w:r>
      <w:ins w:id="334" w:author="David Giaretta" w:date="2019-09-21T20:15:00Z">
        <w:r>
          <w:rPr>
            <w:noProof/>
          </w:rPr>
          <w:t>3-1</w:t>
        </w:r>
      </w:ins>
      <w:ins w:id="335" w:author="David Giaretta" w:date="2019-09-21T20:10:00Z">
        <w:r>
          <w:rPr>
            <w:noProof/>
          </w:rPr>
          <w:fldChar w:fldCharType="end"/>
        </w:r>
        <w:r w:rsidRPr="00511157">
          <w:rPr>
            <w:rStyle w:val="Hyperlink"/>
            <w:noProof/>
          </w:rPr>
          <w:fldChar w:fldCharType="end"/>
        </w:r>
      </w:ins>
    </w:p>
    <w:p w14:paraId="0334E420" w14:textId="66B3918E" w:rsidR="004717BD" w:rsidRDefault="004717BD">
      <w:pPr>
        <w:pStyle w:val="TOC2"/>
        <w:tabs>
          <w:tab w:val="left" w:pos="907"/>
        </w:tabs>
        <w:rPr>
          <w:ins w:id="336" w:author="David Giaretta" w:date="2019-09-21T20:10:00Z"/>
          <w:rFonts w:asciiTheme="minorHAnsi" w:eastAsiaTheme="minorEastAsia" w:hAnsiTheme="minorHAnsi" w:cstheme="minorBidi"/>
          <w:caps w:val="0"/>
          <w:noProof/>
          <w:sz w:val="22"/>
          <w:szCs w:val="22"/>
          <w:lang w:val="en-GB" w:eastAsia="en-GB"/>
        </w:rPr>
      </w:pPr>
      <w:ins w:id="337"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"_Toc19989090"</w:instrText>
        </w:r>
        <w:r w:rsidRPr="00511157">
          <w:rPr>
            <w:rStyle w:val="Hyperlink"/>
            <w:noProof/>
          </w:rPr>
          <w:instrText xml:space="preserve"> </w:instrText>
        </w:r>
        <w:r w:rsidRPr="00511157">
          <w:rPr>
            <w:rStyle w:val="Hyperlink"/>
            <w:noProof/>
          </w:rPr>
          <w:fldChar w:fldCharType="separate"/>
        </w:r>
        <w:r w:rsidRPr="00511157">
          <w:rPr>
            <w:rStyle w:val="Hyperlink"/>
            <w:noProof/>
          </w:rPr>
          <w:t>3.1</w:t>
        </w:r>
        <w:r>
          <w:rPr>
            <w:rFonts w:asciiTheme="minorHAnsi" w:eastAsiaTheme="minorEastAsia" w:hAnsiTheme="minorHAnsi" w:cstheme="minorBidi"/>
            <w:caps w:val="0"/>
            <w:noProof/>
            <w:sz w:val="22"/>
            <w:szCs w:val="22"/>
            <w:lang w:val="en-GB" w:eastAsia="en-GB"/>
          </w:rPr>
          <w:tab/>
        </w:r>
        <w:r w:rsidRPr="00511157">
          <w:rPr>
            <w:rStyle w:val="Hyperlink"/>
            <w:noProof/>
          </w:rPr>
          <w:t>Mandatory Responsibilities</w:t>
        </w:r>
        <w:r>
          <w:rPr>
            <w:noProof/>
          </w:rPr>
          <w:tab/>
        </w:r>
        <w:r>
          <w:rPr>
            <w:noProof/>
          </w:rPr>
          <w:fldChar w:fldCharType="begin"/>
        </w:r>
        <w:r>
          <w:rPr>
            <w:noProof/>
          </w:rPr>
          <w:instrText xml:space="preserve"> PAGEREF _Toc19989090 \h </w:instrText>
        </w:r>
      </w:ins>
      <w:r>
        <w:rPr>
          <w:noProof/>
        </w:rPr>
      </w:r>
      <w:r>
        <w:rPr>
          <w:noProof/>
        </w:rPr>
        <w:fldChar w:fldCharType="separate"/>
      </w:r>
      <w:ins w:id="338" w:author="David Giaretta" w:date="2019-09-21T20:15:00Z">
        <w:r>
          <w:rPr>
            <w:noProof/>
          </w:rPr>
          <w:t>3-1</w:t>
        </w:r>
      </w:ins>
      <w:ins w:id="339" w:author="David Giaretta" w:date="2019-09-21T20:10:00Z">
        <w:r>
          <w:rPr>
            <w:noProof/>
          </w:rPr>
          <w:fldChar w:fldCharType="end"/>
        </w:r>
        <w:r w:rsidRPr="00511157">
          <w:rPr>
            <w:rStyle w:val="Hyperlink"/>
            <w:noProof/>
          </w:rPr>
          <w:fldChar w:fldCharType="end"/>
        </w:r>
      </w:ins>
    </w:p>
    <w:p w14:paraId="1F204431" w14:textId="6E305DB6" w:rsidR="004717BD" w:rsidRDefault="004717BD">
      <w:pPr>
        <w:pStyle w:val="TOC2"/>
        <w:tabs>
          <w:tab w:val="left" w:pos="907"/>
        </w:tabs>
        <w:rPr>
          <w:ins w:id="340" w:author="David Giaretta" w:date="2019-09-21T20:10:00Z"/>
          <w:rFonts w:asciiTheme="minorHAnsi" w:eastAsiaTheme="minorEastAsia" w:hAnsiTheme="minorHAnsi" w:cstheme="minorBidi"/>
          <w:caps w:val="0"/>
          <w:noProof/>
          <w:sz w:val="22"/>
          <w:szCs w:val="22"/>
          <w:lang w:val="en-GB" w:eastAsia="en-GB"/>
        </w:rPr>
      </w:pPr>
      <w:ins w:id="341"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"_Toc19989091"</w:instrText>
        </w:r>
        <w:r w:rsidRPr="00511157">
          <w:rPr>
            <w:rStyle w:val="Hyperlink"/>
            <w:noProof/>
          </w:rPr>
          <w:instrText xml:space="preserve"> </w:instrText>
        </w:r>
        <w:r w:rsidRPr="00511157">
          <w:rPr>
            <w:rStyle w:val="Hyperlink"/>
            <w:noProof/>
          </w:rPr>
          <w:fldChar w:fldCharType="separate"/>
        </w:r>
        <w:r w:rsidRPr="00511157">
          <w:rPr>
            <w:rStyle w:val="Hyperlink"/>
            <w:noProof/>
          </w:rPr>
          <w:t>3.2</w:t>
        </w:r>
        <w:r>
          <w:rPr>
            <w:rFonts w:asciiTheme="minorHAnsi" w:eastAsiaTheme="minorEastAsia" w:hAnsiTheme="minorHAnsi" w:cstheme="minorBidi"/>
            <w:caps w:val="0"/>
            <w:noProof/>
            <w:sz w:val="22"/>
            <w:szCs w:val="22"/>
            <w:lang w:val="en-GB" w:eastAsia="en-GB"/>
          </w:rPr>
          <w:tab/>
        </w:r>
        <w:r w:rsidRPr="00511157">
          <w:rPr>
            <w:rStyle w:val="Hyperlink"/>
            <w:noProof/>
          </w:rPr>
          <w:t>Example Mechanisms for discharging ResponsibIlities</w:t>
        </w:r>
        <w:r>
          <w:rPr>
            <w:noProof/>
          </w:rPr>
          <w:tab/>
        </w:r>
        <w:r>
          <w:rPr>
            <w:noProof/>
          </w:rPr>
          <w:fldChar w:fldCharType="begin"/>
        </w:r>
        <w:r>
          <w:rPr>
            <w:noProof/>
          </w:rPr>
          <w:instrText xml:space="preserve"> PAGEREF _Toc19989091 \h </w:instrText>
        </w:r>
      </w:ins>
      <w:r>
        <w:rPr>
          <w:noProof/>
        </w:rPr>
      </w:r>
      <w:r>
        <w:rPr>
          <w:noProof/>
        </w:rPr>
        <w:fldChar w:fldCharType="separate"/>
      </w:r>
      <w:ins w:id="342" w:author="David Giaretta" w:date="2019-09-21T20:15:00Z">
        <w:r>
          <w:rPr>
            <w:noProof/>
          </w:rPr>
          <w:t>3-1</w:t>
        </w:r>
      </w:ins>
      <w:ins w:id="343" w:author="David Giaretta" w:date="2019-09-21T20:10:00Z">
        <w:r>
          <w:rPr>
            <w:noProof/>
          </w:rPr>
          <w:fldChar w:fldCharType="end"/>
        </w:r>
        <w:r w:rsidRPr="00511157">
          <w:rPr>
            <w:rStyle w:val="Hyperlink"/>
            <w:noProof/>
          </w:rPr>
          <w:fldChar w:fldCharType="end"/>
        </w:r>
      </w:ins>
    </w:p>
    <w:p w14:paraId="33E4D7DB" w14:textId="0D78DD48" w:rsidR="004717BD" w:rsidRDefault="004717BD">
      <w:pPr>
        <w:pStyle w:val="TOC1"/>
        <w:rPr>
          <w:ins w:id="344" w:author="David Giaretta" w:date="2019-09-21T20:10:00Z"/>
          <w:rFonts w:asciiTheme="minorHAnsi" w:eastAsiaTheme="minorEastAsia" w:hAnsiTheme="minorHAnsi" w:cstheme="minorBidi"/>
          <w:b w:val="0"/>
          <w:caps w:val="0"/>
          <w:noProof/>
          <w:sz w:val="22"/>
          <w:szCs w:val="22"/>
          <w:lang w:val="en-GB" w:eastAsia="en-GB"/>
        </w:rPr>
      </w:pPr>
      <w:ins w:id="345"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"_Toc19989092"</w:instrText>
        </w:r>
        <w:r w:rsidRPr="00511157">
          <w:rPr>
            <w:rStyle w:val="Hyperlink"/>
            <w:noProof/>
          </w:rPr>
          <w:instrText xml:space="preserve"> </w:instrText>
        </w:r>
        <w:r w:rsidRPr="00511157">
          <w:rPr>
            <w:rStyle w:val="Hyperlink"/>
            <w:noProof/>
          </w:rPr>
          <w:fldChar w:fldCharType="separate"/>
        </w:r>
        <w:r w:rsidRPr="00511157">
          <w:rPr>
            <w:rStyle w:val="Hyperlink"/>
            <w:noProof/>
          </w:rPr>
          <w:t>4</w:t>
        </w:r>
        <w:r>
          <w:rPr>
            <w:rFonts w:asciiTheme="minorHAnsi" w:eastAsiaTheme="minorEastAsia" w:hAnsiTheme="minorHAnsi" w:cstheme="minorBidi"/>
            <w:b w:val="0"/>
            <w:caps w:val="0"/>
            <w:noProof/>
            <w:sz w:val="22"/>
            <w:szCs w:val="22"/>
            <w:lang w:val="en-GB" w:eastAsia="en-GB"/>
          </w:rPr>
          <w:tab/>
        </w:r>
        <w:r w:rsidRPr="00511157">
          <w:rPr>
            <w:rStyle w:val="Hyperlink"/>
            <w:noProof/>
          </w:rPr>
          <w:t>DETAILED MODELS</w:t>
        </w:r>
        <w:r>
          <w:rPr>
            <w:noProof/>
          </w:rPr>
          <w:tab/>
        </w:r>
        <w:r>
          <w:rPr>
            <w:noProof/>
          </w:rPr>
          <w:fldChar w:fldCharType="begin"/>
        </w:r>
        <w:r>
          <w:rPr>
            <w:noProof/>
          </w:rPr>
          <w:instrText xml:space="preserve"> PAGEREF _Toc19989092 \h </w:instrText>
        </w:r>
      </w:ins>
      <w:r>
        <w:rPr>
          <w:noProof/>
        </w:rPr>
      </w:r>
      <w:r>
        <w:rPr>
          <w:noProof/>
        </w:rPr>
        <w:fldChar w:fldCharType="separate"/>
      </w:r>
      <w:ins w:id="346" w:author="David Giaretta" w:date="2019-09-21T20:15:00Z">
        <w:r>
          <w:rPr>
            <w:noProof/>
          </w:rPr>
          <w:t>4-1</w:t>
        </w:r>
      </w:ins>
      <w:ins w:id="347" w:author="David Giaretta" w:date="2019-09-21T20:10:00Z">
        <w:r>
          <w:rPr>
            <w:noProof/>
          </w:rPr>
          <w:fldChar w:fldCharType="end"/>
        </w:r>
        <w:r w:rsidRPr="00511157">
          <w:rPr>
            <w:rStyle w:val="Hyperlink"/>
            <w:noProof/>
          </w:rPr>
          <w:fldChar w:fldCharType="end"/>
        </w:r>
      </w:ins>
    </w:p>
    <w:p w14:paraId="6D39C50C" w14:textId="23AE4AFB" w:rsidR="004717BD" w:rsidRDefault="004717BD">
      <w:pPr>
        <w:pStyle w:val="TOC2"/>
        <w:tabs>
          <w:tab w:val="left" w:pos="907"/>
        </w:tabs>
        <w:rPr>
          <w:ins w:id="348" w:author="David Giaretta" w:date="2019-09-21T20:10:00Z"/>
          <w:rFonts w:asciiTheme="minorHAnsi" w:eastAsiaTheme="minorEastAsia" w:hAnsiTheme="minorHAnsi" w:cstheme="minorBidi"/>
          <w:caps w:val="0"/>
          <w:noProof/>
          <w:sz w:val="22"/>
          <w:szCs w:val="22"/>
          <w:lang w:val="en-GB" w:eastAsia="en-GB"/>
        </w:rPr>
      </w:pPr>
      <w:ins w:id="349"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"_Toc19989093"</w:instrText>
        </w:r>
        <w:r w:rsidRPr="00511157">
          <w:rPr>
            <w:rStyle w:val="Hyperlink"/>
            <w:noProof/>
          </w:rPr>
          <w:instrText xml:space="preserve"> </w:instrText>
        </w:r>
        <w:r w:rsidRPr="00511157">
          <w:rPr>
            <w:rStyle w:val="Hyperlink"/>
            <w:noProof/>
          </w:rPr>
          <w:fldChar w:fldCharType="separate"/>
        </w:r>
        <w:r w:rsidRPr="00511157">
          <w:rPr>
            <w:rStyle w:val="Hyperlink"/>
            <w:noProof/>
          </w:rPr>
          <w:t>4.1</w:t>
        </w:r>
        <w:r>
          <w:rPr>
            <w:rFonts w:asciiTheme="minorHAnsi" w:eastAsiaTheme="minorEastAsia" w:hAnsiTheme="minorHAnsi" w:cstheme="minorBidi"/>
            <w:caps w:val="0"/>
            <w:noProof/>
            <w:sz w:val="22"/>
            <w:szCs w:val="22"/>
            <w:lang w:val="en-GB" w:eastAsia="en-GB"/>
          </w:rPr>
          <w:tab/>
        </w:r>
        <w:r w:rsidRPr="00511157">
          <w:rPr>
            <w:rStyle w:val="Hyperlink"/>
            <w:noProof/>
          </w:rPr>
          <w:t>Functional Model</w:t>
        </w:r>
        <w:r>
          <w:rPr>
            <w:noProof/>
          </w:rPr>
          <w:tab/>
        </w:r>
        <w:r>
          <w:rPr>
            <w:noProof/>
          </w:rPr>
          <w:fldChar w:fldCharType="begin"/>
        </w:r>
        <w:r>
          <w:rPr>
            <w:noProof/>
          </w:rPr>
          <w:instrText xml:space="preserve"> PAGEREF _Toc19989093 \h </w:instrText>
        </w:r>
      </w:ins>
      <w:r>
        <w:rPr>
          <w:noProof/>
        </w:rPr>
      </w:r>
      <w:r>
        <w:rPr>
          <w:noProof/>
        </w:rPr>
        <w:fldChar w:fldCharType="separate"/>
      </w:r>
      <w:ins w:id="350" w:author="David Giaretta" w:date="2019-09-21T20:15:00Z">
        <w:r>
          <w:rPr>
            <w:noProof/>
          </w:rPr>
          <w:t>4-1</w:t>
        </w:r>
      </w:ins>
      <w:ins w:id="351" w:author="David Giaretta" w:date="2019-09-21T20:10:00Z">
        <w:r>
          <w:rPr>
            <w:noProof/>
          </w:rPr>
          <w:fldChar w:fldCharType="end"/>
        </w:r>
        <w:r w:rsidRPr="00511157">
          <w:rPr>
            <w:rStyle w:val="Hyperlink"/>
            <w:noProof/>
          </w:rPr>
          <w:fldChar w:fldCharType="end"/>
        </w:r>
      </w:ins>
    </w:p>
    <w:p w14:paraId="5C494B0E" w14:textId="5B6847D3" w:rsidR="004717BD" w:rsidRDefault="004717BD">
      <w:pPr>
        <w:pStyle w:val="TOC2"/>
        <w:tabs>
          <w:tab w:val="left" w:pos="907"/>
        </w:tabs>
        <w:rPr>
          <w:ins w:id="352" w:author="David Giaretta" w:date="2019-09-21T20:10:00Z"/>
          <w:rFonts w:asciiTheme="minorHAnsi" w:eastAsiaTheme="minorEastAsia" w:hAnsiTheme="minorHAnsi" w:cstheme="minorBidi"/>
          <w:caps w:val="0"/>
          <w:noProof/>
          <w:sz w:val="22"/>
          <w:szCs w:val="22"/>
          <w:lang w:val="en-GB" w:eastAsia="en-GB"/>
        </w:rPr>
      </w:pPr>
      <w:ins w:id="353"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"_Toc19989094"</w:instrText>
        </w:r>
        <w:r w:rsidRPr="00511157">
          <w:rPr>
            <w:rStyle w:val="Hyperlink"/>
            <w:noProof/>
          </w:rPr>
          <w:instrText xml:space="preserve"> </w:instrText>
        </w:r>
        <w:r w:rsidRPr="00511157">
          <w:rPr>
            <w:rStyle w:val="Hyperlink"/>
            <w:noProof/>
          </w:rPr>
          <w:fldChar w:fldCharType="separate"/>
        </w:r>
        <w:r w:rsidRPr="00511157">
          <w:rPr>
            <w:rStyle w:val="Hyperlink"/>
            <w:noProof/>
          </w:rPr>
          <w:t>4.2</w:t>
        </w:r>
        <w:r>
          <w:rPr>
            <w:rFonts w:asciiTheme="minorHAnsi" w:eastAsiaTheme="minorEastAsia" w:hAnsiTheme="minorHAnsi" w:cstheme="minorBidi"/>
            <w:caps w:val="0"/>
            <w:noProof/>
            <w:sz w:val="22"/>
            <w:szCs w:val="22"/>
            <w:lang w:val="en-GB" w:eastAsia="en-GB"/>
          </w:rPr>
          <w:tab/>
        </w:r>
        <w:r w:rsidRPr="00511157">
          <w:rPr>
            <w:rStyle w:val="Hyperlink"/>
            <w:noProof/>
          </w:rPr>
          <w:t>Information Model</w:t>
        </w:r>
        <w:r>
          <w:rPr>
            <w:noProof/>
          </w:rPr>
          <w:tab/>
        </w:r>
        <w:r>
          <w:rPr>
            <w:noProof/>
          </w:rPr>
          <w:fldChar w:fldCharType="begin"/>
        </w:r>
        <w:r>
          <w:rPr>
            <w:noProof/>
          </w:rPr>
          <w:instrText xml:space="preserve"> PAGEREF _Toc19989094 \h </w:instrText>
        </w:r>
      </w:ins>
      <w:r>
        <w:rPr>
          <w:noProof/>
        </w:rPr>
      </w:r>
      <w:r>
        <w:rPr>
          <w:noProof/>
        </w:rPr>
        <w:fldChar w:fldCharType="separate"/>
      </w:r>
      <w:ins w:id="354" w:author="David Giaretta" w:date="2019-09-21T20:15:00Z">
        <w:r>
          <w:rPr>
            <w:noProof/>
          </w:rPr>
          <w:t>4-22</w:t>
        </w:r>
      </w:ins>
      <w:ins w:id="355" w:author="David Giaretta" w:date="2019-09-21T20:10:00Z">
        <w:r>
          <w:rPr>
            <w:noProof/>
          </w:rPr>
          <w:fldChar w:fldCharType="end"/>
        </w:r>
        <w:r w:rsidRPr="00511157">
          <w:rPr>
            <w:rStyle w:val="Hyperlink"/>
            <w:noProof/>
          </w:rPr>
          <w:fldChar w:fldCharType="end"/>
        </w:r>
      </w:ins>
    </w:p>
    <w:p w14:paraId="02D12EEF" w14:textId="4E3F8BFF" w:rsidR="004717BD" w:rsidRDefault="004717BD">
      <w:pPr>
        <w:pStyle w:val="TOC2"/>
        <w:tabs>
          <w:tab w:val="left" w:pos="907"/>
        </w:tabs>
        <w:rPr>
          <w:ins w:id="356" w:author="David Giaretta" w:date="2019-09-21T20:10:00Z"/>
          <w:rFonts w:asciiTheme="minorHAnsi" w:eastAsiaTheme="minorEastAsia" w:hAnsiTheme="minorHAnsi" w:cstheme="minorBidi"/>
          <w:caps w:val="0"/>
          <w:noProof/>
          <w:sz w:val="22"/>
          <w:szCs w:val="22"/>
          <w:lang w:val="en-GB" w:eastAsia="en-GB"/>
        </w:rPr>
      </w:pPr>
      <w:ins w:id="357"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"_Toc19989095"</w:instrText>
        </w:r>
        <w:r w:rsidRPr="00511157">
          <w:rPr>
            <w:rStyle w:val="Hyperlink"/>
            <w:noProof/>
          </w:rPr>
          <w:instrText xml:space="preserve"> </w:instrText>
        </w:r>
        <w:r w:rsidRPr="00511157">
          <w:rPr>
            <w:rStyle w:val="Hyperlink"/>
            <w:noProof/>
          </w:rPr>
          <w:fldChar w:fldCharType="separate"/>
        </w:r>
        <w:r w:rsidRPr="00511157">
          <w:rPr>
            <w:rStyle w:val="Hyperlink"/>
            <w:noProof/>
          </w:rPr>
          <w:t>4.3</w:t>
        </w:r>
        <w:r>
          <w:rPr>
            <w:rFonts w:asciiTheme="minorHAnsi" w:eastAsiaTheme="minorEastAsia" w:hAnsiTheme="minorHAnsi" w:cstheme="minorBidi"/>
            <w:caps w:val="0"/>
            <w:noProof/>
            <w:sz w:val="22"/>
            <w:szCs w:val="22"/>
            <w:lang w:val="en-GB" w:eastAsia="en-GB"/>
          </w:rPr>
          <w:tab/>
        </w:r>
        <w:r w:rsidRPr="00511157">
          <w:rPr>
            <w:rStyle w:val="Hyperlink"/>
            <w:noProof/>
          </w:rPr>
          <w:t>Information Package Transformations</w:t>
        </w:r>
        <w:r>
          <w:rPr>
            <w:noProof/>
          </w:rPr>
          <w:tab/>
        </w:r>
        <w:r>
          <w:rPr>
            <w:noProof/>
          </w:rPr>
          <w:fldChar w:fldCharType="begin"/>
        </w:r>
        <w:r>
          <w:rPr>
            <w:noProof/>
          </w:rPr>
          <w:instrText xml:space="preserve"> PAGEREF _Toc19989095 \h </w:instrText>
        </w:r>
      </w:ins>
      <w:r>
        <w:rPr>
          <w:noProof/>
        </w:rPr>
      </w:r>
      <w:r>
        <w:rPr>
          <w:noProof/>
        </w:rPr>
        <w:fldChar w:fldCharType="separate"/>
      </w:r>
      <w:ins w:id="358" w:author="David Giaretta" w:date="2019-09-21T20:15:00Z">
        <w:r>
          <w:rPr>
            <w:noProof/>
          </w:rPr>
          <w:t>4-53</w:t>
        </w:r>
      </w:ins>
      <w:ins w:id="359" w:author="David Giaretta" w:date="2019-09-21T20:10:00Z">
        <w:r>
          <w:rPr>
            <w:noProof/>
          </w:rPr>
          <w:fldChar w:fldCharType="end"/>
        </w:r>
        <w:r w:rsidRPr="00511157">
          <w:rPr>
            <w:rStyle w:val="Hyperlink"/>
            <w:noProof/>
          </w:rPr>
          <w:fldChar w:fldCharType="end"/>
        </w:r>
      </w:ins>
    </w:p>
    <w:p w14:paraId="2E0227F2" w14:textId="21273AA1" w:rsidR="004717BD" w:rsidRDefault="004717BD">
      <w:pPr>
        <w:pStyle w:val="TOC1"/>
        <w:rPr>
          <w:ins w:id="360" w:author="David Giaretta" w:date="2019-09-21T20:10:00Z"/>
          <w:rFonts w:asciiTheme="minorHAnsi" w:eastAsiaTheme="minorEastAsia" w:hAnsiTheme="minorHAnsi" w:cstheme="minorBidi"/>
          <w:b w:val="0"/>
          <w:caps w:val="0"/>
          <w:noProof/>
          <w:sz w:val="22"/>
          <w:szCs w:val="22"/>
          <w:lang w:val="en-GB" w:eastAsia="en-GB"/>
        </w:rPr>
      </w:pPr>
      <w:ins w:id="361"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"_Toc19989096"</w:instrText>
        </w:r>
        <w:r w:rsidRPr="00511157">
          <w:rPr>
            <w:rStyle w:val="Hyperlink"/>
            <w:noProof/>
          </w:rPr>
          <w:instrText xml:space="preserve"> </w:instrText>
        </w:r>
        <w:r w:rsidRPr="00511157">
          <w:rPr>
            <w:rStyle w:val="Hyperlink"/>
            <w:noProof/>
          </w:rPr>
          <w:fldChar w:fldCharType="separate"/>
        </w:r>
        <w:r w:rsidRPr="00511157">
          <w:rPr>
            <w:rStyle w:val="Hyperlink"/>
            <w:noProof/>
          </w:rPr>
          <w:t>5</w:t>
        </w:r>
        <w:r>
          <w:rPr>
            <w:rFonts w:asciiTheme="minorHAnsi" w:eastAsiaTheme="minorEastAsia" w:hAnsiTheme="minorHAnsi" w:cstheme="minorBidi"/>
            <w:b w:val="0"/>
            <w:caps w:val="0"/>
            <w:noProof/>
            <w:sz w:val="22"/>
            <w:szCs w:val="22"/>
            <w:lang w:val="en-GB" w:eastAsia="en-GB"/>
          </w:rPr>
          <w:tab/>
        </w:r>
        <w:r w:rsidRPr="00511157">
          <w:rPr>
            <w:rStyle w:val="Hyperlink"/>
            <w:noProof/>
          </w:rPr>
          <w:t>PRESERVATION PERSPECTIVES</w:t>
        </w:r>
        <w:r>
          <w:rPr>
            <w:noProof/>
          </w:rPr>
          <w:tab/>
        </w:r>
        <w:r>
          <w:rPr>
            <w:noProof/>
          </w:rPr>
          <w:fldChar w:fldCharType="begin"/>
        </w:r>
        <w:r>
          <w:rPr>
            <w:noProof/>
          </w:rPr>
          <w:instrText xml:space="preserve"> PAGEREF _Toc19989096 \h </w:instrText>
        </w:r>
      </w:ins>
      <w:r>
        <w:rPr>
          <w:noProof/>
        </w:rPr>
      </w:r>
      <w:r>
        <w:rPr>
          <w:noProof/>
        </w:rPr>
        <w:fldChar w:fldCharType="separate"/>
      </w:r>
      <w:ins w:id="362" w:author="David Giaretta" w:date="2019-09-21T20:15:00Z">
        <w:r>
          <w:rPr>
            <w:noProof/>
          </w:rPr>
          <w:t>5-1</w:t>
        </w:r>
      </w:ins>
      <w:ins w:id="363" w:author="David Giaretta" w:date="2019-09-21T20:10:00Z">
        <w:r>
          <w:rPr>
            <w:noProof/>
          </w:rPr>
          <w:fldChar w:fldCharType="end"/>
        </w:r>
        <w:r w:rsidRPr="00511157">
          <w:rPr>
            <w:rStyle w:val="Hyperlink"/>
            <w:noProof/>
          </w:rPr>
          <w:fldChar w:fldCharType="end"/>
        </w:r>
      </w:ins>
    </w:p>
    <w:p w14:paraId="23C32D55" w14:textId="36BBD5C7" w:rsidR="004717BD" w:rsidRDefault="004717BD">
      <w:pPr>
        <w:pStyle w:val="TOC2"/>
        <w:tabs>
          <w:tab w:val="left" w:pos="907"/>
        </w:tabs>
        <w:rPr>
          <w:ins w:id="364" w:author="David Giaretta" w:date="2019-09-21T20:10:00Z"/>
          <w:rFonts w:asciiTheme="minorHAnsi" w:eastAsiaTheme="minorEastAsia" w:hAnsiTheme="minorHAnsi" w:cstheme="minorBidi"/>
          <w:caps w:val="0"/>
          <w:noProof/>
          <w:sz w:val="22"/>
          <w:szCs w:val="22"/>
          <w:lang w:val="en-GB" w:eastAsia="en-GB"/>
        </w:rPr>
      </w:pPr>
      <w:ins w:id="365"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"_Toc19989097"</w:instrText>
        </w:r>
        <w:r w:rsidRPr="00511157">
          <w:rPr>
            <w:rStyle w:val="Hyperlink"/>
            <w:noProof/>
          </w:rPr>
          <w:instrText xml:space="preserve"> </w:instrText>
        </w:r>
        <w:r w:rsidRPr="00511157">
          <w:rPr>
            <w:rStyle w:val="Hyperlink"/>
            <w:noProof/>
          </w:rPr>
          <w:fldChar w:fldCharType="separate"/>
        </w:r>
        <w:r w:rsidRPr="00511157">
          <w:rPr>
            <w:rStyle w:val="Hyperlink"/>
            <w:noProof/>
          </w:rPr>
          <w:t>5.1</w:t>
        </w:r>
        <w:r>
          <w:rPr>
            <w:rFonts w:asciiTheme="minorHAnsi" w:eastAsiaTheme="minorEastAsia" w:hAnsiTheme="minorHAnsi" w:cstheme="minorBidi"/>
            <w:caps w:val="0"/>
            <w:noProof/>
            <w:sz w:val="22"/>
            <w:szCs w:val="22"/>
            <w:lang w:val="en-GB" w:eastAsia="en-GB"/>
          </w:rPr>
          <w:tab/>
        </w:r>
        <w:r w:rsidRPr="00511157">
          <w:rPr>
            <w:rStyle w:val="Hyperlink"/>
            <w:noProof/>
          </w:rPr>
          <w:t>Digital Migration</w:t>
        </w:r>
        <w:r>
          <w:rPr>
            <w:noProof/>
          </w:rPr>
          <w:tab/>
        </w:r>
        <w:r>
          <w:rPr>
            <w:noProof/>
          </w:rPr>
          <w:fldChar w:fldCharType="begin"/>
        </w:r>
        <w:r>
          <w:rPr>
            <w:noProof/>
          </w:rPr>
          <w:instrText xml:space="preserve"> PAGEREF _Toc19989097 \h </w:instrText>
        </w:r>
      </w:ins>
      <w:r>
        <w:rPr>
          <w:noProof/>
        </w:rPr>
      </w:r>
      <w:r>
        <w:rPr>
          <w:noProof/>
        </w:rPr>
        <w:fldChar w:fldCharType="separate"/>
      </w:r>
      <w:ins w:id="366" w:author="David Giaretta" w:date="2019-09-21T20:15:00Z">
        <w:r>
          <w:rPr>
            <w:noProof/>
          </w:rPr>
          <w:t>5-2</w:t>
        </w:r>
      </w:ins>
      <w:ins w:id="367" w:author="David Giaretta" w:date="2019-09-21T20:10:00Z">
        <w:r>
          <w:rPr>
            <w:noProof/>
          </w:rPr>
          <w:fldChar w:fldCharType="end"/>
        </w:r>
        <w:r w:rsidRPr="00511157">
          <w:rPr>
            <w:rStyle w:val="Hyperlink"/>
            <w:noProof/>
          </w:rPr>
          <w:fldChar w:fldCharType="end"/>
        </w:r>
      </w:ins>
    </w:p>
    <w:p w14:paraId="11AEEC20" w14:textId="5D8B3D68" w:rsidR="004717BD" w:rsidRDefault="004717BD">
      <w:pPr>
        <w:pStyle w:val="TOC2"/>
        <w:tabs>
          <w:tab w:val="left" w:pos="907"/>
        </w:tabs>
        <w:rPr>
          <w:ins w:id="368" w:author="David Giaretta" w:date="2019-09-21T20:10:00Z"/>
          <w:rFonts w:asciiTheme="minorHAnsi" w:eastAsiaTheme="minorEastAsia" w:hAnsiTheme="minorHAnsi" w:cstheme="minorBidi"/>
          <w:caps w:val="0"/>
          <w:noProof/>
          <w:sz w:val="22"/>
          <w:szCs w:val="22"/>
          <w:lang w:val="en-GB" w:eastAsia="en-GB"/>
        </w:rPr>
      </w:pPr>
      <w:ins w:id="369"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"_Toc19989098"</w:instrText>
        </w:r>
        <w:r w:rsidRPr="00511157">
          <w:rPr>
            <w:rStyle w:val="Hyperlink"/>
            <w:noProof/>
          </w:rPr>
          <w:instrText xml:space="preserve"> </w:instrText>
        </w:r>
        <w:r w:rsidRPr="00511157">
          <w:rPr>
            <w:rStyle w:val="Hyperlink"/>
            <w:noProof/>
          </w:rPr>
          <w:fldChar w:fldCharType="separate"/>
        </w:r>
        <w:r w:rsidRPr="00511157">
          <w:rPr>
            <w:rStyle w:val="Hyperlink"/>
            <w:noProof/>
            <w:lang w:val="en-GB"/>
          </w:rPr>
          <w:t>5.2</w:t>
        </w:r>
        <w:r>
          <w:rPr>
            <w:rFonts w:asciiTheme="minorHAnsi" w:eastAsiaTheme="minorEastAsia" w:hAnsiTheme="minorHAnsi" w:cstheme="minorBidi"/>
            <w:caps w:val="0"/>
            <w:noProof/>
            <w:sz w:val="22"/>
            <w:szCs w:val="22"/>
            <w:lang w:val="en-GB" w:eastAsia="en-GB"/>
          </w:rPr>
          <w:tab/>
        </w:r>
        <w:r w:rsidRPr="00511157">
          <w:rPr>
            <w:rStyle w:val="Hyperlink"/>
            <w:noProof/>
            <w:lang w:val="en-GB"/>
          </w:rPr>
          <w:t>Adding Representation Information</w:t>
        </w:r>
        <w:r>
          <w:rPr>
            <w:noProof/>
          </w:rPr>
          <w:tab/>
        </w:r>
        <w:r>
          <w:rPr>
            <w:noProof/>
          </w:rPr>
          <w:fldChar w:fldCharType="begin"/>
        </w:r>
        <w:r>
          <w:rPr>
            <w:noProof/>
          </w:rPr>
          <w:instrText xml:space="preserve"> PAGEREF _Toc19989098 \h </w:instrText>
        </w:r>
      </w:ins>
      <w:r>
        <w:rPr>
          <w:noProof/>
        </w:rPr>
      </w:r>
      <w:r>
        <w:rPr>
          <w:noProof/>
        </w:rPr>
        <w:fldChar w:fldCharType="separate"/>
      </w:r>
      <w:ins w:id="370" w:author="David Giaretta" w:date="2019-09-21T20:15:00Z">
        <w:r>
          <w:rPr>
            <w:noProof/>
          </w:rPr>
          <w:t>5-11</w:t>
        </w:r>
      </w:ins>
      <w:ins w:id="371" w:author="David Giaretta" w:date="2019-09-21T20:10:00Z">
        <w:r>
          <w:rPr>
            <w:noProof/>
          </w:rPr>
          <w:fldChar w:fldCharType="end"/>
        </w:r>
        <w:r w:rsidRPr="00511157">
          <w:rPr>
            <w:rStyle w:val="Hyperlink"/>
            <w:noProof/>
          </w:rPr>
          <w:fldChar w:fldCharType="end"/>
        </w:r>
      </w:ins>
    </w:p>
    <w:p w14:paraId="7EA53DB8" w14:textId="6DBF23E6" w:rsidR="004717BD" w:rsidRDefault="004717BD">
      <w:pPr>
        <w:pStyle w:val="TOC2"/>
        <w:tabs>
          <w:tab w:val="left" w:pos="907"/>
        </w:tabs>
        <w:rPr>
          <w:ins w:id="372" w:author="David Giaretta" w:date="2019-09-21T20:10:00Z"/>
          <w:rFonts w:asciiTheme="minorHAnsi" w:eastAsiaTheme="minorEastAsia" w:hAnsiTheme="minorHAnsi" w:cstheme="minorBidi"/>
          <w:caps w:val="0"/>
          <w:noProof/>
          <w:sz w:val="22"/>
          <w:szCs w:val="22"/>
          <w:lang w:val="en-GB" w:eastAsia="en-GB"/>
        </w:rPr>
      </w:pPr>
      <w:ins w:id="373"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"_Toc19989099"</w:instrText>
        </w:r>
        <w:r w:rsidRPr="00511157">
          <w:rPr>
            <w:rStyle w:val="Hyperlink"/>
            <w:noProof/>
          </w:rPr>
          <w:instrText xml:space="preserve"> </w:instrText>
        </w:r>
        <w:r w:rsidRPr="00511157">
          <w:rPr>
            <w:rStyle w:val="Hyperlink"/>
            <w:noProof/>
          </w:rPr>
          <w:fldChar w:fldCharType="separate"/>
        </w:r>
        <w:r w:rsidRPr="00511157">
          <w:rPr>
            <w:rStyle w:val="Hyperlink"/>
            <w:noProof/>
            <w:lang w:val="en-GB"/>
          </w:rPr>
          <w:t>5.3</w:t>
        </w:r>
        <w:r>
          <w:rPr>
            <w:rFonts w:asciiTheme="minorHAnsi" w:eastAsiaTheme="minorEastAsia" w:hAnsiTheme="minorHAnsi" w:cstheme="minorBidi"/>
            <w:caps w:val="0"/>
            <w:noProof/>
            <w:sz w:val="22"/>
            <w:szCs w:val="22"/>
            <w:lang w:val="en-GB" w:eastAsia="en-GB"/>
          </w:rPr>
          <w:tab/>
        </w:r>
        <w:r w:rsidRPr="00511157">
          <w:rPr>
            <w:rStyle w:val="Hyperlink"/>
            <w:noProof/>
            <w:lang w:val="en-GB"/>
          </w:rPr>
          <w:t>Handing Over to another OAIS</w:t>
        </w:r>
        <w:r>
          <w:rPr>
            <w:noProof/>
          </w:rPr>
          <w:tab/>
        </w:r>
        <w:r>
          <w:rPr>
            <w:noProof/>
          </w:rPr>
          <w:fldChar w:fldCharType="begin"/>
        </w:r>
        <w:r>
          <w:rPr>
            <w:noProof/>
          </w:rPr>
          <w:instrText xml:space="preserve"> PAGEREF _Toc19989099 \h </w:instrText>
        </w:r>
      </w:ins>
      <w:r>
        <w:rPr>
          <w:noProof/>
        </w:rPr>
      </w:r>
      <w:r>
        <w:rPr>
          <w:noProof/>
        </w:rPr>
        <w:fldChar w:fldCharType="separate"/>
      </w:r>
      <w:ins w:id="374" w:author="David Giaretta" w:date="2019-09-21T20:15:00Z">
        <w:r>
          <w:rPr>
            <w:noProof/>
          </w:rPr>
          <w:t>5-16</w:t>
        </w:r>
      </w:ins>
      <w:ins w:id="375" w:author="David Giaretta" w:date="2019-09-21T20:10:00Z">
        <w:r>
          <w:rPr>
            <w:noProof/>
          </w:rPr>
          <w:fldChar w:fldCharType="end"/>
        </w:r>
        <w:r w:rsidRPr="00511157">
          <w:rPr>
            <w:rStyle w:val="Hyperlink"/>
            <w:noProof/>
          </w:rPr>
          <w:fldChar w:fldCharType="end"/>
        </w:r>
      </w:ins>
    </w:p>
    <w:p w14:paraId="243DC198" w14:textId="684CC4A4" w:rsidR="004717BD" w:rsidRDefault="004717BD">
      <w:pPr>
        <w:pStyle w:val="TOC1"/>
        <w:rPr>
          <w:ins w:id="376" w:author="David Giaretta" w:date="2019-09-21T20:10:00Z"/>
          <w:rFonts w:asciiTheme="minorHAnsi" w:eastAsiaTheme="minorEastAsia" w:hAnsiTheme="minorHAnsi" w:cstheme="minorBidi"/>
          <w:b w:val="0"/>
          <w:caps w:val="0"/>
          <w:noProof/>
          <w:sz w:val="22"/>
          <w:szCs w:val="22"/>
          <w:lang w:val="en-GB" w:eastAsia="en-GB"/>
        </w:rPr>
      </w:pPr>
      <w:ins w:id="377"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"_Toc19989100"</w:instrText>
        </w:r>
        <w:r w:rsidRPr="00511157">
          <w:rPr>
            <w:rStyle w:val="Hyperlink"/>
            <w:noProof/>
          </w:rPr>
          <w:instrText xml:space="preserve"> </w:instrText>
        </w:r>
        <w:r w:rsidRPr="00511157">
          <w:rPr>
            <w:rStyle w:val="Hyperlink"/>
            <w:noProof/>
          </w:rPr>
          <w:fldChar w:fldCharType="separate"/>
        </w:r>
        <w:r w:rsidRPr="00511157">
          <w:rPr>
            <w:rStyle w:val="Hyperlink"/>
            <w:noProof/>
          </w:rPr>
          <w:t>6</w:t>
        </w:r>
        <w:r>
          <w:rPr>
            <w:rFonts w:asciiTheme="minorHAnsi" w:eastAsiaTheme="minorEastAsia" w:hAnsiTheme="minorHAnsi" w:cstheme="minorBidi"/>
            <w:b w:val="0"/>
            <w:caps w:val="0"/>
            <w:noProof/>
            <w:sz w:val="22"/>
            <w:szCs w:val="22"/>
            <w:lang w:val="en-GB" w:eastAsia="en-GB"/>
          </w:rPr>
          <w:tab/>
        </w:r>
        <w:r w:rsidRPr="00511157">
          <w:rPr>
            <w:rStyle w:val="Hyperlink"/>
            <w:noProof/>
          </w:rPr>
          <w:t>ARCHIVE INTEROPERABILITY</w:t>
        </w:r>
        <w:r>
          <w:rPr>
            <w:noProof/>
          </w:rPr>
          <w:tab/>
        </w:r>
        <w:r>
          <w:rPr>
            <w:noProof/>
          </w:rPr>
          <w:fldChar w:fldCharType="begin"/>
        </w:r>
        <w:r>
          <w:rPr>
            <w:noProof/>
          </w:rPr>
          <w:instrText xml:space="preserve"> PAGEREF _Toc19989100 \h </w:instrText>
        </w:r>
      </w:ins>
      <w:r>
        <w:rPr>
          <w:noProof/>
        </w:rPr>
      </w:r>
      <w:r>
        <w:rPr>
          <w:noProof/>
        </w:rPr>
        <w:fldChar w:fldCharType="separate"/>
      </w:r>
      <w:ins w:id="378" w:author="David Giaretta" w:date="2019-09-21T20:15:00Z">
        <w:r>
          <w:rPr>
            <w:noProof/>
          </w:rPr>
          <w:t>6-1</w:t>
        </w:r>
      </w:ins>
      <w:ins w:id="379" w:author="David Giaretta" w:date="2019-09-21T20:10:00Z">
        <w:r>
          <w:rPr>
            <w:noProof/>
          </w:rPr>
          <w:fldChar w:fldCharType="end"/>
        </w:r>
        <w:r w:rsidRPr="00511157">
          <w:rPr>
            <w:rStyle w:val="Hyperlink"/>
            <w:noProof/>
          </w:rPr>
          <w:fldChar w:fldCharType="end"/>
        </w:r>
      </w:ins>
    </w:p>
    <w:p w14:paraId="7038A089" w14:textId="55305CC6" w:rsidR="004717BD" w:rsidRDefault="004717BD">
      <w:pPr>
        <w:pStyle w:val="TOC2"/>
        <w:tabs>
          <w:tab w:val="left" w:pos="907"/>
        </w:tabs>
        <w:rPr>
          <w:ins w:id="380" w:author="David Giaretta" w:date="2019-09-21T20:10:00Z"/>
          <w:rFonts w:asciiTheme="minorHAnsi" w:eastAsiaTheme="minorEastAsia" w:hAnsiTheme="minorHAnsi" w:cstheme="minorBidi"/>
          <w:caps w:val="0"/>
          <w:noProof/>
          <w:sz w:val="22"/>
          <w:szCs w:val="22"/>
          <w:lang w:val="en-GB" w:eastAsia="en-GB"/>
        </w:rPr>
      </w:pPr>
      <w:ins w:id="381" w:author="David Giaretta" w:date="2019-09-21T20:10:00Z">
        <w:r w:rsidRPr="00511157">
          <w:rPr>
            <w:rStyle w:val="Hyperlink"/>
            <w:noProof/>
          </w:rPr>
          <w:fldChar w:fldCharType="begin"/>
        </w:r>
        <w:r w:rsidRPr="00511157">
          <w:rPr>
            <w:rStyle w:val="Hyperlink"/>
            <w:noProof/>
          </w:rPr>
          <w:instrText xml:space="preserve"> </w:instrText>
        </w:r>
        <w:r>
          <w:rPr>
            <w:noProof/>
          </w:rPr>
          <w:instrText>HYPERLINK \l "_Toc19989102"</w:instrText>
        </w:r>
        <w:r w:rsidRPr="00511157">
          <w:rPr>
            <w:rStyle w:val="Hyperlink"/>
            <w:noProof/>
          </w:rPr>
          <w:instrText xml:space="preserve"> </w:instrText>
        </w:r>
        <w:r w:rsidRPr="00511157">
          <w:rPr>
            <w:rStyle w:val="Hyperlink"/>
            <w:noProof/>
          </w:rPr>
          <w:fldChar w:fldCharType="separate"/>
        </w:r>
        <w:r w:rsidRPr="00511157">
          <w:rPr>
            <w:rStyle w:val="Hyperlink"/>
            <w:noProof/>
          </w:rPr>
          <w:t>6.1</w:t>
        </w:r>
        <w:r>
          <w:rPr>
            <w:rFonts w:asciiTheme="minorHAnsi" w:eastAsiaTheme="minorEastAsia" w:hAnsiTheme="minorHAnsi" w:cstheme="minorBidi"/>
            <w:caps w:val="0"/>
            <w:noProof/>
            <w:sz w:val="22"/>
            <w:szCs w:val="22"/>
            <w:lang w:val="en-GB" w:eastAsia="en-GB"/>
          </w:rPr>
          <w:tab/>
        </w:r>
        <w:r w:rsidRPr="00511157">
          <w:rPr>
            <w:rStyle w:val="Hyperlink"/>
            <w:noProof/>
          </w:rPr>
          <w:t>Levels of Interaction between OAIS Archives</w:t>
        </w:r>
        <w:r>
          <w:rPr>
            <w:noProof/>
          </w:rPr>
          <w:tab/>
        </w:r>
        <w:r>
          <w:rPr>
            <w:noProof/>
          </w:rPr>
          <w:fldChar w:fldCharType="begin"/>
        </w:r>
        <w:r>
          <w:rPr>
            <w:noProof/>
          </w:rPr>
          <w:instrText xml:space="preserve"> PAGEREF _Toc19989102 \h </w:instrText>
        </w:r>
      </w:ins>
      <w:r>
        <w:rPr>
          <w:noProof/>
        </w:rPr>
      </w:r>
      <w:r>
        <w:rPr>
          <w:noProof/>
        </w:rPr>
        <w:fldChar w:fldCharType="separate"/>
      </w:r>
      <w:ins w:id="382" w:author="David Giaretta" w:date="2019-09-21T20:15:00Z">
        <w:r>
          <w:rPr>
            <w:noProof/>
          </w:rPr>
          <w:t>6-1</w:t>
        </w:r>
      </w:ins>
      <w:ins w:id="383" w:author="David Giaretta" w:date="2019-09-21T20:10:00Z">
        <w:r>
          <w:rPr>
            <w:noProof/>
          </w:rPr>
          <w:fldChar w:fldCharType="end"/>
        </w:r>
        <w:r w:rsidRPr="00511157">
          <w:rPr>
            <w:rStyle w:val="Hyperlink"/>
            <w:noProof/>
          </w:rPr>
          <w:fldChar w:fldCharType="end"/>
        </w:r>
      </w:ins>
    </w:p>
    <w:p w14:paraId="3743AF9D" w14:textId="374C0E29" w:rsidR="00543E46" w:rsidDel="00FA7F55" w:rsidRDefault="00543E46">
      <w:pPr>
        <w:pStyle w:val="TOC1"/>
        <w:rPr>
          <w:ins w:id="384" w:author="David Giaretta" w:date="2019-09-20T18:57:00Z"/>
          <w:del w:id="385" w:author="David Giaretta" w:date="2019-09-20T23:58:00Z"/>
          <w:rFonts w:asciiTheme="minorHAnsi" w:eastAsiaTheme="minorEastAsia" w:hAnsiTheme="minorHAnsi" w:cstheme="minorBidi"/>
          <w:b w:val="0"/>
          <w:caps w:val="0"/>
          <w:noProof/>
          <w:sz w:val="22"/>
          <w:szCs w:val="22"/>
          <w:lang w:val="en-GB" w:eastAsia="en-GB"/>
        </w:rPr>
      </w:pPr>
      <w:ins w:id="386" w:author="David Giaretta" w:date="2019-09-20T18:57:00Z">
        <w:del w:id="387" w:author="David Giaretta" w:date="2019-09-20T23:58:00Z">
          <w:r w:rsidRPr="00FA7F55" w:rsidDel="00FA7F55">
            <w:rPr>
              <w:rStyle w:val="Hyperlink"/>
              <w:noProof/>
            </w:rPr>
            <w:delText>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INTRODUCTION</w:delText>
          </w:r>
          <w:r w:rsidDel="00FA7F55">
            <w:rPr>
              <w:noProof/>
            </w:rPr>
            <w:tab/>
          </w:r>
        </w:del>
      </w:ins>
      <w:ins w:id="388" w:author="David Giaretta" w:date="2019-09-20T18:58:00Z">
        <w:del w:id="389" w:author="David Giaretta" w:date="2019-09-20T23:58:00Z">
          <w:r w:rsidDel="00FA7F55">
            <w:rPr>
              <w:noProof/>
            </w:rPr>
            <w:delText>1-1</w:delText>
          </w:r>
        </w:del>
      </w:ins>
    </w:p>
    <w:p w14:paraId="3AB4E51D" w14:textId="60B7D726" w:rsidR="00543E46" w:rsidDel="00FA7F55" w:rsidRDefault="00543E46">
      <w:pPr>
        <w:pStyle w:val="TOC2"/>
        <w:tabs>
          <w:tab w:val="left" w:pos="907"/>
        </w:tabs>
        <w:rPr>
          <w:ins w:id="390" w:author="David Giaretta" w:date="2019-09-20T18:57:00Z"/>
          <w:del w:id="391" w:author="David Giaretta" w:date="2019-09-20T23:58:00Z"/>
          <w:rFonts w:asciiTheme="minorHAnsi" w:eastAsiaTheme="minorEastAsia" w:hAnsiTheme="minorHAnsi" w:cstheme="minorBidi"/>
          <w:caps w:val="0"/>
          <w:noProof/>
          <w:sz w:val="22"/>
          <w:szCs w:val="22"/>
          <w:lang w:val="en-GB" w:eastAsia="en-GB"/>
        </w:rPr>
      </w:pPr>
      <w:ins w:id="392" w:author="David Giaretta" w:date="2019-09-20T18:57:00Z">
        <w:del w:id="393" w:author="David Giaretta" w:date="2019-09-20T23:58:00Z">
          <w:r w:rsidRPr="00FA7F55" w:rsidDel="00FA7F55">
            <w:rPr>
              <w:rStyle w:val="Hyperlink"/>
              <w:noProof/>
            </w:rPr>
            <w:delText>1.1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PURPOSE AND SCOPE</w:delText>
          </w:r>
          <w:r w:rsidDel="00FA7F55">
            <w:rPr>
              <w:noProof/>
            </w:rPr>
            <w:tab/>
          </w:r>
        </w:del>
      </w:ins>
      <w:ins w:id="394" w:author="David Giaretta" w:date="2019-09-20T18:58:00Z">
        <w:del w:id="395" w:author="David Giaretta" w:date="2019-09-20T23:58:00Z">
          <w:r w:rsidDel="00FA7F55">
            <w:rPr>
              <w:noProof/>
            </w:rPr>
            <w:delText>1-1</w:delText>
          </w:r>
        </w:del>
      </w:ins>
    </w:p>
    <w:p w14:paraId="48C66386" w14:textId="22ACFAE1" w:rsidR="00543E46" w:rsidDel="00FA7F55" w:rsidRDefault="00543E46">
      <w:pPr>
        <w:pStyle w:val="TOC2"/>
        <w:tabs>
          <w:tab w:val="left" w:pos="907"/>
        </w:tabs>
        <w:rPr>
          <w:ins w:id="396" w:author="David Giaretta" w:date="2019-09-20T18:57:00Z"/>
          <w:del w:id="397" w:author="David Giaretta" w:date="2019-09-20T23:58:00Z"/>
          <w:rFonts w:asciiTheme="minorHAnsi" w:eastAsiaTheme="minorEastAsia" w:hAnsiTheme="minorHAnsi" w:cstheme="minorBidi"/>
          <w:caps w:val="0"/>
          <w:noProof/>
          <w:sz w:val="22"/>
          <w:szCs w:val="22"/>
          <w:lang w:val="en-GB" w:eastAsia="en-GB"/>
        </w:rPr>
      </w:pPr>
      <w:ins w:id="398" w:author="David Giaretta" w:date="2019-09-20T18:57:00Z">
        <w:del w:id="399" w:author="David Giaretta" w:date="2019-09-20T23:58:00Z">
          <w:r w:rsidRPr="00FA7F55" w:rsidDel="00FA7F55">
            <w:rPr>
              <w:rStyle w:val="Hyperlink"/>
              <w:noProof/>
            </w:rPr>
            <w:delText>1.2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APPLICABILITY</w:delText>
          </w:r>
          <w:r w:rsidDel="00FA7F55">
            <w:rPr>
              <w:noProof/>
            </w:rPr>
            <w:tab/>
          </w:r>
        </w:del>
      </w:ins>
      <w:ins w:id="400" w:author="David Giaretta" w:date="2019-09-20T18:58:00Z">
        <w:del w:id="401" w:author="David Giaretta" w:date="2019-09-20T23:58:00Z">
          <w:r w:rsidDel="00FA7F55">
            <w:rPr>
              <w:noProof/>
            </w:rPr>
            <w:delText>1-2</w:delText>
          </w:r>
        </w:del>
      </w:ins>
    </w:p>
    <w:p w14:paraId="7DE4EB49" w14:textId="06537925" w:rsidR="00543E46" w:rsidDel="00FA7F55" w:rsidRDefault="00543E46">
      <w:pPr>
        <w:pStyle w:val="TOC2"/>
        <w:tabs>
          <w:tab w:val="left" w:pos="907"/>
        </w:tabs>
        <w:rPr>
          <w:ins w:id="402" w:author="David Giaretta" w:date="2019-09-20T18:57:00Z"/>
          <w:del w:id="403" w:author="David Giaretta" w:date="2019-09-20T23:58:00Z"/>
          <w:rFonts w:asciiTheme="minorHAnsi" w:eastAsiaTheme="minorEastAsia" w:hAnsiTheme="minorHAnsi" w:cstheme="minorBidi"/>
          <w:caps w:val="0"/>
          <w:noProof/>
          <w:sz w:val="22"/>
          <w:szCs w:val="22"/>
          <w:lang w:val="en-GB" w:eastAsia="en-GB"/>
        </w:rPr>
      </w:pPr>
      <w:ins w:id="404" w:author="David Giaretta" w:date="2019-09-20T18:57:00Z">
        <w:del w:id="405" w:author="David Giaretta" w:date="2019-09-20T23:58:00Z">
          <w:r w:rsidRPr="00FA7F55" w:rsidDel="00FA7F55">
            <w:rPr>
              <w:rStyle w:val="Hyperlink"/>
              <w:noProof/>
            </w:rPr>
            <w:delText>1.3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RATIONALE</w:delText>
          </w:r>
          <w:r w:rsidDel="00FA7F55">
            <w:rPr>
              <w:noProof/>
            </w:rPr>
            <w:tab/>
          </w:r>
        </w:del>
      </w:ins>
      <w:ins w:id="406" w:author="David Giaretta" w:date="2019-09-20T18:58:00Z">
        <w:del w:id="407" w:author="David Giaretta" w:date="2019-09-20T23:58:00Z">
          <w:r w:rsidDel="00FA7F55">
            <w:rPr>
              <w:noProof/>
            </w:rPr>
            <w:delText>1-3</w:delText>
          </w:r>
        </w:del>
      </w:ins>
    </w:p>
    <w:p w14:paraId="52234708" w14:textId="7C1644BA" w:rsidR="00543E46" w:rsidDel="00FA7F55" w:rsidRDefault="00543E46">
      <w:pPr>
        <w:pStyle w:val="TOC2"/>
        <w:tabs>
          <w:tab w:val="left" w:pos="907"/>
        </w:tabs>
        <w:rPr>
          <w:ins w:id="408" w:author="David Giaretta" w:date="2019-09-20T18:57:00Z"/>
          <w:del w:id="409" w:author="David Giaretta" w:date="2019-09-20T23:58:00Z"/>
          <w:rFonts w:asciiTheme="minorHAnsi" w:eastAsiaTheme="minorEastAsia" w:hAnsiTheme="minorHAnsi" w:cstheme="minorBidi"/>
          <w:caps w:val="0"/>
          <w:noProof/>
          <w:sz w:val="22"/>
          <w:szCs w:val="22"/>
          <w:lang w:val="en-GB" w:eastAsia="en-GB"/>
        </w:rPr>
      </w:pPr>
      <w:ins w:id="410" w:author="David Giaretta" w:date="2019-09-20T18:57:00Z">
        <w:del w:id="411" w:author="David Giaretta" w:date="2019-09-20T23:58:00Z">
          <w:r w:rsidRPr="00FA7F55" w:rsidDel="00FA7F55">
            <w:rPr>
              <w:rStyle w:val="Hyperlink"/>
              <w:noProof/>
            </w:rPr>
            <w:delText>1.4</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CONFORMANCE</w:delText>
          </w:r>
          <w:r w:rsidDel="00FA7F55">
            <w:rPr>
              <w:noProof/>
            </w:rPr>
            <w:tab/>
          </w:r>
        </w:del>
      </w:ins>
      <w:ins w:id="412" w:author="David Giaretta" w:date="2019-09-20T18:58:00Z">
        <w:del w:id="413" w:author="David Giaretta" w:date="2019-09-20T23:58:00Z">
          <w:r w:rsidDel="00FA7F55">
            <w:rPr>
              <w:noProof/>
            </w:rPr>
            <w:delText>1-3</w:delText>
          </w:r>
        </w:del>
      </w:ins>
    </w:p>
    <w:p w14:paraId="2E68CCF5" w14:textId="6F646106" w:rsidR="00543E46" w:rsidDel="00FA7F55" w:rsidRDefault="00543E46">
      <w:pPr>
        <w:pStyle w:val="TOC2"/>
        <w:tabs>
          <w:tab w:val="left" w:pos="907"/>
        </w:tabs>
        <w:rPr>
          <w:ins w:id="414" w:author="David Giaretta" w:date="2019-09-20T18:57:00Z"/>
          <w:del w:id="415" w:author="David Giaretta" w:date="2019-09-20T23:58:00Z"/>
          <w:rFonts w:asciiTheme="minorHAnsi" w:eastAsiaTheme="minorEastAsia" w:hAnsiTheme="minorHAnsi" w:cstheme="minorBidi"/>
          <w:caps w:val="0"/>
          <w:noProof/>
          <w:sz w:val="22"/>
          <w:szCs w:val="22"/>
          <w:lang w:val="en-GB" w:eastAsia="en-GB"/>
        </w:rPr>
      </w:pPr>
      <w:ins w:id="416" w:author="David Giaretta" w:date="2019-09-20T18:57:00Z">
        <w:del w:id="417" w:author="David Giaretta" w:date="2019-09-20T23:58:00Z">
          <w:r w:rsidRPr="00FA7F55" w:rsidDel="00FA7F55">
            <w:rPr>
              <w:rStyle w:val="Hyperlink"/>
              <w:noProof/>
            </w:rPr>
            <w:delText>1.5</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DOCUMENT STRUCTURE</w:delText>
          </w:r>
          <w:r w:rsidDel="00FA7F55">
            <w:rPr>
              <w:noProof/>
            </w:rPr>
            <w:tab/>
          </w:r>
        </w:del>
      </w:ins>
      <w:ins w:id="418" w:author="David Giaretta" w:date="2019-09-20T18:58:00Z">
        <w:del w:id="419" w:author="David Giaretta" w:date="2019-09-20T23:58:00Z">
          <w:r w:rsidDel="00FA7F55">
            <w:rPr>
              <w:noProof/>
            </w:rPr>
            <w:delText>1-4</w:delText>
          </w:r>
        </w:del>
      </w:ins>
    </w:p>
    <w:p w14:paraId="058B9EAF" w14:textId="2F522E2F" w:rsidR="00543E46" w:rsidDel="00FA7F55" w:rsidRDefault="00543E46">
      <w:pPr>
        <w:pStyle w:val="TOC2"/>
        <w:tabs>
          <w:tab w:val="left" w:pos="907"/>
        </w:tabs>
        <w:rPr>
          <w:ins w:id="420" w:author="David Giaretta" w:date="2019-09-20T18:57:00Z"/>
          <w:del w:id="421" w:author="David Giaretta" w:date="2019-09-20T23:58:00Z"/>
          <w:rFonts w:asciiTheme="minorHAnsi" w:eastAsiaTheme="minorEastAsia" w:hAnsiTheme="minorHAnsi" w:cstheme="minorBidi"/>
          <w:caps w:val="0"/>
          <w:noProof/>
          <w:sz w:val="22"/>
          <w:szCs w:val="22"/>
          <w:lang w:val="en-GB" w:eastAsia="en-GB"/>
        </w:rPr>
      </w:pPr>
      <w:ins w:id="422" w:author="David Giaretta" w:date="2019-09-20T18:57:00Z">
        <w:del w:id="423" w:author="David Giaretta" w:date="2019-09-20T23:58:00Z">
          <w:r w:rsidRPr="00FA7F55" w:rsidDel="00FA7F55">
            <w:rPr>
              <w:rStyle w:val="Hyperlink"/>
              <w:noProof/>
            </w:rPr>
            <w:delText>1.6</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DEFINITIONS</w:delText>
          </w:r>
          <w:r w:rsidDel="00FA7F55">
            <w:rPr>
              <w:noProof/>
            </w:rPr>
            <w:tab/>
          </w:r>
        </w:del>
      </w:ins>
      <w:ins w:id="424" w:author="David Giaretta" w:date="2019-09-20T18:58:00Z">
        <w:del w:id="425" w:author="David Giaretta" w:date="2019-09-20T23:58:00Z">
          <w:r w:rsidDel="00FA7F55">
            <w:rPr>
              <w:noProof/>
            </w:rPr>
            <w:delText>1-5</w:delText>
          </w:r>
        </w:del>
      </w:ins>
    </w:p>
    <w:p w14:paraId="58536495" w14:textId="7816FA92" w:rsidR="00543E46" w:rsidDel="00FA7F55" w:rsidRDefault="00543E46">
      <w:pPr>
        <w:pStyle w:val="TOC1"/>
        <w:rPr>
          <w:ins w:id="426" w:author="David Giaretta" w:date="2019-09-20T18:57:00Z"/>
          <w:del w:id="427" w:author="David Giaretta" w:date="2019-09-20T23:58:00Z"/>
          <w:rFonts w:asciiTheme="minorHAnsi" w:eastAsiaTheme="minorEastAsia" w:hAnsiTheme="minorHAnsi" w:cstheme="minorBidi"/>
          <w:b w:val="0"/>
          <w:caps w:val="0"/>
          <w:noProof/>
          <w:sz w:val="22"/>
          <w:szCs w:val="22"/>
          <w:lang w:val="en-GB" w:eastAsia="en-GB"/>
        </w:rPr>
      </w:pPr>
      <w:ins w:id="428" w:author="David Giaretta" w:date="2019-09-20T18:57:00Z">
        <w:del w:id="429" w:author="David Giaretta" w:date="2019-09-20T23:58:00Z">
          <w:r w:rsidRPr="00FA7F55" w:rsidDel="00FA7F55">
            <w:rPr>
              <w:rStyle w:val="Hyperlink"/>
              <w:noProof/>
            </w:rPr>
            <w:delText>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CONCEPTS</w:delText>
          </w:r>
          <w:r w:rsidDel="00FA7F55">
            <w:rPr>
              <w:noProof/>
            </w:rPr>
            <w:tab/>
          </w:r>
        </w:del>
      </w:ins>
      <w:ins w:id="430" w:author="David Giaretta" w:date="2019-09-20T18:58:00Z">
        <w:del w:id="431" w:author="David Giaretta" w:date="2019-09-20T23:58:00Z">
          <w:r w:rsidDel="00FA7F55">
            <w:rPr>
              <w:noProof/>
            </w:rPr>
            <w:delText>2-1</w:delText>
          </w:r>
        </w:del>
      </w:ins>
    </w:p>
    <w:p w14:paraId="12468D23" w14:textId="0D5F3FBE" w:rsidR="00543E46" w:rsidDel="00FA7F55" w:rsidRDefault="00543E46">
      <w:pPr>
        <w:pStyle w:val="TOC2"/>
        <w:tabs>
          <w:tab w:val="left" w:pos="907"/>
        </w:tabs>
        <w:rPr>
          <w:ins w:id="432" w:author="David Giaretta" w:date="2019-09-20T18:57:00Z"/>
          <w:del w:id="433" w:author="David Giaretta" w:date="2019-09-20T23:58:00Z"/>
          <w:rFonts w:asciiTheme="minorHAnsi" w:eastAsiaTheme="minorEastAsia" w:hAnsiTheme="minorHAnsi" w:cstheme="minorBidi"/>
          <w:caps w:val="0"/>
          <w:noProof/>
          <w:sz w:val="22"/>
          <w:szCs w:val="22"/>
          <w:lang w:val="en-GB" w:eastAsia="en-GB"/>
        </w:rPr>
      </w:pPr>
      <w:ins w:id="434" w:author="David Giaretta" w:date="2019-09-20T18:57:00Z">
        <w:del w:id="435" w:author="David Giaretta" w:date="2019-09-20T23:58:00Z">
          <w:r w:rsidRPr="00FA7F55" w:rsidDel="00FA7F55">
            <w:rPr>
              <w:rStyle w:val="Hyperlink"/>
              <w:noProof/>
            </w:rPr>
            <w:delText>2.1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OAIS Environment</w:delText>
          </w:r>
          <w:r w:rsidDel="00FA7F55">
            <w:rPr>
              <w:noProof/>
            </w:rPr>
            <w:tab/>
          </w:r>
        </w:del>
      </w:ins>
      <w:ins w:id="436" w:author="David Giaretta" w:date="2019-09-20T18:58:00Z">
        <w:del w:id="437" w:author="David Giaretta" w:date="2019-09-20T23:58:00Z">
          <w:r w:rsidDel="00FA7F55">
            <w:rPr>
              <w:noProof/>
            </w:rPr>
            <w:delText>2-2</w:delText>
          </w:r>
        </w:del>
      </w:ins>
    </w:p>
    <w:p w14:paraId="37A1257F" w14:textId="05D39472" w:rsidR="00543E46" w:rsidDel="00FA7F55" w:rsidRDefault="00543E46">
      <w:pPr>
        <w:pStyle w:val="TOC2"/>
        <w:tabs>
          <w:tab w:val="left" w:pos="907"/>
        </w:tabs>
        <w:rPr>
          <w:ins w:id="438" w:author="David Giaretta" w:date="2019-09-20T18:57:00Z"/>
          <w:del w:id="439" w:author="David Giaretta" w:date="2019-09-20T23:58:00Z"/>
          <w:rFonts w:asciiTheme="minorHAnsi" w:eastAsiaTheme="minorEastAsia" w:hAnsiTheme="minorHAnsi" w:cstheme="minorBidi"/>
          <w:caps w:val="0"/>
          <w:noProof/>
          <w:sz w:val="22"/>
          <w:szCs w:val="22"/>
          <w:lang w:val="en-GB" w:eastAsia="en-GB"/>
        </w:rPr>
      </w:pPr>
      <w:ins w:id="440" w:author="David Giaretta" w:date="2019-09-20T18:57:00Z">
        <w:del w:id="441" w:author="David Giaretta" w:date="2019-09-20T23:58:00Z">
          <w:r w:rsidRPr="00FA7F55" w:rsidDel="00FA7F55">
            <w:rPr>
              <w:rStyle w:val="Hyperlink"/>
              <w:noProof/>
            </w:rPr>
            <w:delText>2.2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OAIS Information</w:delText>
          </w:r>
          <w:r w:rsidDel="00FA7F55">
            <w:rPr>
              <w:noProof/>
            </w:rPr>
            <w:tab/>
          </w:r>
        </w:del>
      </w:ins>
      <w:ins w:id="442" w:author="David Giaretta" w:date="2019-09-20T18:58:00Z">
        <w:del w:id="443" w:author="David Giaretta" w:date="2019-09-20T23:58:00Z">
          <w:r w:rsidDel="00FA7F55">
            <w:rPr>
              <w:noProof/>
            </w:rPr>
            <w:delText>2-3</w:delText>
          </w:r>
        </w:del>
      </w:ins>
    </w:p>
    <w:p w14:paraId="3C28524D" w14:textId="42DE4E1D" w:rsidR="00543E46" w:rsidDel="00FA7F55" w:rsidRDefault="00543E46">
      <w:pPr>
        <w:pStyle w:val="TOC2"/>
        <w:tabs>
          <w:tab w:val="left" w:pos="907"/>
        </w:tabs>
        <w:rPr>
          <w:ins w:id="444" w:author="David Giaretta" w:date="2019-09-20T18:57:00Z"/>
          <w:del w:id="445" w:author="David Giaretta" w:date="2019-09-20T23:58:00Z"/>
          <w:rFonts w:asciiTheme="minorHAnsi" w:eastAsiaTheme="minorEastAsia" w:hAnsiTheme="minorHAnsi" w:cstheme="minorBidi"/>
          <w:caps w:val="0"/>
          <w:noProof/>
          <w:sz w:val="22"/>
          <w:szCs w:val="22"/>
          <w:lang w:val="en-GB" w:eastAsia="en-GB"/>
        </w:rPr>
      </w:pPr>
      <w:ins w:id="446" w:author="David Giaretta" w:date="2019-09-20T18:57:00Z">
        <w:del w:id="447" w:author="David Giaretta" w:date="2019-09-20T23:58:00Z">
          <w:r w:rsidRPr="00FA7F55" w:rsidDel="00FA7F55">
            <w:rPr>
              <w:rStyle w:val="Hyperlink"/>
              <w:noProof/>
            </w:rPr>
            <w:delText>2.3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Preservation Objectives</w:delText>
          </w:r>
          <w:r w:rsidDel="00FA7F55">
            <w:rPr>
              <w:noProof/>
            </w:rPr>
            <w:tab/>
          </w:r>
        </w:del>
      </w:ins>
      <w:ins w:id="448" w:author="David Giaretta" w:date="2019-09-20T18:58:00Z">
        <w:del w:id="449" w:author="David Giaretta" w:date="2019-09-20T23:58:00Z">
          <w:r w:rsidDel="00FA7F55">
            <w:rPr>
              <w:noProof/>
            </w:rPr>
            <w:delText>2-8</w:delText>
          </w:r>
        </w:del>
      </w:ins>
    </w:p>
    <w:p w14:paraId="71EA33A7" w14:textId="0BC70407" w:rsidR="00543E46" w:rsidDel="00FA7F55" w:rsidRDefault="00543E46">
      <w:pPr>
        <w:pStyle w:val="TOC2"/>
        <w:tabs>
          <w:tab w:val="left" w:pos="907"/>
        </w:tabs>
        <w:rPr>
          <w:ins w:id="450" w:author="David Giaretta" w:date="2019-09-20T18:57:00Z"/>
          <w:del w:id="451" w:author="David Giaretta" w:date="2019-09-20T23:58:00Z"/>
          <w:rFonts w:asciiTheme="minorHAnsi" w:eastAsiaTheme="minorEastAsia" w:hAnsiTheme="minorHAnsi" w:cstheme="minorBidi"/>
          <w:caps w:val="0"/>
          <w:noProof/>
          <w:sz w:val="22"/>
          <w:szCs w:val="22"/>
          <w:lang w:val="en-GB" w:eastAsia="en-GB"/>
        </w:rPr>
      </w:pPr>
      <w:ins w:id="452" w:author="David Giaretta" w:date="2019-09-20T18:57:00Z">
        <w:del w:id="453" w:author="David Giaretta" w:date="2019-09-20T23:58:00Z">
          <w:r w:rsidRPr="00FA7F55" w:rsidDel="00FA7F55">
            <w:rPr>
              <w:rStyle w:val="Hyperlink"/>
              <w:noProof/>
            </w:rPr>
            <w:delText>2.4</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OAIS HIGH-LEVEL EXTERNAL INTERACTIONS</w:delText>
          </w:r>
          <w:r w:rsidDel="00FA7F55">
            <w:rPr>
              <w:noProof/>
            </w:rPr>
            <w:tab/>
          </w:r>
        </w:del>
      </w:ins>
      <w:ins w:id="454" w:author="David Giaretta" w:date="2019-09-20T18:58:00Z">
        <w:del w:id="455" w:author="David Giaretta" w:date="2019-09-20T23:58:00Z">
          <w:r w:rsidDel="00FA7F55">
            <w:rPr>
              <w:noProof/>
            </w:rPr>
            <w:delText>2-9</w:delText>
          </w:r>
        </w:del>
      </w:ins>
    </w:p>
    <w:p w14:paraId="40CC8C26" w14:textId="3B32E8E1" w:rsidR="00543E46" w:rsidDel="00FA7F55" w:rsidRDefault="00543E46">
      <w:pPr>
        <w:pStyle w:val="TOC1"/>
        <w:rPr>
          <w:ins w:id="456" w:author="David Giaretta" w:date="2019-09-20T18:57:00Z"/>
          <w:del w:id="457" w:author="David Giaretta" w:date="2019-09-20T23:58:00Z"/>
          <w:rFonts w:asciiTheme="minorHAnsi" w:eastAsiaTheme="minorEastAsia" w:hAnsiTheme="minorHAnsi" w:cstheme="minorBidi"/>
          <w:b w:val="0"/>
          <w:caps w:val="0"/>
          <w:noProof/>
          <w:sz w:val="22"/>
          <w:szCs w:val="22"/>
          <w:lang w:val="en-GB" w:eastAsia="en-GB"/>
        </w:rPr>
      </w:pPr>
      <w:ins w:id="458" w:author="David Giaretta" w:date="2019-09-20T18:57:00Z">
        <w:del w:id="459" w:author="David Giaretta" w:date="2019-09-20T23:58:00Z">
          <w:r w:rsidRPr="00FA7F55" w:rsidDel="00FA7F55">
            <w:rPr>
              <w:rStyle w:val="Hyperlink"/>
              <w:noProof/>
            </w:rPr>
            <w:delText>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Responsibilities</w:delText>
          </w:r>
          <w:r w:rsidDel="00FA7F55">
            <w:rPr>
              <w:noProof/>
            </w:rPr>
            <w:tab/>
          </w:r>
        </w:del>
      </w:ins>
      <w:ins w:id="460" w:author="David Giaretta" w:date="2019-09-20T18:58:00Z">
        <w:del w:id="461" w:author="David Giaretta" w:date="2019-09-20T23:58:00Z">
          <w:r w:rsidDel="00FA7F55">
            <w:rPr>
              <w:noProof/>
            </w:rPr>
            <w:delText>3-1</w:delText>
          </w:r>
        </w:del>
      </w:ins>
    </w:p>
    <w:p w14:paraId="022958AA" w14:textId="3CF79CD3" w:rsidR="00543E46" w:rsidDel="00FA7F55" w:rsidRDefault="00543E46">
      <w:pPr>
        <w:pStyle w:val="TOC2"/>
        <w:tabs>
          <w:tab w:val="left" w:pos="907"/>
        </w:tabs>
        <w:rPr>
          <w:ins w:id="462" w:author="David Giaretta" w:date="2019-09-20T18:57:00Z"/>
          <w:del w:id="463" w:author="David Giaretta" w:date="2019-09-20T23:58:00Z"/>
          <w:rFonts w:asciiTheme="minorHAnsi" w:eastAsiaTheme="minorEastAsia" w:hAnsiTheme="minorHAnsi" w:cstheme="minorBidi"/>
          <w:caps w:val="0"/>
          <w:noProof/>
          <w:sz w:val="22"/>
          <w:szCs w:val="22"/>
          <w:lang w:val="en-GB" w:eastAsia="en-GB"/>
        </w:rPr>
      </w:pPr>
      <w:ins w:id="464" w:author="David Giaretta" w:date="2019-09-20T18:57:00Z">
        <w:del w:id="465" w:author="David Giaretta" w:date="2019-09-20T23:58:00Z">
          <w:r w:rsidRPr="00FA7F55" w:rsidDel="00FA7F55">
            <w:rPr>
              <w:rStyle w:val="Hyperlink"/>
              <w:noProof/>
            </w:rPr>
            <w:delText>3.1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Mandatory Responsibilities</w:delText>
          </w:r>
          <w:r w:rsidDel="00FA7F55">
            <w:rPr>
              <w:noProof/>
            </w:rPr>
            <w:tab/>
          </w:r>
        </w:del>
      </w:ins>
      <w:ins w:id="466" w:author="David Giaretta" w:date="2019-09-20T18:58:00Z">
        <w:del w:id="467" w:author="David Giaretta" w:date="2019-09-20T23:58:00Z">
          <w:r w:rsidDel="00FA7F55">
            <w:rPr>
              <w:noProof/>
            </w:rPr>
            <w:delText>3-1</w:delText>
          </w:r>
        </w:del>
      </w:ins>
    </w:p>
    <w:p w14:paraId="073B107B" w14:textId="295F4855" w:rsidR="00543E46" w:rsidDel="00FA7F55" w:rsidRDefault="00543E46">
      <w:pPr>
        <w:pStyle w:val="TOC2"/>
        <w:tabs>
          <w:tab w:val="left" w:pos="907"/>
        </w:tabs>
        <w:rPr>
          <w:ins w:id="468" w:author="David Giaretta" w:date="2019-09-20T18:57:00Z"/>
          <w:del w:id="469" w:author="David Giaretta" w:date="2019-09-20T23:58:00Z"/>
          <w:rFonts w:asciiTheme="minorHAnsi" w:eastAsiaTheme="minorEastAsia" w:hAnsiTheme="minorHAnsi" w:cstheme="minorBidi"/>
          <w:caps w:val="0"/>
          <w:noProof/>
          <w:sz w:val="22"/>
          <w:szCs w:val="22"/>
          <w:lang w:val="en-GB" w:eastAsia="en-GB"/>
        </w:rPr>
      </w:pPr>
      <w:ins w:id="470" w:author="David Giaretta" w:date="2019-09-20T18:57:00Z">
        <w:del w:id="471" w:author="David Giaretta" w:date="2019-09-20T23:58:00Z">
          <w:r w:rsidRPr="00FA7F55" w:rsidDel="00FA7F55">
            <w:rPr>
              <w:rStyle w:val="Hyperlink"/>
              <w:noProof/>
            </w:rPr>
            <w:delText>3.2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Example Mechanisms for discharging ResponsibIlities</w:delText>
          </w:r>
          <w:r w:rsidDel="00FA7F55">
            <w:rPr>
              <w:noProof/>
            </w:rPr>
            <w:tab/>
          </w:r>
        </w:del>
      </w:ins>
      <w:ins w:id="472" w:author="David Giaretta" w:date="2019-09-20T18:58:00Z">
        <w:del w:id="473" w:author="David Giaretta" w:date="2019-09-20T23:58:00Z">
          <w:r w:rsidDel="00FA7F55">
            <w:rPr>
              <w:noProof/>
            </w:rPr>
            <w:delText>3-1</w:delText>
          </w:r>
        </w:del>
      </w:ins>
    </w:p>
    <w:p w14:paraId="7FF4044A" w14:textId="7995806D" w:rsidR="00543E46" w:rsidDel="00FA7F55" w:rsidRDefault="00543E46">
      <w:pPr>
        <w:pStyle w:val="TOC1"/>
        <w:rPr>
          <w:ins w:id="474" w:author="David Giaretta" w:date="2019-09-20T18:57:00Z"/>
          <w:del w:id="475" w:author="David Giaretta" w:date="2019-09-20T23:58:00Z"/>
          <w:rFonts w:asciiTheme="minorHAnsi" w:eastAsiaTheme="minorEastAsia" w:hAnsiTheme="minorHAnsi" w:cstheme="minorBidi"/>
          <w:b w:val="0"/>
          <w:caps w:val="0"/>
          <w:noProof/>
          <w:sz w:val="22"/>
          <w:szCs w:val="22"/>
          <w:lang w:val="en-GB" w:eastAsia="en-GB"/>
        </w:rPr>
      </w:pPr>
      <w:ins w:id="476" w:author="David Giaretta" w:date="2019-09-20T18:57:00Z">
        <w:del w:id="477" w:author="David Giaretta" w:date="2019-09-20T23:58:00Z">
          <w:r w:rsidRPr="00FA7F55" w:rsidDel="00FA7F55">
            <w:rPr>
              <w:rStyle w:val="Hyperlink"/>
              <w:noProof/>
            </w:rPr>
            <w:delText>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DETAILED MODELS</w:delText>
          </w:r>
          <w:r w:rsidDel="00FA7F55">
            <w:rPr>
              <w:noProof/>
            </w:rPr>
            <w:tab/>
          </w:r>
        </w:del>
      </w:ins>
      <w:ins w:id="478" w:author="David Giaretta" w:date="2019-09-20T18:58:00Z">
        <w:del w:id="479" w:author="David Giaretta" w:date="2019-09-20T23:58:00Z">
          <w:r w:rsidDel="00FA7F55">
            <w:rPr>
              <w:noProof/>
            </w:rPr>
            <w:delText>4-1</w:delText>
          </w:r>
        </w:del>
      </w:ins>
    </w:p>
    <w:p w14:paraId="4F559843" w14:textId="64F786D3" w:rsidR="00543E46" w:rsidDel="00FA7F55" w:rsidRDefault="00543E46">
      <w:pPr>
        <w:pStyle w:val="TOC2"/>
        <w:tabs>
          <w:tab w:val="left" w:pos="907"/>
        </w:tabs>
        <w:rPr>
          <w:ins w:id="480" w:author="David Giaretta" w:date="2019-09-20T18:57:00Z"/>
          <w:del w:id="481" w:author="David Giaretta" w:date="2019-09-20T23:58:00Z"/>
          <w:rFonts w:asciiTheme="minorHAnsi" w:eastAsiaTheme="minorEastAsia" w:hAnsiTheme="minorHAnsi" w:cstheme="minorBidi"/>
          <w:caps w:val="0"/>
          <w:noProof/>
          <w:sz w:val="22"/>
          <w:szCs w:val="22"/>
          <w:lang w:val="en-GB" w:eastAsia="en-GB"/>
        </w:rPr>
      </w:pPr>
      <w:ins w:id="482" w:author="David Giaretta" w:date="2019-09-20T18:57:00Z">
        <w:del w:id="483" w:author="David Giaretta" w:date="2019-09-20T23:58:00Z">
          <w:r w:rsidRPr="00FA7F55" w:rsidDel="00FA7F55">
            <w:rPr>
              <w:rStyle w:val="Hyperlink"/>
              <w:noProof/>
            </w:rPr>
            <w:delText>4.1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Functional Model</w:delText>
          </w:r>
          <w:r w:rsidDel="00FA7F55">
            <w:rPr>
              <w:noProof/>
            </w:rPr>
            <w:tab/>
          </w:r>
        </w:del>
      </w:ins>
      <w:ins w:id="484" w:author="David Giaretta" w:date="2019-09-20T18:58:00Z">
        <w:del w:id="485" w:author="David Giaretta" w:date="2019-09-20T23:58:00Z">
          <w:r w:rsidDel="00FA7F55">
            <w:rPr>
              <w:noProof/>
            </w:rPr>
            <w:delText>4-1</w:delText>
          </w:r>
        </w:del>
      </w:ins>
    </w:p>
    <w:p w14:paraId="21BF29F8" w14:textId="47CA2512" w:rsidR="00543E46" w:rsidDel="00FA7F55" w:rsidRDefault="00543E46">
      <w:pPr>
        <w:pStyle w:val="TOC2"/>
        <w:tabs>
          <w:tab w:val="left" w:pos="907"/>
        </w:tabs>
        <w:rPr>
          <w:ins w:id="486" w:author="David Giaretta" w:date="2019-09-20T18:57:00Z"/>
          <w:del w:id="487" w:author="David Giaretta" w:date="2019-09-20T23:58:00Z"/>
          <w:rFonts w:asciiTheme="minorHAnsi" w:eastAsiaTheme="minorEastAsia" w:hAnsiTheme="minorHAnsi" w:cstheme="minorBidi"/>
          <w:caps w:val="0"/>
          <w:noProof/>
          <w:sz w:val="22"/>
          <w:szCs w:val="22"/>
          <w:lang w:val="en-GB" w:eastAsia="en-GB"/>
        </w:rPr>
      </w:pPr>
      <w:ins w:id="488" w:author="David Giaretta" w:date="2019-09-20T18:57:00Z">
        <w:del w:id="489" w:author="David Giaretta" w:date="2019-09-20T23:58:00Z">
          <w:r w:rsidRPr="00FA7F55" w:rsidDel="00FA7F55">
            <w:rPr>
              <w:rStyle w:val="Hyperlink"/>
              <w:noProof/>
            </w:rPr>
            <w:delText>4.2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Information Model</w:delText>
          </w:r>
          <w:r w:rsidDel="00FA7F55">
            <w:rPr>
              <w:noProof/>
            </w:rPr>
            <w:tab/>
          </w:r>
        </w:del>
      </w:ins>
      <w:ins w:id="490" w:author="David Giaretta" w:date="2019-09-20T18:58:00Z">
        <w:del w:id="491" w:author="David Giaretta" w:date="2019-09-20T23:58:00Z">
          <w:r w:rsidDel="00FA7F55">
            <w:rPr>
              <w:noProof/>
            </w:rPr>
            <w:delText>4-22</w:delText>
          </w:r>
        </w:del>
      </w:ins>
    </w:p>
    <w:p w14:paraId="3DB9CA96" w14:textId="6871C74C" w:rsidR="00543E46" w:rsidDel="00FA7F55" w:rsidRDefault="00543E46">
      <w:pPr>
        <w:pStyle w:val="TOC2"/>
        <w:tabs>
          <w:tab w:val="left" w:pos="907"/>
        </w:tabs>
        <w:rPr>
          <w:ins w:id="492" w:author="David Giaretta" w:date="2019-09-20T18:57:00Z"/>
          <w:del w:id="493" w:author="David Giaretta" w:date="2019-09-20T23:58:00Z"/>
          <w:rFonts w:asciiTheme="minorHAnsi" w:eastAsiaTheme="minorEastAsia" w:hAnsiTheme="minorHAnsi" w:cstheme="minorBidi"/>
          <w:caps w:val="0"/>
          <w:noProof/>
          <w:sz w:val="22"/>
          <w:szCs w:val="22"/>
          <w:lang w:val="en-GB" w:eastAsia="en-GB"/>
        </w:rPr>
      </w:pPr>
      <w:ins w:id="494" w:author="David Giaretta" w:date="2019-09-20T18:57:00Z">
        <w:del w:id="495" w:author="David Giaretta" w:date="2019-09-20T23:58:00Z">
          <w:r w:rsidRPr="00FA7F55" w:rsidDel="00FA7F55">
            <w:rPr>
              <w:rStyle w:val="Hyperlink"/>
              <w:noProof/>
            </w:rPr>
            <w:delText>4.3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Information Package Transformations</w:delText>
          </w:r>
          <w:r w:rsidDel="00FA7F55">
            <w:rPr>
              <w:noProof/>
            </w:rPr>
            <w:tab/>
          </w:r>
        </w:del>
      </w:ins>
      <w:ins w:id="496" w:author="David Giaretta" w:date="2019-09-20T18:58:00Z">
        <w:del w:id="497" w:author="David Giaretta" w:date="2019-09-20T23:58:00Z">
          <w:r w:rsidDel="00FA7F55">
            <w:rPr>
              <w:noProof/>
            </w:rPr>
            <w:delText>4-53</w:delText>
          </w:r>
        </w:del>
      </w:ins>
    </w:p>
    <w:p w14:paraId="1B9DBEE0" w14:textId="7B2B940B" w:rsidR="00543E46" w:rsidDel="00FA7F55" w:rsidRDefault="00543E46">
      <w:pPr>
        <w:pStyle w:val="TOC1"/>
        <w:rPr>
          <w:ins w:id="498" w:author="David Giaretta" w:date="2019-09-20T18:57:00Z"/>
          <w:del w:id="499" w:author="David Giaretta" w:date="2019-09-20T23:58:00Z"/>
          <w:rFonts w:asciiTheme="minorHAnsi" w:eastAsiaTheme="minorEastAsia" w:hAnsiTheme="minorHAnsi" w:cstheme="minorBidi"/>
          <w:b w:val="0"/>
          <w:caps w:val="0"/>
          <w:noProof/>
          <w:sz w:val="22"/>
          <w:szCs w:val="22"/>
          <w:lang w:val="en-GB" w:eastAsia="en-GB"/>
        </w:rPr>
      </w:pPr>
      <w:ins w:id="500" w:author="David Giaretta" w:date="2019-09-20T18:57:00Z">
        <w:del w:id="501" w:author="David Giaretta" w:date="2019-09-20T23:58:00Z">
          <w:r w:rsidRPr="00FA7F55" w:rsidDel="00FA7F55">
            <w:rPr>
              <w:rStyle w:val="Hyperlink"/>
              <w:noProof/>
            </w:rPr>
            <w:delText>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PRESERVATION PERSPECTIVES</w:delText>
          </w:r>
          <w:r w:rsidDel="00FA7F55">
            <w:rPr>
              <w:noProof/>
            </w:rPr>
            <w:tab/>
          </w:r>
        </w:del>
      </w:ins>
      <w:ins w:id="502" w:author="David Giaretta" w:date="2019-09-20T18:58:00Z">
        <w:del w:id="503" w:author="David Giaretta" w:date="2019-09-20T23:58:00Z">
          <w:r w:rsidDel="00FA7F55">
            <w:rPr>
              <w:noProof/>
            </w:rPr>
            <w:delText>5-1</w:delText>
          </w:r>
        </w:del>
      </w:ins>
    </w:p>
    <w:p w14:paraId="0DB05DD0" w14:textId="28E4D498" w:rsidR="00543E46" w:rsidDel="00FA7F55" w:rsidRDefault="00543E46">
      <w:pPr>
        <w:pStyle w:val="TOC2"/>
        <w:tabs>
          <w:tab w:val="left" w:pos="907"/>
        </w:tabs>
        <w:rPr>
          <w:ins w:id="504" w:author="David Giaretta" w:date="2019-09-20T18:57:00Z"/>
          <w:del w:id="505" w:author="David Giaretta" w:date="2019-09-20T23:58:00Z"/>
          <w:rFonts w:asciiTheme="minorHAnsi" w:eastAsiaTheme="minorEastAsia" w:hAnsiTheme="minorHAnsi" w:cstheme="minorBidi"/>
          <w:caps w:val="0"/>
          <w:noProof/>
          <w:sz w:val="22"/>
          <w:szCs w:val="22"/>
          <w:lang w:val="en-GB" w:eastAsia="en-GB"/>
        </w:rPr>
      </w:pPr>
      <w:ins w:id="506" w:author="David Giaretta" w:date="2019-09-20T18:57:00Z">
        <w:del w:id="507" w:author="David Giaretta" w:date="2019-09-20T23:58:00Z">
          <w:r w:rsidRPr="00FA7F55" w:rsidDel="00FA7F55">
            <w:rPr>
              <w:rStyle w:val="Hyperlink"/>
              <w:noProof/>
            </w:rPr>
            <w:delText>5.1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Digital Migration</w:delText>
          </w:r>
          <w:r w:rsidDel="00FA7F55">
            <w:rPr>
              <w:noProof/>
            </w:rPr>
            <w:tab/>
          </w:r>
        </w:del>
      </w:ins>
      <w:ins w:id="508" w:author="David Giaretta" w:date="2019-09-20T18:58:00Z">
        <w:del w:id="509" w:author="David Giaretta" w:date="2019-09-20T23:58:00Z">
          <w:r w:rsidDel="00FA7F55">
            <w:rPr>
              <w:noProof/>
            </w:rPr>
            <w:delText>5-2</w:delText>
          </w:r>
        </w:del>
      </w:ins>
    </w:p>
    <w:p w14:paraId="420B9E26" w14:textId="7234044D" w:rsidR="00543E46" w:rsidDel="00FA7F55" w:rsidRDefault="00543E46">
      <w:pPr>
        <w:pStyle w:val="TOC2"/>
        <w:tabs>
          <w:tab w:val="left" w:pos="907"/>
        </w:tabs>
        <w:rPr>
          <w:ins w:id="510" w:author="David Giaretta" w:date="2019-09-20T18:57:00Z"/>
          <w:del w:id="511" w:author="David Giaretta" w:date="2019-09-20T23:58:00Z"/>
          <w:rFonts w:asciiTheme="minorHAnsi" w:eastAsiaTheme="minorEastAsia" w:hAnsiTheme="minorHAnsi" w:cstheme="minorBidi"/>
          <w:caps w:val="0"/>
          <w:noProof/>
          <w:sz w:val="22"/>
          <w:szCs w:val="22"/>
          <w:lang w:val="en-GB" w:eastAsia="en-GB"/>
        </w:rPr>
      </w:pPr>
      <w:ins w:id="512" w:author="David Giaretta" w:date="2019-09-20T18:57:00Z">
        <w:del w:id="513" w:author="David Giaretta" w:date="2019-09-20T23:58:00Z">
          <w:r w:rsidRPr="00FA7F55" w:rsidDel="00FA7F55">
            <w:rPr>
              <w:rStyle w:val="Hyperlink"/>
              <w:noProof/>
              <w:lang w:val="en-GB"/>
            </w:rPr>
            <w:delText>5.2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lang w:val="en-GB"/>
            </w:rPr>
            <w:delText>Adding Representation Information</w:delText>
          </w:r>
          <w:r w:rsidDel="00FA7F55">
            <w:rPr>
              <w:noProof/>
            </w:rPr>
            <w:tab/>
          </w:r>
        </w:del>
      </w:ins>
      <w:ins w:id="514" w:author="David Giaretta" w:date="2019-09-20T18:58:00Z">
        <w:del w:id="515" w:author="David Giaretta" w:date="2019-09-20T23:58:00Z">
          <w:r w:rsidDel="00FA7F55">
            <w:rPr>
              <w:noProof/>
            </w:rPr>
            <w:delText>5-11</w:delText>
          </w:r>
        </w:del>
      </w:ins>
    </w:p>
    <w:p w14:paraId="52BEEA60" w14:textId="149E8389" w:rsidR="00543E46" w:rsidDel="00FA7F55" w:rsidRDefault="00543E46">
      <w:pPr>
        <w:pStyle w:val="TOC2"/>
        <w:tabs>
          <w:tab w:val="left" w:pos="907"/>
        </w:tabs>
        <w:rPr>
          <w:ins w:id="516" w:author="David Giaretta" w:date="2019-09-20T18:57:00Z"/>
          <w:del w:id="517" w:author="David Giaretta" w:date="2019-09-20T23:58:00Z"/>
          <w:rFonts w:asciiTheme="minorHAnsi" w:eastAsiaTheme="minorEastAsia" w:hAnsiTheme="minorHAnsi" w:cstheme="minorBidi"/>
          <w:caps w:val="0"/>
          <w:noProof/>
          <w:sz w:val="22"/>
          <w:szCs w:val="22"/>
          <w:lang w:val="en-GB" w:eastAsia="en-GB"/>
        </w:rPr>
      </w:pPr>
      <w:ins w:id="518" w:author="David Giaretta" w:date="2019-09-20T18:57:00Z">
        <w:del w:id="519" w:author="David Giaretta" w:date="2019-09-20T23:58:00Z">
          <w:r w:rsidRPr="00FA7F55" w:rsidDel="00FA7F55">
            <w:rPr>
              <w:rStyle w:val="Hyperlink"/>
              <w:noProof/>
              <w:lang w:val="en-GB"/>
            </w:rPr>
            <w:delText>5.3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lang w:val="en-GB"/>
            </w:rPr>
            <w:delText>Handing Over to another OAIS</w:delText>
          </w:r>
          <w:r w:rsidDel="00FA7F55">
            <w:rPr>
              <w:noProof/>
            </w:rPr>
            <w:tab/>
          </w:r>
        </w:del>
      </w:ins>
      <w:ins w:id="520" w:author="David Giaretta" w:date="2019-09-20T18:58:00Z">
        <w:del w:id="521" w:author="David Giaretta" w:date="2019-09-20T23:58:00Z">
          <w:r w:rsidDel="00FA7F55">
            <w:rPr>
              <w:noProof/>
            </w:rPr>
            <w:delText>5-16</w:delText>
          </w:r>
        </w:del>
      </w:ins>
    </w:p>
    <w:p w14:paraId="01324529" w14:textId="0AD5E164" w:rsidR="00543E46" w:rsidDel="00FA7F55" w:rsidRDefault="00543E46">
      <w:pPr>
        <w:pStyle w:val="TOC1"/>
        <w:rPr>
          <w:ins w:id="522" w:author="David Giaretta" w:date="2019-09-20T18:57:00Z"/>
          <w:del w:id="523" w:author="David Giaretta" w:date="2019-09-20T23:58:00Z"/>
          <w:rFonts w:asciiTheme="minorHAnsi" w:eastAsiaTheme="minorEastAsia" w:hAnsiTheme="minorHAnsi" w:cstheme="minorBidi"/>
          <w:b w:val="0"/>
          <w:caps w:val="0"/>
          <w:noProof/>
          <w:sz w:val="22"/>
          <w:szCs w:val="22"/>
          <w:lang w:val="en-GB" w:eastAsia="en-GB"/>
        </w:rPr>
      </w:pPr>
      <w:ins w:id="524" w:author="David Giaretta" w:date="2019-09-20T18:57:00Z">
        <w:del w:id="525" w:author="David Giaretta" w:date="2019-09-20T23:58:00Z">
          <w:r w:rsidRPr="00FA7F55" w:rsidDel="00FA7F55">
            <w:rPr>
              <w:rStyle w:val="Hyperlink"/>
              <w:noProof/>
            </w:rPr>
            <w:delText>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ARCHIVE INTEROPERABILITY</w:delText>
          </w:r>
          <w:r w:rsidDel="00FA7F55">
            <w:rPr>
              <w:noProof/>
            </w:rPr>
            <w:tab/>
          </w:r>
        </w:del>
      </w:ins>
      <w:ins w:id="526" w:author="David Giaretta" w:date="2019-09-20T18:58:00Z">
        <w:del w:id="527" w:author="David Giaretta" w:date="2019-09-20T23:58:00Z">
          <w:r w:rsidDel="00FA7F55">
            <w:rPr>
              <w:noProof/>
            </w:rPr>
            <w:delText>6-1</w:delText>
          </w:r>
        </w:del>
      </w:ins>
    </w:p>
    <w:p w14:paraId="0093F909" w14:textId="3AB83735" w:rsidR="00543E46" w:rsidDel="00FA7F55" w:rsidRDefault="00543E46">
      <w:pPr>
        <w:pStyle w:val="TOC2"/>
        <w:tabs>
          <w:tab w:val="left" w:pos="907"/>
        </w:tabs>
        <w:rPr>
          <w:ins w:id="528" w:author="David Giaretta" w:date="2019-09-20T18:57:00Z"/>
          <w:del w:id="529" w:author="David Giaretta" w:date="2019-09-20T23:58:00Z"/>
          <w:rFonts w:asciiTheme="minorHAnsi" w:eastAsiaTheme="minorEastAsia" w:hAnsiTheme="minorHAnsi" w:cstheme="minorBidi"/>
          <w:caps w:val="0"/>
          <w:noProof/>
          <w:sz w:val="22"/>
          <w:szCs w:val="22"/>
          <w:lang w:val="en-GB" w:eastAsia="en-GB"/>
        </w:rPr>
      </w:pPr>
      <w:ins w:id="530" w:author="David Giaretta" w:date="2019-09-20T18:57:00Z">
        <w:del w:id="531" w:author="David Giaretta" w:date="2019-09-20T23:58:00Z">
          <w:r w:rsidRPr="00FA7F55" w:rsidDel="00FA7F55">
            <w:rPr>
              <w:rStyle w:val="Hyperlink"/>
              <w:noProof/>
            </w:rPr>
            <w:delText>6.1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Levels of Interaction between OAIS Archives</w:delText>
          </w:r>
          <w:r w:rsidDel="00FA7F55">
            <w:rPr>
              <w:noProof/>
            </w:rPr>
            <w:tab/>
          </w:r>
        </w:del>
      </w:ins>
      <w:ins w:id="532" w:author="David Giaretta" w:date="2019-09-20T18:58:00Z">
        <w:del w:id="533" w:author="David Giaretta" w:date="2019-09-20T23:58:00Z">
          <w:r w:rsidDel="00FA7F55">
            <w:rPr>
              <w:noProof/>
            </w:rPr>
            <w:delText>6-1</w:delText>
          </w:r>
        </w:del>
      </w:ins>
    </w:p>
    <w:p w14:paraId="5D0156B9" w14:textId="24862B09" w:rsidR="00790D8F" w:rsidDel="00FA7F55" w:rsidRDefault="00790D8F">
      <w:pPr>
        <w:pStyle w:val="TOC1"/>
        <w:rPr>
          <w:ins w:id="534" w:author="David Giaretta" w:date="2019-09-20T16:22:00Z"/>
          <w:del w:id="535" w:author="David Giaretta" w:date="2019-09-20T23:58:00Z"/>
          <w:rFonts w:asciiTheme="minorHAnsi" w:eastAsiaTheme="minorEastAsia" w:hAnsiTheme="minorHAnsi" w:cstheme="minorBidi"/>
          <w:b w:val="0"/>
          <w:caps w:val="0"/>
          <w:noProof/>
          <w:sz w:val="22"/>
          <w:szCs w:val="22"/>
          <w:lang w:val="en-GB" w:eastAsia="en-GB"/>
        </w:rPr>
      </w:pPr>
      <w:ins w:id="536" w:author="David Giaretta" w:date="2019-09-20T16:22:00Z">
        <w:del w:id="537" w:author="David Giaretta" w:date="2019-09-20T23:58:00Z">
          <w:r w:rsidRPr="00543E46" w:rsidDel="00FA7F55">
            <w:rPr>
              <w:rStyle w:val="Hyperlink"/>
              <w:noProof/>
            </w:rPr>
            <w:delText>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INTRODUCTION</w:delText>
          </w:r>
          <w:r w:rsidDel="00FA7F55">
            <w:rPr>
              <w:noProof/>
            </w:rPr>
            <w:tab/>
          </w:r>
        </w:del>
      </w:ins>
    </w:p>
    <w:p w14:paraId="1768E162" w14:textId="4A2DB5DC" w:rsidR="00790D8F" w:rsidDel="00FA7F55" w:rsidRDefault="00790D8F">
      <w:pPr>
        <w:pStyle w:val="TOC2"/>
        <w:tabs>
          <w:tab w:val="left" w:pos="907"/>
        </w:tabs>
        <w:rPr>
          <w:ins w:id="538" w:author="David Giaretta" w:date="2019-09-20T16:22:00Z"/>
          <w:del w:id="539" w:author="David Giaretta" w:date="2019-09-20T23:58:00Z"/>
          <w:rFonts w:asciiTheme="minorHAnsi" w:eastAsiaTheme="minorEastAsia" w:hAnsiTheme="minorHAnsi" w:cstheme="minorBidi"/>
          <w:caps w:val="0"/>
          <w:noProof/>
          <w:sz w:val="22"/>
          <w:szCs w:val="22"/>
          <w:lang w:val="en-GB" w:eastAsia="en-GB"/>
        </w:rPr>
      </w:pPr>
      <w:ins w:id="540" w:author="David Giaretta" w:date="2019-09-20T16:22:00Z">
        <w:del w:id="541" w:author="David Giaretta" w:date="2019-09-20T23:58:00Z">
          <w:r w:rsidRPr="00543E46" w:rsidDel="00FA7F55">
            <w:rPr>
              <w:rStyle w:val="Hyperlink"/>
              <w:noProof/>
            </w:rPr>
            <w:delText>1.1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PURPOSE AND SCOPE</w:delText>
          </w:r>
          <w:r w:rsidDel="00FA7F55">
            <w:rPr>
              <w:noProof/>
            </w:rPr>
            <w:tab/>
          </w:r>
        </w:del>
      </w:ins>
    </w:p>
    <w:p w14:paraId="2D9B2ED7" w14:textId="56A69E99" w:rsidR="00790D8F" w:rsidDel="00FA7F55" w:rsidRDefault="00790D8F">
      <w:pPr>
        <w:pStyle w:val="TOC2"/>
        <w:tabs>
          <w:tab w:val="left" w:pos="907"/>
        </w:tabs>
        <w:rPr>
          <w:ins w:id="542" w:author="David Giaretta" w:date="2019-09-20T16:22:00Z"/>
          <w:del w:id="543" w:author="David Giaretta" w:date="2019-09-20T23:58:00Z"/>
          <w:rFonts w:asciiTheme="minorHAnsi" w:eastAsiaTheme="minorEastAsia" w:hAnsiTheme="minorHAnsi" w:cstheme="minorBidi"/>
          <w:caps w:val="0"/>
          <w:noProof/>
          <w:sz w:val="22"/>
          <w:szCs w:val="22"/>
          <w:lang w:val="en-GB" w:eastAsia="en-GB"/>
        </w:rPr>
      </w:pPr>
      <w:ins w:id="544" w:author="David Giaretta" w:date="2019-09-20T16:22:00Z">
        <w:del w:id="545" w:author="David Giaretta" w:date="2019-09-20T23:58:00Z">
          <w:r w:rsidRPr="00543E46" w:rsidDel="00FA7F55">
            <w:rPr>
              <w:rStyle w:val="Hyperlink"/>
              <w:noProof/>
            </w:rPr>
            <w:delText>1.2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APPLICABILITY</w:delText>
          </w:r>
          <w:r w:rsidDel="00FA7F55">
            <w:rPr>
              <w:noProof/>
            </w:rPr>
            <w:tab/>
          </w:r>
        </w:del>
      </w:ins>
    </w:p>
    <w:p w14:paraId="3560B776" w14:textId="511F4014" w:rsidR="00790D8F" w:rsidDel="00FA7F55" w:rsidRDefault="00790D8F">
      <w:pPr>
        <w:pStyle w:val="TOC2"/>
        <w:tabs>
          <w:tab w:val="left" w:pos="907"/>
        </w:tabs>
        <w:rPr>
          <w:ins w:id="546" w:author="David Giaretta" w:date="2019-09-20T16:22:00Z"/>
          <w:del w:id="547" w:author="David Giaretta" w:date="2019-09-20T23:58:00Z"/>
          <w:rFonts w:asciiTheme="minorHAnsi" w:eastAsiaTheme="minorEastAsia" w:hAnsiTheme="minorHAnsi" w:cstheme="minorBidi"/>
          <w:caps w:val="0"/>
          <w:noProof/>
          <w:sz w:val="22"/>
          <w:szCs w:val="22"/>
          <w:lang w:val="en-GB" w:eastAsia="en-GB"/>
        </w:rPr>
      </w:pPr>
      <w:ins w:id="548" w:author="David Giaretta" w:date="2019-09-20T16:22:00Z">
        <w:del w:id="549" w:author="David Giaretta" w:date="2019-09-20T23:58:00Z">
          <w:r w:rsidRPr="00543E46" w:rsidDel="00FA7F55">
            <w:rPr>
              <w:rStyle w:val="Hyperlink"/>
              <w:noProof/>
            </w:rPr>
            <w:delText>1.3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RATIONALE</w:delText>
          </w:r>
          <w:r w:rsidDel="00FA7F55">
            <w:rPr>
              <w:noProof/>
            </w:rPr>
            <w:tab/>
          </w:r>
        </w:del>
      </w:ins>
    </w:p>
    <w:p w14:paraId="5A6AFD09" w14:textId="36EA19B4" w:rsidR="00790D8F" w:rsidDel="00FA7F55" w:rsidRDefault="00790D8F">
      <w:pPr>
        <w:pStyle w:val="TOC2"/>
        <w:tabs>
          <w:tab w:val="left" w:pos="907"/>
        </w:tabs>
        <w:rPr>
          <w:ins w:id="550" w:author="David Giaretta" w:date="2019-09-20T16:22:00Z"/>
          <w:del w:id="551" w:author="David Giaretta" w:date="2019-09-20T23:58:00Z"/>
          <w:rFonts w:asciiTheme="minorHAnsi" w:eastAsiaTheme="minorEastAsia" w:hAnsiTheme="minorHAnsi" w:cstheme="minorBidi"/>
          <w:caps w:val="0"/>
          <w:noProof/>
          <w:sz w:val="22"/>
          <w:szCs w:val="22"/>
          <w:lang w:val="en-GB" w:eastAsia="en-GB"/>
        </w:rPr>
      </w:pPr>
      <w:ins w:id="552" w:author="David Giaretta" w:date="2019-09-20T16:22:00Z">
        <w:del w:id="553" w:author="David Giaretta" w:date="2019-09-20T23:58:00Z">
          <w:r w:rsidRPr="00543E46" w:rsidDel="00FA7F55">
            <w:rPr>
              <w:rStyle w:val="Hyperlink"/>
              <w:noProof/>
            </w:rPr>
            <w:delText>1.4</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CONFORMANCE</w:delText>
          </w:r>
          <w:r w:rsidDel="00FA7F55">
            <w:rPr>
              <w:noProof/>
            </w:rPr>
            <w:tab/>
          </w:r>
        </w:del>
      </w:ins>
    </w:p>
    <w:p w14:paraId="557A33EF" w14:textId="4DE8F172" w:rsidR="00790D8F" w:rsidDel="00FA7F55" w:rsidRDefault="00790D8F">
      <w:pPr>
        <w:pStyle w:val="TOC2"/>
        <w:tabs>
          <w:tab w:val="left" w:pos="907"/>
        </w:tabs>
        <w:rPr>
          <w:ins w:id="554" w:author="David Giaretta" w:date="2019-09-20T16:22:00Z"/>
          <w:del w:id="555" w:author="David Giaretta" w:date="2019-09-20T23:58:00Z"/>
          <w:rFonts w:asciiTheme="minorHAnsi" w:eastAsiaTheme="minorEastAsia" w:hAnsiTheme="minorHAnsi" w:cstheme="minorBidi"/>
          <w:caps w:val="0"/>
          <w:noProof/>
          <w:sz w:val="22"/>
          <w:szCs w:val="22"/>
          <w:lang w:val="en-GB" w:eastAsia="en-GB"/>
        </w:rPr>
      </w:pPr>
      <w:ins w:id="556" w:author="David Giaretta" w:date="2019-09-20T16:22:00Z">
        <w:del w:id="557" w:author="David Giaretta" w:date="2019-09-20T23:58:00Z">
          <w:r w:rsidRPr="00543E46" w:rsidDel="00FA7F55">
            <w:rPr>
              <w:rStyle w:val="Hyperlink"/>
              <w:noProof/>
            </w:rPr>
            <w:delText>1.5</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DOCUMENT STRUCTURE</w:delText>
          </w:r>
          <w:r w:rsidDel="00FA7F55">
            <w:rPr>
              <w:noProof/>
            </w:rPr>
            <w:tab/>
          </w:r>
        </w:del>
      </w:ins>
    </w:p>
    <w:p w14:paraId="4C2746B8" w14:textId="7C838132" w:rsidR="00790D8F" w:rsidDel="00FA7F55" w:rsidRDefault="00790D8F">
      <w:pPr>
        <w:pStyle w:val="TOC2"/>
        <w:tabs>
          <w:tab w:val="left" w:pos="907"/>
        </w:tabs>
        <w:rPr>
          <w:ins w:id="558" w:author="David Giaretta" w:date="2019-09-20T16:22:00Z"/>
          <w:del w:id="559" w:author="David Giaretta" w:date="2019-09-20T23:58:00Z"/>
          <w:rFonts w:asciiTheme="minorHAnsi" w:eastAsiaTheme="minorEastAsia" w:hAnsiTheme="minorHAnsi" w:cstheme="minorBidi"/>
          <w:caps w:val="0"/>
          <w:noProof/>
          <w:sz w:val="22"/>
          <w:szCs w:val="22"/>
          <w:lang w:val="en-GB" w:eastAsia="en-GB"/>
        </w:rPr>
      </w:pPr>
      <w:ins w:id="560" w:author="David Giaretta" w:date="2019-09-20T16:22:00Z">
        <w:del w:id="561" w:author="David Giaretta" w:date="2019-09-20T23:58:00Z">
          <w:r w:rsidRPr="00543E46" w:rsidDel="00FA7F55">
            <w:rPr>
              <w:rStyle w:val="Hyperlink"/>
              <w:noProof/>
            </w:rPr>
            <w:delText>1.6</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DEFINITIONS</w:delText>
          </w:r>
          <w:r w:rsidDel="00FA7F55">
            <w:rPr>
              <w:noProof/>
            </w:rPr>
            <w:tab/>
          </w:r>
        </w:del>
      </w:ins>
    </w:p>
    <w:p w14:paraId="19D0D417" w14:textId="5C0052C0" w:rsidR="00790D8F" w:rsidDel="00FA7F55" w:rsidRDefault="00790D8F">
      <w:pPr>
        <w:pStyle w:val="TOC1"/>
        <w:rPr>
          <w:ins w:id="562" w:author="David Giaretta" w:date="2019-09-20T16:22:00Z"/>
          <w:del w:id="563" w:author="David Giaretta" w:date="2019-09-20T23:58:00Z"/>
          <w:rFonts w:asciiTheme="minorHAnsi" w:eastAsiaTheme="minorEastAsia" w:hAnsiTheme="minorHAnsi" w:cstheme="minorBidi"/>
          <w:b w:val="0"/>
          <w:caps w:val="0"/>
          <w:noProof/>
          <w:sz w:val="22"/>
          <w:szCs w:val="22"/>
          <w:lang w:val="en-GB" w:eastAsia="en-GB"/>
        </w:rPr>
      </w:pPr>
      <w:ins w:id="564" w:author="David Giaretta" w:date="2019-09-20T16:22:00Z">
        <w:del w:id="565" w:author="David Giaretta" w:date="2019-09-20T23:58:00Z">
          <w:r w:rsidRPr="00543E46" w:rsidDel="00FA7F55">
            <w:rPr>
              <w:rStyle w:val="Hyperlink"/>
              <w:noProof/>
            </w:rPr>
            <w:delText>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CONCEPTS</w:delText>
          </w:r>
          <w:r w:rsidDel="00FA7F55">
            <w:rPr>
              <w:noProof/>
            </w:rPr>
            <w:tab/>
          </w:r>
        </w:del>
      </w:ins>
    </w:p>
    <w:p w14:paraId="7B6548A0" w14:textId="137365B2" w:rsidR="00790D8F" w:rsidDel="00FA7F55" w:rsidRDefault="00790D8F">
      <w:pPr>
        <w:pStyle w:val="TOC2"/>
        <w:tabs>
          <w:tab w:val="left" w:pos="907"/>
        </w:tabs>
        <w:rPr>
          <w:ins w:id="566" w:author="David Giaretta" w:date="2019-09-20T16:22:00Z"/>
          <w:del w:id="567" w:author="David Giaretta" w:date="2019-09-20T23:58:00Z"/>
          <w:rFonts w:asciiTheme="minorHAnsi" w:eastAsiaTheme="minorEastAsia" w:hAnsiTheme="minorHAnsi" w:cstheme="minorBidi"/>
          <w:caps w:val="0"/>
          <w:noProof/>
          <w:sz w:val="22"/>
          <w:szCs w:val="22"/>
          <w:lang w:val="en-GB" w:eastAsia="en-GB"/>
        </w:rPr>
      </w:pPr>
      <w:ins w:id="568" w:author="David Giaretta" w:date="2019-09-20T16:22:00Z">
        <w:del w:id="569" w:author="David Giaretta" w:date="2019-09-20T23:58:00Z">
          <w:r w:rsidRPr="00543E46" w:rsidDel="00FA7F55">
            <w:rPr>
              <w:rStyle w:val="Hyperlink"/>
              <w:noProof/>
            </w:rPr>
            <w:delText>2.1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OAIS Environment</w:delText>
          </w:r>
          <w:r w:rsidDel="00FA7F55">
            <w:rPr>
              <w:noProof/>
            </w:rPr>
            <w:tab/>
          </w:r>
        </w:del>
      </w:ins>
    </w:p>
    <w:p w14:paraId="77A00CE5" w14:textId="4D111E40" w:rsidR="00790D8F" w:rsidDel="00FA7F55" w:rsidRDefault="00790D8F">
      <w:pPr>
        <w:pStyle w:val="TOC2"/>
        <w:tabs>
          <w:tab w:val="left" w:pos="907"/>
        </w:tabs>
        <w:rPr>
          <w:ins w:id="570" w:author="David Giaretta" w:date="2019-09-20T16:22:00Z"/>
          <w:del w:id="571" w:author="David Giaretta" w:date="2019-09-20T23:58:00Z"/>
          <w:rFonts w:asciiTheme="minorHAnsi" w:eastAsiaTheme="minorEastAsia" w:hAnsiTheme="minorHAnsi" w:cstheme="minorBidi"/>
          <w:caps w:val="0"/>
          <w:noProof/>
          <w:sz w:val="22"/>
          <w:szCs w:val="22"/>
          <w:lang w:val="en-GB" w:eastAsia="en-GB"/>
        </w:rPr>
      </w:pPr>
      <w:ins w:id="572" w:author="David Giaretta" w:date="2019-09-20T16:22:00Z">
        <w:del w:id="573" w:author="David Giaretta" w:date="2019-09-20T23:58:00Z">
          <w:r w:rsidRPr="00543E46" w:rsidDel="00FA7F55">
            <w:rPr>
              <w:rStyle w:val="Hyperlink"/>
              <w:noProof/>
            </w:rPr>
            <w:delText>2.2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OAIS Information</w:delText>
          </w:r>
          <w:r w:rsidDel="00FA7F55">
            <w:rPr>
              <w:noProof/>
            </w:rPr>
            <w:tab/>
          </w:r>
        </w:del>
      </w:ins>
    </w:p>
    <w:p w14:paraId="521BA740" w14:textId="24C26D1F" w:rsidR="00790D8F" w:rsidDel="00FA7F55" w:rsidRDefault="00790D8F">
      <w:pPr>
        <w:pStyle w:val="TOC2"/>
        <w:tabs>
          <w:tab w:val="left" w:pos="907"/>
        </w:tabs>
        <w:rPr>
          <w:ins w:id="574" w:author="David Giaretta" w:date="2019-09-20T16:22:00Z"/>
          <w:del w:id="575" w:author="David Giaretta" w:date="2019-09-20T23:58:00Z"/>
          <w:rFonts w:asciiTheme="minorHAnsi" w:eastAsiaTheme="minorEastAsia" w:hAnsiTheme="minorHAnsi" w:cstheme="minorBidi"/>
          <w:caps w:val="0"/>
          <w:noProof/>
          <w:sz w:val="22"/>
          <w:szCs w:val="22"/>
          <w:lang w:val="en-GB" w:eastAsia="en-GB"/>
        </w:rPr>
      </w:pPr>
      <w:ins w:id="576" w:author="David Giaretta" w:date="2019-09-20T16:22:00Z">
        <w:del w:id="577" w:author="David Giaretta" w:date="2019-09-20T23:58:00Z">
          <w:r w:rsidRPr="00543E46" w:rsidDel="00FA7F55">
            <w:rPr>
              <w:rStyle w:val="Hyperlink"/>
              <w:noProof/>
            </w:rPr>
            <w:delText>2.3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Preservation Objectives</w:delText>
          </w:r>
          <w:r w:rsidDel="00FA7F55">
            <w:rPr>
              <w:noProof/>
            </w:rPr>
            <w:tab/>
          </w:r>
        </w:del>
      </w:ins>
    </w:p>
    <w:p w14:paraId="09EC180C" w14:textId="51E0F901" w:rsidR="00790D8F" w:rsidDel="00FA7F55" w:rsidRDefault="00790D8F">
      <w:pPr>
        <w:pStyle w:val="TOC2"/>
        <w:tabs>
          <w:tab w:val="left" w:pos="907"/>
        </w:tabs>
        <w:rPr>
          <w:ins w:id="578" w:author="David Giaretta" w:date="2019-09-20T16:22:00Z"/>
          <w:del w:id="579" w:author="David Giaretta" w:date="2019-09-20T23:58:00Z"/>
          <w:rFonts w:asciiTheme="minorHAnsi" w:eastAsiaTheme="minorEastAsia" w:hAnsiTheme="minorHAnsi" w:cstheme="minorBidi"/>
          <w:caps w:val="0"/>
          <w:noProof/>
          <w:sz w:val="22"/>
          <w:szCs w:val="22"/>
          <w:lang w:val="en-GB" w:eastAsia="en-GB"/>
        </w:rPr>
      </w:pPr>
      <w:ins w:id="580" w:author="David Giaretta" w:date="2019-09-20T16:22:00Z">
        <w:del w:id="581" w:author="David Giaretta" w:date="2019-09-20T23:58:00Z">
          <w:r w:rsidRPr="00543E46" w:rsidDel="00FA7F55">
            <w:rPr>
              <w:rStyle w:val="Hyperlink"/>
              <w:noProof/>
            </w:rPr>
            <w:delText>2.4</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OAIS HIGH-LEVEL EXTERNAL INTERACTIONS</w:delText>
          </w:r>
          <w:r w:rsidDel="00FA7F55">
            <w:rPr>
              <w:noProof/>
            </w:rPr>
            <w:tab/>
          </w:r>
        </w:del>
      </w:ins>
    </w:p>
    <w:p w14:paraId="41633703" w14:textId="3EBD84CA" w:rsidR="00790D8F" w:rsidDel="00FA7F55" w:rsidRDefault="00790D8F">
      <w:pPr>
        <w:pStyle w:val="TOC1"/>
        <w:rPr>
          <w:ins w:id="582" w:author="David Giaretta" w:date="2019-09-20T16:22:00Z"/>
          <w:del w:id="583" w:author="David Giaretta" w:date="2019-09-20T23:58:00Z"/>
          <w:rFonts w:asciiTheme="minorHAnsi" w:eastAsiaTheme="minorEastAsia" w:hAnsiTheme="minorHAnsi" w:cstheme="minorBidi"/>
          <w:b w:val="0"/>
          <w:caps w:val="0"/>
          <w:noProof/>
          <w:sz w:val="22"/>
          <w:szCs w:val="22"/>
          <w:lang w:val="en-GB" w:eastAsia="en-GB"/>
        </w:rPr>
      </w:pPr>
      <w:ins w:id="584" w:author="David Giaretta" w:date="2019-09-20T16:22:00Z">
        <w:del w:id="585" w:author="David Giaretta" w:date="2019-09-20T23:58:00Z">
          <w:r w:rsidRPr="00543E46" w:rsidDel="00FA7F55">
            <w:rPr>
              <w:rStyle w:val="Hyperlink"/>
              <w:noProof/>
            </w:rPr>
            <w:delText>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Responsibilities</w:delText>
          </w:r>
          <w:r w:rsidDel="00FA7F55">
            <w:rPr>
              <w:noProof/>
            </w:rPr>
            <w:tab/>
          </w:r>
        </w:del>
      </w:ins>
    </w:p>
    <w:p w14:paraId="16423FD7" w14:textId="079C02AB" w:rsidR="00790D8F" w:rsidDel="00FA7F55" w:rsidRDefault="00790D8F">
      <w:pPr>
        <w:pStyle w:val="TOC2"/>
        <w:tabs>
          <w:tab w:val="left" w:pos="907"/>
        </w:tabs>
        <w:rPr>
          <w:ins w:id="586" w:author="David Giaretta" w:date="2019-09-20T16:22:00Z"/>
          <w:del w:id="587" w:author="David Giaretta" w:date="2019-09-20T23:58:00Z"/>
          <w:rFonts w:asciiTheme="minorHAnsi" w:eastAsiaTheme="minorEastAsia" w:hAnsiTheme="minorHAnsi" w:cstheme="minorBidi"/>
          <w:caps w:val="0"/>
          <w:noProof/>
          <w:sz w:val="22"/>
          <w:szCs w:val="22"/>
          <w:lang w:val="en-GB" w:eastAsia="en-GB"/>
        </w:rPr>
      </w:pPr>
      <w:ins w:id="588" w:author="David Giaretta" w:date="2019-09-20T16:22:00Z">
        <w:del w:id="589" w:author="David Giaretta" w:date="2019-09-20T23:58:00Z">
          <w:r w:rsidRPr="00543E46" w:rsidDel="00FA7F55">
            <w:rPr>
              <w:rStyle w:val="Hyperlink"/>
              <w:noProof/>
            </w:rPr>
            <w:delText>3.1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Mandatory Responsibilities</w:delText>
          </w:r>
          <w:r w:rsidDel="00FA7F55">
            <w:rPr>
              <w:noProof/>
            </w:rPr>
            <w:tab/>
          </w:r>
        </w:del>
      </w:ins>
    </w:p>
    <w:p w14:paraId="0697D51B" w14:textId="071EFFF7" w:rsidR="00790D8F" w:rsidDel="00FA7F55" w:rsidRDefault="00790D8F">
      <w:pPr>
        <w:pStyle w:val="TOC2"/>
        <w:tabs>
          <w:tab w:val="left" w:pos="907"/>
        </w:tabs>
        <w:rPr>
          <w:ins w:id="590" w:author="David Giaretta" w:date="2019-09-20T16:22:00Z"/>
          <w:del w:id="591" w:author="David Giaretta" w:date="2019-09-20T23:58:00Z"/>
          <w:rFonts w:asciiTheme="minorHAnsi" w:eastAsiaTheme="minorEastAsia" w:hAnsiTheme="minorHAnsi" w:cstheme="minorBidi"/>
          <w:caps w:val="0"/>
          <w:noProof/>
          <w:sz w:val="22"/>
          <w:szCs w:val="22"/>
          <w:lang w:val="en-GB" w:eastAsia="en-GB"/>
        </w:rPr>
      </w:pPr>
      <w:ins w:id="592" w:author="David Giaretta" w:date="2019-09-20T16:22:00Z">
        <w:del w:id="593" w:author="David Giaretta" w:date="2019-09-20T23:58:00Z">
          <w:r w:rsidRPr="00543E46" w:rsidDel="00FA7F55">
            <w:rPr>
              <w:rStyle w:val="Hyperlink"/>
              <w:noProof/>
            </w:rPr>
            <w:delText>3.2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Example Mechanisms for discharging ResponsibIlities</w:delText>
          </w:r>
          <w:r w:rsidDel="00FA7F55">
            <w:rPr>
              <w:noProof/>
            </w:rPr>
            <w:tab/>
          </w:r>
        </w:del>
      </w:ins>
    </w:p>
    <w:p w14:paraId="09D7108E" w14:textId="4B4E4FCA" w:rsidR="00790D8F" w:rsidDel="00FA7F55" w:rsidRDefault="00790D8F">
      <w:pPr>
        <w:pStyle w:val="TOC1"/>
        <w:rPr>
          <w:ins w:id="594" w:author="David Giaretta" w:date="2019-09-20T16:22:00Z"/>
          <w:del w:id="595" w:author="David Giaretta" w:date="2019-09-20T23:58:00Z"/>
          <w:rFonts w:asciiTheme="minorHAnsi" w:eastAsiaTheme="minorEastAsia" w:hAnsiTheme="minorHAnsi" w:cstheme="minorBidi"/>
          <w:b w:val="0"/>
          <w:caps w:val="0"/>
          <w:noProof/>
          <w:sz w:val="22"/>
          <w:szCs w:val="22"/>
          <w:lang w:val="en-GB" w:eastAsia="en-GB"/>
        </w:rPr>
      </w:pPr>
      <w:ins w:id="596" w:author="David Giaretta" w:date="2019-09-20T16:22:00Z">
        <w:del w:id="597" w:author="David Giaretta" w:date="2019-09-20T23:58:00Z">
          <w:r w:rsidRPr="00543E46" w:rsidDel="00FA7F55">
            <w:rPr>
              <w:rStyle w:val="Hyperlink"/>
              <w:noProof/>
            </w:rPr>
            <w:delText>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DETAILED MODELS</w:delText>
          </w:r>
          <w:r w:rsidDel="00FA7F55">
            <w:rPr>
              <w:noProof/>
            </w:rPr>
            <w:tab/>
          </w:r>
        </w:del>
      </w:ins>
    </w:p>
    <w:p w14:paraId="1AA2BD5A" w14:textId="1657E6E8" w:rsidR="00790D8F" w:rsidDel="00FA7F55" w:rsidRDefault="00790D8F">
      <w:pPr>
        <w:pStyle w:val="TOC2"/>
        <w:tabs>
          <w:tab w:val="left" w:pos="907"/>
        </w:tabs>
        <w:rPr>
          <w:ins w:id="598" w:author="David Giaretta" w:date="2019-09-20T16:22:00Z"/>
          <w:del w:id="599" w:author="David Giaretta" w:date="2019-09-20T23:58:00Z"/>
          <w:rFonts w:asciiTheme="minorHAnsi" w:eastAsiaTheme="minorEastAsia" w:hAnsiTheme="minorHAnsi" w:cstheme="minorBidi"/>
          <w:caps w:val="0"/>
          <w:noProof/>
          <w:sz w:val="22"/>
          <w:szCs w:val="22"/>
          <w:lang w:val="en-GB" w:eastAsia="en-GB"/>
        </w:rPr>
      </w:pPr>
      <w:ins w:id="600" w:author="David Giaretta" w:date="2019-09-20T16:22:00Z">
        <w:del w:id="601" w:author="David Giaretta" w:date="2019-09-20T23:58:00Z">
          <w:r w:rsidRPr="00543E46" w:rsidDel="00FA7F55">
            <w:rPr>
              <w:rStyle w:val="Hyperlink"/>
              <w:noProof/>
            </w:rPr>
            <w:delText>4.1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Functional Model</w:delText>
          </w:r>
          <w:r w:rsidDel="00FA7F55">
            <w:rPr>
              <w:noProof/>
            </w:rPr>
            <w:tab/>
          </w:r>
        </w:del>
      </w:ins>
    </w:p>
    <w:p w14:paraId="7046EE26" w14:textId="454202AF" w:rsidR="00790D8F" w:rsidDel="00FA7F55" w:rsidRDefault="00790D8F">
      <w:pPr>
        <w:pStyle w:val="TOC2"/>
        <w:tabs>
          <w:tab w:val="left" w:pos="907"/>
        </w:tabs>
        <w:rPr>
          <w:ins w:id="602" w:author="David Giaretta" w:date="2019-09-20T16:22:00Z"/>
          <w:del w:id="603" w:author="David Giaretta" w:date="2019-09-20T23:58:00Z"/>
          <w:rFonts w:asciiTheme="minorHAnsi" w:eastAsiaTheme="minorEastAsia" w:hAnsiTheme="minorHAnsi" w:cstheme="minorBidi"/>
          <w:caps w:val="0"/>
          <w:noProof/>
          <w:sz w:val="22"/>
          <w:szCs w:val="22"/>
          <w:lang w:val="en-GB" w:eastAsia="en-GB"/>
        </w:rPr>
      </w:pPr>
      <w:ins w:id="604" w:author="David Giaretta" w:date="2019-09-20T16:22:00Z">
        <w:del w:id="605" w:author="David Giaretta" w:date="2019-09-20T23:58:00Z">
          <w:r w:rsidRPr="00543E46" w:rsidDel="00FA7F55">
            <w:rPr>
              <w:rStyle w:val="Hyperlink"/>
              <w:noProof/>
            </w:rPr>
            <w:delText>4.2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Information Model</w:delText>
          </w:r>
          <w:r w:rsidDel="00FA7F55">
            <w:rPr>
              <w:noProof/>
            </w:rPr>
            <w:tab/>
          </w:r>
        </w:del>
      </w:ins>
    </w:p>
    <w:p w14:paraId="6C2B1A71" w14:textId="106DDA74" w:rsidR="00790D8F" w:rsidDel="00FA7F55" w:rsidRDefault="00790D8F">
      <w:pPr>
        <w:pStyle w:val="TOC2"/>
        <w:tabs>
          <w:tab w:val="left" w:pos="907"/>
        </w:tabs>
        <w:rPr>
          <w:ins w:id="606" w:author="David Giaretta" w:date="2019-09-20T16:22:00Z"/>
          <w:del w:id="607" w:author="David Giaretta" w:date="2019-09-20T23:58:00Z"/>
          <w:rFonts w:asciiTheme="minorHAnsi" w:eastAsiaTheme="minorEastAsia" w:hAnsiTheme="minorHAnsi" w:cstheme="minorBidi"/>
          <w:caps w:val="0"/>
          <w:noProof/>
          <w:sz w:val="22"/>
          <w:szCs w:val="22"/>
          <w:lang w:val="en-GB" w:eastAsia="en-GB"/>
        </w:rPr>
      </w:pPr>
      <w:ins w:id="608" w:author="David Giaretta" w:date="2019-09-20T16:22:00Z">
        <w:del w:id="609" w:author="David Giaretta" w:date="2019-09-20T23:58:00Z">
          <w:r w:rsidRPr="00543E46" w:rsidDel="00FA7F55">
            <w:rPr>
              <w:rStyle w:val="Hyperlink"/>
              <w:noProof/>
            </w:rPr>
            <w:delText>4.3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Information Package Transformations</w:delText>
          </w:r>
          <w:r w:rsidDel="00FA7F55">
            <w:rPr>
              <w:noProof/>
            </w:rPr>
            <w:tab/>
          </w:r>
        </w:del>
      </w:ins>
    </w:p>
    <w:p w14:paraId="4CA25DF5" w14:textId="616256AD" w:rsidR="00790D8F" w:rsidDel="00FA7F55" w:rsidRDefault="00790D8F">
      <w:pPr>
        <w:pStyle w:val="TOC1"/>
        <w:rPr>
          <w:ins w:id="610" w:author="David Giaretta" w:date="2019-09-20T16:22:00Z"/>
          <w:del w:id="611" w:author="David Giaretta" w:date="2019-09-20T23:58:00Z"/>
          <w:rFonts w:asciiTheme="minorHAnsi" w:eastAsiaTheme="minorEastAsia" w:hAnsiTheme="minorHAnsi" w:cstheme="minorBidi"/>
          <w:b w:val="0"/>
          <w:caps w:val="0"/>
          <w:noProof/>
          <w:sz w:val="22"/>
          <w:szCs w:val="22"/>
          <w:lang w:val="en-GB" w:eastAsia="en-GB"/>
        </w:rPr>
      </w:pPr>
      <w:ins w:id="612" w:author="David Giaretta" w:date="2019-09-20T16:22:00Z">
        <w:del w:id="613" w:author="David Giaretta" w:date="2019-09-20T23:58:00Z">
          <w:r w:rsidRPr="00543E46" w:rsidDel="00FA7F55">
            <w:rPr>
              <w:rStyle w:val="Hyperlink"/>
              <w:noProof/>
            </w:rPr>
            <w:delText>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PRESERVATION PERSPECTIVES</w:delText>
          </w:r>
          <w:r w:rsidDel="00FA7F55">
            <w:rPr>
              <w:noProof/>
            </w:rPr>
            <w:tab/>
          </w:r>
        </w:del>
      </w:ins>
    </w:p>
    <w:p w14:paraId="0BFB520E" w14:textId="14A41014" w:rsidR="00790D8F" w:rsidDel="00FA7F55" w:rsidRDefault="00790D8F">
      <w:pPr>
        <w:pStyle w:val="TOC2"/>
        <w:tabs>
          <w:tab w:val="left" w:pos="907"/>
        </w:tabs>
        <w:rPr>
          <w:ins w:id="614" w:author="David Giaretta" w:date="2019-09-20T16:22:00Z"/>
          <w:del w:id="615" w:author="David Giaretta" w:date="2019-09-20T23:58:00Z"/>
          <w:rFonts w:asciiTheme="minorHAnsi" w:eastAsiaTheme="minorEastAsia" w:hAnsiTheme="minorHAnsi" w:cstheme="minorBidi"/>
          <w:caps w:val="0"/>
          <w:noProof/>
          <w:sz w:val="22"/>
          <w:szCs w:val="22"/>
          <w:lang w:val="en-GB" w:eastAsia="en-GB"/>
        </w:rPr>
      </w:pPr>
      <w:ins w:id="616" w:author="David Giaretta" w:date="2019-09-20T16:22:00Z">
        <w:del w:id="617" w:author="David Giaretta" w:date="2019-09-20T23:58:00Z">
          <w:r w:rsidRPr="00543E46" w:rsidDel="00FA7F55">
            <w:rPr>
              <w:rStyle w:val="Hyperlink"/>
              <w:noProof/>
            </w:rPr>
            <w:delText>5.1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Digital Migration</w:delText>
          </w:r>
          <w:r w:rsidDel="00FA7F55">
            <w:rPr>
              <w:noProof/>
            </w:rPr>
            <w:tab/>
          </w:r>
        </w:del>
      </w:ins>
    </w:p>
    <w:p w14:paraId="43879297" w14:textId="750991F3" w:rsidR="00790D8F" w:rsidDel="00FA7F55" w:rsidRDefault="00790D8F">
      <w:pPr>
        <w:pStyle w:val="TOC2"/>
        <w:tabs>
          <w:tab w:val="left" w:pos="907"/>
        </w:tabs>
        <w:rPr>
          <w:ins w:id="618" w:author="David Giaretta" w:date="2019-09-20T16:22:00Z"/>
          <w:del w:id="619" w:author="David Giaretta" w:date="2019-09-20T23:58:00Z"/>
          <w:rFonts w:asciiTheme="minorHAnsi" w:eastAsiaTheme="minorEastAsia" w:hAnsiTheme="minorHAnsi" w:cstheme="minorBidi"/>
          <w:caps w:val="0"/>
          <w:noProof/>
          <w:sz w:val="22"/>
          <w:szCs w:val="22"/>
          <w:lang w:val="en-GB" w:eastAsia="en-GB"/>
        </w:rPr>
      </w:pPr>
      <w:ins w:id="620" w:author="David Giaretta" w:date="2019-09-20T16:22:00Z">
        <w:del w:id="621" w:author="David Giaretta" w:date="2019-09-20T23:58:00Z">
          <w:r w:rsidRPr="00543E46" w:rsidDel="00FA7F55">
            <w:rPr>
              <w:rStyle w:val="Hyperlink"/>
              <w:noProof/>
              <w:lang w:val="en-GB"/>
            </w:rPr>
            <w:delText>5.2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lang w:val="en-GB"/>
            </w:rPr>
            <w:delText>Adding Representation Information</w:delText>
          </w:r>
          <w:r w:rsidDel="00FA7F55">
            <w:rPr>
              <w:noProof/>
            </w:rPr>
            <w:tab/>
          </w:r>
        </w:del>
      </w:ins>
    </w:p>
    <w:p w14:paraId="430F8AD7" w14:textId="0B310A72" w:rsidR="00790D8F" w:rsidDel="00FA7F55" w:rsidRDefault="00790D8F">
      <w:pPr>
        <w:pStyle w:val="TOC2"/>
        <w:tabs>
          <w:tab w:val="left" w:pos="907"/>
        </w:tabs>
        <w:rPr>
          <w:ins w:id="622" w:author="David Giaretta" w:date="2019-09-20T16:22:00Z"/>
          <w:del w:id="623" w:author="David Giaretta" w:date="2019-09-20T23:58:00Z"/>
          <w:rFonts w:asciiTheme="minorHAnsi" w:eastAsiaTheme="minorEastAsia" w:hAnsiTheme="minorHAnsi" w:cstheme="minorBidi"/>
          <w:caps w:val="0"/>
          <w:noProof/>
          <w:sz w:val="22"/>
          <w:szCs w:val="22"/>
          <w:lang w:val="en-GB" w:eastAsia="en-GB"/>
        </w:rPr>
      </w:pPr>
      <w:ins w:id="624" w:author="David Giaretta" w:date="2019-09-20T16:22:00Z">
        <w:del w:id="625" w:author="David Giaretta" w:date="2019-09-20T23:58:00Z">
          <w:r w:rsidRPr="00543E46" w:rsidDel="00FA7F55">
            <w:rPr>
              <w:rStyle w:val="Hyperlink"/>
              <w:noProof/>
              <w:lang w:val="en-GB"/>
            </w:rPr>
            <w:delText>5.3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lang w:val="en-GB"/>
            </w:rPr>
            <w:delText>Handing Over to another OAIS</w:delText>
          </w:r>
          <w:r w:rsidDel="00FA7F55">
            <w:rPr>
              <w:noProof/>
            </w:rPr>
            <w:tab/>
          </w:r>
        </w:del>
      </w:ins>
    </w:p>
    <w:p w14:paraId="464E27BB" w14:textId="736A71EE" w:rsidR="00790D8F" w:rsidDel="00FA7F55" w:rsidRDefault="00790D8F">
      <w:pPr>
        <w:pStyle w:val="TOC1"/>
        <w:rPr>
          <w:ins w:id="626" w:author="David Giaretta" w:date="2019-09-20T16:22:00Z"/>
          <w:del w:id="627" w:author="David Giaretta" w:date="2019-09-20T23:58:00Z"/>
          <w:rFonts w:asciiTheme="minorHAnsi" w:eastAsiaTheme="minorEastAsia" w:hAnsiTheme="minorHAnsi" w:cstheme="minorBidi"/>
          <w:b w:val="0"/>
          <w:caps w:val="0"/>
          <w:noProof/>
          <w:sz w:val="22"/>
          <w:szCs w:val="22"/>
          <w:lang w:val="en-GB" w:eastAsia="en-GB"/>
        </w:rPr>
      </w:pPr>
      <w:ins w:id="628" w:author="David Giaretta" w:date="2019-09-20T16:22:00Z">
        <w:del w:id="629" w:author="David Giaretta" w:date="2019-09-20T23:58:00Z">
          <w:r w:rsidRPr="00543E46" w:rsidDel="00FA7F55">
            <w:rPr>
              <w:rStyle w:val="Hyperlink"/>
              <w:noProof/>
            </w:rPr>
            <w:delText>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ARCHIVE INTEROPERABILITY</w:delText>
          </w:r>
          <w:r w:rsidDel="00FA7F55">
            <w:rPr>
              <w:noProof/>
            </w:rPr>
            <w:tab/>
          </w:r>
        </w:del>
      </w:ins>
    </w:p>
    <w:p w14:paraId="3F5711AB" w14:textId="55A1B258" w:rsidR="00790D8F" w:rsidDel="00FA7F55" w:rsidRDefault="00790D8F">
      <w:pPr>
        <w:pStyle w:val="TOC2"/>
        <w:tabs>
          <w:tab w:val="left" w:pos="907"/>
        </w:tabs>
        <w:rPr>
          <w:ins w:id="630" w:author="David Giaretta" w:date="2019-09-20T16:22:00Z"/>
          <w:del w:id="631" w:author="David Giaretta" w:date="2019-09-20T23:58:00Z"/>
          <w:rFonts w:asciiTheme="minorHAnsi" w:eastAsiaTheme="minorEastAsia" w:hAnsiTheme="minorHAnsi" w:cstheme="minorBidi"/>
          <w:caps w:val="0"/>
          <w:noProof/>
          <w:sz w:val="22"/>
          <w:szCs w:val="22"/>
          <w:lang w:val="en-GB" w:eastAsia="en-GB"/>
        </w:rPr>
      </w:pPr>
      <w:ins w:id="632" w:author="David Giaretta" w:date="2019-09-20T16:22:00Z">
        <w:del w:id="633" w:author="David Giaretta" w:date="2019-09-20T23:58:00Z">
          <w:r w:rsidRPr="00543E46" w:rsidDel="00FA7F55">
            <w:rPr>
              <w:rStyle w:val="Hyperlink"/>
              <w:noProof/>
            </w:rPr>
            <w:delText>6.1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Levels of Interaction between OAIS Archives</w:delText>
          </w:r>
          <w:r w:rsidDel="00FA7F55">
            <w:rPr>
              <w:noProof/>
            </w:rPr>
            <w:tab/>
          </w:r>
        </w:del>
      </w:ins>
    </w:p>
    <w:p w14:paraId="4766D1E3" w14:textId="21FF5F8D" w:rsidR="00967DDB" w:rsidRPr="00967DDB" w:rsidDel="00FA7F55" w:rsidRDefault="00967DDB">
      <w:pPr>
        <w:pStyle w:val="TOC1"/>
        <w:rPr>
          <w:del w:id="634" w:author="David Giaretta" w:date="2019-09-20T23:58:00Z"/>
          <w:b w:val="0"/>
          <w:caps w:val="0"/>
          <w:noProof/>
          <w:sz w:val="22"/>
          <w:szCs w:val="22"/>
        </w:rPr>
      </w:pPr>
      <w:del w:id="635" w:author="David Giaretta" w:date="2019-09-20T23:58:00Z">
        <w:r w:rsidRPr="004F0DBA" w:rsidDel="00FA7F55">
          <w:rPr>
            <w:rStyle w:val="Hyperlink"/>
            <w:noProof/>
          </w:rPr>
          <w:delText>1</w:delText>
        </w:r>
        <w:r w:rsidRPr="00967DDB" w:rsidDel="00FA7F55">
          <w:rPr>
            <w:b w:val="0"/>
            <w:caps w:val="0"/>
            <w:noProof/>
            <w:sz w:val="22"/>
            <w:szCs w:val="22"/>
          </w:rPr>
          <w:tab/>
        </w:r>
        <w:r w:rsidRPr="004F0DBA" w:rsidDel="00FA7F55">
          <w:rPr>
            <w:rStyle w:val="Hyperlink"/>
            <w:noProof/>
          </w:rPr>
          <w:delText>INTRODUCTION</w:delText>
        </w:r>
        <w:r w:rsidRPr="00967DDB" w:rsidDel="00FA7F55">
          <w:rPr>
            <w:b w:val="0"/>
            <w:noProof/>
          </w:rPr>
          <w:tab/>
        </w:r>
        <w:r w:rsidR="00FE7C6C" w:rsidDel="00FA7F55">
          <w:rPr>
            <w:noProof/>
          </w:rPr>
          <w:delText>1-1</w:delText>
        </w:r>
      </w:del>
    </w:p>
    <w:p w14:paraId="4E8EDE43" w14:textId="77777777" w:rsidR="00967DDB" w:rsidDel="00FA7F55" w:rsidRDefault="00967DDB">
      <w:pPr>
        <w:pStyle w:val="TOC2"/>
        <w:tabs>
          <w:tab w:val="left" w:pos="907"/>
        </w:tabs>
        <w:rPr>
          <w:del w:id="636" w:author="David Giaretta" w:date="2019-09-20T23:58:00Z"/>
          <w:rStyle w:val="Hyperlink"/>
          <w:noProof/>
        </w:rPr>
      </w:pPr>
    </w:p>
    <w:p w14:paraId="59F18049" w14:textId="63F4FFCF" w:rsidR="00967DDB" w:rsidRPr="00967DDB" w:rsidDel="00FA7F55" w:rsidRDefault="00967DDB">
      <w:pPr>
        <w:pStyle w:val="TOC2"/>
        <w:tabs>
          <w:tab w:val="left" w:pos="907"/>
        </w:tabs>
        <w:rPr>
          <w:del w:id="637" w:author="David Giaretta" w:date="2019-09-20T23:58:00Z"/>
          <w:caps w:val="0"/>
          <w:noProof/>
          <w:sz w:val="22"/>
          <w:szCs w:val="22"/>
        </w:rPr>
      </w:pPr>
      <w:del w:id="638" w:author="David Giaretta" w:date="2019-09-20T23:58:00Z">
        <w:r w:rsidRPr="004F0DBA" w:rsidDel="00FA7F55">
          <w:rPr>
            <w:rStyle w:val="Hyperlink"/>
            <w:noProof/>
          </w:rPr>
          <w:delText>1.1</w:delText>
        </w:r>
        <w:r w:rsidRPr="00967DDB" w:rsidDel="00FA7F55">
          <w:rPr>
            <w:caps w:val="0"/>
            <w:noProof/>
            <w:sz w:val="22"/>
            <w:szCs w:val="22"/>
          </w:rPr>
          <w:tab/>
        </w:r>
        <w:r w:rsidRPr="004F0DBA" w:rsidDel="00FA7F55">
          <w:rPr>
            <w:rStyle w:val="Hyperlink"/>
            <w:noProof/>
          </w:rPr>
          <w:delText>PURPOSE AND SCOPE</w:delText>
        </w:r>
        <w:r w:rsidDel="00FA7F55">
          <w:rPr>
            <w:noProof/>
          </w:rPr>
          <w:tab/>
        </w:r>
        <w:r w:rsidR="00FE7C6C" w:rsidDel="00FA7F55">
          <w:rPr>
            <w:noProof/>
          </w:rPr>
          <w:delText>1-1</w:delText>
        </w:r>
      </w:del>
    </w:p>
    <w:p w14:paraId="20D36975" w14:textId="35BDC7D6" w:rsidR="00967DDB" w:rsidRPr="00967DDB" w:rsidDel="00FA7F55" w:rsidRDefault="00967DDB">
      <w:pPr>
        <w:pStyle w:val="TOC2"/>
        <w:tabs>
          <w:tab w:val="left" w:pos="907"/>
        </w:tabs>
        <w:rPr>
          <w:del w:id="639" w:author="David Giaretta" w:date="2019-09-20T23:58:00Z"/>
          <w:caps w:val="0"/>
          <w:noProof/>
          <w:sz w:val="22"/>
          <w:szCs w:val="22"/>
        </w:rPr>
      </w:pPr>
      <w:del w:id="640" w:author="David Giaretta" w:date="2019-09-20T23:58:00Z">
        <w:r w:rsidRPr="004F0DBA" w:rsidDel="00FA7F55">
          <w:rPr>
            <w:rStyle w:val="Hyperlink"/>
            <w:noProof/>
          </w:rPr>
          <w:delText>1.2</w:delText>
        </w:r>
        <w:r w:rsidRPr="00967DDB" w:rsidDel="00FA7F55">
          <w:rPr>
            <w:caps w:val="0"/>
            <w:noProof/>
            <w:sz w:val="22"/>
            <w:szCs w:val="22"/>
          </w:rPr>
          <w:tab/>
        </w:r>
        <w:r w:rsidRPr="004F0DBA" w:rsidDel="00FA7F55">
          <w:rPr>
            <w:rStyle w:val="Hyperlink"/>
            <w:noProof/>
          </w:rPr>
          <w:delText>APPLICABILITY</w:delText>
        </w:r>
        <w:r w:rsidDel="00FA7F55">
          <w:rPr>
            <w:noProof/>
          </w:rPr>
          <w:tab/>
        </w:r>
        <w:r w:rsidR="00FE7C6C" w:rsidDel="00FA7F55">
          <w:rPr>
            <w:noProof/>
          </w:rPr>
          <w:delText>1-2</w:delText>
        </w:r>
      </w:del>
    </w:p>
    <w:p w14:paraId="6981676C" w14:textId="38EF4955" w:rsidR="00967DDB" w:rsidRPr="00967DDB" w:rsidDel="00FA7F55" w:rsidRDefault="00967DDB">
      <w:pPr>
        <w:pStyle w:val="TOC2"/>
        <w:tabs>
          <w:tab w:val="left" w:pos="907"/>
        </w:tabs>
        <w:rPr>
          <w:del w:id="641" w:author="David Giaretta" w:date="2019-09-20T23:58:00Z"/>
          <w:caps w:val="0"/>
          <w:noProof/>
          <w:sz w:val="22"/>
          <w:szCs w:val="22"/>
        </w:rPr>
      </w:pPr>
      <w:del w:id="642" w:author="David Giaretta" w:date="2019-09-20T23:58:00Z">
        <w:r w:rsidRPr="004F0DBA" w:rsidDel="00FA7F55">
          <w:rPr>
            <w:rStyle w:val="Hyperlink"/>
            <w:noProof/>
          </w:rPr>
          <w:delText>1.3</w:delText>
        </w:r>
        <w:r w:rsidRPr="00967DDB" w:rsidDel="00FA7F55">
          <w:rPr>
            <w:caps w:val="0"/>
            <w:noProof/>
            <w:sz w:val="22"/>
            <w:szCs w:val="22"/>
          </w:rPr>
          <w:tab/>
        </w:r>
        <w:r w:rsidRPr="004F0DBA" w:rsidDel="00FA7F55">
          <w:rPr>
            <w:rStyle w:val="Hyperlink"/>
            <w:noProof/>
          </w:rPr>
          <w:delText>RATIONALE</w:delText>
        </w:r>
        <w:r w:rsidDel="00FA7F55">
          <w:rPr>
            <w:noProof/>
          </w:rPr>
          <w:tab/>
        </w:r>
        <w:r w:rsidR="00FE7C6C" w:rsidDel="00FA7F55">
          <w:rPr>
            <w:noProof/>
          </w:rPr>
          <w:delText>1-3</w:delText>
        </w:r>
      </w:del>
    </w:p>
    <w:p w14:paraId="246983BC" w14:textId="1966FE25" w:rsidR="00967DDB" w:rsidRPr="00967DDB" w:rsidDel="00FA7F55" w:rsidRDefault="00967DDB">
      <w:pPr>
        <w:pStyle w:val="TOC2"/>
        <w:tabs>
          <w:tab w:val="left" w:pos="907"/>
        </w:tabs>
        <w:rPr>
          <w:del w:id="643" w:author="David Giaretta" w:date="2019-09-20T23:58:00Z"/>
          <w:caps w:val="0"/>
          <w:noProof/>
          <w:sz w:val="22"/>
          <w:szCs w:val="22"/>
        </w:rPr>
      </w:pPr>
      <w:del w:id="644" w:author="David Giaretta" w:date="2019-09-20T23:58:00Z">
        <w:r w:rsidRPr="004F0DBA" w:rsidDel="00FA7F55">
          <w:rPr>
            <w:rStyle w:val="Hyperlink"/>
            <w:noProof/>
          </w:rPr>
          <w:delText>1.4</w:delText>
        </w:r>
        <w:r w:rsidRPr="00967DDB" w:rsidDel="00FA7F55">
          <w:rPr>
            <w:caps w:val="0"/>
            <w:noProof/>
            <w:sz w:val="22"/>
            <w:szCs w:val="22"/>
          </w:rPr>
          <w:tab/>
        </w:r>
        <w:r w:rsidRPr="004F0DBA" w:rsidDel="00FA7F55">
          <w:rPr>
            <w:rStyle w:val="Hyperlink"/>
            <w:noProof/>
          </w:rPr>
          <w:delText>CONFORMANCE</w:delText>
        </w:r>
        <w:r w:rsidDel="00FA7F55">
          <w:rPr>
            <w:noProof/>
          </w:rPr>
          <w:tab/>
        </w:r>
        <w:r w:rsidR="00FE7C6C" w:rsidDel="00FA7F55">
          <w:rPr>
            <w:noProof/>
          </w:rPr>
          <w:delText>1-3</w:delText>
        </w:r>
      </w:del>
    </w:p>
    <w:p w14:paraId="7EEF938B" w14:textId="7491BB83" w:rsidR="00967DDB" w:rsidRPr="00967DDB" w:rsidDel="00FA7F55" w:rsidRDefault="00967DDB">
      <w:pPr>
        <w:pStyle w:val="TOC2"/>
        <w:tabs>
          <w:tab w:val="left" w:pos="907"/>
        </w:tabs>
        <w:rPr>
          <w:del w:id="645" w:author="David Giaretta" w:date="2019-09-20T23:58:00Z"/>
          <w:caps w:val="0"/>
          <w:noProof/>
          <w:sz w:val="22"/>
          <w:szCs w:val="22"/>
        </w:rPr>
      </w:pPr>
      <w:del w:id="646" w:author="David Giaretta" w:date="2019-09-20T23:58:00Z">
        <w:r w:rsidRPr="004F0DBA" w:rsidDel="00FA7F55">
          <w:rPr>
            <w:rStyle w:val="Hyperlink"/>
            <w:noProof/>
          </w:rPr>
          <w:delText>1.5</w:delText>
        </w:r>
        <w:r w:rsidRPr="00967DDB" w:rsidDel="00FA7F55">
          <w:rPr>
            <w:caps w:val="0"/>
            <w:noProof/>
            <w:sz w:val="22"/>
            <w:szCs w:val="22"/>
          </w:rPr>
          <w:tab/>
        </w:r>
        <w:r w:rsidRPr="004F0DBA" w:rsidDel="00FA7F55">
          <w:rPr>
            <w:rStyle w:val="Hyperlink"/>
            <w:noProof/>
          </w:rPr>
          <w:delText>Road Map for Development of Related Standards</w:delText>
        </w:r>
        <w:r w:rsidDel="00FA7F55">
          <w:rPr>
            <w:noProof/>
          </w:rPr>
          <w:tab/>
        </w:r>
        <w:r w:rsidR="00FE7C6C" w:rsidDel="00FA7F55">
          <w:rPr>
            <w:noProof/>
          </w:rPr>
          <w:delText>1-4</w:delText>
        </w:r>
      </w:del>
    </w:p>
    <w:p w14:paraId="47FC29F1" w14:textId="46EC7B28" w:rsidR="00967DDB" w:rsidRPr="00967DDB" w:rsidDel="00FA7F55" w:rsidRDefault="00967DDB">
      <w:pPr>
        <w:pStyle w:val="TOC2"/>
        <w:tabs>
          <w:tab w:val="left" w:pos="907"/>
        </w:tabs>
        <w:rPr>
          <w:del w:id="647" w:author="David Giaretta" w:date="2019-09-20T23:58:00Z"/>
          <w:caps w:val="0"/>
          <w:noProof/>
          <w:sz w:val="22"/>
          <w:szCs w:val="22"/>
        </w:rPr>
      </w:pPr>
      <w:del w:id="648" w:author="David Giaretta" w:date="2019-09-20T23:58:00Z">
        <w:r w:rsidRPr="004F0DBA" w:rsidDel="00FA7F55">
          <w:rPr>
            <w:rStyle w:val="Hyperlink"/>
            <w:noProof/>
          </w:rPr>
          <w:delText>1.6</w:delText>
        </w:r>
        <w:r w:rsidRPr="00967DDB" w:rsidDel="00FA7F55">
          <w:rPr>
            <w:caps w:val="0"/>
            <w:noProof/>
            <w:sz w:val="22"/>
            <w:szCs w:val="22"/>
          </w:rPr>
          <w:tab/>
        </w:r>
        <w:r w:rsidRPr="004F0DBA" w:rsidDel="00FA7F55">
          <w:rPr>
            <w:rStyle w:val="Hyperlink"/>
            <w:noProof/>
          </w:rPr>
          <w:delText>DOCUMENT STRUCTURE</w:delText>
        </w:r>
        <w:r w:rsidDel="00FA7F55">
          <w:rPr>
            <w:noProof/>
          </w:rPr>
          <w:tab/>
        </w:r>
        <w:r w:rsidR="00FE7C6C" w:rsidDel="00FA7F55">
          <w:rPr>
            <w:noProof/>
          </w:rPr>
          <w:delText>1-5</w:delText>
        </w:r>
      </w:del>
    </w:p>
    <w:p w14:paraId="2FE1D280" w14:textId="417E4BAF" w:rsidR="00967DDB" w:rsidRPr="00967DDB" w:rsidDel="00FA7F55" w:rsidRDefault="00967DDB">
      <w:pPr>
        <w:pStyle w:val="TOC2"/>
        <w:tabs>
          <w:tab w:val="left" w:pos="907"/>
        </w:tabs>
        <w:rPr>
          <w:del w:id="649" w:author="David Giaretta" w:date="2019-09-20T23:58:00Z"/>
          <w:caps w:val="0"/>
          <w:noProof/>
          <w:sz w:val="22"/>
          <w:szCs w:val="22"/>
        </w:rPr>
      </w:pPr>
      <w:del w:id="650" w:author="David Giaretta" w:date="2019-09-20T23:58:00Z">
        <w:r w:rsidRPr="004F0DBA" w:rsidDel="00FA7F55">
          <w:rPr>
            <w:rStyle w:val="Hyperlink"/>
            <w:noProof/>
          </w:rPr>
          <w:delText>1.7</w:delText>
        </w:r>
        <w:r w:rsidRPr="00967DDB" w:rsidDel="00FA7F55">
          <w:rPr>
            <w:caps w:val="0"/>
            <w:noProof/>
            <w:sz w:val="22"/>
            <w:szCs w:val="22"/>
          </w:rPr>
          <w:tab/>
        </w:r>
        <w:r w:rsidRPr="004F0DBA" w:rsidDel="00FA7F55">
          <w:rPr>
            <w:rStyle w:val="Hyperlink"/>
            <w:noProof/>
          </w:rPr>
          <w:delText>DEFINITIONS</w:delText>
        </w:r>
        <w:r w:rsidDel="00FA7F55">
          <w:rPr>
            <w:noProof/>
          </w:rPr>
          <w:tab/>
        </w:r>
        <w:r w:rsidR="00FE7C6C" w:rsidDel="00FA7F55">
          <w:rPr>
            <w:noProof/>
          </w:rPr>
          <w:delText>1-7</w:delText>
        </w:r>
      </w:del>
    </w:p>
    <w:p w14:paraId="05554B13" w14:textId="77777777" w:rsidR="00967DDB" w:rsidDel="00FA7F55" w:rsidRDefault="00967DDB">
      <w:pPr>
        <w:pStyle w:val="TOC1"/>
        <w:rPr>
          <w:del w:id="651" w:author="David Giaretta" w:date="2019-09-20T23:58:00Z"/>
          <w:rStyle w:val="Hyperlink"/>
          <w:noProof/>
        </w:rPr>
      </w:pPr>
    </w:p>
    <w:p w14:paraId="342DD1D3" w14:textId="7043DE0A" w:rsidR="00967DDB" w:rsidRPr="00967DDB" w:rsidDel="00FA7F55" w:rsidRDefault="00967DDB">
      <w:pPr>
        <w:pStyle w:val="TOC1"/>
        <w:rPr>
          <w:del w:id="652" w:author="David Giaretta" w:date="2019-09-20T23:58:00Z"/>
          <w:b w:val="0"/>
          <w:caps w:val="0"/>
          <w:noProof/>
          <w:sz w:val="22"/>
          <w:szCs w:val="22"/>
        </w:rPr>
      </w:pPr>
      <w:del w:id="653" w:author="David Giaretta" w:date="2019-09-20T23:58:00Z">
        <w:r w:rsidRPr="004F0DBA" w:rsidDel="00FA7F55">
          <w:rPr>
            <w:rStyle w:val="Hyperlink"/>
            <w:noProof/>
          </w:rPr>
          <w:delText>2</w:delText>
        </w:r>
        <w:r w:rsidRPr="00967DDB" w:rsidDel="00FA7F55">
          <w:rPr>
            <w:b w:val="0"/>
            <w:caps w:val="0"/>
            <w:noProof/>
            <w:sz w:val="22"/>
            <w:szCs w:val="22"/>
          </w:rPr>
          <w:tab/>
        </w:r>
        <w:r w:rsidRPr="004F0DBA" w:rsidDel="00FA7F55">
          <w:rPr>
            <w:rStyle w:val="Hyperlink"/>
            <w:noProof/>
          </w:rPr>
          <w:delText>OAIS CONCEPTS</w:delText>
        </w:r>
        <w:r w:rsidRPr="00967DDB" w:rsidDel="00FA7F55">
          <w:rPr>
            <w:b w:val="0"/>
            <w:noProof/>
          </w:rPr>
          <w:tab/>
        </w:r>
        <w:r w:rsidR="00FE7C6C" w:rsidDel="00FA7F55">
          <w:rPr>
            <w:noProof/>
          </w:rPr>
          <w:delText>2-1</w:delText>
        </w:r>
      </w:del>
    </w:p>
    <w:p w14:paraId="5CD74EC9" w14:textId="77777777" w:rsidR="00967DDB" w:rsidDel="00FA7F55" w:rsidRDefault="00967DDB">
      <w:pPr>
        <w:pStyle w:val="TOC2"/>
        <w:tabs>
          <w:tab w:val="left" w:pos="907"/>
        </w:tabs>
        <w:rPr>
          <w:del w:id="654" w:author="David Giaretta" w:date="2019-09-20T23:58:00Z"/>
          <w:rStyle w:val="Hyperlink"/>
          <w:noProof/>
        </w:rPr>
      </w:pPr>
    </w:p>
    <w:p w14:paraId="4AF66BA1" w14:textId="6C2C3DD6" w:rsidR="00967DDB" w:rsidRPr="00967DDB" w:rsidDel="00FA7F55" w:rsidRDefault="00967DDB">
      <w:pPr>
        <w:pStyle w:val="TOC2"/>
        <w:tabs>
          <w:tab w:val="left" w:pos="907"/>
        </w:tabs>
        <w:rPr>
          <w:del w:id="655" w:author="David Giaretta" w:date="2019-09-20T23:58:00Z"/>
          <w:caps w:val="0"/>
          <w:noProof/>
          <w:sz w:val="22"/>
          <w:szCs w:val="22"/>
        </w:rPr>
      </w:pPr>
      <w:del w:id="656" w:author="David Giaretta" w:date="2019-09-20T23:58:00Z">
        <w:r w:rsidRPr="004F0DBA" w:rsidDel="00FA7F55">
          <w:rPr>
            <w:rStyle w:val="Hyperlink"/>
            <w:noProof/>
          </w:rPr>
          <w:delText>2.1</w:delText>
        </w:r>
        <w:r w:rsidRPr="00967DDB" w:rsidDel="00FA7F55">
          <w:rPr>
            <w:caps w:val="0"/>
            <w:noProof/>
            <w:sz w:val="22"/>
            <w:szCs w:val="22"/>
          </w:rPr>
          <w:tab/>
        </w:r>
        <w:r w:rsidRPr="004F0DBA" w:rsidDel="00FA7F55">
          <w:rPr>
            <w:rStyle w:val="Hyperlink"/>
            <w:noProof/>
          </w:rPr>
          <w:delText>OAIS ENVIRONMENT</w:delText>
        </w:r>
        <w:r w:rsidDel="00FA7F55">
          <w:rPr>
            <w:noProof/>
          </w:rPr>
          <w:tab/>
        </w:r>
        <w:r w:rsidR="00FE7C6C" w:rsidDel="00FA7F55">
          <w:rPr>
            <w:noProof/>
          </w:rPr>
          <w:delText>2-2</w:delText>
        </w:r>
      </w:del>
    </w:p>
    <w:p w14:paraId="6A8BEDEE" w14:textId="132D5F8C" w:rsidR="00967DDB" w:rsidRPr="00967DDB" w:rsidDel="00FA7F55" w:rsidRDefault="00967DDB">
      <w:pPr>
        <w:pStyle w:val="TOC2"/>
        <w:tabs>
          <w:tab w:val="left" w:pos="907"/>
        </w:tabs>
        <w:rPr>
          <w:del w:id="657" w:author="David Giaretta" w:date="2019-09-20T23:58:00Z"/>
          <w:caps w:val="0"/>
          <w:noProof/>
          <w:sz w:val="22"/>
          <w:szCs w:val="22"/>
        </w:rPr>
      </w:pPr>
      <w:del w:id="658" w:author="David Giaretta" w:date="2019-09-20T23:58:00Z">
        <w:r w:rsidRPr="004F0DBA" w:rsidDel="00FA7F55">
          <w:rPr>
            <w:rStyle w:val="Hyperlink"/>
            <w:noProof/>
          </w:rPr>
          <w:delText>2.2</w:delText>
        </w:r>
        <w:r w:rsidRPr="00967DDB" w:rsidDel="00FA7F55">
          <w:rPr>
            <w:caps w:val="0"/>
            <w:noProof/>
            <w:sz w:val="22"/>
            <w:szCs w:val="22"/>
          </w:rPr>
          <w:tab/>
        </w:r>
        <w:r w:rsidRPr="004F0DBA" w:rsidDel="00FA7F55">
          <w:rPr>
            <w:rStyle w:val="Hyperlink"/>
            <w:noProof/>
          </w:rPr>
          <w:delText>OAIS Information</w:delText>
        </w:r>
        <w:r w:rsidDel="00FA7F55">
          <w:rPr>
            <w:noProof/>
          </w:rPr>
          <w:tab/>
        </w:r>
        <w:r w:rsidR="00FE7C6C" w:rsidDel="00FA7F55">
          <w:rPr>
            <w:noProof/>
          </w:rPr>
          <w:delText>2-3</w:delText>
        </w:r>
      </w:del>
    </w:p>
    <w:p w14:paraId="1533B9A0" w14:textId="7F8F40D9" w:rsidR="00967DDB" w:rsidRPr="00967DDB" w:rsidDel="00FA7F55" w:rsidRDefault="00967DDB">
      <w:pPr>
        <w:pStyle w:val="TOC2"/>
        <w:tabs>
          <w:tab w:val="left" w:pos="907"/>
        </w:tabs>
        <w:rPr>
          <w:del w:id="659" w:author="David Giaretta" w:date="2019-09-20T23:58:00Z"/>
          <w:caps w:val="0"/>
          <w:noProof/>
          <w:sz w:val="22"/>
          <w:szCs w:val="22"/>
        </w:rPr>
      </w:pPr>
      <w:del w:id="660" w:author="David Giaretta" w:date="2019-09-20T23:58:00Z">
        <w:r w:rsidRPr="004F0DBA" w:rsidDel="00FA7F55">
          <w:rPr>
            <w:rStyle w:val="Hyperlink"/>
            <w:noProof/>
          </w:rPr>
          <w:delText>2.3</w:delText>
        </w:r>
        <w:r w:rsidRPr="00967DDB" w:rsidDel="00FA7F55">
          <w:rPr>
            <w:caps w:val="0"/>
            <w:noProof/>
            <w:sz w:val="22"/>
            <w:szCs w:val="22"/>
          </w:rPr>
          <w:tab/>
        </w:r>
        <w:r w:rsidRPr="004F0DBA" w:rsidDel="00FA7F55">
          <w:rPr>
            <w:rStyle w:val="Hyperlink"/>
            <w:noProof/>
          </w:rPr>
          <w:delText>OAIS HIGH-LEVEL EXTERNAL INTERACTIONS</w:delText>
        </w:r>
        <w:r w:rsidDel="00FA7F55">
          <w:rPr>
            <w:noProof/>
          </w:rPr>
          <w:tab/>
        </w:r>
        <w:r w:rsidR="00FE7C6C" w:rsidDel="00FA7F55">
          <w:rPr>
            <w:noProof/>
          </w:rPr>
          <w:delText>2-8</w:delText>
        </w:r>
      </w:del>
    </w:p>
    <w:p w14:paraId="7C64F3C2" w14:textId="77777777" w:rsidR="00967DDB" w:rsidDel="00FA7F55" w:rsidRDefault="00967DDB">
      <w:pPr>
        <w:pStyle w:val="TOC1"/>
        <w:rPr>
          <w:del w:id="661" w:author="David Giaretta" w:date="2019-09-20T23:58:00Z"/>
          <w:rStyle w:val="Hyperlink"/>
          <w:noProof/>
        </w:rPr>
      </w:pPr>
    </w:p>
    <w:p w14:paraId="47E84200" w14:textId="28B6DB02" w:rsidR="00967DDB" w:rsidRPr="00967DDB" w:rsidDel="00FA7F55" w:rsidRDefault="00967DDB">
      <w:pPr>
        <w:pStyle w:val="TOC1"/>
        <w:rPr>
          <w:del w:id="662" w:author="David Giaretta" w:date="2019-09-20T23:58:00Z"/>
          <w:b w:val="0"/>
          <w:caps w:val="0"/>
          <w:noProof/>
          <w:sz w:val="22"/>
          <w:szCs w:val="22"/>
        </w:rPr>
      </w:pPr>
      <w:del w:id="663" w:author="David Giaretta" w:date="2019-09-20T23:58:00Z">
        <w:r w:rsidRPr="004F0DBA" w:rsidDel="00FA7F55">
          <w:rPr>
            <w:rStyle w:val="Hyperlink"/>
            <w:noProof/>
          </w:rPr>
          <w:delText>3</w:delText>
        </w:r>
        <w:r w:rsidRPr="00967DDB" w:rsidDel="00FA7F55">
          <w:rPr>
            <w:b w:val="0"/>
            <w:caps w:val="0"/>
            <w:noProof/>
            <w:sz w:val="22"/>
            <w:szCs w:val="22"/>
          </w:rPr>
          <w:tab/>
        </w:r>
        <w:r w:rsidRPr="004F0DBA" w:rsidDel="00FA7F55">
          <w:rPr>
            <w:rStyle w:val="Hyperlink"/>
            <w:noProof/>
          </w:rPr>
          <w:delText>OAIS Responsibilities</w:delText>
        </w:r>
        <w:r w:rsidRPr="00967DDB" w:rsidDel="00FA7F55">
          <w:rPr>
            <w:b w:val="0"/>
            <w:noProof/>
          </w:rPr>
          <w:tab/>
        </w:r>
        <w:r w:rsidR="00FE7C6C" w:rsidDel="00FA7F55">
          <w:rPr>
            <w:noProof/>
          </w:rPr>
          <w:delText>3-1</w:delText>
        </w:r>
      </w:del>
    </w:p>
    <w:p w14:paraId="3438E2D3" w14:textId="77777777" w:rsidR="00967DDB" w:rsidDel="00FA7F55" w:rsidRDefault="00967DDB">
      <w:pPr>
        <w:pStyle w:val="TOC2"/>
        <w:tabs>
          <w:tab w:val="left" w:pos="907"/>
        </w:tabs>
        <w:rPr>
          <w:del w:id="664" w:author="David Giaretta" w:date="2019-09-20T23:58:00Z"/>
          <w:rStyle w:val="Hyperlink"/>
          <w:noProof/>
        </w:rPr>
      </w:pPr>
    </w:p>
    <w:p w14:paraId="056296EB" w14:textId="1D901892" w:rsidR="00967DDB" w:rsidRPr="00967DDB" w:rsidDel="00FA7F55" w:rsidRDefault="00967DDB">
      <w:pPr>
        <w:pStyle w:val="TOC2"/>
        <w:tabs>
          <w:tab w:val="left" w:pos="907"/>
        </w:tabs>
        <w:rPr>
          <w:del w:id="665" w:author="David Giaretta" w:date="2019-09-20T23:58:00Z"/>
          <w:caps w:val="0"/>
          <w:noProof/>
          <w:sz w:val="22"/>
          <w:szCs w:val="22"/>
        </w:rPr>
      </w:pPr>
      <w:del w:id="666" w:author="David Giaretta" w:date="2019-09-20T23:58:00Z">
        <w:r w:rsidRPr="004F0DBA" w:rsidDel="00FA7F55">
          <w:rPr>
            <w:rStyle w:val="Hyperlink"/>
            <w:noProof/>
          </w:rPr>
          <w:delText>3.1</w:delText>
        </w:r>
        <w:r w:rsidRPr="00967DDB" w:rsidDel="00FA7F55">
          <w:rPr>
            <w:caps w:val="0"/>
            <w:noProof/>
            <w:sz w:val="22"/>
            <w:szCs w:val="22"/>
          </w:rPr>
          <w:tab/>
        </w:r>
        <w:r w:rsidRPr="004F0DBA" w:rsidDel="00FA7F55">
          <w:rPr>
            <w:rStyle w:val="Hyperlink"/>
            <w:noProof/>
          </w:rPr>
          <w:delText>Mandatory Responsibilities</w:delText>
        </w:r>
        <w:r w:rsidDel="00FA7F55">
          <w:rPr>
            <w:noProof/>
          </w:rPr>
          <w:tab/>
        </w:r>
        <w:r w:rsidR="00FE7C6C" w:rsidDel="00FA7F55">
          <w:rPr>
            <w:noProof/>
          </w:rPr>
          <w:delText>3-1</w:delText>
        </w:r>
      </w:del>
    </w:p>
    <w:p w14:paraId="324455D1" w14:textId="73427A5A" w:rsidR="00967DDB" w:rsidRPr="00967DDB" w:rsidDel="00FA7F55" w:rsidRDefault="00967DDB">
      <w:pPr>
        <w:pStyle w:val="TOC2"/>
        <w:tabs>
          <w:tab w:val="left" w:pos="907"/>
        </w:tabs>
        <w:rPr>
          <w:del w:id="667" w:author="David Giaretta" w:date="2019-09-20T23:58:00Z"/>
          <w:caps w:val="0"/>
          <w:noProof/>
          <w:sz w:val="22"/>
          <w:szCs w:val="22"/>
        </w:rPr>
      </w:pPr>
      <w:del w:id="668" w:author="David Giaretta" w:date="2019-09-20T23:58:00Z">
        <w:r w:rsidRPr="004F0DBA" w:rsidDel="00FA7F55">
          <w:rPr>
            <w:rStyle w:val="Hyperlink"/>
            <w:noProof/>
          </w:rPr>
          <w:delText>3.2</w:delText>
        </w:r>
        <w:r w:rsidRPr="00967DDB" w:rsidDel="00FA7F55">
          <w:rPr>
            <w:caps w:val="0"/>
            <w:noProof/>
            <w:sz w:val="22"/>
            <w:szCs w:val="22"/>
          </w:rPr>
          <w:tab/>
        </w:r>
        <w:r w:rsidRPr="004F0DBA" w:rsidDel="00FA7F55">
          <w:rPr>
            <w:rStyle w:val="Hyperlink"/>
            <w:noProof/>
          </w:rPr>
          <w:delText>Example Mechanisms for discharging ResponsibIlities</w:delText>
        </w:r>
        <w:r w:rsidDel="00FA7F55">
          <w:rPr>
            <w:noProof/>
          </w:rPr>
          <w:tab/>
        </w:r>
        <w:r w:rsidR="00FE7C6C" w:rsidDel="00FA7F55">
          <w:rPr>
            <w:noProof/>
          </w:rPr>
          <w:delText>3-1</w:delText>
        </w:r>
      </w:del>
    </w:p>
    <w:p w14:paraId="029CFF5B" w14:textId="77777777" w:rsidR="00967DDB" w:rsidDel="00FA7F55" w:rsidRDefault="00967DDB">
      <w:pPr>
        <w:pStyle w:val="TOC1"/>
        <w:rPr>
          <w:del w:id="669" w:author="David Giaretta" w:date="2019-09-20T23:58:00Z"/>
          <w:rStyle w:val="Hyperlink"/>
          <w:noProof/>
        </w:rPr>
      </w:pPr>
    </w:p>
    <w:p w14:paraId="5BFD0406" w14:textId="6068A453" w:rsidR="00967DDB" w:rsidRPr="00967DDB" w:rsidDel="00FA7F55" w:rsidRDefault="00967DDB">
      <w:pPr>
        <w:pStyle w:val="TOC1"/>
        <w:rPr>
          <w:del w:id="670" w:author="David Giaretta" w:date="2019-09-20T23:58:00Z"/>
          <w:b w:val="0"/>
          <w:caps w:val="0"/>
          <w:noProof/>
          <w:sz w:val="22"/>
          <w:szCs w:val="22"/>
        </w:rPr>
      </w:pPr>
      <w:del w:id="671" w:author="David Giaretta" w:date="2019-09-20T23:58:00Z">
        <w:r w:rsidRPr="004F0DBA" w:rsidDel="00FA7F55">
          <w:rPr>
            <w:rStyle w:val="Hyperlink"/>
            <w:noProof/>
          </w:rPr>
          <w:delText>4</w:delText>
        </w:r>
        <w:r w:rsidRPr="00967DDB" w:rsidDel="00FA7F55">
          <w:rPr>
            <w:b w:val="0"/>
            <w:caps w:val="0"/>
            <w:noProof/>
            <w:sz w:val="22"/>
            <w:szCs w:val="22"/>
          </w:rPr>
          <w:tab/>
        </w:r>
        <w:r w:rsidRPr="004F0DBA" w:rsidDel="00FA7F55">
          <w:rPr>
            <w:rStyle w:val="Hyperlink"/>
            <w:noProof/>
          </w:rPr>
          <w:delText>DETAILED MODELS</w:delText>
        </w:r>
        <w:r w:rsidRPr="00967DDB" w:rsidDel="00FA7F55">
          <w:rPr>
            <w:b w:val="0"/>
            <w:noProof/>
          </w:rPr>
          <w:tab/>
        </w:r>
        <w:r w:rsidR="00FE7C6C" w:rsidDel="00FA7F55">
          <w:rPr>
            <w:noProof/>
          </w:rPr>
          <w:delText>4-1</w:delText>
        </w:r>
      </w:del>
    </w:p>
    <w:p w14:paraId="14903C57" w14:textId="77777777" w:rsidR="00967DDB" w:rsidDel="00FA7F55" w:rsidRDefault="00967DDB">
      <w:pPr>
        <w:pStyle w:val="TOC2"/>
        <w:tabs>
          <w:tab w:val="left" w:pos="907"/>
        </w:tabs>
        <w:rPr>
          <w:del w:id="672" w:author="David Giaretta" w:date="2019-09-20T23:58:00Z"/>
          <w:rStyle w:val="Hyperlink"/>
          <w:noProof/>
        </w:rPr>
      </w:pPr>
    </w:p>
    <w:p w14:paraId="7C679E22" w14:textId="64EF89E3" w:rsidR="00967DDB" w:rsidRPr="00967DDB" w:rsidDel="00FA7F55" w:rsidRDefault="00967DDB">
      <w:pPr>
        <w:pStyle w:val="TOC2"/>
        <w:tabs>
          <w:tab w:val="left" w:pos="907"/>
        </w:tabs>
        <w:rPr>
          <w:del w:id="673" w:author="David Giaretta" w:date="2019-09-20T23:58:00Z"/>
          <w:caps w:val="0"/>
          <w:noProof/>
          <w:sz w:val="22"/>
          <w:szCs w:val="22"/>
        </w:rPr>
      </w:pPr>
      <w:del w:id="674" w:author="David Giaretta" w:date="2019-09-20T23:58:00Z">
        <w:r w:rsidRPr="004F0DBA" w:rsidDel="00FA7F55">
          <w:rPr>
            <w:rStyle w:val="Hyperlink"/>
            <w:noProof/>
          </w:rPr>
          <w:delText>4.1</w:delText>
        </w:r>
        <w:r w:rsidRPr="00967DDB" w:rsidDel="00FA7F55">
          <w:rPr>
            <w:caps w:val="0"/>
            <w:noProof/>
            <w:sz w:val="22"/>
            <w:szCs w:val="22"/>
          </w:rPr>
          <w:tab/>
        </w:r>
        <w:r w:rsidRPr="004F0DBA" w:rsidDel="00FA7F55">
          <w:rPr>
            <w:rStyle w:val="Hyperlink"/>
            <w:noProof/>
          </w:rPr>
          <w:delText>Functional Model</w:delText>
        </w:r>
        <w:r w:rsidDel="00FA7F55">
          <w:rPr>
            <w:noProof/>
          </w:rPr>
          <w:tab/>
        </w:r>
        <w:r w:rsidR="00FE7C6C" w:rsidDel="00FA7F55">
          <w:rPr>
            <w:noProof/>
          </w:rPr>
          <w:delText>4-1</w:delText>
        </w:r>
      </w:del>
    </w:p>
    <w:p w14:paraId="2E2A77F6" w14:textId="683A8881" w:rsidR="00967DDB" w:rsidRPr="00967DDB" w:rsidDel="00FA7F55" w:rsidRDefault="00967DDB">
      <w:pPr>
        <w:pStyle w:val="TOC2"/>
        <w:tabs>
          <w:tab w:val="left" w:pos="907"/>
        </w:tabs>
        <w:rPr>
          <w:del w:id="675" w:author="David Giaretta" w:date="2019-09-20T23:58:00Z"/>
          <w:caps w:val="0"/>
          <w:noProof/>
          <w:sz w:val="22"/>
          <w:szCs w:val="22"/>
        </w:rPr>
      </w:pPr>
      <w:del w:id="676" w:author="David Giaretta" w:date="2019-09-20T23:58:00Z">
        <w:r w:rsidRPr="004F0DBA" w:rsidDel="00FA7F55">
          <w:rPr>
            <w:rStyle w:val="Hyperlink"/>
            <w:noProof/>
          </w:rPr>
          <w:delText>4.2</w:delText>
        </w:r>
        <w:r w:rsidRPr="00967DDB" w:rsidDel="00FA7F55">
          <w:rPr>
            <w:caps w:val="0"/>
            <w:noProof/>
            <w:sz w:val="22"/>
            <w:szCs w:val="22"/>
          </w:rPr>
          <w:tab/>
        </w:r>
        <w:r w:rsidRPr="004F0DBA" w:rsidDel="00FA7F55">
          <w:rPr>
            <w:rStyle w:val="Hyperlink"/>
            <w:noProof/>
          </w:rPr>
          <w:delText>Information Model</w:delText>
        </w:r>
        <w:r w:rsidDel="00FA7F55">
          <w:rPr>
            <w:noProof/>
          </w:rPr>
          <w:tab/>
        </w:r>
        <w:r w:rsidR="00FE7C6C" w:rsidDel="00FA7F55">
          <w:rPr>
            <w:noProof/>
          </w:rPr>
          <w:delText>4-20</w:delText>
        </w:r>
      </w:del>
    </w:p>
    <w:p w14:paraId="2E48EAB7" w14:textId="3342D9C2" w:rsidR="00967DDB" w:rsidRPr="00967DDB" w:rsidDel="00FA7F55" w:rsidRDefault="00967DDB">
      <w:pPr>
        <w:pStyle w:val="TOC2"/>
        <w:tabs>
          <w:tab w:val="left" w:pos="907"/>
        </w:tabs>
        <w:rPr>
          <w:del w:id="677" w:author="David Giaretta" w:date="2019-09-20T23:58:00Z"/>
          <w:caps w:val="0"/>
          <w:noProof/>
          <w:sz w:val="22"/>
          <w:szCs w:val="22"/>
        </w:rPr>
      </w:pPr>
      <w:del w:id="678" w:author="David Giaretta" w:date="2019-09-20T23:58:00Z">
        <w:r w:rsidRPr="004F0DBA" w:rsidDel="00FA7F55">
          <w:rPr>
            <w:rStyle w:val="Hyperlink"/>
            <w:noProof/>
          </w:rPr>
          <w:delText>4.3</w:delText>
        </w:r>
        <w:r w:rsidRPr="00967DDB" w:rsidDel="00FA7F55">
          <w:rPr>
            <w:caps w:val="0"/>
            <w:noProof/>
            <w:sz w:val="22"/>
            <w:szCs w:val="22"/>
          </w:rPr>
          <w:tab/>
        </w:r>
        <w:r w:rsidRPr="004F0DBA" w:rsidDel="00FA7F55">
          <w:rPr>
            <w:rStyle w:val="Hyperlink"/>
            <w:noProof/>
          </w:rPr>
          <w:delText>Information Package Transformations</w:delText>
        </w:r>
        <w:r w:rsidDel="00FA7F55">
          <w:rPr>
            <w:noProof/>
          </w:rPr>
          <w:tab/>
        </w:r>
        <w:r w:rsidR="00FE7C6C" w:rsidDel="00FA7F55">
          <w:rPr>
            <w:noProof/>
          </w:rPr>
          <w:delText>4-50</w:delText>
        </w:r>
      </w:del>
    </w:p>
    <w:p w14:paraId="3E6139DC" w14:textId="77777777" w:rsidR="00967DDB" w:rsidDel="00FA7F55" w:rsidRDefault="00967DDB">
      <w:pPr>
        <w:pStyle w:val="TOC1"/>
        <w:rPr>
          <w:del w:id="679" w:author="David Giaretta" w:date="2019-09-20T23:58:00Z"/>
          <w:rStyle w:val="Hyperlink"/>
          <w:noProof/>
        </w:rPr>
      </w:pPr>
    </w:p>
    <w:p w14:paraId="32F57C6C" w14:textId="5BB6F95B" w:rsidR="00967DDB" w:rsidRPr="00967DDB" w:rsidDel="00FA7F55" w:rsidRDefault="00967DDB">
      <w:pPr>
        <w:pStyle w:val="TOC1"/>
        <w:rPr>
          <w:del w:id="680" w:author="David Giaretta" w:date="2019-09-20T23:58:00Z"/>
          <w:b w:val="0"/>
          <w:caps w:val="0"/>
          <w:noProof/>
          <w:sz w:val="22"/>
          <w:szCs w:val="22"/>
        </w:rPr>
      </w:pPr>
      <w:del w:id="681" w:author="David Giaretta" w:date="2019-09-20T23:58:00Z">
        <w:r w:rsidRPr="004F0DBA" w:rsidDel="00FA7F55">
          <w:rPr>
            <w:rStyle w:val="Hyperlink"/>
            <w:noProof/>
          </w:rPr>
          <w:delText>5</w:delText>
        </w:r>
        <w:r w:rsidRPr="00967DDB" w:rsidDel="00FA7F55">
          <w:rPr>
            <w:b w:val="0"/>
            <w:caps w:val="0"/>
            <w:noProof/>
            <w:sz w:val="22"/>
            <w:szCs w:val="22"/>
          </w:rPr>
          <w:tab/>
        </w:r>
        <w:r w:rsidRPr="004F0DBA" w:rsidDel="00FA7F55">
          <w:rPr>
            <w:rStyle w:val="Hyperlink"/>
            <w:noProof/>
          </w:rPr>
          <w:delText>PRESERVATION PERSPECTIVES</w:delText>
        </w:r>
        <w:r w:rsidRPr="00967DDB" w:rsidDel="00FA7F55">
          <w:rPr>
            <w:b w:val="0"/>
            <w:noProof/>
          </w:rPr>
          <w:tab/>
        </w:r>
        <w:r w:rsidR="00FE7C6C" w:rsidDel="00FA7F55">
          <w:rPr>
            <w:noProof/>
          </w:rPr>
          <w:delText>5-1</w:delText>
        </w:r>
      </w:del>
    </w:p>
    <w:p w14:paraId="0EB30A5D" w14:textId="77777777" w:rsidR="00967DDB" w:rsidDel="00FA7F55" w:rsidRDefault="00967DDB">
      <w:pPr>
        <w:pStyle w:val="TOC2"/>
        <w:tabs>
          <w:tab w:val="left" w:pos="907"/>
        </w:tabs>
        <w:rPr>
          <w:del w:id="682" w:author="David Giaretta" w:date="2019-09-20T23:58:00Z"/>
          <w:rStyle w:val="Hyperlink"/>
          <w:noProof/>
        </w:rPr>
      </w:pPr>
    </w:p>
    <w:p w14:paraId="05A13E12" w14:textId="68550A41" w:rsidR="00967DDB" w:rsidRPr="00967DDB" w:rsidDel="00FA7F55" w:rsidRDefault="00967DDB">
      <w:pPr>
        <w:pStyle w:val="TOC2"/>
        <w:tabs>
          <w:tab w:val="left" w:pos="907"/>
        </w:tabs>
        <w:rPr>
          <w:del w:id="683" w:author="David Giaretta" w:date="2019-09-20T23:58:00Z"/>
          <w:caps w:val="0"/>
          <w:noProof/>
          <w:sz w:val="22"/>
          <w:szCs w:val="22"/>
        </w:rPr>
      </w:pPr>
      <w:del w:id="684" w:author="David Giaretta" w:date="2019-09-20T23:58:00Z">
        <w:r w:rsidRPr="004F0DBA" w:rsidDel="00FA7F55">
          <w:rPr>
            <w:rStyle w:val="Hyperlink"/>
            <w:noProof/>
          </w:rPr>
          <w:delText>5.1</w:delText>
        </w:r>
        <w:r w:rsidRPr="00967DDB" w:rsidDel="00FA7F55">
          <w:rPr>
            <w:caps w:val="0"/>
            <w:noProof/>
            <w:sz w:val="22"/>
            <w:szCs w:val="22"/>
          </w:rPr>
          <w:tab/>
        </w:r>
        <w:r w:rsidRPr="004F0DBA" w:rsidDel="00FA7F55">
          <w:rPr>
            <w:rStyle w:val="Hyperlink"/>
            <w:noProof/>
          </w:rPr>
          <w:delText>DIGITAL Migration</w:delText>
        </w:r>
        <w:r w:rsidDel="00FA7F55">
          <w:rPr>
            <w:noProof/>
          </w:rPr>
          <w:tab/>
        </w:r>
        <w:r w:rsidR="00FE7C6C" w:rsidDel="00FA7F55">
          <w:rPr>
            <w:noProof/>
          </w:rPr>
          <w:delText>5-2</w:delText>
        </w:r>
      </w:del>
    </w:p>
    <w:p w14:paraId="15D6F96E" w14:textId="404F7FCD" w:rsidR="00967DDB" w:rsidRPr="00967DDB" w:rsidDel="00FA7F55" w:rsidRDefault="00967DDB">
      <w:pPr>
        <w:pStyle w:val="TOC2"/>
        <w:tabs>
          <w:tab w:val="left" w:pos="907"/>
        </w:tabs>
        <w:rPr>
          <w:del w:id="685" w:author="David Giaretta" w:date="2019-09-20T23:58:00Z"/>
          <w:caps w:val="0"/>
          <w:noProof/>
          <w:sz w:val="22"/>
          <w:szCs w:val="22"/>
        </w:rPr>
      </w:pPr>
      <w:del w:id="686" w:author="David Giaretta" w:date="2019-09-20T23:58:00Z">
        <w:r w:rsidRPr="004F0DBA" w:rsidDel="00FA7F55">
          <w:rPr>
            <w:rStyle w:val="Hyperlink"/>
            <w:noProof/>
          </w:rPr>
          <w:delText>5.2</w:delText>
        </w:r>
        <w:r w:rsidRPr="00967DDB" w:rsidDel="00FA7F55">
          <w:rPr>
            <w:caps w:val="0"/>
            <w:noProof/>
            <w:sz w:val="22"/>
            <w:szCs w:val="22"/>
          </w:rPr>
          <w:tab/>
        </w:r>
        <w:r w:rsidRPr="004F0DBA" w:rsidDel="00FA7F55">
          <w:rPr>
            <w:rStyle w:val="Hyperlink"/>
            <w:noProof/>
          </w:rPr>
          <w:delText>Preservation of ACCESS and use Services</w:delText>
        </w:r>
        <w:r w:rsidDel="00FA7F55">
          <w:rPr>
            <w:noProof/>
          </w:rPr>
          <w:tab/>
        </w:r>
        <w:r w:rsidR="00FE7C6C" w:rsidDel="00FA7F55">
          <w:rPr>
            <w:noProof/>
          </w:rPr>
          <w:delText>5-10</w:delText>
        </w:r>
      </w:del>
    </w:p>
    <w:p w14:paraId="732BAFF9" w14:textId="77777777" w:rsidR="00967DDB" w:rsidDel="00FA7F55" w:rsidRDefault="00967DDB">
      <w:pPr>
        <w:pStyle w:val="TOC1"/>
        <w:rPr>
          <w:del w:id="687" w:author="David Giaretta" w:date="2019-09-20T23:58:00Z"/>
          <w:rStyle w:val="Hyperlink"/>
          <w:noProof/>
        </w:rPr>
      </w:pPr>
    </w:p>
    <w:p w14:paraId="6E0ADA71" w14:textId="21237A0B" w:rsidR="00967DDB" w:rsidRPr="00967DDB" w:rsidDel="00FA7F55" w:rsidRDefault="00967DDB">
      <w:pPr>
        <w:pStyle w:val="TOC1"/>
        <w:rPr>
          <w:del w:id="688" w:author="David Giaretta" w:date="2019-09-20T23:58:00Z"/>
          <w:b w:val="0"/>
          <w:caps w:val="0"/>
          <w:noProof/>
          <w:sz w:val="22"/>
          <w:szCs w:val="22"/>
        </w:rPr>
      </w:pPr>
      <w:del w:id="689" w:author="David Giaretta" w:date="2019-09-20T23:58:00Z">
        <w:r w:rsidRPr="004F0DBA" w:rsidDel="00FA7F55">
          <w:rPr>
            <w:rStyle w:val="Hyperlink"/>
            <w:noProof/>
          </w:rPr>
          <w:delText>6</w:delText>
        </w:r>
        <w:r w:rsidRPr="00967DDB" w:rsidDel="00FA7F55">
          <w:rPr>
            <w:b w:val="0"/>
            <w:caps w:val="0"/>
            <w:noProof/>
            <w:sz w:val="22"/>
            <w:szCs w:val="22"/>
          </w:rPr>
          <w:tab/>
        </w:r>
        <w:r w:rsidRPr="004F0DBA" w:rsidDel="00FA7F55">
          <w:rPr>
            <w:rStyle w:val="Hyperlink"/>
            <w:noProof/>
          </w:rPr>
          <w:delText>ARCHIVE INTEROPERABILITY</w:delText>
        </w:r>
        <w:r w:rsidRPr="00967DDB" w:rsidDel="00FA7F55">
          <w:rPr>
            <w:b w:val="0"/>
            <w:noProof/>
          </w:rPr>
          <w:tab/>
        </w:r>
        <w:r w:rsidR="00FE7C6C" w:rsidDel="00FA7F55">
          <w:rPr>
            <w:noProof/>
          </w:rPr>
          <w:delText>6-1</w:delText>
        </w:r>
      </w:del>
    </w:p>
    <w:p w14:paraId="316B0BFA" w14:textId="77777777" w:rsidR="00967DDB" w:rsidDel="00FA7F55" w:rsidRDefault="00967DDB">
      <w:pPr>
        <w:pStyle w:val="TOC2"/>
        <w:tabs>
          <w:tab w:val="left" w:pos="907"/>
        </w:tabs>
        <w:rPr>
          <w:del w:id="690" w:author="David Giaretta" w:date="2019-09-20T23:58:00Z"/>
          <w:rStyle w:val="Hyperlink"/>
          <w:noProof/>
        </w:rPr>
      </w:pPr>
    </w:p>
    <w:p w14:paraId="72B73116" w14:textId="65479CB5" w:rsidR="00967DDB" w:rsidRPr="00967DDB" w:rsidDel="00FA7F55" w:rsidRDefault="00967DDB">
      <w:pPr>
        <w:pStyle w:val="TOC2"/>
        <w:tabs>
          <w:tab w:val="left" w:pos="907"/>
        </w:tabs>
        <w:rPr>
          <w:del w:id="691" w:author="David Giaretta" w:date="2019-09-20T23:58:00Z"/>
          <w:caps w:val="0"/>
          <w:noProof/>
          <w:sz w:val="22"/>
          <w:szCs w:val="22"/>
        </w:rPr>
      </w:pPr>
      <w:del w:id="692" w:author="David Giaretta" w:date="2019-09-20T23:58:00Z">
        <w:r w:rsidRPr="004F0DBA" w:rsidDel="00FA7F55">
          <w:rPr>
            <w:rStyle w:val="Hyperlink"/>
            <w:noProof/>
          </w:rPr>
          <w:delText>6.1</w:delText>
        </w:r>
        <w:r w:rsidRPr="00967DDB" w:rsidDel="00FA7F55">
          <w:rPr>
            <w:caps w:val="0"/>
            <w:noProof/>
            <w:sz w:val="22"/>
            <w:szCs w:val="22"/>
          </w:rPr>
          <w:tab/>
        </w:r>
        <w:r w:rsidRPr="004F0DBA" w:rsidDel="00FA7F55">
          <w:rPr>
            <w:rStyle w:val="Hyperlink"/>
            <w:noProof/>
          </w:rPr>
          <w:delText>Technical Levels of Interaction between OAIS Archives</w:delText>
        </w:r>
        <w:r w:rsidDel="00FA7F55">
          <w:rPr>
            <w:noProof/>
          </w:rPr>
          <w:tab/>
        </w:r>
        <w:r w:rsidR="00FE7C6C" w:rsidDel="00FA7F55">
          <w:rPr>
            <w:noProof/>
          </w:rPr>
          <w:delText>6-2</w:delText>
        </w:r>
      </w:del>
    </w:p>
    <w:p w14:paraId="78E30CD4" w14:textId="5FB34240" w:rsidR="00967DDB" w:rsidRPr="00967DDB" w:rsidDel="00FA7F55" w:rsidRDefault="00967DDB">
      <w:pPr>
        <w:pStyle w:val="TOC2"/>
        <w:tabs>
          <w:tab w:val="left" w:pos="907"/>
        </w:tabs>
        <w:rPr>
          <w:del w:id="693" w:author="David Giaretta" w:date="2019-09-20T23:58:00Z"/>
          <w:caps w:val="0"/>
          <w:noProof/>
          <w:sz w:val="22"/>
          <w:szCs w:val="22"/>
        </w:rPr>
      </w:pPr>
      <w:del w:id="694" w:author="David Giaretta" w:date="2019-09-20T23:58:00Z">
        <w:r w:rsidRPr="004F0DBA" w:rsidDel="00FA7F55">
          <w:rPr>
            <w:rStyle w:val="Hyperlink"/>
            <w:noProof/>
          </w:rPr>
          <w:delText>6.2</w:delText>
        </w:r>
        <w:r w:rsidRPr="00967DDB" w:rsidDel="00FA7F55">
          <w:rPr>
            <w:caps w:val="0"/>
            <w:noProof/>
            <w:sz w:val="22"/>
            <w:szCs w:val="22"/>
          </w:rPr>
          <w:tab/>
        </w:r>
        <w:r w:rsidRPr="004F0DBA" w:rsidDel="00FA7F55">
          <w:rPr>
            <w:rStyle w:val="Hyperlink"/>
            <w:noProof/>
          </w:rPr>
          <w:delText>Management Issues with FEderated Archives</w:delText>
        </w:r>
        <w:r w:rsidDel="00FA7F55">
          <w:rPr>
            <w:noProof/>
          </w:rPr>
          <w:tab/>
        </w:r>
        <w:r w:rsidR="00FE7C6C" w:rsidDel="00FA7F55">
          <w:rPr>
            <w:noProof/>
          </w:rPr>
          <w:delText>6-8</w:delText>
        </w:r>
      </w:del>
    </w:p>
    <w:p w14:paraId="48F625D0" w14:textId="378D8BE4" w:rsidR="00EE4206" w:rsidDel="00FA7F55" w:rsidRDefault="00EE4206">
      <w:pPr>
        <w:pStyle w:val="TOC1"/>
        <w:rPr>
          <w:ins w:id="695" w:author="DAI" w:date="2019-08-05T14:20:00Z"/>
          <w:del w:id="696" w:author="David Giaretta" w:date="2019-09-20T23:58:00Z"/>
          <w:rFonts w:asciiTheme="minorHAnsi" w:eastAsiaTheme="minorEastAsia" w:hAnsiTheme="minorHAnsi" w:cstheme="minorBidi"/>
          <w:b w:val="0"/>
          <w:caps w:val="0"/>
          <w:noProof/>
          <w:sz w:val="22"/>
          <w:szCs w:val="22"/>
          <w:lang w:val="en-GB" w:eastAsia="en-GB"/>
        </w:rPr>
      </w:pPr>
      <w:ins w:id="697" w:author="DAI" w:date="2019-08-05T14:20:00Z">
        <w:del w:id="698" w:author="David Giaretta" w:date="2019-09-20T23:58:00Z">
          <w:r w:rsidRPr="00790D8F" w:rsidDel="00FA7F55">
            <w:rPr>
              <w:rPrChange w:id="699" w:author="David Giaretta" w:date="2019-09-20T16:22:00Z">
                <w:rPr>
                  <w:rStyle w:val="Hyperlink"/>
                  <w:b w:val="0"/>
                  <w:caps w:val="0"/>
                  <w:noProof/>
                </w:rPr>
              </w:rPrChange>
            </w:rPr>
            <w:delText>1</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00" w:author="David Giaretta" w:date="2019-09-20T16:22:00Z">
                <w:rPr>
                  <w:rStyle w:val="Hyperlink"/>
                  <w:b w:val="0"/>
                  <w:caps w:val="0"/>
                  <w:noProof/>
                </w:rPr>
              </w:rPrChange>
            </w:rPr>
            <w:delText>INTRODUCTION</w:delText>
          </w:r>
          <w:r w:rsidDel="00FA7F55">
            <w:rPr>
              <w:noProof/>
            </w:rPr>
            <w:tab/>
          </w:r>
          <w:r w:rsidR="00A15134" w:rsidDel="00FA7F55">
            <w:rPr>
              <w:noProof/>
            </w:rPr>
            <w:delText>1-1</w:delText>
          </w:r>
        </w:del>
      </w:ins>
    </w:p>
    <w:p w14:paraId="26156D56" w14:textId="4768C64E" w:rsidR="00EE4206" w:rsidDel="00FA7F55" w:rsidRDefault="00EE4206">
      <w:pPr>
        <w:pStyle w:val="TOC2"/>
        <w:tabs>
          <w:tab w:val="left" w:pos="907"/>
        </w:tabs>
        <w:rPr>
          <w:ins w:id="701" w:author="DAI" w:date="2019-08-05T14:20:00Z"/>
          <w:del w:id="702" w:author="David Giaretta" w:date="2019-09-20T23:58:00Z"/>
          <w:rFonts w:asciiTheme="minorHAnsi" w:eastAsiaTheme="minorEastAsia" w:hAnsiTheme="minorHAnsi" w:cstheme="minorBidi"/>
          <w:caps w:val="0"/>
          <w:noProof/>
          <w:sz w:val="22"/>
          <w:szCs w:val="22"/>
          <w:lang w:val="en-GB" w:eastAsia="en-GB"/>
        </w:rPr>
      </w:pPr>
      <w:ins w:id="703" w:author="DAI" w:date="2019-08-05T14:20:00Z">
        <w:del w:id="704" w:author="David Giaretta" w:date="2019-09-20T23:58:00Z">
          <w:r w:rsidRPr="00790D8F" w:rsidDel="00FA7F55">
            <w:rPr>
              <w:rPrChange w:id="705" w:author="David Giaretta" w:date="2019-09-20T16:22:00Z">
                <w:rPr>
                  <w:rStyle w:val="Hyperlink"/>
                  <w:caps w:val="0"/>
                  <w:noProof/>
                </w:rPr>
              </w:rPrChange>
            </w:rPr>
            <w:delText>1.1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06" w:author="David Giaretta" w:date="2019-09-20T16:22:00Z">
                <w:rPr>
                  <w:rStyle w:val="Hyperlink"/>
                  <w:caps w:val="0"/>
                  <w:noProof/>
                </w:rPr>
              </w:rPrChange>
            </w:rPr>
            <w:delText>PURPOSE AND SCOPE</w:delText>
          </w:r>
          <w:r w:rsidDel="00FA7F55">
            <w:rPr>
              <w:noProof/>
            </w:rPr>
            <w:tab/>
          </w:r>
          <w:r w:rsidR="00A15134" w:rsidDel="00FA7F55">
            <w:rPr>
              <w:noProof/>
            </w:rPr>
            <w:delText>1-1</w:delText>
          </w:r>
        </w:del>
      </w:ins>
    </w:p>
    <w:p w14:paraId="1F104EBE" w14:textId="29179EE6" w:rsidR="00EE4206" w:rsidDel="00FA7F55" w:rsidRDefault="00EE4206">
      <w:pPr>
        <w:pStyle w:val="TOC2"/>
        <w:tabs>
          <w:tab w:val="left" w:pos="907"/>
        </w:tabs>
        <w:rPr>
          <w:ins w:id="707" w:author="DAI" w:date="2019-08-05T14:20:00Z"/>
          <w:del w:id="708" w:author="David Giaretta" w:date="2019-09-20T23:58:00Z"/>
          <w:rFonts w:asciiTheme="minorHAnsi" w:eastAsiaTheme="minorEastAsia" w:hAnsiTheme="minorHAnsi" w:cstheme="minorBidi"/>
          <w:caps w:val="0"/>
          <w:noProof/>
          <w:sz w:val="22"/>
          <w:szCs w:val="22"/>
          <w:lang w:val="en-GB" w:eastAsia="en-GB"/>
        </w:rPr>
      </w:pPr>
      <w:ins w:id="709" w:author="DAI" w:date="2019-08-05T14:20:00Z">
        <w:del w:id="710" w:author="David Giaretta" w:date="2019-09-20T23:58:00Z">
          <w:r w:rsidRPr="00790D8F" w:rsidDel="00FA7F55">
            <w:rPr>
              <w:rPrChange w:id="711" w:author="David Giaretta" w:date="2019-09-20T16:22:00Z">
                <w:rPr>
                  <w:rStyle w:val="Hyperlink"/>
                  <w:caps w:val="0"/>
                  <w:noProof/>
                </w:rPr>
              </w:rPrChange>
            </w:rPr>
            <w:delText>1.2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12" w:author="David Giaretta" w:date="2019-09-20T16:22:00Z">
                <w:rPr>
                  <w:rStyle w:val="Hyperlink"/>
                  <w:caps w:val="0"/>
                  <w:noProof/>
                </w:rPr>
              </w:rPrChange>
            </w:rPr>
            <w:delText>APPLICABILITY</w:delText>
          </w:r>
          <w:r w:rsidDel="00FA7F55">
            <w:rPr>
              <w:noProof/>
            </w:rPr>
            <w:tab/>
          </w:r>
          <w:r w:rsidR="00A15134" w:rsidDel="00FA7F55">
            <w:rPr>
              <w:noProof/>
            </w:rPr>
            <w:delText>1-2</w:delText>
          </w:r>
        </w:del>
      </w:ins>
    </w:p>
    <w:p w14:paraId="4FA981F9" w14:textId="6563974C" w:rsidR="00EE4206" w:rsidDel="00FA7F55" w:rsidRDefault="00EE4206">
      <w:pPr>
        <w:pStyle w:val="TOC2"/>
        <w:tabs>
          <w:tab w:val="left" w:pos="907"/>
        </w:tabs>
        <w:rPr>
          <w:ins w:id="713" w:author="DAI" w:date="2019-08-05T14:20:00Z"/>
          <w:del w:id="714" w:author="David Giaretta" w:date="2019-09-20T23:58:00Z"/>
          <w:rFonts w:asciiTheme="minorHAnsi" w:eastAsiaTheme="minorEastAsia" w:hAnsiTheme="minorHAnsi" w:cstheme="minorBidi"/>
          <w:caps w:val="0"/>
          <w:noProof/>
          <w:sz w:val="22"/>
          <w:szCs w:val="22"/>
          <w:lang w:val="en-GB" w:eastAsia="en-GB"/>
        </w:rPr>
      </w:pPr>
      <w:ins w:id="715" w:author="DAI" w:date="2019-08-05T14:20:00Z">
        <w:del w:id="716" w:author="David Giaretta" w:date="2019-09-20T23:58:00Z">
          <w:r w:rsidRPr="00790D8F" w:rsidDel="00FA7F55">
            <w:rPr>
              <w:rPrChange w:id="717" w:author="David Giaretta" w:date="2019-09-20T16:22:00Z">
                <w:rPr>
                  <w:rStyle w:val="Hyperlink"/>
                  <w:caps w:val="0"/>
                  <w:noProof/>
                </w:rPr>
              </w:rPrChange>
            </w:rPr>
            <w:delText>1.3</w:delText>
          </w:r>
          <w:r w:rsidDel="00FA7F55">
            <w:rPr>
              <w:rFonts w:asciiTheme="minorHAnsi" w:eastAsiaTheme="minorEastAsia" w:hAnsiTheme="minorHAnsi" w:cstheme="minorBidi"/>
              <w:caps w:val="0"/>
              <w:noProof/>
              <w:sz w:val="22"/>
              <w:szCs w:val="22"/>
              <w:lang w:val="en-GB" w:eastAsia="en-GB"/>
            </w:rPr>
            <w:tab/>
          </w:r>
          <w:r w:rsidRPr="00790D8F" w:rsidDel="00FA7F55">
            <w:rPr>
              <w:rPrChange w:id="718" w:author="David Giaretta" w:date="2019-09-20T16:22:00Z">
                <w:rPr>
                  <w:rStyle w:val="Hyperlink"/>
                  <w:caps w:val="0"/>
                  <w:noProof/>
                </w:rPr>
              </w:rPrChange>
            </w:rPr>
            <w:delText>RATIONALE</w:delText>
          </w:r>
          <w:r w:rsidDel="00FA7F55">
            <w:rPr>
              <w:noProof/>
            </w:rPr>
            <w:tab/>
          </w:r>
          <w:r w:rsidR="00A15134" w:rsidDel="00FA7F55">
            <w:rPr>
              <w:noProof/>
            </w:rPr>
            <w:delText>1-3</w:delText>
          </w:r>
        </w:del>
      </w:ins>
    </w:p>
    <w:p w14:paraId="34EC1B14" w14:textId="6DCB9700" w:rsidR="00EE4206" w:rsidDel="00FA7F55" w:rsidRDefault="00EE4206">
      <w:pPr>
        <w:pStyle w:val="TOC2"/>
        <w:tabs>
          <w:tab w:val="left" w:pos="907"/>
        </w:tabs>
        <w:rPr>
          <w:ins w:id="719" w:author="DAI" w:date="2019-08-05T14:20:00Z"/>
          <w:del w:id="720" w:author="David Giaretta" w:date="2019-09-20T23:58:00Z"/>
          <w:rFonts w:asciiTheme="minorHAnsi" w:eastAsiaTheme="minorEastAsia" w:hAnsiTheme="minorHAnsi" w:cstheme="minorBidi"/>
          <w:caps w:val="0"/>
          <w:noProof/>
          <w:sz w:val="22"/>
          <w:szCs w:val="22"/>
          <w:lang w:val="en-GB" w:eastAsia="en-GB"/>
        </w:rPr>
      </w:pPr>
      <w:ins w:id="721" w:author="DAI" w:date="2019-08-05T14:20:00Z">
        <w:del w:id="722" w:author="David Giaretta" w:date="2019-09-20T23:58:00Z">
          <w:r w:rsidRPr="00790D8F" w:rsidDel="00FA7F55">
            <w:rPr>
              <w:rPrChange w:id="723" w:author="David Giaretta" w:date="2019-09-20T16:22:00Z">
                <w:rPr>
                  <w:rStyle w:val="Hyperlink"/>
                  <w:caps w:val="0"/>
                  <w:noProof/>
                </w:rPr>
              </w:rPrChange>
            </w:rPr>
            <w:delText>1.4</w:delText>
          </w:r>
          <w:r w:rsidDel="00FA7F55">
            <w:rPr>
              <w:rFonts w:asciiTheme="minorHAnsi" w:eastAsiaTheme="minorEastAsia" w:hAnsiTheme="minorHAnsi" w:cstheme="minorBidi"/>
              <w:caps w:val="0"/>
              <w:noProof/>
              <w:sz w:val="22"/>
              <w:szCs w:val="22"/>
              <w:lang w:val="en-GB" w:eastAsia="en-GB"/>
            </w:rPr>
            <w:tab/>
          </w:r>
          <w:r w:rsidRPr="00790D8F" w:rsidDel="00FA7F55">
            <w:rPr>
              <w:rPrChange w:id="724" w:author="David Giaretta" w:date="2019-09-20T16:22:00Z">
                <w:rPr>
                  <w:rStyle w:val="Hyperlink"/>
                  <w:caps w:val="0"/>
                  <w:noProof/>
                </w:rPr>
              </w:rPrChange>
            </w:rPr>
            <w:delText>CONFORMANCE</w:delText>
          </w:r>
          <w:r w:rsidDel="00FA7F55">
            <w:rPr>
              <w:noProof/>
            </w:rPr>
            <w:tab/>
          </w:r>
          <w:r w:rsidR="00A15134" w:rsidDel="00FA7F55">
            <w:rPr>
              <w:noProof/>
            </w:rPr>
            <w:delText>1-3</w:delText>
          </w:r>
        </w:del>
      </w:ins>
    </w:p>
    <w:p w14:paraId="60D79E23" w14:textId="26FC7911" w:rsidR="00EE4206" w:rsidDel="00FA7F55" w:rsidRDefault="00EE4206">
      <w:pPr>
        <w:pStyle w:val="TOC2"/>
        <w:tabs>
          <w:tab w:val="left" w:pos="907"/>
        </w:tabs>
        <w:rPr>
          <w:ins w:id="725" w:author="DAI" w:date="2019-08-05T14:20:00Z"/>
          <w:del w:id="726" w:author="David Giaretta" w:date="2019-09-20T23:58:00Z"/>
          <w:rFonts w:asciiTheme="minorHAnsi" w:eastAsiaTheme="minorEastAsia" w:hAnsiTheme="minorHAnsi" w:cstheme="minorBidi"/>
          <w:caps w:val="0"/>
          <w:noProof/>
          <w:sz w:val="22"/>
          <w:szCs w:val="22"/>
          <w:lang w:val="en-GB" w:eastAsia="en-GB"/>
        </w:rPr>
      </w:pPr>
      <w:ins w:id="727" w:author="DAI" w:date="2019-08-05T14:20:00Z">
        <w:del w:id="728" w:author="David Giaretta" w:date="2019-09-20T23:58:00Z">
          <w:r w:rsidRPr="00790D8F" w:rsidDel="00FA7F55">
            <w:rPr>
              <w:rPrChange w:id="729" w:author="David Giaretta" w:date="2019-09-20T16:22:00Z">
                <w:rPr>
                  <w:rStyle w:val="Hyperlink"/>
                  <w:caps w:val="0"/>
                  <w:noProof/>
                </w:rPr>
              </w:rPrChange>
            </w:rPr>
            <w:delText>1.5</w:delText>
          </w:r>
          <w:r w:rsidDel="00FA7F55">
            <w:rPr>
              <w:rFonts w:asciiTheme="minorHAnsi" w:eastAsiaTheme="minorEastAsia" w:hAnsiTheme="minorHAnsi" w:cstheme="minorBidi"/>
              <w:caps w:val="0"/>
              <w:noProof/>
              <w:sz w:val="22"/>
              <w:szCs w:val="22"/>
              <w:lang w:val="en-GB" w:eastAsia="en-GB"/>
            </w:rPr>
            <w:tab/>
          </w:r>
          <w:r w:rsidRPr="00790D8F" w:rsidDel="00FA7F55">
            <w:rPr>
              <w:rPrChange w:id="730" w:author="David Giaretta" w:date="2019-09-20T16:22:00Z">
                <w:rPr>
                  <w:rStyle w:val="Hyperlink"/>
                  <w:caps w:val="0"/>
                  <w:noProof/>
                </w:rPr>
              </w:rPrChange>
            </w:rPr>
            <w:delText>DOCUMENT STRUCTURE</w:delText>
          </w:r>
          <w:r w:rsidDel="00FA7F55">
            <w:rPr>
              <w:noProof/>
            </w:rPr>
            <w:tab/>
          </w:r>
          <w:r w:rsidR="00A15134" w:rsidDel="00FA7F55">
            <w:rPr>
              <w:noProof/>
            </w:rPr>
            <w:delText>1-5</w:delText>
          </w:r>
        </w:del>
      </w:ins>
    </w:p>
    <w:p w14:paraId="4ADA96AE" w14:textId="4D7B4A7C" w:rsidR="00EE4206" w:rsidDel="00FA7F55" w:rsidRDefault="00EE4206">
      <w:pPr>
        <w:pStyle w:val="TOC2"/>
        <w:tabs>
          <w:tab w:val="left" w:pos="907"/>
        </w:tabs>
        <w:rPr>
          <w:ins w:id="731" w:author="DAI" w:date="2019-08-05T14:20:00Z"/>
          <w:del w:id="732" w:author="David Giaretta" w:date="2019-09-20T23:58:00Z"/>
          <w:rFonts w:asciiTheme="minorHAnsi" w:eastAsiaTheme="minorEastAsia" w:hAnsiTheme="minorHAnsi" w:cstheme="minorBidi"/>
          <w:caps w:val="0"/>
          <w:noProof/>
          <w:sz w:val="22"/>
          <w:szCs w:val="22"/>
          <w:lang w:val="en-GB" w:eastAsia="en-GB"/>
        </w:rPr>
      </w:pPr>
      <w:ins w:id="733" w:author="DAI" w:date="2019-08-05T14:20:00Z">
        <w:del w:id="734" w:author="David Giaretta" w:date="2019-09-20T23:58:00Z">
          <w:r w:rsidRPr="00790D8F" w:rsidDel="00FA7F55">
            <w:rPr>
              <w:rPrChange w:id="735" w:author="David Giaretta" w:date="2019-09-20T16:22:00Z">
                <w:rPr>
                  <w:rStyle w:val="Hyperlink"/>
                  <w:caps w:val="0"/>
                  <w:noProof/>
                </w:rPr>
              </w:rPrChange>
            </w:rPr>
            <w:delText>1.6</w:delText>
          </w:r>
          <w:r w:rsidDel="00FA7F55">
            <w:rPr>
              <w:rFonts w:asciiTheme="minorHAnsi" w:eastAsiaTheme="minorEastAsia" w:hAnsiTheme="minorHAnsi" w:cstheme="minorBidi"/>
              <w:caps w:val="0"/>
              <w:noProof/>
              <w:sz w:val="22"/>
              <w:szCs w:val="22"/>
              <w:lang w:val="en-GB" w:eastAsia="en-GB"/>
            </w:rPr>
            <w:tab/>
          </w:r>
          <w:r w:rsidRPr="00790D8F" w:rsidDel="00FA7F55">
            <w:rPr>
              <w:rPrChange w:id="736" w:author="David Giaretta" w:date="2019-09-20T16:22:00Z">
                <w:rPr>
                  <w:rStyle w:val="Hyperlink"/>
                  <w:caps w:val="0"/>
                  <w:noProof/>
                </w:rPr>
              </w:rPrChange>
            </w:rPr>
            <w:delText>DEFINITIONS</w:delText>
          </w:r>
          <w:r w:rsidDel="00FA7F55">
            <w:rPr>
              <w:noProof/>
            </w:rPr>
            <w:tab/>
          </w:r>
          <w:r w:rsidR="00A15134" w:rsidDel="00FA7F55">
            <w:rPr>
              <w:noProof/>
            </w:rPr>
            <w:delText>1-7</w:delText>
          </w:r>
        </w:del>
      </w:ins>
    </w:p>
    <w:p w14:paraId="3ED3759E" w14:textId="21207B2B" w:rsidR="00EE4206" w:rsidDel="00FA7F55" w:rsidRDefault="00EE4206">
      <w:pPr>
        <w:pStyle w:val="TOC1"/>
        <w:rPr>
          <w:ins w:id="737" w:author="DAI" w:date="2019-08-05T14:20:00Z"/>
          <w:del w:id="738" w:author="David Giaretta" w:date="2019-09-20T23:58:00Z"/>
          <w:rFonts w:asciiTheme="minorHAnsi" w:eastAsiaTheme="minorEastAsia" w:hAnsiTheme="minorHAnsi" w:cstheme="minorBidi"/>
          <w:b w:val="0"/>
          <w:caps w:val="0"/>
          <w:noProof/>
          <w:sz w:val="22"/>
          <w:szCs w:val="22"/>
          <w:lang w:val="en-GB" w:eastAsia="en-GB"/>
        </w:rPr>
      </w:pPr>
      <w:ins w:id="739" w:author="DAI" w:date="2019-08-05T14:20:00Z">
        <w:del w:id="740" w:author="David Giaretta" w:date="2019-09-20T23:58:00Z">
          <w:r w:rsidRPr="00790D8F" w:rsidDel="00FA7F55">
            <w:rPr>
              <w:rPrChange w:id="741" w:author="David Giaretta" w:date="2019-09-20T16:22:00Z">
                <w:rPr>
                  <w:rStyle w:val="Hyperlink"/>
                  <w:b w:val="0"/>
                  <w:caps w:val="0"/>
                  <w:noProof/>
                </w:rPr>
              </w:rPrChange>
            </w:rPr>
            <w:delText>2</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42" w:author="David Giaretta" w:date="2019-09-20T16:22:00Z">
                <w:rPr>
                  <w:rStyle w:val="Hyperlink"/>
                  <w:b w:val="0"/>
                  <w:caps w:val="0"/>
                  <w:noProof/>
                </w:rPr>
              </w:rPrChange>
            </w:rPr>
            <w:delText>OAIS CONCEPTS</w:delText>
          </w:r>
          <w:r w:rsidDel="00FA7F55">
            <w:rPr>
              <w:noProof/>
            </w:rPr>
            <w:tab/>
          </w:r>
          <w:r w:rsidR="00A15134" w:rsidDel="00FA7F55">
            <w:rPr>
              <w:noProof/>
            </w:rPr>
            <w:delText>2-1</w:delText>
          </w:r>
        </w:del>
      </w:ins>
    </w:p>
    <w:p w14:paraId="5153F129" w14:textId="26B6FFA8" w:rsidR="00EE4206" w:rsidDel="00FA7F55" w:rsidRDefault="00EE4206">
      <w:pPr>
        <w:pStyle w:val="TOC2"/>
        <w:tabs>
          <w:tab w:val="left" w:pos="907"/>
        </w:tabs>
        <w:rPr>
          <w:ins w:id="743" w:author="DAI" w:date="2019-08-05T14:20:00Z"/>
          <w:del w:id="744" w:author="David Giaretta" w:date="2019-09-20T23:58:00Z"/>
          <w:rFonts w:asciiTheme="minorHAnsi" w:eastAsiaTheme="minorEastAsia" w:hAnsiTheme="minorHAnsi" w:cstheme="minorBidi"/>
          <w:caps w:val="0"/>
          <w:noProof/>
          <w:sz w:val="22"/>
          <w:szCs w:val="22"/>
          <w:lang w:val="en-GB" w:eastAsia="en-GB"/>
        </w:rPr>
      </w:pPr>
      <w:ins w:id="745" w:author="DAI" w:date="2019-08-05T14:20:00Z">
        <w:del w:id="746" w:author="David Giaretta" w:date="2019-09-20T23:58:00Z">
          <w:r w:rsidRPr="00790D8F" w:rsidDel="00FA7F55">
            <w:rPr>
              <w:rPrChange w:id="747" w:author="David Giaretta" w:date="2019-09-20T16:22:00Z">
                <w:rPr>
                  <w:rStyle w:val="Hyperlink"/>
                  <w:caps w:val="0"/>
                  <w:noProof/>
                </w:rPr>
              </w:rPrChange>
            </w:rPr>
            <w:delText>2.1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48" w:author="David Giaretta" w:date="2019-09-20T16:22:00Z">
                <w:rPr>
                  <w:rStyle w:val="Hyperlink"/>
                  <w:caps w:val="0"/>
                  <w:noProof/>
                </w:rPr>
              </w:rPrChange>
            </w:rPr>
            <w:delText>OAIS Environment</w:delText>
          </w:r>
          <w:r w:rsidDel="00FA7F55">
            <w:rPr>
              <w:noProof/>
            </w:rPr>
            <w:tab/>
          </w:r>
          <w:r w:rsidR="00A15134" w:rsidDel="00FA7F55">
            <w:rPr>
              <w:noProof/>
            </w:rPr>
            <w:delText>2-2</w:delText>
          </w:r>
        </w:del>
      </w:ins>
    </w:p>
    <w:p w14:paraId="1C5785AB" w14:textId="79878B55" w:rsidR="00EE4206" w:rsidDel="00FA7F55" w:rsidRDefault="00EE4206">
      <w:pPr>
        <w:pStyle w:val="TOC2"/>
        <w:tabs>
          <w:tab w:val="left" w:pos="907"/>
        </w:tabs>
        <w:rPr>
          <w:ins w:id="749" w:author="DAI" w:date="2019-08-05T14:20:00Z"/>
          <w:del w:id="750" w:author="David Giaretta" w:date="2019-09-20T23:58:00Z"/>
          <w:rFonts w:asciiTheme="minorHAnsi" w:eastAsiaTheme="minorEastAsia" w:hAnsiTheme="minorHAnsi" w:cstheme="minorBidi"/>
          <w:caps w:val="0"/>
          <w:noProof/>
          <w:sz w:val="22"/>
          <w:szCs w:val="22"/>
          <w:lang w:val="en-GB" w:eastAsia="en-GB"/>
        </w:rPr>
      </w:pPr>
      <w:ins w:id="751" w:author="DAI" w:date="2019-08-05T14:20:00Z">
        <w:del w:id="752" w:author="David Giaretta" w:date="2019-09-20T23:58:00Z">
          <w:r w:rsidRPr="00790D8F" w:rsidDel="00FA7F55">
            <w:rPr>
              <w:rPrChange w:id="753" w:author="David Giaretta" w:date="2019-09-20T16:22:00Z">
                <w:rPr>
                  <w:rStyle w:val="Hyperlink"/>
                  <w:caps w:val="0"/>
                  <w:noProof/>
                </w:rPr>
              </w:rPrChange>
            </w:rPr>
            <w:delText>2.2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54" w:author="David Giaretta" w:date="2019-09-20T16:22:00Z">
                <w:rPr>
                  <w:rStyle w:val="Hyperlink"/>
                  <w:caps w:val="0"/>
                  <w:noProof/>
                </w:rPr>
              </w:rPrChange>
            </w:rPr>
            <w:delText>OAIS Information</w:delText>
          </w:r>
          <w:r w:rsidDel="00FA7F55">
            <w:rPr>
              <w:noProof/>
            </w:rPr>
            <w:tab/>
          </w:r>
          <w:r w:rsidR="00A15134" w:rsidDel="00FA7F55">
            <w:rPr>
              <w:noProof/>
            </w:rPr>
            <w:delText>2-4</w:delText>
          </w:r>
        </w:del>
      </w:ins>
    </w:p>
    <w:p w14:paraId="64AFA771" w14:textId="61CF75E7" w:rsidR="00EE4206" w:rsidDel="00FA7F55" w:rsidRDefault="00EE4206">
      <w:pPr>
        <w:pStyle w:val="TOC2"/>
        <w:tabs>
          <w:tab w:val="left" w:pos="907"/>
        </w:tabs>
        <w:rPr>
          <w:ins w:id="755" w:author="DAI" w:date="2019-08-05T14:20:00Z"/>
          <w:del w:id="756" w:author="David Giaretta" w:date="2019-09-20T23:58:00Z"/>
          <w:rFonts w:asciiTheme="minorHAnsi" w:eastAsiaTheme="minorEastAsia" w:hAnsiTheme="minorHAnsi" w:cstheme="minorBidi"/>
          <w:caps w:val="0"/>
          <w:noProof/>
          <w:sz w:val="22"/>
          <w:szCs w:val="22"/>
          <w:lang w:val="en-GB" w:eastAsia="en-GB"/>
        </w:rPr>
      </w:pPr>
      <w:ins w:id="757" w:author="DAI" w:date="2019-08-05T14:20:00Z">
        <w:del w:id="758" w:author="David Giaretta" w:date="2019-09-20T23:58:00Z">
          <w:r w:rsidRPr="00790D8F" w:rsidDel="00FA7F55">
            <w:rPr>
              <w:rPrChange w:id="759" w:author="David Giaretta" w:date="2019-09-20T16:22:00Z">
                <w:rPr>
                  <w:rStyle w:val="Hyperlink"/>
                  <w:caps w:val="0"/>
                  <w:noProof/>
                </w:rPr>
              </w:rPrChange>
            </w:rPr>
            <w:delText>2.3</w:delText>
          </w:r>
          <w:r w:rsidDel="00FA7F55">
            <w:rPr>
              <w:rFonts w:asciiTheme="minorHAnsi" w:eastAsiaTheme="minorEastAsia" w:hAnsiTheme="minorHAnsi" w:cstheme="minorBidi"/>
              <w:caps w:val="0"/>
              <w:noProof/>
              <w:sz w:val="22"/>
              <w:szCs w:val="22"/>
              <w:lang w:val="en-GB" w:eastAsia="en-GB"/>
            </w:rPr>
            <w:tab/>
          </w:r>
          <w:r w:rsidRPr="00790D8F" w:rsidDel="00FA7F55">
            <w:rPr>
              <w:rPrChange w:id="760" w:author="David Giaretta" w:date="2019-09-20T16:22:00Z">
                <w:rPr>
                  <w:rStyle w:val="Hyperlink"/>
                  <w:caps w:val="0"/>
                  <w:noProof/>
                </w:rPr>
              </w:rPrChange>
            </w:rPr>
            <w:delText>Preservation Objectives</w:delText>
          </w:r>
          <w:r w:rsidDel="00FA7F55">
            <w:rPr>
              <w:noProof/>
            </w:rPr>
            <w:tab/>
          </w:r>
          <w:r w:rsidR="00A15134" w:rsidDel="00FA7F55">
            <w:rPr>
              <w:noProof/>
            </w:rPr>
            <w:delText>2-11</w:delText>
          </w:r>
        </w:del>
      </w:ins>
    </w:p>
    <w:p w14:paraId="41B78E57" w14:textId="0825CBFE" w:rsidR="00EE4206" w:rsidDel="00FA7F55" w:rsidRDefault="00EE4206">
      <w:pPr>
        <w:pStyle w:val="TOC2"/>
        <w:tabs>
          <w:tab w:val="left" w:pos="907"/>
        </w:tabs>
        <w:rPr>
          <w:ins w:id="761" w:author="DAI" w:date="2019-08-05T14:20:00Z"/>
          <w:del w:id="762" w:author="David Giaretta" w:date="2019-09-20T23:58:00Z"/>
          <w:rFonts w:asciiTheme="minorHAnsi" w:eastAsiaTheme="minorEastAsia" w:hAnsiTheme="minorHAnsi" w:cstheme="minorBidi"/>
          <w:caps w:val="0"/>
          <w:noProof/>
          <w:sz w:val="22"/>
          <w:szCs w:val="22"/>
          <w:lang w:val="en-GB" w:eastAsia="en-GB"/>
        </w:rPr>
      </w:pPr>
      <w:ins w:id="763" w:author="DAI" w:date="2019-08-05T14:20:00Z">
        <w:del w:id="764" w:author="David Giaretta" w:date="2019-09-20T23:58:00Z">
          <w:r w:rsidRPr="00790D8F" w:rsidDel="00FA7F55">
            <w:rPr>
              <w:rPrChange w:id="765" w:author="David Giaretta" w:date="2019-09-20T16:22:00Z">
                <w:rPr>
                  <w:rStyle w:val="Hyperlink"/>
                  <w:caps w:val="0"/>
                  <w:noProof/>
                </w:rPr>
              </w:rPrChange>
            </w:rPr>
            <w:delText>2.4</w:delText>
          </w:r>
          <w:r w:rsidDel="00FA7F55">
            <w:rPr>
              <w:rFonts w:asciiTheme="minorHAnsi" w:eastAsiaTheme="minorEastAsia" w:hAnsiTheme="minorHAnsi" w:cstheme="minorBidi"/>
              <w:caps w:val="0"/>
              <w:noProof/>
              <w:sz w:val="22"/>
              <w:szCs w:val="22"/>
              <w:lang w:val="en-GB" w:eastAsia="en-GB"/>
            </w:rPr>
            <w:tab/>
          </w:r>
          <w:r w:rsidRPr="00790D8F" w:rsidDel="00FA7F55">
            <w:rPr>
              <w:rPrChange w:id="766" w:author="David Giaretta" w:date="2019-09-20T16:22:00Z">
                <w:rPr>
                  <w:rStyle w:val="Hyperlink"/>
                  <w:caps w:val="0"/>
                  <w:noProof/>
                </w:rPr>
              </w:rPrChange>
            </w:rPr>
            <w:delText>OAIS HIGH-LEVEL EXTERNAL INTERACTIONS</w:delText>
          </w:r>
          <w:r w:rsidDel="00FA7F55">
            <w:rPr>
              <w:noProof/>
            </w:rPr>
            <w:tab/>
          </w:r>
          <w:r w:rsidR="00A15134" w:rsidDel="00FA7F55">
            <w:rPr>
              <w:noProof/>
            </w:rPr>
            <w:delText>2-12</w:delText>
          </w:r>
        </w:del>
      </w:ins>
    </w:p>
    <w:p w14:paraId="39DC75D9" w14:textId="7AC68ADE" w:rsidR="00EE4206" w:rsidDel="00FA7F55" w:rsidRDefault="00EE4206">
      <w:pPr>
        <w:pStyle w:val="TOC1"/>
        <w:rPr>
          <w:ins w:id="767" w:author="DAI" w:date="2019-08-05T14:20:00Z"/>
          <w:del w:id="768" w:author="David Giaretta" w:date="2019-09-20T23:58:00Z"/>
          <w:rFonts w:asciiTheme="minorHAnsi" w:eastAsiaTheme="minorEastAsia" w:hAnsiTheme="minorHAnsi" w:cstheme="minorBidi"/>
          <w:b w:val="0"/>
          <w:caps w:val="0"/>
          <w:noProof/>
          <w:sz w:val="22"/>
          <w:szCs w:val="22"/>
          <w:lang w:val="en-GB" w:eastAsia="en-GB"/>
        </w:rPr>
      </w:pPr>
      <w:ins w:id="769" w:author="DAI" w:date="2019-08-05T14:20:00Z">
        <w:del w:id="770" w:author="David Giaretta" w:date="2019-09-20T23:58:00Z">
          <w:r w:rsidRPr="00790D8F" w:rsidDel="00FA7F55">
            <w:rPr>
              <w:rPrChange w:id="771" w:author="David Giaretta" w:date="2019-09-20T16:22:00Z">
                <w:rPr>
                  <w:rStyle w:val="Hyperlink"/>
                  <w:b w:val="0"/>
                  <w:caps w:val="0"/>
                  <w:noProof/>
                </w:rPr>
              </w:rPrChange>
            </w:rPr>
            <w:delText>3</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72" w:author="David Giaretta" w:date="2019-09-20T16:22:00Z">
                <w:rPr>
                  <w:rStyle w:val="Hyperlink"/>
                  <w:b w:val="0"/>
                  <w:caps w:val="0"/>
                  <w:noProof/>
                </w:rPr>
              </w:rPrChange>
            </w:rPr>
            <w:delText>OAIS Responsibilities</w:delText>
          </w:r>
          <w:r w:rsidDel="00FA7F55">
            <w:rPr>
              <w:noProof/>
            </w:rPr>
            <w:tab/>
          </w:r>
          <w:r w:rsidR="00A15134" w:rsidDel="00FA7F55">
            <w:rPr>
              <w:noProof/>
            </w:rPr>
            <w:delText>3-1</w:delText>
          </w:r>
        </w:del>
      </w:ins>
    </w:p>
    <w:p w14:paraId="59A1E24B" w14:textId="6D9E44AA" w:rsidR="00EE4206" w:rsidDel="00FA7F55" w:rsidRDefault="00EE4206">
      <w:pPr>
        <w:pStyle w:val="TOC2"/>
        <w:tabs>
          <w:tab w:val="left" w:pos="907"/>
        </w:tabs>
        <w:rPr>
          <w:ins w:id="773" w:author="DAI" w:date="2019-08-05T14:20:00Z"/>
          <w:del w:id="774" w:author="David Giaretta" w:date="2019-09-20T23:58:00Z"/>
          <w:rFonts w:asciiTheme="minorHAnsi" w:eastAsiaTheme="minorEastAsia" w:hAnsiTheme="minorHAnsi" w:cstheme="minorBidi"/>
          <w:caps w:val="0"/>
          <w:noProof/>
          <w:sz w:val="22"/>
          <w:szCs w:val="22"/>
          <w:lang w:val="en-GB" w:eastAsia="en-GB"/>
        </w:rPr>
      </w:pPr>
      <w:ins w:id="775" w:author="DAI" w:date="2019-08-05T14:20:00Z">
        <w:del w:id="776" w:author="David Giaretta" w:date="2019-09-20T23:58:00Z">
          <w:r w:rsidRPr="00790D8F" w:rsidDel="00FA7F55">
            <w:rPr>
              <w:rPrChange w:id="777" w:author="David Giaretta" w:date="2019-09-20T16:22:00Z">
                <w:rPr>
                  <w:rStyle w:val="Hyperlink"/>
                  <w:caps w:val="0"/>
                  <w:noProof/>
                </w:rPr>
              </w:rPrChange>
            </w:rPr>
            <w:delText>3.1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78" w:author="David Giaretta" w:date="2019-09-20T16:22:00Z">
                <w:rPr>
                  <w:rStyle w:val="Hyperlink"/>
                  <w:caps w:val="0"/>
                  <w:noProof/>
                </w:rPr>
              </w:rPrChange>
            </w:rPr>
            <w:delText>Mandatory Responsibilities</w:delText>
          </w:r>
          <w:r w:rsidDel="00FA7F55">
            <w:rPr>
              <w:noProof/>
            </w:rPr>
            <w:tab/>
          </w:r>
          <w:r w:rsidR="00A15134" w:rsidDel="00FA7F55">
            <w:rPr>
              <w:noProof/>
            </w:rPr>
            <w:delText>3-1</w:delText>
          </w:r>
        </w:del>
      </w:ins>
    </w:p>
    <w:p w14:paraId="327336A2" w14:textId="1DF8AE83" w:rsidR="00EE4206" w:rsidDel="00FA7F55" w:rsidRDefault="00EE4206">
      <w:pPr>
        <w:pStyle w:val="TOC2"/>
        <w:tabs>
          <w:tab w:val="left" w:pos="907"/>
        </w:tabs>
        <w:rPr>
          <w:ins w:id="779" w:author="DAI" w:date="2019-08-05T14:20:00Z"/>
          <w:del w:id="780" w:author="David Giaretta" w:date="2019-09-20T23:58:00Z"/>
          <w:rFonts w:asciiTheme="minorHAnsi" w:eastAsiaTheme="minorEastAsia" w:hAnsiTheme="minorHAnsi" w:cstheme="minorBidi"/>
          <w:caps w:val="0"/>
          <w:noProof/>
          <w:sz w:val="22"/>
          <w:szCs w:val="22"/>
          <w:lang w:val="en-GB" w:eastAsia="en-GB"/>
        </w:rPr>
      </w:pPr>
      <w:ins w:id="781" w:author="DAI" w:date="2019-08-05T14:20:00Z">
        <w:del w:id="782" w:author="David Giaretta" w:date="2019-09-20T23:58:00Z">
          <w:r w:rsidRPr="00790D8F" w:rsidDel="00FA7F55">
            <w:rPr>
              <w:rPrChange w:id="783" w:author="David Giaretta" w:date="2019-09-20T16:22:00Z">
                <w:rPr>
                  <w:rStyle w:val="Hyperlink"/>
                  <w:caps w:val="0"/>
                  <w:noProof/>
                </w:rPr>
              </w:rPrChange>
            </w:rPr>
            <w:delText>3.2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84" w:author="David Giaretta" w:date="2019-09-20T16:22:00Z">
                <w:rPr>
                  <w:rStyle w:val="Hyperlink"/>
                  <w:caps w:val="0"/>
                  <w:noProof/>
                </w:rPr>
              </w:rPrChange>
            </w:rPr>
            <w:delText>Example Mechanisms for discharging ResponsibIlities</w:delText>
          </w:r>
          <w:r w:rsidDel="00FA7F55">
            <w:rPr>
              <w:noProof/>
            </w:rPr>
            <w:tab/>
          </w:r>
          <w:r w:rsidR="00A15134" w:rsidDel="00FA7F55">
            <w:rPr>
              <w:noProof/>
            </w:rPr>
            <w:delText>3-1</w:delText>
          </w:r>
        </w:del>
      </w:ins>
    </w:p>
    <w:p w14:paraId="0903A119" w14:textId="3E29D812" w:rsidR="00EE4206" w:rsidDel="00FA7F55" w:rsidRDefault="00EE4206">
      <w:pPr>
        <w:pStyle w:val="TOC1"/>
        <w:rPr>
          <w:ins w:id="785" w:author="DAI" w:date="2019-08-05T14:20:00Z"/>
          <w:del w:id="786" w:author="David Giaretta" w:date="2019-09-20T23:58:00Z"/>
          <w:rFonts w:asciiTheme="minorHAnsi" w:eastAsiaTheme="minorEastAsia" w:hAnsiTheme="minorHAnsi" w:cstheme="minorBidi"/>
          <w:b w:val="0"/>
          <w:caps w:val="0"/>
          <w:noProof/>
          <w:sz w:val="22"/>
          <w:szCs w:val="22"/>
          <w:lang w:val="en-GB" w:eastAsia="en-GB"/>
        </w:rPr>
      </w:pPr>
      <w:ins w:id="787" w:author="DAI" w:date="2019-08-05T14:20:00Z">
        <w:del w:id="788" w:author="David Giaretta" w:date="2019-09-20T23:58:00Z">
          <w:r w:rsidRPr="00790D8F" w:rsidDel="00FA7F55">
            <w:rPr>
              <w:rPrChange w:id="789" w:author="David Giaretta" w:date="2019-09-20T16:22:00Z">
                <w:rPr>
                  <w:rStyle w:val="Hyperlink"/>
                  <w:b w:val="0"/>
                  <w:caps w:val="0"/>
                  <w:noProof/>
                </w:rPr>
              </w:rPrChange>
            </w:rPr>
            <w:delText>4</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90" w:author="David Giaretta" w:date="2019-09-20T16:22:00Z">
                <w:rPr>
                  <w:rStyle w:val="Hyperlink"/>
                  <w:b w:val="0"/>
                  <w:caps w:val="0"/>
                  <w:noProof/>
                </w:rPr>
              </w:rPrChange>
            </w:rPr>
            <w:delText>DETAILED MODELS</w:delText>
          </w:r>
          <w:r w:rsidDel="00FA7F55">
            <w:rPr>
              <w:noProof/>
            </w:rPr>
            <w:tab/>
          </w:r>
          <w:r w:rsidR="00A15134" w:rsidDel="00FA7F55">
            <w:rPr>
              <w:noProof/>
            </w:rPr>
            <w:delText>4-1</w:delText>
          </w:r>
        </w:del>
      </w:ins>
    </w:p>
    <w:p w14:paraId="6B47F10E" w14:textId="63652BBE" w:rsidR="00EE4206" w:rsidDel="00FA7F55" w:rsidRDefault="00EE4206">
      <w:pPr>
        <w:pStyle w:val="TOC2"/>
        <w:tabs>
          <w:tab w:val="left" w:pos="907"/>
        </w:tabs>
        <w:rPr>
          <w:ins w:id="791" w:author="DAI" w:date="2019-08-05T14:20:00Z"/>
          <w:del w:id="792" w:author="David Giaretta" w:date="2019-09-20T23:58:00Z"/>
          <w:rFonts w:asciiTheme="minorHAnsi" w:eastAsiaTheme="minorEastAsia" w:hAnsiTheme="minorHAnsi" w:cstheme="minorBidi"/>
          <w:caps w:val="0"/>
          <w:noProof/>
          <w:sz w:val="22"/>
          <w:szCs w:val="22"/>
          <w:lang w:val="en-GB" w:eastAsia="en-GB"/>
        </w:rPr>
      </w:pPr>
      <w:ins w:id="793" w:author="DAI" w:date="2019-08-05T14:20:00Z">
        <w:del w:id="794" w:author="David Giaretta" w:date="2019-09-20T23:58:00Z">
          <w:r w:rsidRPr="00790D8F" w:rsidDel="00FA7F55">
            <w:rPr>
              <w:rPrChange w:id="795" w:author="David Giaretta" w:date="2019-09-20T16:22:00Z">
                <w:rPr>
                  <w:rStyle w:val="Hyperlink"/>
                  <w:caps w:val="0"/>
                  <w:noProof/>
                </w:rPr>
              </w:rPrChange>
            </w:rPr>
            <w:delText>4.1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96" w:author="David Giaretta" w:date="2019-09-20T16:22:00Z">
                <w:rPr>
                  <w:rStyle w:val="Hyperlink"/>
                  <w:caps w:val="0"/>
                  <w:noProof/>
                </w:rPr>
              </w:rPrChange>
            </w:rPr>
            <w:delText>Functional Model</w:delText>
          </w:r>
          <w:r w:rsidDel="00FA7F55">
            <w:rPr>
              <w:noProof/>
            </w:rPr>
            <w:tab/>
          </w:r>
          <w:r w:rsidR="00A15134" w:rsidDel="00FA7F55">
            <w:rPr>
              <w:noProof/>
            </w:rPr>
            <w:delText>4-1</w:delText>
          </w:r>
        </w:del>
      </w:ins>
    </w:p>
    <w:p w14:paraId="41F79009" w14:textId="06C5582B" w:rsidR="00EE4206" w:rsidDel="00FA7F55" w:rsidRDefault="00EE4206">
      <w:pPr>
        <w:pStyle w:val="TOC2"/>
        <w:tabs>
          <w:tab w:val="left" w:pos="907"/>
        </w:tabs>
        <w:rPr>
          <w:ins w:id="797" w:author="DAI" w:date="2019-08-05T14:20:00Z"/>
          <w:del w:id="798" w:author="David Giaretta" w:date="2019-09-20T23:58:00Z"/>
          <w:rFonts w:asciiTheme="minorHAnsi" w:eastAsiaTheme="minorEastAsia" w:hAnsiTheme="minorHAnsi" w:cstheme="minorBidi"/>
          <w:caps w:val="0"/>
          <w:noProof/>
          <w:sz w:val="22"/>
          <w:szCs w:val="22"/>
          <w:lang w:val="en-GB" w:eastAsia="en-GB"/>
        </w:rPr>
      </w:pPr>
      <w:ins w:id="799" w:author="DAI" w:date="2019-08-05T14:20:00Z">
        <w:del w:id="800" w:author="David Giaretta" w:date="2019-09-20T23:58:00Z">
          <w:r w:rsidRPr="00790D8F" w:rsidDel="00FA7F55">
            <w:rPr>
              <w:rPrChange w:id="801" w:author="David Giaretta" w:date="2019-09-20T16:22:00Z">
                <w:rPr>
                  <w:rStyle w:val="Hyperlink"/>
                  <w:caps w:val="0"/>
                  <w:noProof/>
                </w:rPr>
              </w:rPrChange>
            </w:rPr>
            <w:delText>4.2</w:delText>
          </w:r>
          <w:r w:rsidDel="00FA7F55">
            <w:rPr>
              <w:rFonts w:asciiTheme="minorHAnsi" w:eastAsiaTheme="minorEastAsia" w:hAnsiTheme="minorHAnsi" w:cstheme="minorBidi"/>
              <w:caps w:val="0"/>
              <w:noProof/>
              <w:sz w:val="22"/>
              <w:szCs w:val="22"/>
              <w:lang w:val="en-GB" w:eastAsia="en-GB"/>
            </w:rPr>
            <w:tab/>
          </w:r>
          <w:r w:rsidRPr="00790D8F" w:rsidDel="00FA7F55">
            <w:rPr>
              <w:rPrChange w:id="802" w:author="David Giaretta" w:date="2019-09-20T16:22:00Z">
                <w:rPr>
                  <w:rStyle w:val="Hyperlink"/>
                  <w:caps w:val="0"/>
                  <w:noProof/>
                </w:rPr>
              </w:rPrChange>
            </w:rPr>
            <w:delText>Information Model</w:delText>
          </w:r>
          <w:r w:rsidDel="00FA7F55">
            <w:rPr>
              <w:noProof/>
            </w:rPr>
            <w:tab/>
          </w:r>
          <w:r w:rsidR="00A15134" w:rsidDel="00FA7F55">
            <w:rPr>
              <w:noProof/>
            </w:rPr>
            <w:delText>4-31</w:delText>
          </w:r>
        </w:del>
      </w:ins>
    </w:p>
    <w:p w14:paraId="515D7D1D" w14:textId="6124DA4A" w:rsidR="00EE4206" w:rsidDel="00FA7F55" w:rsidRDefault="00EE4206">
      <w:pPr>
        <w:pStyle w:val="TOC2"/>
        <w:tabs>
          <w:tab w:val="left" w:pos="907"/>
        </w:tabs>
        <w:rPr>
          <w:ins w:id="803" w:author="DAI" w:date="2019-08-05T14:20:00Z"/>
          <w:del w:id="804" w:author="David Giaretta" w:date="2019-09-20T23:58:00Z"/>
          <w:rFonts w:asciiTheme="minorHAnsi" w:eastAsiaTheme="minorEastAsia" w:hAnsiTheme="minorHAnsi" w:cstheme="minorBidi"/>
          <w:caps w:val="0"/>
          <w:noProof/>
          <w:sz w:val="22"/>
          <w:szCs w:val="22"/>
          <w:lang w:val="en-GB" w:eastAsia="en-GB"/>
        </w:rPr>
      </w:pPr>
      <w:ins w:id="805" w:author="DAI" w:date="2019-08-05T14:20:00Z">
        <w:del w:id="806" w:author="David Giaretta" w:date="2019-09-20T23:58:00Z">
          <w:r w:rsidRPr="00790D8F" w:rsidDel="00FA7F55">
            <w:rPr>
              <w:rPrChange w:id="807" w:author="David Giaretta" w:date="2019-09-20T16:22:00Z">
                <w:rPr>
                  <w:rStyle w:val="Hyperlink"/>
                  <w:caps w:val="0"/>
                  <w:noProof/>
                </w:rPr>
              </w:rPrChange>
            </w:rPr>
            <w:delText>4.3</w:delText>
          </w:r>
          <w:r w:rsidDel="00FA7F55">
            <w:rPr>
              <w:rFonts w:asciiTheme="minorHAnsi" w:eastAsiaTheme="minorEastAsia" w:hAnsiTheme="minorHAnsi" w:cstheme="minorBidi"/>
              <w:caps w:val="0"/>
              <w:noProof/>
              <w:sz w:val="22"/>
              <w:szCs w:val="22"/>
              <w:lang w:val="en-GB" w:eastAsia="en-GB"/>
            </w:rPr>
            <w:tab/>
          </w:r>
          <w:r w:rsidRPr="00790D8F" w:rsidDel="00FA7F55">
            <w:rPr>
              <w:rPrChange w:id="808" w:author="David Giaretta" w:date="2019-09-20T16:22:00Z">
                <w:rPr>
                  <w:rStyle w:val="Hyperlink"/>
                  <w:caps w:val="0"/>
                  <w:noProof/>
                </w:rPr>
              </w:rPrChange>
            </w:rPr>
            <w:delText>Information Package Transformations</w:delText>
          </w:r>
          <w:r w:rsidDel="00FA7F55">
            <w:rPr>
              <w:noProof/>
            </w:rPr>
            <w:tab/>
          </w:r>
          <w:r w:rsidR="00A15134" w:rsidDel="00FA7F55">
            <w:rPr>
              <w:noProof/>
            </w:rPr>
            <w:delText>4-76</w:delText>
          </w:r>
        </w:del>
      </w:ins>
    </w:p>
    <w:p w14:paraId="0A95A532" w14:textId="03D2BD01" w:rsidR="00EE4206" w:rsidDel="00FA7F55" w:rsidRDefault="00EE4206">
      <w:pPr>
        <w:pStyle w:val="TOC1"/>
        <w:rPr>
          <w:ins w:id="809" w:author="DAI" w:date="2019-08-05T14:20:00Z"/>
          <w:del w:id="810" w:author="David Giaretta" w:date="2019-09-20T23:58:00Z"/>
          <w:rFonts w:asciiTheme="minorHAnsi" w:eastAsiaTheme="minorEastAsia" w:hAnsiTheme="minorHAnsi" w:cstheme="minorBidi"/>
          <w:b w:val="0"/>
          <w:caps w:val="0"/>
          <w:noProof/>
          <w:sz w:val="22"/>
          <w:szCs w:val="22"/>
          <w:lang w:val="en-GB" w:eastAsia="en-GB"/>
        </w:rPr>
      </w:pPr>
      <w:ins w:id="811" w:author="DAI" w:date="2019-08-05T14:20:00Z">
        <w:del w:id="812" w:author="David Giaretta" w:date="2019-09-20T23:58:00Z">
          <w:r w:rsidRPr="00790D8F" w:rsidDel="00FA7F55">
            <w:rPr>
              <w:rPrChange w:id="813" w:author="David Giaretta" w:date="2019-09-20T16:22:00Z">
                <w:rPr>
                  <w:rStyle w:val="Hyperlink"/>
                  <w:b w:val="0"/>
                  <w:caps w:val="0"/>
                  <w:noProof/>
                </w:rPr>
              </w:rPrChange>
            </w:rPr>
            <w:delText>5</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814" w:author="David Giaretta" w:date="2019-09-20T16:22:00Z">
                <w:rPr>
                  <w:rStyle w:val="Hyperlink"/>
                  <w:b w:val="0"/>
                  <w:caps w:val="0"/>
                  <w:noProof/>
                </w:rPr>
              </w:rPrChange>
            </w:rPr>
            <w:delText>PRESERVATION PERSPECTIVES</w:delText>
          </w:r>
          <w:r w:rsidDel="00FA7F55">
            <w:rPr>
              <w:noProof/>
            </w:rPr>
            <w:tab/>
          </w:r>
          <w:r w:rsidR="00A15134" w:rsidDel="00FA7F55">
            <w:rPr>
              <w:noProof/>
            </w:rPr>
            <w:delText>5-1</w:delText>
          </w:r>
        </w:del>
      </w:ins>
    </w:p>
    <w:p w14:paraId="29EF129B" w14:textId="7EECC8C3" w:rsidR="00EE4206" w:rsidDel="00FA7F55" w:rsidRDefault="00EE4206">
      <w:pPr>
        <w:pStyle w:val="TOC2"/>
        <w:tabs>
          <w:tab w:val="left" w:pos="907"/>
        </w:tabs>
        <w:rPr>
          <w:ins w:id="815" w:author="DAI" w:date="2019-08-05T14:20:00Z"/>
          <w:del w:id="816" w:author="David Giaretta" w:date="2019-09-20T23:58:00Z"/>
          <w:rFonts w:asciiTheme="minorHAnsi" w:eastAsiaTheme="minorEastAsia" w:hAnsiTheme="minorHAnsi" w:cstheme="minorBidi"/>
          <w:caps w:val="0"/>
          <w:noProof/>
          <w:sz w:val="22"/>
          <w:szCs w:val="22"/>
          <w:lang w:val="en-GB" w:eastAsia="en-GB"/>
        </w:rPr>
      </w:pPr>
      <w:ins w:id="817" w:author="DAI" w:date="2019-08-05T14:20:00Z">
        <w:del w:id="818" w:author="David Giaretta" w:date="2019-09-20T23:58:00Z">
          <w:r w:rsidRPr="00790D8F" w:rsidDel="00FA7F55">
            <w:rPr>
              <w:rPrChange w:id="819" w:author="David Giaretta" w:date="2019-09-20T16:22:00Z">
                <w:rPr>
                  <w:rStyle w:val="Hyperlink"/>
                  <w:caps w:val="0"/>
                  <w:noProof/>
                </w:rPr>
              </w:rPrChange>
            </w:rPr>
            <w:delText>5.1</w:delText>
          </w:r>
          <w:r w:rsidDel="00FA7F55">
            <w:rPr>
              <w:rFonts w:asciiTheme="minorHAnsi" w:eastAsiaTheme="minorEastAsia" w:hAnsiTheme="minorHAnsi" w:cstheme="minorBidi"/>
              <w:caps w:val="0"/>
              <w:noProof/>
              <w:sz w:val="22"/>
              <w:szCs w:val="22"/>
              <w:lang w:val="en-GB" w:eastAsia="en-GB"/>
            </w:rPr>
            <w:tab/>
          </w:r>
          <w:r w:rsidRPr="00790D8F" w:rsidDel="00FA7F55">
            <w:rPr>
              <w:rPrChange w:id="820" w:author="David Giaretta" w:date="2019-09-20T16:22:00Z">
                <w:rPr>
                  <w:rStyle w:val="Hyperlink"/>
                  <w:caps w:val="0"/>
                  <w:noProof/>
                </w:rPr>
              </w:rPrChange>
            </w:rPr>
            <w:delText>Digital Migration</w:delText>
          </w:r>
          <w:r w:rsidDel="00FA7F55">
            <w:rPr>
              <w:noProof/>
            </w:rPr>
            <w:tab/>
          </w:r>
          <w:r w:rsidR="00A15134" w:rsidDel="00FA7F55">
            <w:rPr>
              <w:noProof/>
            </w:rPr>
            <w:delText>5-2</w:delText>
          </w:r>
        </w:del>
      </w:ins>
    </w:p>
    <w:p w14:paraId="53A99AED" w14:textId="40418F3C" w:rsidR="00EE4206" w:rsidDel="00FA7F55" w:rsidRDefault="00EE4206">
      <w:pPr>
        <w:pStyle w:val="TOC2"/>
        <w:tabs>
          <w:tab w:val="left" w:pos="907"/>
        </w:tabs>
        <w:rPr>
          <w:ins w:id="821" w:author="DAI" w:date="2019-08-05T14:20:00Z"/>
          <w:del w:id="822" w:author="David Giaretta" w:date="2019-09-20T23:58:00Z"/>
          <w:rFonts w:asciiTheme="minorHAnsi" w:eastAsiaTheme="minorEastAsia" w:hAnsiTheme="minorHAnsi" w:cstheme="minorBidi"/>
          <w:caps w:val="0"/>
          <w:noProof/>
          <w:sz w:val="22"/>
          <w:szCs w:val="22"/>
          <w:lang w:val="en-GB" w:eastAsia="en-GB"/>
        </w:rPr>
      </w:pPr>
      <w:ins w:id="823" w:author="DAI" w:date="2019-08-05T14:20:00Z">
        <w:del w:id="824" w:author="David Giaretta" w:date="2019-09-20T23:58:00Z">
          <w:r w:rsidRPr="00790D8F" w:rsidDel="00FA7F55">
            <w:rPr>
              <w:rPrChange w:id="825" w:author="David Giaretta" w:date="2019-09-20T16:22:00Z">
                <w:rPr>
                  <w:rStyle w:val="Hyperlink"/>
                  <w:caps w:val="0"/>
                  <w:noProof/>
                  <w:lang w:val="en-GB"/>
                </w:rPr>
              </w:rPrChange>
            </w:rPr>
            <w:delText>5.2</w:delText>
          </w:r>
          <w:r w:rsidDel="00FA7F55">
            <w:rPr>
              <w:rFonts w:asciiTheme="minorHAnsi" w:eastAsiaTheme="minorEastAsia" w:hAnsiTheme="minorHAnsi" w:cstheme="minorBidi"/>
              <w:caps w:val="0"/>
              <w:noProof/>
              <w:sz w:val="22"/>
              <w:szCs w:val="22"/>
              <w:lang w:val="en-GB" w:eastAsia="en-GB"/>
            </w:rPr>
            <w:tab/>
          </w:r>
          <w:r w:rsidRPr="00790D8F" w:rsidDel="00FA7F55">
            <w:rPr>
              <w:rPrChange w:id="826" w:author="David Giaretta" w:date="2019-09-20T16:22:00Z">
                <w:rPr>
                  <w:rStyle w:val="Hyperlink"/>
                  <w:caps w:val="0"/>
                  <w:noProof/>
                  <w:lang w:val="en-GB"/>
                </w:rPr>
              </w:rPrChange>
            </w:rPr>
            <w:delText>Adding Representation Information</w:delText>
          </w:r>
          <w:r w:rsidDel="00FA7F55">
            <w:rPr>
              <w:noProof/>
            </w:rPr>
            <w:tab/>
          </w:r>
          <w:r w:rsidR="00A15134" w:rsidDel="00FA7F55">
            <w:rPr>
              <w:noProof/>
            </w:rPr>
            <w:delText>5-13</w:delText>
          </w:r>
        </w:del>
      </w:ins>
    </w:p>
    <w:p w14:paraId="2CA94F0A" w14:textId="65A56307" w:rsidR="00EE4206" w:rsidDel="00FA7F55" w:rsidRDefault="00EE4206">
      <w:pPr>
        <w:pStyle w:val="TOC2"/>
        <w:tabs>
          <w:tab w:val="left" w:pos="907"/>
        </w:tabs>
        <w:rPr>
          <w:ins w:id="827" w:author="DAI" w:date="2019-08-05T14:20:00Z"/>
          <w:del w:id="828" w:author="David Giaretta" w:date="2019-09-20T23:58:00Z"/>
          <w:rFonts w:asciiTheme="minorHAnsi" w:eastAsiaTheme="minorEastAsia" w:hAnsiTheme="minorHAnsi" w:cstheme="minorBidi"/>
          <w:caps w:val="0"/>
          <w:noProof/>
          <w:sz w:val="22"/>
          <w:szCs w:val="22"/>
          <w:lang w:val="en-GB" w:eastAsia="en-GB"/>
        </w:rPr>
      </w:pPr>
      <w:ins w:id="829" w:author="DAI" w:date="2019-08-05T14:20:00Z">
        <w:del w:id="830" w:author="David Giaretta" w:date="2019-09-20T23:58:00Z">
          <w:r w:rsidRPr="00790D8F" w:rsidDel="00FA7F55">
            <w:rPr>
              <w:rPrChange w:id="831" w:author="David Giaretta" w:date="2019-09-20T16:22:00Z">
                <w:rPr>
                  <w:rStyle w:val="Hyperlink"/>
                  <w:caps w:val="0"/>
                  <w:noProof/>
                  <w:lang w:val="en-GB"/>
                </w:rPr>
              </w:rPrChange>
            </w:rPr>
            <w:delText>5.3</w:delText>
          </w:r>
          <w:r w:rsidDel="00FA7F55">
            <w:rPr>
              <w:rFonts w:asciiTheme="minorHAnsi" w:eastAsiaTheme="minorEastAsia" w:hAnsiTheme="minorHAnsi" w:cstheme="minorBidi"/>
              <w:caps w:val="0"/>
              <w:noProof/>
              <w:sz w:val="22"/>
              <w:szCs w:val="22"/>
              <w:lang w:val="en-GB" w:eastAsia="en-GB"/>
            </w:rPr>
            <w:tab/>
          </w:r>
          <w:r w:rsidRPr="00790D8F" w:rsidDel="00FA7F55">
            <w:rPr>
              <w:rPrChange w:id="832" w:author="David Giaretta" w:date="2019-09-20T16:22:00Z">
                <w:rPr>
                  <w:rStyle w:val="Hyperlink"/>
                  <w:caps w:val="0"/>
                  <w:noProof/>
                  <w:lang w:val="en-GB"/>
                </w:rPr>
              </w:rPrChange>
            </w:rPr>
            <w:delText>Handing Over to another OAIS</w:delText>
          </w:r>
          <w:r w:rsidDel="00FA7F55">
            <w:rPr>
              <w:noProof/>
            </w:rPr>
            <w:tab/>
          </w:r>
          <w:r w:rsidR="00A15134" w:rsidDel="00FA7F55">
            <w:rPr>
              <w:noProof/>
            </w:rPr>
            <w:delText>5-18</w:delText>
          </w:r>
        </w:del>
      </w:ins>
    </w:p>
    <w:p w14:paraId="7649FD69" w14:textId="113EC20F" w:rsidR="00EE4206" w:rsidDel="00FA7F55" w:rsidRDefault="00EE4206">
      <w:pPr>
        <w:pStyle w:val="TOC1"/>
        <w:rPr>
          <w:ins w:id="833" w:author="DAI" w:date="2019-08-05T14:20:00Z"/>
          <w:del w:id="834" w:author="David Giaretta" w:date="2019-09-20T23:58:00Z"/>
          <w:rFonts w:asciiTheme="minorHAnsi" w:eastAsiaTheme="minorEastAsia" w:hAnsiTheme="minorHAnsi" w:cstheme="minorBidi"/>
          <w:b w:val="0"/>
          <w:caps w:val="0"/>
          <w:noProof/>
          <w:sz w:val="22"/>
          <w:szCs w:val="22"/>
          <w:lang w:val="en-GB" w:eastAsia="en-GB"/>
        </w:rPr>
      </w:pPr>
      <w:ins w:id="835" w:author="DAI" w:date="2019-08-05T14:20:00Z">
        <w:del w:id="836" w:author="David Giaretta" w:date="2019-09-20T23:58:00Z">
          <w:r w:rsidRPr="00790D8F" w:rsidDel="00FA7F55">
            <w:rPr>
              <w:rPrChange w:id="837" w:author="David Giaretta" w:date="2019-09-20T16:22:00Z">
                <w:rPr>
                  <w:rStyle w:val="Hyperlink"/>
                  <w:b w:val="0"/>
                  <w:caps w:val="0"/>
                  <w:noProof/>
                </w:rPr>
              </w:rPrChange>
            </w:rPr>
            <w:delText>6</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838" w:author="David Giaretta" w:date="2019-09-20T16:22:00Z">
                <w:rPr>
                  <w:rStyle w:val="Hyperlink"/>
                  <w:b w:val="0"/>
                  <w:caps w:val="0"/>
                  <w:noProof/>
                </w:rPr>
              </w:rPrChange>
            </w:rPr>
            <w:delText>ARCHIVE INTEROPERABILITY</w:delText>
          </w:r>
          <w:r w:rsidDel="00FA7F55">
            <w:rPr>
              <w:noProof/>
            </w:rPr>
            <w:tab/>
          </w:r>
          <w:r w:rsidR="00A15134" w:rsidDel="00FA7F55">
            <w:rPr>
              <w:noProof/>
            </w:rPr>
            <w:delText>6-1</w:delText>
          </w:r>
        </w:del>
      </w:ins>
    </w:p>
    <w:p w14:paraId="0F8B89A0" w14:textId="295C867C" w:rsidR="00EE4206" w:rsidDel="00FA7F55" w:rsidRDefault="00EE4206">
      <w:pPr>
        <w:pStyle w:val="TOC2"/>
        <w:tabs>
          <w:tab w:val="left" w:pos="907"/>
        </w:tabs>
        <w:rPr>
          <w:ins w:id="839" w:author="DAI" w:date="2019-08-05T14:20:00Z"/>
          <w:del w:id="840" w:author="David Giaretta" w:date="2019-09-20T23:58:00Z"/>
          <w:rFonts w:asciiTheme="minorHAnsi" w:eastAsiaTheme="minorEastAsia" w:hAnsiTheme="minorHAnsi" w:cstheme="minorBidi"/>
          <w:caps w:val="0"/>
          <w:noProof/>
          <w:sz w:val="22"/>
          <w:szCs w:val="22"/>
          <w:lang w:val="en-GB" w:eastAsia="en-GB"/>
        </w:rPr>
      </w:pPr>
      <w:ins w:id="841" w:author="DAI" w:date="2019-08-05T14:20:00Z">
        <w:del w:id="842" w:author="David Giaretta" w:date="2019-09-20T23:58:00Z">
          <w:r w:rsidRPr="00790D8F" w:rsidDel="00FA7F55">
            <w:rPr>
              <w:rPrChange w:id="843" w:author="David Giaretta" w:date="2019-09-20T16:22:00Z">
                <w:rPr>
                  <w:rStyle w:val="Hyperlink"/>
                  <w:caps w:val="0"/>
                  <w:noProof/>
                </w:rPr>
              </w:rPrChange>
            </w:rPr>
            <w:delText>6.1</w:delText>
          </w:r>
          <w:r w:rsidDel="00FA7F55">
            <w:rPr>
              <w:rFonts w:asciiTheme="minorHAnsi" w:eastAsiaTheme="minorEastAsia" w:hAnsiTheme="minorHAnsi" w:cstheme="minorBidi"/>
              <w:caps w:val="0"/>
              <w:noProof/>
              <w:sz w:val="22"/>
              <w:szCs w:val="22"/>
              <w:lang w:val="en-GB" w:eastAsia="en-GB"/>
            </w:rPr>
            <w:tab/>
          </w:r>
          <w:r w:rsidRPr="00790D8F" w:rsidDel="00FA7F55">
            <w:rPr>
              <w:rPrChange w:id="844" w:author="David Giaretta" w:date="2019-09-20T16:22:00Z">
                <w:rPr>
                  <w:rStyle w:val="Hyperlink"/>
                  <w:caps w:val="0"/>
                  <w:noProof/>
                </w:rPr>
              </w:rPrChange>
            </w:rPr>
            <w:delText>Levels of Interaction between OAIS Archives</w:delText>
          </w:r>
          <w:r w:rsidDel="00FA7F55">
            <w:rPr>
              <w:noProof/>
            </w:rPr>
            <w:tab/>
          </w:r>
          <w:r w:rsidR="00A15134" w:rsidDel="00FA7F55">
            <w:rPr>
              <w:noProof/>
            </w:rPr>
            <w:delText>6-2</w:delText>
          </w:r>
        </w:del>
      </w:ins>
    </w:p>
    <w:p w14:paraId="0B71AFC0" w14:textId="300CBBA4" w:rsidR="004717BD" w:rsidRDefault="00967DDB">
      <w:pPr>
        <w:pStyle w:val="TOC8"/>
        <w:rPr>
          <w:ins w:id="845" w:author="David Giaretta" w:date="2019-09-21T20:11:00Z"/>
          <w:rFonts w:asciiTheme="minorHAnsi" w:eastAsiaTheme="minorEastAsia" w:hAnsiTheme="minorHAnsi" w:cstheme="minorBidi"/>
          <w:b w:val="0"/>
          <w:caps w:val="0"/>
          <w:noProof/>
          <w:sz w:val="22"/>
          <w:szCs w:val="22"/>
          <w:lang w:val="en-GB" w:eastAsia="en-GB"/>
        </w:rPr>
      </w:pPr>
      <w:r w:rsidRPr="007D4C58">
        <w:fldChar w:fldCharType="end"/>
      </w:r>
      <w:r>
        <w:fldChar w:fldCharType="begin"/>
      </w:r>
      <w:r>
        <w:instrText xml:space="preserve"> TOC \o "8-8" \h \* MERGEFORMAT </w:instrText>
      </w:r>
      <w:r>
        <w:fldChar w:fldCharType="separate"/>
      </w:r>
      <w:ins w:id="846" w:author="David Giaretta" w:date="2019-09-21T20:11:00Z">
        <w:r w:rsidR="004717BD" w:rsidRPr="005F0992">
          <w:rPr>
            <w:rStyle w:val="Hyperlink"/>
            <w:noProof/>
          </w:rPr>
          <w:fldChar w:fldCharType="begin"/>
        </w:r>
        <w:r w:rsidR="004717BD" w:rsidRPr="005F0992">
          <w:rPr>
            <w:rStyle w:val="Hyperlink"/>
            <w:noProof/>
          </w:rPr>
          <w:instrText xml:space="preserve"> </w:instrText>
        </w:r>
        <w:r w:rsidR="004717BD">
          <w:rPr>
            <w:noProof/>
          </w:rPr>
          <w:instrText>HYPERLINK \l "_Toc19989103"</w:instrText>
        </w:r>
        <w:r w:rsidR="004717BD" w:rsidRPr="005F0992">
          <w:rPr>
            <w:rStyle w:val="Hyperlink"/>
            <w:noProof/>
          </w:rPr>
          <w:instrText xml:space="preserve"> </w:instrText>
        </w:r>
        <w:r w:rsidR="004717BD" w:rsidRPr="005F0992">
          <w:rPr>
            <w:rStyle w:val="Hyperlink"/>
            <w:noProof/>
          </w:rPr>
          <w:fldChar w:fldCharType="separate"/>
        </w:r>
        <w:r w:rsidR="004717BD" w:rsidRPr="005F0992">
          <w:rPr>
            <w:rStyle w:val="Hyperlink"/>
            <w:noProof/>
          </w:rPr>
          <w:t>ANNEX A</w:t>
        </w:r>
        <w:r w:rsidR="004717BD" w:rsidRPr="005F0992">
          <w:rPr>
            <w:rStyle w:val="Hyperlink"/>
            <w:rFonts w:eastAsia="Calibri"/>
            <w:noProof/>
          </w:rPr>
          <w:t xml:space="preserve"> </w:t>
        </w:r>
        <w:r w:rsidR="004717BD" w:rsidRPr="005F0992">
          <w:rPr>
            <w:rStyle w:val="Hyperlink"/>
            <w:noProof/>
          </w:rPr>
          <w:t xml:space="preserve">  Composite Functional View  (Normative)</w:t>
        </w:r>
        <w:r w:rsidR="004717BD">
          <w:rPr>
            <w:noProof/>
          </w:rPr>
          <w:tab/>
        </w:r>
        <w:r w:rsidR="004717BD">
          <w:rPr>
            <w:noProof/>
          </w:rPr>
          <w:fldChar w:fldCharType="begin"/>
        </w:r>
        <w:r w:rsidR="004717BD">
          <w:rPr>
            <w:noProof/>
          </w:rPr>
          <w:instrText xml:space="preserve"> PAGEREF _Toc19989103 \h </w:instrText>
        </w:r>
      </w:ins>
      <w:r w:rsidR="004717BD">
        <w:rPr>
          <w:noProof/>
        </w:rPr>
      </w:r>
      <w:r w:rsidR="004717BD">
        <w:rPr>
          <w:noProof/>
        </w:rPr>
        <w:fldChar w:fldCharType="separate"/>
      </w:r>
      <w:ins w:id="847" w:author="David Giaretta" w:date="2019-09-21T20:15:00Z">
        <w:r w:rsidR="004717BD">
          <w:rPr>
            <w:noProof/>
          </w:rPr>
          <w:t>A-1</w:t>
        </w:r>
      </w:ins>
      <w:ins w:id="848" w:author="David Giaretta" w:date="2019-09-21T20:11:00Z">
        <w:r w:rsidR="004717BD">
          <w:rPr>
            <w:noProof/>
          </w:rPr>
          <w:fldChar w:fldCharType="end"/>
        </w:r>
        <w:r w:rsidR="004717BD" w:rsidRPr="005F0992">
          <w:rPr>
            <w:rStyle w:val="Hyperlink"/>
            <w:noProof/>
          </w:rPr>
          <w:fldChar w:fldCharType="end"/>
        </w:r>
      </w:ins>
    </w:p>
    <w:p w14:paraId="23700928" w14:textId="26429C79" w:rsidR="004717BD" w:rsidRDefault="004717BD">
      <w:pPr>
        <w:pStyle w:val="TOC8"/>
        <w:rPr>
          <w:ins w:id="849" w:author="David Giaretta" w:date="2019-09-21T20:11:00Z"/>
          <w:rFonts w:asciiTheme="minorHAnsi" w:eastAsiaTheme="minorEastAsia" w:hAnsiTheme="minorHAnsi" w:cstheme="minorBidi"/>
          <w:b w:val="0"/>
          <w:caps w:val="0"/>
          <w:noProof/>
          <w:sz w:val="22"/>
          <w:szCs w:val="22"/>
          <w:lang w:val="en-GB" w:eastAsia="en-GB"/>
        </w:rPr>
      </w:pPr>
      <w:ins w:id="850" w:author="David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"_Toc19989104"</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B Relationship with other Standards or Efforts  (Informative)</w:t>
        </w:r>
        <w:r>
          <w:rPr>
            <w:noProof/>
          </w:rPr>
          <w:tab/>
        </w:r>
        <w:r>
          <w:rPr>
            <w:noProof/>
          </w:rPr>
          <w:fldChar w:fldCharType="begin"/>
        </w:r>
        <w:r>
          <w:rPr>
            <w:noProof/>
          </w:rPr>
          <w:instrText xml:space="preserve"> PAGEREF _Toc19989104 \h </w:instrText>
        </w:r>
      </w:ins>
      <w:r>
        <w:rPr>
          <w:noProof/>
        </w:rPr>
      </w:r>
      <w:r>
        <w:rPr>
          <w:noProof/>
        </w:rPr>
        <w:fldChar w:fldCharType="separate"/>
      </w:r>
      <w:ins w:id="851" w:author="David Giaretta" w:date="2019-09-21T20:15:00Z">
        <w:r>
          <w:rPr>
            <w:noProof/>
          </w:rPr>
          <w:t>B-1</w:t>
        </w:r>
      </w:ins>
      <w:ins w:id="852" w:author="David Giaretta" w:date="2019-09-21T20:11:00Z">
        <w:r>
          <w:rPr>
            <w:noProof/>
          </w:rPr>
          <w:fldChar w:fldCharType="end"/>
        </w:r>
        <w:r w:rsidRPr="005F0992">
          <w:rPr>
            <w:rStyle w:val="Hyperlink"/>
            <w:noProof/>
          </w:rPr>
          <w:fldChar w:fldCharType="end"/>
        </w:r>
      </w:ins>
    </w:p>
    <w:p w14:paraId="1C1C040C" w14:textId="28EADD02" w:rsidR="004717BD" w:rsidRDefault="004717BD">
      <w:pPr>
        <w:pStyle w:val="TOC8"/>
        <w:rPr>
          <w:ins w:id="853" w:author="David Giaretta" w:date="2019-09-21T20:11:00Z"/>
          <w:rFonts w:asciiTheme="minorHAnsi" w:eastAsiaTheme="minorEastAsia" w:hAnsiTheme="minorHAnsi" w:cstheme="minorBidi"/>
          <w:b w:val="0"/>
          <w:caps w:val="0"/>
          <w:noProof/>
          <w:sz w:val="22"/>
          <w:szCs w:val="22"/>
          <w:lang w:val="en-GB" w:eastAsia="en-GB"/>
        </w:rPr>
      </w:pPr>
      <w:ins w:id="854" w:author="David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"_Toc19989105"</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C Brief Guide to the unified modeling language (UML)  (Informative)</w:t>
        </w:r>
        <w:r>
          <w:rPr>
            <w:noProof/>
          </w:rPr>
          <w:tab/>
        </w:r>
        <w:r>
          <w:rPr>
            <w:noProof/>
          </w:rPr>
          <w:fldChar w:fldCharType="begin"/>
        </w:r>
        <w:r>
          <w:rPr>
            <w:noProof/>
          </w:rPr>
          <w:instrText xml:space="preserve"> PAGEREF _Toc19989105 \h </w:instrText>
        </w:r>
      </w:ins>
      <w:r>
        <w:rPr>
          <w:noProof/>
        </w:rPr>
      </w:r>
      <w:r>
        <w:rPr>
          <w:noProof/>
        </w:rPr>
        <w:fldChar w:fldCharType="separate"/>
      </w:r>
      <w:ins w:id="855" w:author="David Giaretta" w:date="2019-09-21T20:15:00Z">
        <w:r>
          <w:rPr>
            <w:noProof/>
          </w:rPr>
          <w:t>C-1</w:t>
        </w:r>
      </w:ins>
      <w:ins w:id="856" w:author="David Giaretta" w:date="2019-09-21T20:11:00Z">
        <w:r>
          <w:rPr>
            <w:noProof/>
          </w:rPr>
          <w:fldChar w:fldCharType="end"/>
        </w:r>
        <w:r w:rsidRPr="005F0992">
          <w:rPr>
            <w:rStyle w:val="Hyperlink"/>
            <w:noProof/>
          </w:rPr>
          <w:fldChar w:fldCharType="end"/>
        </w:r>
      </w:ins>
    </w:p>
    <w:p w14:paraId="79D402E4" w14:textId="49FE6C48" w:rsidR="004717BD" w:rsidRDefault="004717BD">
      <w:pPr>
        <w:pStyle w:val="TOC8"/>
        <w:rPr>
          <w:ins w:id="857" w:author="David Giaretta" w:date="2019-09-21T20:11:00Z"/>
          <w:rFonts w:asciiTheme="minorHAnsi" w:eastAsiaTheme="minorEastAsia" w:hAnsiTheme="minorHAnsi" w:cstheme="minorBidi"/>
          <w:b w:val="0"/>
          <w:caps w:val="0"/>
          <w:noProof/>
          <w:sz w:val="22"/>
          <w:szCs w:val="22"/>
          <w:lang w:val="en-GB" w:eastAsia="en-GB"/>
        </w:rPr>
      </w:pPr>
      <w:ins w:id="858" w:author="David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"_Toc19989106"</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D INFORMATIVE REFERENCES  (Informative)</w:t>
        </w:r>
        <w:r>
          <w:rPr>
            <w:noProof/>
          </w:rPr>
          <w:tab/>
        </w:r>
        <w:r>
          <w:rPr>
            <w:noProof/>
          </w:rPr>
          <w:fldChar w:fldCharType="begin"/>
        </w:r>
        <w:r>
          <w:rPr>
            <w:noProof/>
          </w:rPr>
          <w:instrText xml:space="preserve"> PAGEREF _Toc19989106 \h </w:instrText>
        </w:r>
      </w:ins>
      <w:r>
        <w:rPr>
          <w:noProof/>
        </w:rPr>
      </w:r>
      <w:r>
        <w:rPr>
          <w:noProof/>
        </w:rPr>
        <w:fldChar w:fldCharType="separate"/>
      </w:r>
      <w:ins w:id="859" w:author="David Giaretta" w:date="2019-09-21T20:15:00Z">
        <w:r>
          <w:rPr>
            <w:noProof/>
          </w:rPr>
          <w:t>D-1</w:t>
        </w:r>
      </w:ins>
      <w:ins w:id="860" w:author="David Giaretta" w:date="2019-09-21T20:11:00Z">
        <w:r>
          <w:rPr>
            <w:noProof/>
          </w:rPr>
          <w:fldChar w:fldCharType="end"/>
        </w:r>
        <w:r w:rsidRPr="005F0992">
          <w:rPr>
            <w:rStyle w:val="Hyperlink"/>
            <w:noProof/>
          </w:rPr>
          <w:fldChar w:fldCharType="end"/>
        </w:r>
      </w:ins>
    </w:p>
    <w:p w14:paraId="557FF06B" w14:textId="75ED5D27" w:rsidR="004717BD" w:rsidRDefault="004717BD">
      <w:pPr>
        <w:pStyle w:val="TOC8"/>
        <w:rPr>
          <w:ins w:id="861" w:author="David Giaretta" w:date="2019-09-21T20:11:00Z"/>
          <w:rFonts w:asciiTheme="minorHAnsi" w:eastAsiaTheme="minorEastAsia" w:hAnsiTheme="minorHAnsi" w:cstheme="minorBidi"/>
          <w:b w:val="0"/>
          <w:caps w:val="0"/>
          <w:noProof/>
          <w:sz w:val="22"/>
          <w:szCs w:val="22"/>
          <w:lang w:val="en-GB" w:eastAsia="en-GB"/>
        </w:rPr>
      </w:pPr>
      <w:ins w:id="862" w:author="David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"_Toc19989107"</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E A Model for Software Use in Representation Information  (Informative)</w:t>
        </w:r>
        <w:r>
          <w:rPr>
            <w:noProof/>
          </w:rPr>
          <w:tab/>
        </w:r>
        <w:r>
          <w:rPr>
            <w:noProof/>
          </w:rPr>
          <w:fldChar w:fldCharType="begin"/>
        </w:r>
        <w:r>
          <w:rPr>
            <w:noProof/>
          </w:rPr>
          <w:instrText xml:space="preserve"> PAGEREF _Toc19989107 \h </w:instrText>
        </w:r>
      </w:ins>
      <w:r>
        <w:rPr>
          <w:noProof/>
        </w:rPr>
      </w:r>
      <w:r>
        <w:rPr>
          <w:noProof/>
        </w:rPr>
        <w:fldChar w:fldCharType="separate"/>
      </w:r>
      <w:ins w:id="863" w:author="David Giaretta" w:date="2019-09-21T20:15:00Z">
        <w:r>
          <w:rPr>
            <w:noProof/>
          </w:rPr>
          <w:t>E-1</w:t>
        </w:r>
      </w:ins>
      <w:ins w:id="864" w:author="David Giaretta" w:date="2019-09-21T20:11:00Z">
        <w:r>
          <w:rPr>
            <w:noProof/>
          </w:rPr>
          <w:fldChar w:fldCharType="end"/>
        </w:r>
        <w:r w:rsidRPr="005F0992">
          <w:rPr>
            <w:rStyle w:val="Hyperlink"/>
            <w:noProof/>
          </w:rPr>
          <w:fldChar w:fldCharType="end"/>
        </w:r>
      </w:ins>
    </w:p>
    <w:p w14:paraId="283721FF" w14:textId="73F697AC" w:rsidR="004717BD" w:rsidRDefault="004717BD">
      <w:pPr>
        <w:pStyle w:val="TOC8"/>
        <w:rPr>
          <w:ins w:id="865" w:author="David Giaretta" w:date="2019-09-21T20:11:00Z"/>
          <w:rFonts w:asciiTheme="minorHAnsi" w:eastAsiaTheme="minorEastAsia" w:hAnsiTheme="minorHAnsi" w:cstheme="minorBidi"/>
          <w:b w:val="0"/>
          <w:caps w:val="0"/>
          <w:noProof/>
          <w:sz w:val="22"/>
          <w:szCs w:val="22"/>
          <w:lang w:val="en-GB" w:eastAsia="en-GB"/>
        </w:rPr>
      </w:pPr>
      <w:ins w:id="866" w:author="David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"_Toc19989108"</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F SECURITY CONSIDERATIONS  (INFORmative)</w:t>
        </w:r>
        <w:r>
          <w:rPr>
            <w:noProof/>
          </w:rPr>
          <w:tab/>
        </w:r>
        <w:r>
          <w:rPr>
            <w:noProof/>
          </w:rPr>
          <w:fldChar w:fldCharType="begin"/>
        </w:r>
        <w:r>
          <w:rPr>
            <w:noProof/>
          </w:rPr>
          <w:instrText xml:space="preserve"> PAGEREF _Toc19989108 \h </w:instrText>
        </w:r>
      </w:ins>
      <w:r>
        <w:rPr>
          <w:noProof/>
        </w:rPr>
      </w:r>
      <w:r>
        <w:rPr>
          <w:noProof/>
        </w:rPr>
        <w:fldChar w:fldCharType="separate"/>
      </w:r>
      <w:ins w:id="867" w:author="David Giaretta" w:date="2019-09-21T20:15:00Z">
        <w:r>
          <w:rPr>
            <w:noProof/>
          </w:rPr>
          <w:t>F-1</w:t>
        </w:r>
      </w:ins>
      <w:ins w:id="868" w:author="David Giaretta" w:date="2019-09-21T20:11:00Z">
        <w:r>
          <w:rPr>
            <w:noProof/>
          </w:rPr>
          <w:fldChar w:fldCharType="end"/>
        </w:r>
        <w:r w:rsidRPr="005F0992">
          <w:rPr>
            <w:rStyle w:val="Hyperlink"/>
            <w:noProof/>
          </w:rPr>
          <w:fldChar w:fldCharType="end"/>
        </w:r>
      </w:ins>
    </w:p>
    <w:p w14:paraId="0E176ABD" w14:textId="77777777" w:rsidR="004717BD" w:rsidDel="004717BD" w:rsidRDefault="004717BD">
      <w:pPr>
        <w:pStyle w:val="TOC8"/>
        <w:rPr>
          <w:del w:id="869" w:author="David Giaretta" w:date="2019-09-21T20:11:00Z"/>
          <w:noProof/>
        </w:rPr>
      </w:pPr>
    </w:p>
    <w:p w14:paraId="49E76A88" w14:textId="77777777" w:rsidR="00FA7F55" w:rsidDel="00FA7F55" w:rsidRDefault="00FA7F55">
      <w:pPr>
        <w:pStyle w:val="TOC8"/>
        <w:rPr>
          <w:del w:id="870" w:author="David Giaretta" w:date="2019-09-21T00:07:00Z"/>
          <w:noProof/>
        </w:rPr>
      </w:pPr>
    </w:p>
    <w:p w14:paraId="12F1655A" w14:textId="77777777" w:rsidR="00FA7F55" w:rsidDel="00FA7F55" w:rsidRDefault="00FA7F55">
      <w:pPr>
        <w:pStyle w:val="TOC8"/>
        <w:rPr>
          <w:del w:id="871" w:author="David Giaretta" w:date="2019-09-20T23:59:00Z"/>
          <w:noProof/>
        </w:rPr>
      </w:pPr>
    </w:p>
    <w:p w14:paraId="1992BE21" w14:textId="56ECA916" w:rsidR="00543E46" w:rsidDel="00FA7F55" w:rsidRDefault="00543E46">
      <w:pPr>
        <w:pStyle w:val="TOC8"/>
        <w:rPr>
          <w:ins w:id="872" w:author="David Giaretta" w:date="2019-09-20T18:59:00Z"/>
          <w:del w:id="873" w:author="David Giaretta" w:date="2019-09-20T23:59:00Z"/>
          <w:rFonts w:asciiTheme="minorHAnsi" w:eastAsiaTheme="minorEastAsia" w:hAnsiTheme="minorHAnsi" w:cstheme="minorBidi"/>
          <w:b w:val="0"/>
          <w:caps w:val="0"/>
          <w:noProof/>
          <w:sz w:val="22"/>
          <w:szCs w:val="22"/>
          <w:lang w:val="en-GB" w:eastAsia="en-GB"/>
        </w:rPr>
      </w:pPr>
      <w:ins w:id="874" w:author="David Giaretta" w:date="2019-09-20T18:59:00Z">
        <w:del w:id="875" w:author="David Giaretta" w:date="2019-09-20T23:59:00Z">
          <w:r w:rsidRPr="00FA7F55" w:rsidDel="00FA7F55">
            <w:rPr>
              <w:rStyle w:val="Hyperlink"/>
              <w:noProof/>
            </w:rPr>
            <w:delText>ANNEX A</w:delText>
          </w:r>
          <w:r w:rsidRPr="00FA7F55" w:rsidDel="00FA7F55">
            <w:rPr>
              <w:rStyle w:val="Hyperlink"/>
              <w:rFonts w:eastAsia="Calibri"/>
              <w:noProof/>
            </w:rPr>
            <w:delText xml:space="preserve"> </w:delText>
          </w:r>
          <w:r w:rsidRPr="00FA7F55" w:rsidDel="00FA7F55">
            <w:rPr>
              <w:rStyle w:val="Hyperlink"/>
              <w:noProof/>
            </w:rPr>
            <w:delText xml:space="preserve">  Composite Functional View  (Normative)</w:delText>
          </w:r>
          <w:r w:rsidDel="00FA7F55">
            <w:rPr>
              <w:noProof/>
            </w:rPr>
            <w:tab/>
          </w:r>
        </w:del>
      </w:ins>
      <w:ins w:id="876" w:author="David Giaretta" w:date="2019-09-20T19:00:00Z">
        <w:del w:id="877" w:author="David Giaretta" w:date="2019-09-20T23:59:00Z">
          <w:r w:rsidDel="00FA7F55">
            <w:rPr>
              <w:noProof/>
            </w:rPr>
            <w:delText>A-1</w:delText>
          </w:r>
        </w:del>
      </w:ins>
    </w:p>
    <w:p w14:paraId="2D94B3A2" w14:textId="3A5A2D24" w:rsidR="00543E46" w:rsidDel="00FA7F55" w:rsidRDefault="00543E46">
      <w:pPr>
        <w:pStyle w:val="TOC8"/>
        <w:rPr>
          <w:ins w:id="878" w:author="David Giaretta" w:date="2019-09-20T18:59:00Z"/>
          <w:del w:id="879" w:author="David Giaretta" w:date="2019-09-20T23:59:00Z"/>
          <w:rFonts w:asciiTheme="minorHAnsi" w:eastAsiaTheme="minorEastAsia" w:hAnsiTheme="minorHAnsi" w:cstheme="minorBidi"/>
          <w:b w:val="0"/>
          <w:caps w:val="0"/>
          <w:noProof/>
          <w:sz w:val="22"/>
          <w:szCs w:val="22"/>
          <w:lang w:val="en-GB" w:eastAsia="en-GB"/>
        </w:rPr>
      </w:pPr>
      <w:ins w:id="880" w:author="David Giaretta" w:date="2019-09-20T18:59:00Z">
        <w:del w:id="881" w:author="David Giaretta" w:date="2019-09-20T23:59:00Z">
          <w:r w:rsidRPr="00FA7F55" w:rsidDel="00FA7F55">
            <w:rPr>
              <w:rStyle w:val="Hyperlink"/>
              <w:noProof/>
            </w:rPr>
            <w:delText>ANNEX B Relationship with other Standards or Efforts  (Informative)</w:delText>
          </w:r>
          <w:r w:rsidDel="00FA7F55">
            <w:rPr>
              <w:noProof/>
            </w:rPr>
            <w:tab/>
          </w:r>
        </w:del>
      </w:ins>
      <w:ins w:id="882" w:author="David Giaretta" w:date="2019-09-20T19:00:00Z">
        <w:del w:id="883" w:author="David Giaretta" w:date="2019-09-20T23:59:00Z">
          <w:r w:rsidDel="00FA7F55">
            <w:rPr>
              <w:noProof/>
            </w:rPr>
            <w:delText>B-1</w:delText>
          </w:r>
        </w:del>
      </w:ins>
    </w:p>
    <w:p w14:paraId="3CBC17CE" w14:textId="200CEAC5" w:rsidR="00543E46" w:rsidDel="00FA7F55" w:rsidRDefault="00543E46">
      <w:pPr>
        <w:pStyle w:val="TOC8"/>
        <w:rPr>
          <w:ins w:id="884" w:author="David Giaretta" w:date="2019-09-20T18:59:00Z"/>
          <w:del w:id="885" w:author="David Giaretta" w:date="2019-09-20T23:59:00Z"/>
          <w:rFonts w:asciiTheme="minorHAnsi" w:eastAsiaTheme="minorEastAsia" w:hAnsiTheme="minorHAnsi" w:cstheme="minorBidi"/>
          <w:b w:val="0"/>
          <w:caps w:val="0"/>
          <w:noProof/>
          <w:sz w:val="22"/>
          <w:szCs w:val="22"/>
          <w:lang w:val="en-GB" w:eastAsia="en-GB"/>
        </w:rPr>
      </w:pPr>
      <w:ins w:id="886" w:author="David Giaretta" w:date="2019-09-20T18:59:00Z">
        <w:del w:id="887" w:author="David Giaretta" w:date="2019-09-20T23:59:00Z">
          <w:r w:rsidRPr="00FA7F55" w:rsidDel="00FA7F55">
            <w:rPr>
              <w:rStyle w:val="Hyperlink"/>
              <w:noProof/>
            </w:rPr>
            <w:delText>ANNEX C Brief Guide to the unified modeling language (UML)  (Informative)</w:delText>
          </w:r>
          <w:r w:rsidDel="00FA7F55">
            <w:rPr>
              <w:noProof/>
            </w:rPr>
            <w:tab/>
          </w:r>
        </w:del>
      </w:ins>
      <w:ins w:id="888" w:author="David Giaretta" w:date="2019-09-20T19:00:00Z">
        <w:del w:id="889" w:author="David Giaretta" w:date="2019-09-20T23:59:00Z">
          <w:r w:rsidDel="00FA7F55">
            <w:rPr>
              <w:noProof/>
            </w:rPr>
            <w:delText>C-1</w:delText>
          </w:r>
        </w:del>
      </w:ins>
    </w:p>
    <w:p w14:paraId="16EA1E64" w14:textId="7C50265A" w:rsidR="00543E46" w:rsidDel="00FA7F55" w:rsidRDefault="00543E46">
      <w:pPr>
        <w:pStyle w:val="TOC8"/>
        <w:rPr>
          <w:ins w:id="890" w:author="David Giaretta" w:date="2019-09-20T18:59:00Z"/>
          <w:del w:id="891" w:author="David Giaretta" w:date="2019-09-20T23:59:00Z"/>
          <w:rFonts w:asciiTheme="minorHAnsi" w:eastAsiaTheme="minorEastAsia" w:hAnsiTheme="minorHAnsi" w:cstheme="minorBidi"/>
          <w:b w:val="0"/>
          <w:caps w:val="0"/>
          <w:noProof/>
          <w:sz w:val="22"/>
          <w:szCs w:val="22"/>
          <w:lang w:val="en-GB" w:eastAsia="en-GB"/>
        </w:rPr>
      </w:pPr>
      <w:ins w:id="892" w:author="David Giaretta" w:date="2019-09-20T18:59:00Z">
        <w:del w:id="893" w:author="David Giaretta" w:date="2019-09-20T23:59:00Z">
          <w:r w:rsidRPr="00FA7F55" w:rsidDel="00FA7F55">
            <w:rPr>
              <w:rStyle w:val="Hyperlink"/>
              <w:noProof/>
            </w:rPr>
            <w:delText>ANNEX D INFORMATIVE REFERENCES  (Informative)</w:delText>
          </w:r>
          <w:r w:rsidDel="00FA7F55">
            <w:rPr>
              <w:noProof/>
            </w:rPr>
            <w:tab/>
          </w:r>
        </w:del>
      </w:ins>
      <w:ins w:id="894" w:author="David Giaretta" w:date="2019-09-20T19:00:00Z">
        <w:del w:id="895" w:author="David Giaretta" w:date="2019-09-20T23:59:00Z">
          <w:r w:rsidDel="00FA7F55">
            <w:rPr>
              <w:noProof/>
            </w:rPr>
            <w:delText>D-1</w:delText>
          </w:r>
        </w:del>
      </w:ins>
    </w:p>
    <w:p w14:paraId="2E9CB307" w14:textId="5743180A" w:rsidR="00543E46" w:rsidDel="00FA7F55" w:rsidRDefault="00543E46">
      <w:pPr>
        <w:pStyle w:val="TOC8"/>
        <w:rPr>
          <w:ins w:id="896" w:author="David Giaretta" w:date="2019-09-20T18:59:00Z"/>
          <w:del w:id="897" w:author="David Giaretta" w:date="2019-09-20T23:59:00Z"/>
          <w:rFonts w:asciiTheme="minorHAnsi" w:eastAsiaTheme="minorEastAsia" w:hAnsiTheme="minorHAnsi" w:cstheme="minorBidi"/>
          <w:b w:val="0"/>
          <w:caps w:val="0"/>
          <w:noProof/>
          <w:sz w:val="22"/>
          <w:szCs w:val="22"/>
          <w:lang w:val="en-GB" w:eastAsia="en-GB"/>
        </w:rPr>
      </w:pPr>
      <w:ins w:id="898" w:author="David Giaretta" w:date="2019-09-20T18:59:00Z">
        <w:del w:id="899" w:author="David Giaretta" w:date="2019-09-20T23:59:00Z">
          <w:r w:rsidRPr="00FA7F55" w:rsidDel="00FA7F55">
            <w:rPr>
              <w:rStyle w:val="Hyperlink"/>
              <w:noProof/>
            </w:rPr>
            <w:delText>ANNEX E A Model for Software Use in Representation Information  (Informative)</w:delText>
          </w:r>
          <w:r w:rsidDel="00FA7F55">
            <w:rPr>
              <w:noProof/>
            </w:rPr>
            <w:tab/>
          </w:r>
        </w:del>
      </w:ins>
      <w:ins w:id="900" w:author="David Giaretta" w:date="2019-09-20T19:00:00Z">
        <w:del w:id="901" w:author="David Giaretta" w:date="2019-09-20T23:59:00Z">
          <w:r w:rsidDel="00FA7F55">
            <w:rPr>
              <w:noProof/>
            </w:rPr>
            <w:delText>E-1</w:delText>
          </w:r>
        </w:del>
      </w:ins>
    </w:p>
    <w:p w14:paraId="4C8CDF12" w14:textId="485498F6" w:rsidR="00543E46" w:rsidDel="00FA7F55" w:rsidRDefault="00543E46">
      <w:pPr>
        <w:pStyle w:val="TOC8"/>
        <w:rPr>
          <w:ins w:id="902" w:author="David Giaretta" w:date="2019-09-20T18:59:00Z"/>
          <w:del w:id="903" w:author="David Giaretta" w:date="2019-09-20T23:59:00Z"/>
          <w:rFonts w:asciiTheme="minorHAnsi" w:eastAsiaTheme="minorEastAsia" w:hAnsiTheme="minorHAnsi" w:cstheme="minorBidi"/>
          <w:b w:val="0"/>
          <w:caps w:val="0"/>
          <w:noProof/>
          <w:sz w:val="22"/>
          <w:szCs w:val="22"/>
          <w:lang w:val="en-GB" w:eastAsia="en-GB"/>
        </w:rPr>
      </w:pPr>
      <w:ins w:id="904" w:author="David Giaretta" w:date="2019-09-20T18:59:00Z">
        <w:del w:id="905" w:author="David Giaretta" w:date="2019-09-20T23:59:00Z">
          <w:r w:rsidRPr="00FA7F55" w:rsidDel="00FA7F55">
            <w:rPr>
              <w:rStyle w:val="Hyperlink"/>
              <w:noProof/>
            </w:rPr>
            <w:delText>ANNEX F SECURITY CONSIDERATIONS  (INFORmative)</w:delText>
          </w:r>
          <w:r w:rsidDel="00FA7F55">
            <w:rPr>
              <w:noProof/>
            </w:rPr>
            <w:tab/>
          </w:r>
        </w:del>
      </w:ins>
      <w:ins w:id="906" w:author="David Giaretta" w:date="2019-09-20T19:00:00Z">
        <w:del w:id="907" w:author="David Giaretta" w:date="2019-09-20T23:59:00Z">
          <w:r w:rsidDel="00FA7F55">
            <w:rPr>
              <w:noProof/>
            </w:rPr>
            <w:delText>F-1</w:delText>
          </w:r>
        </w:del>
      </w:ins>
    </w:p>
    <w:p w14:paraId="3BA4BDBE" w14:textId="77777777" w:rsidR="00543E46" w:rsidDel="00FA7F55" w:rsidRDefault="00543E46">
      <w:pPr>
        <w:pStyle w:val="TOC8"/>
        <w:rPr>
          <w:del w:id="908" w:author="David Giaretta" w:date="2019-09-20T23:59:00Z"/>
          <w:noProof/>
        </w:rPr>
      </w:pPr>
    </w:p>
    <w:p w14:paraId="4A533F54" w14:textId="25B719BA" w:rsidR="00790D8F" w:rsidDel="00FA7F55" w:rsidRDefault="00790D8F">
      <w:pPr>
        <w:pStyle w:val="TOC8"/>
        <w:rPr>
          <w:ins w:id="909" w:author="David Giaretta" w:date="2019-09-20T16:22:00Z"/>
          <w:del w:id="910" w:author="David Giaretta" w:date="2019-09-20T23:59:00Z"/>
          <w:rFonts w:asciiTheme="minorHAnsi" w:eastAsiaTheme="minorEastAsia" w:hAnsiTheme="minorHAnsi" w:cstheme="minorBidi"/>
          <w:b w:val="0"/>
          <w:caps w:val="0"/>
          <w:noProof/>
          <w:sz w:val="22"/>
          <w:szCs w:val="22"/>
          <w:lang w:val="en-GB" w:eastAsia="en-GB"/>
        </w:rPr>
      </w:pPr>
      <w:ins w:id="911" w:author="David Giaretta" w:date="2019-09-20T16:22:00Z">
        <w:del w:id="912" w:author="David Giaretta" w:date="2019-09-20T23:59:00Z">
          <w:r w:rsidRPr="00543E46" w:rsidDel="00FA7F55">
            <w:rPr>
              <w:rStyle w:val="Hyperlink"/>
              <w:noProof/>
            </w:rPr>
            <w:delText>ANNEX A</w:delText>
          </w:r>
          <w:r w:rsidRPr="00543E46" w:rsidDel="00FA7F55">
            <w:rPr>
              <w:rStyle w:val="Hyperlink"/>
              <w:rFonts w:eastAsia="Calibri"/>
              <w:noProof/>
            </w:rPr>
            <w:delText xml:space="preserve"> </w:delText>
          </w:r>
          <w:r w:rsidRPr="00543E46" w:rsidDel="00FA7F55">
            <w:rPr>
              <w:rStyle w:val="Hyperlink"/>
              <w:noProof/>
            </w:rPr>
            <w:delText xml:space="preserve">  Composite Functional View  (Normative)</w:delText>
          </w:r>
          <w:r w:rsidDel="00FA7F55">
            <w:rPr>
              <w:noProof/>
            </w:rPr>
            <w:tab/>
          </w:r>
        </w:del>
      </w:ins>
    </w:p>
    <w:p w14:paraId="76B15D78" w14:textId="7C62BFDF" w:rsidR="00790D8F" w:rsidDel="00FA7F55" w:rsidRDefault="00790D8F">
      <w:pPr>
        <w:pStyle w:val="TOC8"/>
        <w:rPr>
          <w:ins w:id="913" w:author="David Giaretta" w:date="2019-09-20T16:22:00Z"/>
          <w:del w:id="914" w:author="David Giaretta" w:date="2019-09-20T23:59:00Z"/>
          <w:rFonts w:asciiTheme="minorHAnsi" w:eastAsiaTheme="minorEastAsia" w:hAnsiTheme="minorHAnsi" w:cstheme="minorBidi"/>
          <w:b w:val="0"/>
          <w:caps w:val="0"/>
          <w:noProof/>
          <w:sz w:val="22"/>
          <w:szCs w:val="22"/>
          <w:lang w:val="en-GB" w:eastAsia="en-GB"/>
        </w:rPr>
      </w:pPr>
      <w:ins w:id="915" w:author="David Giaretta" w:date="2019-09-20T16:22:00Z">
        <w:del w:id="916" w:author="David Giaretta" w:date="2019-09-20T23:59:00Z">
          <w:r w:rsidRPr="00543E46" w:rsidDel="00FA7F55">
            <w:rPr>
              <w:rStyle w:val="Hyperlink"/>
              <w:noProof/>
            </w:rPr>
            <w:delText>ANNEX B Relationship with other Standards or Efforts  (Informative)</w:delText>
          </w:r>
          <w:r w:rsidDel="00FA7F55">
            <w:rPr>
              <w:noProof/>
            </w:rPr>
            <w:tab/>
          </w:r>
        </w:del>
      </w:ins>
    </w:p>
    <w:p w14:paraId="0D5BAA46" w14:textId="7367BCE7" w:rsidR="00790D8F" w:rsidDel="00FA7F55" w:rsidRDefault="00790D8F">
      <w:pPr>
        <w:pStyle w:val="TOC8"/>
        <w:rPr>
          <w:ins w:id="917" w:author="David Giaretta" w:date="2019-09-20T16:22:00Z"/>
          <w:del w:id="918" w:author="David Giaretta" w:date="2019-09-20T23:59:00Z"/>
          <w:rFonts w:asciiTheme="minorHAnsi" w:eastAsiaTheme="minorEastAsia" w:hAnsiTheme="minorHAnsi" w:cstheme="minorBidi"/>
          <w:b w:val="0"/>
          <w:caps w:val="0"/>
          <w:noProof/>
          <w:sz w:val="22"/>
          <w:szCs w:val="22"/>
          <w:lang w:val="en-GB" w:eastAsia="en-GB"/>
        </w:rPr>
      </w:pPr>
      <w:ins w:id="919" w:author="David Giaretta" w:date="2019-09-20T16:22:00Z">
        <w:del w:id="920" w:author="David Giaretta" w:date="2019-09-20T23:59:00Z">
          <w:r w:rsidRPr="00543E46" w:rsidDel="00FA7F55">
            <w:rPr>
              <w:rStyle w:val="Hyperlink"/>
              <w:noProof/>
            </w:rPr>
            <w:delText>ANNEX C Brief Guide to the unified modeling language (UML)  (Informative)</w:delText>
          </w:r>
          <w:r w:rsidDel="00FA7F55">
            <w:rPr>
              <w:noProof/>
            </w:rPr>
            <w:tab/>
          </w:r>
        </w:del>
      </w:ins>
    </w:p>
    <w:p w14:paraId="10A005A4" w14:textId="6DC6E386" w:rsidR="00790D8F" w:rsidDel="00FA7F55" w:rsidRDefault="00790D8F">
      <w:pPr>
        <w:pStyle w:val="TOC8"/>
        <w:rPr>
          <w:ins w:id="921" w:author="David Giaretta" w:date="2019-09-20T16:22:00Z"/>
          <w:del w:id="922" w:author="David Giaretta" w:date="2019-09-20T23:59:00Z"/>
          <w:rFonts w:asciiTheme="minorHAnsi" w:eastAsiaTheme="minorEastAsia" w:hAnsiTheme="minorHAnsi" w:cstheme="minorBidi"/>
          <w:b w:val="0"/>
          <w:caps w:val="0"/>
          <w:noProof/>
          <w:sz w:val="22"/>
          <w:szCs w:val="22"/>
          <w:lang w:val="en-GB" w:eastAsia="en-GB"/>
        </w:rPr>
      </w:pPr>
      <w:ins w:id="923" w:author="David Giaretta" w:date="2019-09-20T16:22:00Z">
        <w:del w:id="924" w:author="David Giaretta" w:date="2019-09-20T23:59:00Z">
          <w:r w:rsidRPr="00543E46" w:rsidDel="00FA7F55">
            <w:rPr>
              <w:rStyle w:val="Hyperlink"/>
              <w:noProof/>
            </w:rPr>
            <w:delText>ANNEX D INFORMATIVE REFERENCES  (Informative)</w:delText>
          </w:r>
          <w:r w:rsidDel="00FA7F55">
            <w:rPr>
              <w:noProof/>
            </w:rPr>
            <w:tab/>
          </w:r>
        </w:del>
      </w:ins>
    </w:p>
    <w:p w14:paraId="66051F9F" w14:textId="02138465" w:rsidR="00790D8F" w:rsidDel="00FA7F55" w:rsidRDefault="00790D8F">
      <w:pPr>
        <w:pStyle w:val="TOC8"/>
        <w:rPr>
          <w:ins w:id="925" w:author="David Giaretta" w:date="2019-09-20T16:22:00Z"/>
          <w:del w:id="926" w:author="David Giaretta" w:date="2019-09-20T23:59:00Z"/>
          <w:rFonts w:asciiTheme="minorHAnsi" w:eastAsiaTheme="minorEastAsia" w:hAnsiTheme="minorHAnsi" w:cstheme="minorBidi"/>
          <w:b w:val="0"/>
          <w:caps w:val="0"/>
          <w:noProof/>
          <w:sz w:val="22"/>
          <w:szCs w:val="22"/>
          <w:lang w:val="en-GB" w:eastAsia="en-GB"/>
        </w:rPr>
      </w:pPr>
      <w:ins w:id="927" w:author="David Giaretta" w:date="2019-09-20T16:22:00Z">
        <w:del w:id="928" w:author="David Giaretta" w:date="2019-09-20T23:59:00Z">
          <w:r w:rsidRPr="00543E46" w:rsidDel="00FA7F55">
            <w:rPr>
              <w:rStyle w:val="Hyperlink"/>
              <w:noProof/>
            </w:rPr>
            <w:delText>ANNEX E A Model for Software Use in Representation Information  (Informative)</w:delText>
          </w:r>
          <w:r w:rsidDel="00FA7F55">
            <w:rPr>
              <w:noProof/>
            </w:rPr>
            <w:tab/>
          </w:r>
        </w:del>
      </w:ins>
    </w:p>
    <w:p w14:paraId="6D9AF5B2" w14:textId="41CABBC8" w:rsidR="00790D8F" w:rsidDel="00FA7F55" w:rsidRDefault="00790D8F">
      <w:pPr>
        <w:pStyle w:val="TOC8"/>
        <w:rPr>
          <w:ins w:id="929" w:author="David Giaretta" w:date="2019-09-20T16:22:00Z"/>
          <w:del w:id="930" w:author="David Giaretta" w:date="2019-09-20T23:59:00Z"/>
          <w:rFonts w:asciiTheme="minorHAnsi" w:eastAsiaTheme="minorEastAsia" w:hAnsiTheme="minorHAnsi" w:cstheme="minorBidi"/>
          <w:b w:val="0"/>
          <w:caps w:val="0"/>
          <w:noProof/>
          <w:sz w:val="22"/>
          <w:szCs w:val="22"/>
          <w:lang w:val="en-GB" w:eastAsia="en-GB"/>
        </w:rPr>
      </w:pPr>
      <w:ins w:id="931" w:author="David Giaretta" w:date="2019-09-20T16:22:00Z">
        <w:del w:id="932" w:author="David Giaretta" w:date="2019-09-20T23:59:00Z">
          <w:r w:rsidRPr="00543E46" w:rsidDel="00FA7F55">
            <w:rPr>
              <w:rStyle w:val="Hyperlink"/>
              <w:noProof/>
            </w:rPr>
            <w:delText>ANNEX F SECURITY CONSIDERATIONS  (INFORmative)</w:delText>
          </w:r>
          <w:r w:rsidDel="00FA7F55">
            <w:rPr>
              <w:noProof/>
            </w:rPr>
            <w:tab/>
          </w:r>
        </w:del>
      </w:ins>
    </w:p>
    <w:p w14:paraId="466F74A7" w14:textId="77777777" w:rsidR="00790D8F" w:rsidDel="00FA7F55" w:rsidRDefault="00790D8F" w:rsidP="00D47700">
      <w:pPr>
        <w:pStyle w:val="TOC8"/>
        <w:rPr>
          <w:del w:id="933" w:author="David Giaretta" w:date="2019-09-20T23:59:00Z"/>
          <w:noProof/>
        </w:rPr>
      </w:pPr>
    </w:p>
    <w:p w14:paraId="39701A53" w14:textId="4CDFF2B9" w:rsidR="00967DDB" w:rsidDel="00FA7F55" w:rsidRDefault="00967DDB" w:rsidP="00967DDB">
      <w:pPr>
        <w:spacing w:before="0" w:line="240" w:lineRule="auto"/>
        <w:rPr>
          <w:del w:id="934" w:author="David Giaretta" w:date="2019-09-20T23:59:00Z"/>
          <w:noProof/>
        </w:rPr>
      </w:pPr>
    </w:p>
    <w:p w14:paraId="1CAEBEFE" w14:textId="41D2AD68" w:rsidR="00967DDB" w:rsidRPr="00967DDB" w:rsidDel="00FA7F55" w:rsidRDefault="00967DDB">
      <w:pPr>
        <w:pStyle w:val="TOC8"/>
        <w:rPr>
          <w:del w:id="935" w:author="David Giaretta" w:date="2019-09-20T23:59:00Z"/>
          <w:b w:val="0"/>
          <w:caps w:val="0"/>
          <w:noProof/>
          <w:sz w:val="22"/>
          <w:szCs w:val="22"/>
        </w:rPr>
      </w:pPr>
      <w:del w:id="936" w:author="David Giaretta" w:date="2019-09-20T23:59:00Z">
        <w:r w:rsidRPr="004F0DBA" w:rsidDel="00FA7F55">
          <w:rPr>
            <w:rStyle w:val="Hyperlink"/>
            <w:noProof/>
          </w:rPr>
          <w:delText>ANNEX A</w:delText>
        </w:r>
        <w:r w:rsidRPr="004F0DBA" w:rsidDel="00FA7F55">
          <w:rPr>
            <w:rStyle w:val="Hyperlink"/>
            <w:noProof/>
          </w:rPr>
          <w:tab/>
          <w:delText>Composite Functional View  (Normative)</w:delText>
        </w:r>
        <w:r w:rsidRPr="00967DDB" w:rsidDel="00FA7F55">
          <w:rPr>
            <w:b w:val="0"/>
            <w:noProof/>
          </w:rPr>
          <w:tab/>
        </w:r>
        <w:r w:rsidR="00FE7C6C" w:rsidDel="00FA7F55">
          <w:rPr>
            <w:noProof/>
          </w:rPr>
          <w:delText>A-1</w:delText>
        </w:r>
      </w:del>
    </w:p>
    <w:p w14:paraId="76E1CBC5" w14:textId="30840C5F" w:rsidR="00967DDB" w:rsidRPr="00967DDB" w:rsidDel="00FA7F55" w:rsidRDefault="00967DDB">
      <w:pPr>
        <w:pStyle w:val="TOC8"/>
        <w:rPr>
          <w:del w:id="937" w:author="David Giaretta" w:date="2019-09-20T23:59:00Z"/>
          <w:b w:val="0"/>
          <w:caps w:val="0"/>
          <w:noProof/>
          <w:sz w:val="22"/>
          <w:szCs w:val="22"/>
        </w:rPr>
      </w:pPr>
      <w:del w:id="938" w:author="David Giaretta" w:date="2019-09-20T23:59:00Z">
        <w:r w:rsidRPr="004F0DBA" w:rsidDel="00FA7F55">
          <w:rPr>
            <w:rStyle w:val="Hyperlink"/>
            <w:noProof/>
          </w:rPr>
          <w:delText>ANNEX B</w:delText>
        </w:r>
        <w:r w:rsidRPr="004F0DBA" w:rsidDel="00FA7F55">
          <w:rPr>
            <w:rStyle w:val="Hyperlink"/>
            <w:noProof/>
          </w:rPr>
          <w:tab/>
          <w:delText>Relationship with other Standards or Efforts  (Informative)</w:delText>
        </w:r>
        <w:r w:rsidRPr="00967DDB" w:rsidDel="00FA7F55">
          <w:rPr>
            <w:b w:val="0"/>
            <w:noProof/>
          </w:rPr>
          <w:tab/>
        </w:r>
        <w:r w:rsidR="00FE7C6C" w:rsidDel="00FA7F55">
          <w:rPr>
            <w:noProof/>
          </w:rPr>
          <w:delText>B-1</w:delText>
        </w:r>
      </w:del>
    </w:p>
    <w:p w14:paraId="4F5338EE" w14:textId="77777777" w:rsidR="00967DDB" w:rsidRPr="006E6414" w:rsidDel="00FA7F55" w:rsidRDefault="00967DDB" w:rsidP="00967DDB">
      <w:pPr>
        <w:pStyle w:val="CenteredHeading"/>
        <w:outlineLvl w:val="0"/>
        <w:rPr>
          <w:del w:id="939" w:author="David Giaretta" w:date="2019-09-20T23:59:00Z"/>
          <w:noProof/>
        </w:rPr>
      </w:pPr>
      <w:del w:id="940" w:author="David Giaretta" w:date="2019-09-20T23:59:00Z">
        <w:r w:rsidRPr="006E6414" w:rsidDel="00FA7F55">
          <w:rPr>
            <w:noProof/>
          </w:rPr>
          <w:delText>CONTENTS</w:delText>
        </w:r>
        <w:r w:rsidDel="00FA7F55">
          <w:rPr>
            <w:noProof/>
          </w:rPr>
          <w:delText xml:space="preserve"> (</w:delText>
        </w:r>
        <w:r w:rsidDel="00FA7F55">
          <w:rPr>
            <w:caps w:val="0"/>
            <w:noProof/>
          </w:rPr>
          <w:delText>continued</w:delText>
        </w:r>
        <w:r w:rsidDel="00FA7F55">
          <w:rPr>
            <w:noProof/>
          </w:rPr>
          <w:delText>)</w:delText>
        </w:r>
      </w:del>
    </w:p>
    <w:p w14:paraId="46BBDFBF" w14:textId="77777777" w:rsidR="00967DDB" w:rsidRPr="006E6414" w:rsidDel="00FA7F55" w:rsidRDefault="00967DDB" w:rsidP="00967DDB">
      <w:pPr>
        <w:pStyle w:val="toccolumnheadings"/>
        <w:rPr>
          <w:del w:id="941" w:author="David Giaretta" w:date="2019-09-20T23:59:00Z"/>
          <w:noProof/>
        </w:rPr>
      </w:pPr>
      <w:del w:id="942" w:author="David Giaretta" w:date="2019-09-20T23:59:00Z">
        <w:r w:rsidRPr="006E6414" w:rsidDel="00FA7F55">
          <w:rPr>
            <w:noProof/>
          </w:rPr>
          <w:delText>Section</w:delText>
        </w:r>
        <w:r w:rsidRPr="006E6414" w:rsidDel="00FA7F55">
          <w:rPr>
            <w:noProof/>
          </w:rPr>
          <w:tab/>
          <w:delText>Page</w:delText>
        </w:r>
      </w:del>
    </w:p>
    <w:p w14:paraId="308381B2" w14:textId="41C79876" w:rsidR="00967DDB" w:rsidRPr="00967DDB" w:rsidDel="00FA7F55" w:rsidRDefault="00967DDB">
      <w:pPr>
        <w:pStyle w:val="TOC8"/>
        <w:rPr>
          <w:del w:id="943" w:author="David Giaretta" w:date="2019-09-20T23:59:00Z"/>
          <w:b w:val="0"/>
          <w:caps w:val="0"/>
          <w:noProof/>
          <w:sz w:val="22"/>
          <w:szCs w:val="22"/>
        </w:rPr>
      </w:pPr>
      <w:del w:id="944" w:author="David Giaretta" w:date="2019-09-20T23:59:00Z">
        <w:r w:rsidRPr="004F0DBA" w:rsidDel="00FA7F55">
          <w:rPr>
            <w:rStyle w:val="Hyperlink"/>
            <w:noProof/>
          </w:rPr>
          <w:delText>ANNEX C</w:delText>
        </w:r>
        <w:r w:rsidRPr="004F0DBA" w:rsidDel="00FA7F55">
          <w:rPr>
            <w:rStyle w:val="Hyperlink"/>
            <w:noProof/>
          </w:rPr>
          <w:tab/>
          <w:delText>Brief Guide to the unified modeling language (UML)  (Informative)</w:delText>
        </w:r>
        <w:r w:rsidRPr="00967DDB" w:rsidDel="00FA7F55">
          <w:rPr>
            <w:b w:val="0"/>
            <w:noProof/>
          </w:rPr>
          <w:tab/>
        </w:r>
        <w:r w:rsidR="00FE7C6C" w:rsidDel="00FA7F55">
          <w:rPr>
            <w:noProof/>
          </w:rPr>
          <w:delText>C-1</w:delText>
        </w:r>
      </w:del>
    </w:p>
    <w:p w14:paraId="4013654D" w14:textId="1F4AA5EA" w:rsidR="00967DDB" w:rsidRPr="00967DDB" w:rsidDel="00FA7F55" w:rsidRDefault="00967DDB">
      <w:pPr>
        <w:pStyle w:val="TOC8"/>
        <w:rPr>
          <w:del w:id="945" w:author="David Giaretta" w:date="2019-09-20T23:59:00Z"/>
          <w:b w:val="0"/>
          <w:caps w:val="0"/>
          <w:noProof/>
          <w:sz w:val="22"/>
          <w:szCs w:val="22"/>
        </w:rPr>
      </w:pPr>
      <w:del w:id="946" w:author="David Giaretta" w:date="2019-09-20T23:59:00Z">
        <w:r w:rsidRPr="004F0DBA" w:rsidDel="00FA7F55">
          <w:rPr>
            <w:rStyle w:val="Hyperlink"/>
            <w:noProof/>
          </w:rPr>
          <w:delText>ANNEX D</w:delText>
        </w:r>
        <w:r w:rsidRPr="004F0DBA" w:rsidDel="00FA7F55">
          <w:rPr>
            <w:rStyle w:val="Hyperlink"/>
            <w:noProof/>
          </w:rPr>
          <w:tab/>
          <w:delText>INFORMATIVE REFERENCES  (Informative)</w:delText>
        </w:r>
        <w:r w:rsidRPr="00967DDB" w:rsidDel="00FA7F55">
          <w:rPr>
            <w:b w:val="0"/>
            <w:noProof/>
          </w:rPr>
          <w:tab/>
        </w:r>
        <w:r w:rsidR="00FE7C6C" w:rsidDel="00FA7F55">
          <w:rPr>
            <w:noProof/>
          </w:rPr>
          <w:delText>D-1</w:delText>
        </w:r>
      </w:del>
    </w:p>
    <w:p w14:paraId="43221A6E" w14:textId="25A2EDE3" w:rsidR="00967DDB" w:rsidRPr="00967DDB" w:rsidDel="00FA7F55" w:rsidRDefault="00967DDB">
      <w:pPr>
        <w:pStyle w:val="TOC8"/>
        <w:rPr>
          <w:del w:id="947" w:author="David Giaretta" w:date="2019-09-20T23:59:00Z"/>
          <w:b w:val="0"/>
          <w:caps w:val="0"/>
          <w:noProof/>
          <w:sz w:val="22"/>
          <w:szCs w:val="22"/>
        </w:rPr>
      </w:pPr>
      <w:del w:id="948" w:author="David Giaretta" w:date="2019-09-20T23:59:00Z">
        <w:r w:rsidRPr="004F0DBA" w:rsidDel="00FA7F55">
          <w:rPr>
            <w:rStyle w:val="Hyperlink"/>
            <w:noProof/>
          </w:rPr>
          <w:delText>ANNEX E</w:delText>
        </w:r>
        <w:r w:rsidRPr="004F0DBA" w:rsidDel="00FA7F55">
          <w:rPr>
            <w:rStyle w:val="Hyperlink"/>
            <w:noProof/>
          </w:rPr>
          <w:tab/>
          <w:delText>A Model for Software Use in Representation Information  (Informative)</w:delText>
        </w:r>
        <w:r w:rsidRPr="00967DDB" w:rsidDel="00FA7F55">
          <w:rPr>
            <w:b w:val="0"/>
            <w:noProof/>
          </w:rPr>
          <w:tab/>
        </w:r>
        <w:r w:rsidR="00FE7C6C" w:rsidDel="00FA7F55">
          <w:rPr>
            <w:noProof/>
          </w:rPr>
          <w:delText>E-1</w:delText>
        </w:r>
      </w:del>
    </w:p>
    <w:p w14:paraId="0E5CD78A" w14:textId="72DC2649" w:rsidR="00967DDB" w:rsidRPr="00967DDB" w:rsidDel="00FA7F55" w:rsidRDefault="00967DDB">
      <w:pPr>
        <w:pStyle w:val="TOC8"/>
        <w:rPr>
          <w:del w:id="949" w:author="David Giaretta" w:date="2019-09-20T23:59:00Z"/>
          <w:b w:val="0"/>
          <w:caps w:val="0"/>
          <w:noProof/>
          <w:sz w:val="22"/>
          <w:szCs w:val="22"/>
        </w:rPr>
      </w:pPr>
      <w:del w:id="950" w:author="David Giaretta" w:date="2019-09-20T23:59:00Z">
        <w:r w:rsidRPr="004F0DBA" w:rsidDel="00FA7F55">
          <w:rPr>
            <w:rStyle w:val="Hyperlink"/>
            <w:noProof/>
          </w:rPr>
          <w:delText>ANNEX F</w:delText>
        </w:r>
        <w:r w:rsidRPr="004F0DBA" w:rsidDel="00FA7F55">
          <w:rPr>
            <w:rStyle w:val="Hyperlink"/>
            <w:noProof/>
          </w:rPr>
          <w:tab/>
          <w:delText>SECURITY CONSIDERATIONS  (INFORmative)</w:delText>
        </w:r>
        <w:r w:rsidRPr="00967DDB" w:rsidDel="00FA7F55">
          <w:rPr>
            <w:b w:val="0"/>
            <w:noProof/>
          </w:rPr>
          <w:tab/>
        </w:r>
        <w:r w:rsidR="00FE7C6C" w:rsidDel="00FA7F55">
          <w:rPr>
            <w:noProof/>
          </w:rPr>
          <w:delText>F-1</w:delText>
        </w:r>
      </w:del>
    </w:p>
    <w:p w14:paraId="0B9C3245" w14:textId="65B1390D" w:rsidR="00F826E5" w:rsidDel="00FA7F55" w:rsidRDefault="00F826E5" w:rsidP="00D47700">
      <w:pPr>
        <w:pStyle w:val="TOC8"/>
        <w:rPr>
          <w:ins w:id="951" w:author="DAI" w:date="2019-08-05T14:20:00Z"/>
          <w:del w:id="952" w:author="David Giaretta" w:date="2019-09-20T23:59:00Z"/>
          <w:rFonts w:asciiTheme="minorHAnsi" w:eastAsiaTheme="minorEastAsia" w:hAnsiTheme="minorHAnsi" w:cstheme="minorBidi"/>
          <w:noProof/>
          <w:sz w:val="22"/>
          <w:szCs w:val="22"/>
          <w:lang w:val="en-GB" w:eastAsia="en-GB"/>
        </w:rPr>
      </w:pPr>
      <w:ins w:id="953" w:author="DAI" w:date="2019-08-05T14:20:00Z">
        <w:del w:id="954" w:author="David Giaretta" w:date="2019-09-20T23:59:00Z">
          <w:r w:rsidRPr="004F0DBA" w:rsidDel="00FA7F55">
            <w:rPr>
              <w:rStyle w:val="Hyperlink"/>
              <w:noProof/>
            </w:rPr>
            <w:delText>ANNEX A</w:delText>
          </w:r>
          <w:r w:rsidRPr="004F0DBA" w:rsidDel="00FA7F55">
            <w:rPr>
              <w:rStyle w:val="Hyperlink"/>
              <w:rFonts w:eastAsia="Calibri"/>
              <w:noProof/>
            </w:rPr>
            <w:delText xml:space="preserve"> </w:delText>
          </w:r>
          <w:r w:rsidRPr="004F0DBA" w:rsidDel="00FA7F55">
            <w:rPr>
              <w:rStyle w:val="Hyperlink"/>
              <w:noProof/>
            </w:rPr>
            <w:delText xml:space="preserve">  Composite Functional View  (Normative)</w:delText>
          </w:r>
          <w:r w:rsidDel="00FA7F55">
            <w:rPr>
              <w:noProof/>
            </w:rPr>
            <w:tab/>
          </w:r>
          <w:r w:rsidR="00A15134" w:rsidDel="00FA7F55">
            <w:rPr>
              <w:noProof/>
            </w:rPr>
            <w:delText>A-1</w:delText>
          </w:r>
        </w:del>
      </w:ins>
    </w:p>
    <w:p w14:paraId="0241481A" w14:textId="2420342D" w:rsidR="00F826E5" w:rsidDel="00FA7F55" w:rsidRDefault="00F826E5" w:rsidP="00D47700">
      <w:pPr>
        <w:pStyle w:val="TOC8"/>
        <w:rPr>
          <w:ins w:id="955" w:author="DAI" w:date="2019-08-05T14:20:00Z"/>
          <w:del w:id="956" w:author="David Giaretta" w:date="2019-09-20T23:59:00Z"/>
          <w:rFonts w:asciiTheme="minorHAnsi" w:eastAsiaTheme="minorEastAsia" w:hAnsiTheme="minorHAnsi" w:cstheme="minorBidi"/>
          <w:noProof/>
          <w:sz w:val="22"/>
          <w:szCs w:val="22"/>
          <w:lang w:val="en-GB" w:eastAsia="en-GB"/>
        </w:rPr>
      </w:pPr>
      <w:ins w:id="957" w:author="DAI" w:date="2019-08-05T14:20:00Z">
        <w:del w:id="958" w:author="David Giaretta" w:date="2019-09-20T23:59:00Z">
          <w:r w:rsidRPr="004F0DBA" w:rsidDel="00FA7F55">
            <w:rPr>
              <w:rStyle w:val="Hyperlink"/>
              <w:noProof/>
            </w:rPr>
            <w:delText>ANNEX B Relationship with other Standards or Efforts  (Informative)</w:delText>
          </w:r>
          <w:r w:rsidDel="00FA7F55">
            <w:rPr>
              <w:noProof/>
            </w:rPr>
            <w:tab/>
          </w:r>
          <w:r w:rsidR="00A15134" w:rsidDel="00FA7F55">
            <w:rPr>
              <w:noProof/>
            </w:rPr>
            <w:delText>B-1</w:delText>
          </w:r>
        </w:del>
      </w:ins>
    </w:p>
    <w:p w14:paraId="1D77C86B" w14:textId="40DE041D" w:rsidR="00F826E5" w:rsidDel="00FA7F55" w:rsidRDefault="00F826E5" w:rsidP="00D47700">
      <w:pPr>
        <w:pStyle w:val="TOC8"/>
        <w:rPr>
          <w:ins w:id="959" w:author="DAI" w:date="2019-08-05T14:20:00Z"/>
          <w:del w:id="960" w:author="David Giaretta" w:date="2019-09-20T23:59:00Z"/>
          <w:rFonts w:asciiTheme="minorHAnsi" w:eastAsiaTheme="minorEastAsia" w:hAnsiTheme="minorHAnsi" w:cstheme="minorBidi"/>
          <w:noProof/>
          <w:sz w:val="22"/>
          <w:szCs w:val="22"/>
          <w:lang w:val="en-GB" w:eastAsia="en-GB"/>
        </w:rPr>
      </w:pPr>
      <w:ins w:id="961" w:author="DAI" w:date="2019-08-05T14:20:00Z">
        <w:del w:id="962" w:author="David Giaretta" w:date="2019-09-20T23:59:00Z">
          <w:r w:rsidRPr="004F0DBA" w:rsidDel="00FA7F55">
            <w:rPr>
              <w:rStyle w:val="Hyperlink"/>
              <w:noProof/>
            </w:rPr>
            <w:delText>ANNEX C Brief Guide to the unified modeling language (UML)  (Informative)</w:delText>
          </w:r>
          <w:r w:rsidDel="00FA7F55">
            <w:rPr>
              <w:noProof/>
            </w:rPr>
            <w:tab/>
          </w:r>
          <w:r w:rsidR="00A15134" w:rsidDel="00FA7F55">
            <w:rPr>
              <w:noProof/>
            </w:rPr>
            <w:delText>C-1</w:delText>
          </w:r>
        </w:del>
      </w:ins>
    </w:p>
    <w:p w14:paraId="1750627B" w14:textId="6E2147D2" w:rsidR="00F826E5" w:rsidDel="00FA7F55" w:rsidRDefault="00F826E5" w:rsidP="00D47700">
      <w:pPr>
        <w:pStyle w:val="TOC8"/>
        <w:rPr>
          <w:ins w:id="963" w:author="DAI" w:date="2019-08-05T14:20:00Z"/>
          <w:del w:id="964" w:author="David Giaretta" w:date="2019-09-20T23:59:00Z"/>
          <w:rFonts w:asciiTheme="minorHAnsi" w:eastAsiaTheme="minorEastAsia" w:hAnsiTheme="minorHAnsi" w:cstheme="minorBidi"/>
          <w:noProof/>
          <w:sz w:val="22"/>
          <w:szCs w:val="22"/>
          <w:lang w:val="en-GB" w:eastAsia="en-GB"/>
        </w:rPr>
      </w:pPr>
      <w:ins w:id="965" w:author="DAI" w:date="2019-08-05T14:20:00Z">
        <w:del w:id="966" w:author="David Giaretta" w:date="2019-09-20T23:59:00Z">
          <w:r w:rsidRPr="004F0DBA" w:rsidDel="00FA7F55">
            <w:rPr>
              <w:rStyle w:val="Hyperlink"/>
              <w:noProof/>
            </w:rPr>
            <w:delText>ANNEX D INFORMATIVE REFERENCES  (Informative)</w:delText>
          </w:r>
          <w:r w:rsidDel="00FA7F55">
            <w:rPr>
              <w:noProof/>
            </w:rPr>
            <w:tab/>
          </w:r>
          <w:r w:rsidR="00A15134" w:rsidDel="00FA7F55">
            <w:rPr>
              <w:noProof/>
            </w:rPr>
            <w:delText>D-1</w:delText>
          </w:r>
        </w:del>
      </w:ins>
    </w:p>
    <w:p w14:paraId="01DEB63E" w14:textId="137E4FD2" w:rsidR="00F826E5" w:rsidDel="00FA7F55" w:rsidRDefault="00F826E5" w:rsidP="00D47700">
      <w:pPr>
        <w:pStyle w:val="TOC8"/>
        <w:rPr>
          <w:ins w:id="967" w:author="DAI" w:date="2019-08-05T14:20:00Z"/>
          <w:del w:id="968" w:author="David Giaretta" w:date="2019-09-20T23:59:00Z"/>
          <w:rFonts w:asciiTheme="minorHAnsi" w:eastAsiaTheme="minorEastAsia" w:hAnsiTheme="minorHAnsi" w:cstheme="minorBidi"/>
          <w:noProof/>
          <w:sz w:val="22"/>
          <w:szCs w:val="22"/>
          <w:lang w:val="en-GB" w:eastAsia="en-GB"/>
        </w:rPr>
      </w:pPr>
      <w:ins w:id="969" w:author="DAI" w:date="2019-08-05T14:20:00Z">
        <w:del w:id="970" w:author="David Giaretta" w:date="2019-09-20T23:59:00Z">
          <w:r w:rsidRPr="004F0DBA" w:rsidDel="00FA7F55">
            <w:rPr>
              <w:rStyle w:val="Hyperlink"/>
              <w:noProof/>
            </w:rPr>
            <w:delText>ANNEX E A Model for Software Use in Representation Information  (Informative)</w:delText>
          </w:r>
          <w:r w:rsidDel="00FA7F55">
            <w:rPr>
              <w:noProof/>
            </w:rPr>
            <w:tab/>
          </w:r>
          <w:r w:rsidR="00A15134" w:rsidDel="00FA7F55">
            <w:rPr>
              <w:noProof/>
            </w:rPr>
            <w:delText>E-1</w:delText>
          </w:r>
        </w:del>
      </w:ins>
    </w:p>
    <w:p w14:paraId="58022CC8" w14:textId="5DCB002A" w:rsidR="00F826E5" w:rsidDel="00FA7F55" w:rsidRDefault="00F826E5" w:rsidP="00D47700">
      <w:pPr>
        <w:pStyle w:val="TOC8"/>
        <w:rPr>
          <w:ins w:id="971" w:author="DAI" w:date="2019-08-05T14:20:00Z"/>
          <w:del w:id="972" w:author="David Giaretta" w:date="2019-09-20T23:59:00Z"/>
          <w:rFonts w:asciiTheme="minorHAnsi" w:eastAsiaTheme="minorEastAsia" w:hAnsiTheme="minorHAnsi" w:cstheme="minorBidi"/>
          <w:noProof/>
          <w:sz w:val="22"/>
          <w:szCs w:val="22"/>
          <w:lang w:val="en-GB" w:eastAsia="en-GB"/>
        </w:rPr>
      </w:pPr>
      <w:ins w:id="973" w:author="DAI" w:date="2019-08-05T14:20:00Z">
        <w:del w:id="974" w:author="David Giaretta" w:date="2019-09-20T23:59:00Z">
          <w:r w:rsidRPr="004F0DBA" w:rsidDel="00FA7F55">
            <w:rPr>
              <w:rStyle w:val="Hyperlink"/>
              <w:noProof/>
            </w:rPr>
            <w:delText>ANNEX F SECURITY CONSIDERATIONS  (INFORmative)</w:delText>
          </w:r>
          <w:r w:rsidDel="00FA7F55">
            <w:rPr>
              <w:noProof/>
            </w:rPr>
            <w:tab/>
          </w:r>
          <w:r w:rsidR="00A15134" w:rsidDel="00FA7F55">
            <w:rPr>
              <w:noProof/>
            </w:rPr>
            <w:delText>F-1</w:delText>
          </w:r>
        </w:del>
      </w:ins>
    </w:p>
    <w:p w14:paraId="5ED81B7B" w14:textId="77777777" w:rsidR="00B665E4" w:rsidRDefault="00967DDB" w:rsidP="00456DBA">
      <w:pPr>
        <w:pStyle w:val="toccolumnheadings"/>
      </w:pPr>
      <w:r>
        <w:fldChar w:fldCharType="end"/>
      </w:r>
      <w:r>
        <w:t>Figure</w:t>
      </w:r>
    </w:p>
    <w:p w14:paraId="0B1B021F" w14:textId="79BEF107" w:rsidR="004717BD" w:rsidRDefault="00967DDB">
      <w:pPr>
        <w:pStyle w:val="TOC1"/>
        <w:rPr>
          <w:ins w:id="975" w:author="David Giaretta" w:date="2019-09-21T20:11: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Change w:id="976" w:author="DAI" w:date="2019-08-05T14:20:00Z">
            <w:rPr>
              <w:b w:val="0"/>
              <w:caps w:val="0"/>
            </w:rPr>
          </w:rPrChange>
        </w:rPr>
        <w:fldChar w:fldCharType="separate"/>
      </w:r>
      <w:ins w:id="977" w:author="David Giaretta" w:date="2019-09-21T20:11:00Z">
        <w:r w:rsidR="004717BD" w:rsidRPr="003E4F5E">
          <w:rPr>
            <w:rStyle w:val="Hyperlink"/>
            <w:noProof/>
          </w:rPr>
          <w:fldChar w:fldCharType="begin"/>
        </w:r>
        <w:r w:rsidR="004717BD" w:rsidRPr="003E4F5E">
          <w:rPr>
            <w:rStyle w:val="Hyperlink"/>
            <w:noProof/>
          </w:rPr>
          <w:instrText xml:space="preserve"> </w:instrText>
        </w:r>
        <w:r w:rsidR="004717BD">
          <w:rPr>
            <w:noProof/>
          </w:rPr>
          <w:instrText>HYPERLINK \l "_Toc19989109"</w:instrText>
        </w:r>
        <w:r w:rsidR="004717BD" w:rsidRPr="003E4F5E">
          <w:rPr>
            <w:rStyle w:val="Hyperlink"/>
            <w:noProof/>
          </w:rPr>
          <w:instrText xml:space="preserve"> </w:instrText>
        </w:r>
        <w:r w:rsidR="004717BD" w:rsidRPr="003E4F5E">
          <w:rPr>
            <w:rStyle w:val="Hyperlink"/>
            <w:noProof/>
          </w:rPr>
          <w:fldChar w:fldCharType="separate"/>
        </w:r>
        <w:r w:rsidR="004717BD" w:rsidRPr="003E4F5E">
          <w:rPr>
            <w:rStyle w:val="Hyperlink"/>
            <w:noProof/>
          </w:rPr>
          <w:t>2-1</w:t>
        </w:r>
        <w:r w:rsidR="004717BD">
          <w:rPr>
            <w:rFonts w:asciiTheme="minorHAnsi" w:eastAsiaTheme="minorEastAsia" w:hAnsiTheme="minorHAnsi" w:cstheme="minorBidi"/>
            <w:b w:val="0"/>
            <w:caps w:val="0"/>
            <w:noProof/>
            <w:sz w:val="22"/>
            <w:szCs w:val="22"/>
            <w:lang w:val="en-GB" w:eastAsia="en-GB"/>
          </w:rPr>
          <w:tab/>
        </w:r>
        <w:r w:rsidR="004717BD" w:rsidRPr="003E4F5E">
          <w:rPr>
            <w:rStyle w:val="Hyperlink"/>
            <w:noProof/>
          </w:rPr>
          <w:t>Environment Model of an OAIS</w:t>
        </w:r>
        <w:r w:rsidR="004717BD">
          <w:rPr>
            <w:noProof/>
          </w:rPr>
          <w:tab/>
        </w:r>
        <w:r w:rsidR="004717BD">
          <w:rPr>
            <w:noProof/>
          </w:rPr>
          <w:fldChar w:fldCharType="begin"/>
        </w:r>
        <w:r w:rsidR="004717BD">
          <w:rPr>
            <w:noProof/>
          </w:rPr>
          <w:instrText xml:space="preserve"> PAGEREF _Toc19989109 \h </w:instrText>
        </w:r>
      </w:ins>
      <w:r w:rsidR="004717BD">
        <w:rPr>
          <w:noProof/>
        </w:rPr>
      </w:r>
      <w:r w:rsidR="004717BD">
        <w:rPr>
          <w:noProof/>
        </w:rPr>
        <w:fldChar w:fldCharType="separate"/>
      </w:r>
      <w:ins w:id="978" w:author="David Giaretta" w:date="2019-09-21T20:15:00Z">
        <w:r w:rsidR="004717BD">
          <w:rPr>
            <w:noProof/>
          </w:rPr>
          <w:t>2-2</w:t>
        </w:r>
      </w:ins>
      <w:ins w:id="979" w:author="David Giaretta" w:date="2019-09-21T20:11:00Z">
        <w:r w:rsidR="004717BD">
          <w:rPr>
            <w:noProof/>
          </w:rPr>
          <w:fldChar w:fldCharType="end"/>
        </w:r>
        <w:r w:rsidR="004717BD" w:rsidRPr="003E4F5E">
          <w:rPr>
            <w:rStyle w:val="Hyperlink"/>
            <w:noProof/>
          </w:rPr>
          <w:fldChar w:fldCharType="end"/>
        </w:r>
      </w:ins>
    </w:p>
    <w:p w14:paraId="262D0AF2" w14:textId="61D8B23C" w:rsidR="004717BD" w:rsidRDefault="004717BD">
      <w:pPr>
        <w:pStyle w:val="TOC1"/>
        <w:rPr>
          <w:ins w:id="980" w:author="David Giaretta" w:date="2019-09-21T20:11:00Z"/>
          <w:rFonts w:asciiTheme="minorHAnsi" w:eastAsiaTheme="minorEastAsia" w:hAnsiTheme="minorHAnsi" w:cstheme="minorBidi"/>
          <w:b w:val="0"/>
          <w:caps w:val="0"/>
          <w:noProof/>
          <w:sz w:val="22"/>
          <w:szCs w:val="22"/>
          <w:lang w:val="en-GB" w:eastAsia="en-GB"/>
        </w:rPr>
      </w:pPr>
      <w:ins w:id="98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"_Toc19989110"</w:instrText>
        </w:r>
        <w:r w:rsidRPr="003E4F5E">
          <w:rPr>
            <w:rStyle w:val="Hyperlink"/>
            <w:noProof/>
          </w:rPr>
          <w:instrText xml:space="preserve"> </w:instrText>
        </w:r>
        <w:r w:rsidRPr="003E4F5E">
          <w:rPr>
            <w:rStyle w:val="Hyperlink"/>
            <w:noProof/>
          </w:rPr>
          <w:fldChar w:fldCharType="separate"/>
        </w:r>
        <w:r w:rsidRPr="003E4F5E">
          <w:rPr>
            <w:rStyle w:val="Hyperlink"/>
            <w:noProof/>
          </w:rPr>
          <w:t>2-2</w:t>
        </w:r>
        <w:r>
          <w:rPr>
            <w:rFonts w:asciiTheme="minorHAnsi" w:eastAsiaTheme="minorEastAsia" w:hAnsiTheme="minorHAnsi" w:cstheme="minorBidi"/>
            <w:b w:val="0"/>
            <w:caps w:val="0"/>
            <w:noProof/>
            <w:sz w:val="22"/>
            <w:szCs w:val="22"/>
            <w:lang w:val="en-GB" w:eastAsia="en-GB"/>
          </w:rPr>
          <w:tab/>
        </w:r>
        <w:r w:rsidRPr="003E4F5E">
          <w:rPr>
            <w:rStyle w:val="Hyperlink"/>
            <w:noProof/>
          </w:rPr>
          <w:t>Obtaining Information from Data</w:t>
        </w:r>
        <w:r>
          <w:rPr>
            <w:noProof/>
          </w:rPr>
          <w:tab/>
        </w:r>
        <w:r>
          <w:rPr>
            <w:noProof/>
          </w:rPr>
          <w:fldChar w:fldCharType="begin"/>
        </w:r>
        <w:r>
          <w:rPr>
            <w:noProof/>
          </w:rPr>
          <w:instrText xml:space="preserve"> PAGEREF _Toc19989110 \h </w:instrText>
        </w:r>
      </w:ins>
      <w:r>
        <w:rPr>
          <w:noProof/>
        </w:rPr>
      </w:r>
      <w:r>
        <w:rPr>
          <w:noProof/>
        </w:rPr>
        <w:fldChar w:fldCharType="separate"/>
      </w:r>
      <w:ins w:id="982" w:author="David Giaretta" w:date="2019-09-21T20:15:00Z">
        <w:r>
          <w:rPr>
            <w:noProof/>
          </w:rPr>
          <w:t>2-4</w:t>
        </w:r>
      </w:ins>
      <w:ins w:id="983" w:author="David Giaretta" w:date="2019-09-21T20:11:00Z">
        <w:r>
          <w:rPr>
            <w:noProof/>
          </w:rPr>
          <w:fldChar w:fldCharType="end"/>
        </w:r>
        <w:r w:rsidRPr="003E4F5E">
          <w:rPr>
            <w:rStyle w:val="Hyperlink"/>
            <w:noProof/>
          </w:rPr>
          <w:fldChar w:fldCharType="end"/>
        </w:r>
      </w:ins>
    </w:p>
    <w:p w14:paraId="2909BBC9" w14:textId="4E832541" w:rsidR="004717BD" w:rsidRDefault="004717BD">
      <w:pPr>
        <w:pStyle w:val="TOC1"/>
        <w:rPr>
          <w:ins w:id="984" w:author="David Giaretta" w:date="2019-09-21T20:11:00Z"/>
          <w:rFonts w:asciiTheme="minorHAnsi" w:eastAsiaTheme="minorEastAsia" w:hAnsiTheme="minorHAnsi" w:cstheme="minorBidi"/>
          <w:b w:val="0"/>
          <w:caps w:val="0"/>
          <w:noProof/>
          <w:sz w:val="22"/>
          <w:szCs w:val="22"/>
          <w:lang w:val="en-GB" w:eastAsia="en-GB"/>
        </w:rPr>
      </w:pPr>
      <w:ins w:id="98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"_Toc19989111"</w:instrText>
        </w:r>
        <w:r w:rsidRPr="003E4F5E">
          <w:rPr>
            <w:rStyle w:val="Hyperlink"/>
            <w:noProof/>
          </w:rPr>
          <w:instrText xml:space="preserve"> </w:instrText>
        </w:r>
        <w:r w:rsidRPr="003E4F5E">
          <w:rPr>
            <w:rStyle w:val="Hyperlink"/>
            <w:noProof/>
          </w:rPr>
          <w:fldChar w:fldCharType="separate"/>
        </w:r>
        <w:r w:rsidRPr="003E4F5E">
          <w:rPr>
            <w:rStyle w:val="Hyperlink"/>
            <w:noProof/>
          </w:rPr>
          <w:t>2-3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Concepts and Relationships</w:t>
        </w:r>
        <w:r>
          <w:rPr>
            <w:noProof/>
          </w:rPr>
          <w:tab/>
        </w:r>
        <w:r>
          <w:rPr>
            <w:noProof/>
          </w:rPr>
          <w:fldChar w:fldCharType="begin"/>
        </w:r>
        <w:r>
          <w:rPr>
            <w:noProof/>
          </w:rPr>
          <w:instrText xml:space="preserve"> PAGEREF _Toc19989111 \h </w:instrText>
        </w:r>
      </w:ins>
      <w:r>
        <w:rPr>
          <w:noProof/>
        </w:rPr>
      </w:r>
      <w:r>
        <w:rPr>
          <w:noProof/>
        </w:rPr>
        <w:fldChar w:fldCharType="separate"/>
      </w:r>
      <w:ins w:id="986" w:author="David Giaretta" w:date="2019-09-21T20:15:00Z">
        <w:r>
          <w:rPr>
            <w:noProof/>
          </w:rPr>
          <w:t>2-6</w:t>
        </w:r>
      </w:ins>
      <w:ins w:id="987" w:author="David Giaretta" w:date="2019-09-21T20:11:00Z">
        <w:r>
          <w:rPr>
            <w:noProof/>
          </w:rPr>
          <w:fldChar w:fldCharType="end"/>
        </w:r>
        <w:r w:rsidRPr="003E4F5E">
          <w:rPr>
            <w:rStyle w:val="Hyperlink"/>
            <w:noProof/>
          </w:rPr>
          <w:fldChar w:fldCharType="end"/>
        </w:r>
      </w:ins>
    </w:p>
    <w:p w14:paraId="7575C7A3" w14:textId="601CEF44" w:rsidR="004717BD" w:rsidRDefault="004717BD">
      <w:pPr>
        <w:pStyle w:val="TOC1"/>
        <w:rPr>
          <w:ins w:id="988" w:author="David Giaretta" w:date="2019-09-21T20:11:00Z"/>
          <w:rFonts w:asciiTheme="minorHAnsi" w:eastAsiaTheme="minorEastAsia" w:hAnsiTheme="minorHAnsi" w:cstheme="minorBidi"/>
          <w:b w:val="0"/>
          <w:caps w:val="0"/>
          <w:noProof/>
          <w:sz w:val="22"/>
          <w:szCs w:val="22"/>
          <w:lang w:val="en-GB" w:eastAsia="en-GB"/>
        </w:rPr>
      </w:pPr>
      <w:ins w:id="98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"_Toc19989112"</w:instrText>
        </w:r>
        <w:r w:rsidRPr="003E4F5E">
          <w:rPr>
            <w:rStyle w:val="Hyperlink"/>
            <w:noProof/>
          </w:rPr>
          <w:instrText xml:space="preserve"> </w:instrText>
        </w:r>
        <w:r w:rsidRPr="003E4F5E">
          <w:rPr>
            <w:rStyle w:val="Hyperlink"/>
            <w:noProof/>
          </w:rPr>
          <w:fldChar w:fldCharType="separate"/>
        </w:r>
        <w:r w:rsidRPr="003E4F5E">
          <w:rPr>
            <w:rStyle w:val="Hyperlink"/>
            <w:noProof/>
          </w:rPr>
          <w:t>2-4</w:t>
        </w:r>
        <w:r>
          <w:rPr>
            <w:rFonts w:asciiTheme="minorHAnsi" w:eastAsiaTheme="minorEastAsia" w:hAnsiTheme="minorHAnsi" w:cstheme="minorBidi"/>
            <w:b w:val="0"/>
            <w:caps w:val="0"/>
            <w:noProof/>
            <w:sz w:val="22"/>
            <w:szCs w:val="22"/>
            <w:lang w:val="en-GB" w:eastAsia="en-GB"/>
          </w:rPr>
          <w:tab/>
        </w:r>
        <w:r w:rsidRPr="003E4F5E">
          <w:rPr>
            <w:rStyle w:val="Hyperlink"/>
            <w:noProof/>
          </w:rPr>
          <w:t>OAIS Archive External Data</w:t>
        </w:r>
        <w:r>
          <w:rPr>
            <w:noProof/>
          </w:rPr>
          <w:tab/>
        </w:r>
        <w:r>
          <w:rPr>
            <w:noProof/>
          </w:rPr>
          <w:fldChar w:fldCharType="begin"/>
        </w:r>
        <w:r>
          <w:rPr>
            <w:noProof/>
          </w:rPr>
          <w:instrText xml:space="preserve"> PAGEREF _Toc19989112 \h </w:instrText>
        </w:r>
      </w:ins>
      <w:r>
        <w:rPr>
          <w:noProof/>
        </w:rPr>
      </w:r>
      <w:r>
        <w:rPr>
          <w:noProof/>
        </w:rPr>
        <w:fldChar w:fldCharType="separate"/>
      </w:r>
      <w:ins w:id="990" w:author="David Giaretta" w:date="2019-09-21T20:15:00Z">
        <w:r>
          <w:rPr>
            <w:noProof/>
          </w:rPr>
          <w:t>2-10</w:t>
        </w:r>
      </w:ins>
      <w:ins w:id="991" w:author="David Giaretta" w:date="2019-09-21T20:11:00Z">
        <w:r>
          <w:rPr>
            <w:noProof/>
          </w:rPr>
          <w:fldChar w:fldCharType="end"/>
        </w:r>
        <w:r w:rsidRPr="003E4F5E">
          <w:rPr>
            <w:rStyle w:val="Hyperlink"/>
            <w:noProof/>
          </w:rPr>
          <w:fldChar w:fldCharType="end"/>
        </w:r>
      </w:ins>
    </w:p>
    <w:p w14:paraId="4278AC34" w14:textId="056B698A" w:rsidR="004717BD" w:rsidRDefault="004717BD">
      <w:pPr>
        <w:pStyle w:val="TOC1"/>
        <w:rPr>
          <w:ins w:id="992" w:author="David Giaretta" w:date="2019-09-21T20:11:00Z"/>
          <w:rFonts w:asciiTheme="minorHAnsi" w:eastAsiaTheme="minorEastAsia" w:hAnsiTheme="minorHAnsi" w:cstheme="minorBidi"/>
          <w:b w:val="0"/>
          <w:caps w:val="0"/>
          <w:noProof/>
          <w:sz w:val="22"/>
          <w:szCs w:val="22"/>
          <w:lang w:val="en-GB" w:eastAsia="en-GB"/>
        </w:rPr>
      </w:pPr>
      <w:ins w:id="99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"_Toc19989113"</w:instrText>
        </w:r>
        <w:r w:rsidRPr="003E4F5E">
          <w:rPr>
            <w:rStyle w:val="Hyperlink"/>
            <w:noProof/>
          </w:rPr>
          <w:instrText xml:space="preserve"> </w:instrText>
        </w:r>
        <w:r w:rsidRPr="003E4F5E">
          <w:rPr>
            <w:rStyle w:val="Hyperlink"/>
            <w:noProof/>
          </w:rPr>
          <w:fldChar w:fldCharType="separate"/>
        </w:r>
        <w:r w:rsidRPr="003E4F5E">
          <w:rPr>
            <w:rStyle w:val="Hyperlink"/>
            <w:noProof/>
          </w:rPr>
          <w:t>4-1</w:t>
        </w:r>
        <w:r>
          <w:rPr>
            <w:rFonts w:asciiTheme="minorHAnsi" w:eastAsiaTheme="minorEastAsia" w:hAnsiTheme="minorHAnsi" w:cstheme="minorBidi"/>
            <w:b w:val="0"/>
            <w:caps w:val="0"/>
            <w:noProof/>
            <w:sz w:val="22"/>
            <w:szCs w:val="22"/>
            <w:lang w:val="en-GB" w:eastAsia="en-GB"/>
          </w:rPr>
          <w:tab/>
        </w:r>
        <w:r w:rsidRPr="003E4F5E">
          <w:rPr>
            <w:rStyle w:val="Hyperlink"/>
            <w:noProof/>
          </w:rPr>
          <w:t>OAIS Functional Entities</w:t>
        </w:r>
        <w:r>
          <w:rPr>
            <w:noProof/>
          </w:rPr>
          <w:tab/>
        </w:r>
        <w:r>
          <w:rPr>
            <w:noProof/>
          </w:rPr>
          <w:fldChar w:fldCharType="begin"/>
        </w:r>
        <w:r>
          <w:rPr>
            <w:noProof/>
          </w:rPr>
          <w:instrText xml:space="preserve"> PAGEREF _Toc19989113 \h </w:instrText>
        </w:r>
      </w:ins>
      <w:r>
        <w:rPr>
          <w:noProof/>
        </w:rPr>
      </w:r>
      <w:r>
        <w:rPr>
          <w:noProof/>
        </w:rPr>
        <w:fldChar w:fldCharType="separate"/>
      </w:r>
      <w:ins w:id="994" w:author="David Giaretta" w:date="2019-09-21T20:15:00Z">
        <w:r>
          <w:rPr>
            <w:noProof/>
          </w:rPr>
          <w:t>4-1</w:t>
        </w:r>
      </w:ins>
      <w:ins w:id="995" w:author="David Giaretta" w:date="2019-09-21T20:11:00Z">
        <w:r>
          <w:rPr>
            <w:noProof/>
          </w:rPr>
          <w:fldChar w:fldCharType="end"/>
        </w:r>
        <w:r w:rsidRPr="003E4F5E">
          <w:rPr>
            <w:rStyle w:val="Hyperlink"/>
            <w:noProof/>
          </w:rPr>
          <w:fldChar w:fldCharType="end"/>
        </w:r>
      </w:ins>
    </w:p>
    <w:p w14:paraId="2A7327A0" w14:textId="4DF55252" w:rsidR="004717BD" w:rsidRDefault="004717BD">
      <w:pPr>
        <w:pStyle w:val="TOC1"/>
        <w:rPr>
          <w:ins w:id="996" w:author="David Giaretta" w:date="2019-09-21T20:11:00Z"/>
          <w:rFonts w:asciiTheme="minorHAnsi" w:eastAsiaTheme="minorEastAsia" w:hAnsiTheme="minorHAnsi" w:cstheme="minorBidi"/>
          <w:b w:val="0"/>
          <w:caps w:val="0"/>
          <w:noProof/>
          <w:sz w:val="22"/>
          <w:szCs w:val="22"/>
          <w:lang w:val="en-GB" w:eastAsia="en-GB"/>
        </w:rPr>
      </w:pPr>
      <w:ins w:id="99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"_Toc19989114"</w:instrText>
        </w:r>
        <w:r w:rsidRPr="003E4F5E">
          <w:rPr>
            <w:rStyle w:val="Hyperlink"/>
            <w:noProof/>
          </w:rPr>
          <w:instrText xml:space="preserve"> </w:instrText>
        </w:r>
        <w:r w:rsidRPr="003E4F5E">
          <w:rPr>
            <w:rStyle w:val="Hyperlink"/>
            <w:noProof/>
          </w:rPr>
          <w:fldChar w:fldCharType="separate"/>
        </w:r>
        <w:r w:rsidRPr="003E4F5E">
          <w:rPr>
            <w:rStyle w:val="Hyperlink"/>
            <w:noProof/>
          </w:rPr>
          <w:t>4-2</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Ingest Functional Entity</w:t>
        </w:r>
        <w:r>
          <w:rPr>
            <w:noProof/>
          </w:rPr>
          <w:tab/>
        </w:r>
        <w:r>
          <w:rPr>
            <w:noProof/>
          </w:rPr>
          <w:fldChar w:fldCharType="begin"/>
        </w:r>
        <w:r>
          <w:rPr>
            <w:noProof/>
          </w:rPr>
          <w:instrText xml:space="preserve"> PAGEREF _Toc19989114 \h </w:instrText>
        </w:r>
      </w:ins>
      <w:r>
        <w:rPr>
          <w:noProof/>
        </w:rPr>
      </w:r>
      <w:r>
        <w:rPr>
          <w:noProof/>
        </w:rPr>
        <w:fldChar w:fldCharType="separate"/>
      </w:r>
      <w:ins w:id="998" w:author="David Giaretta" w:date="2019-09-21T20:15:00Z">
        <w:r>
          <w:rPr>
            <w:noProof/>
          </w:rPr>
          <w:t>4-5</w:t>
        </w:r>
      </w:ins>
      <w:ins w:id="999" w:author="David Giaretta" w:date="2019-09-21T20:11:00Z">
        <w:r>
          <w:rPr>
            <w:noProof/>
          </w:rPr>
          <w:fldChar w:fldCharType="end"/>
        </w:r>
        <w:r w:rsidRPr="003E4F5E">
          <w:rPr>
            <w:rStyle w:val="Hyperlink"/>
            <w:noProof/>
          </w:rPr>
          <w:fldChar w:fldCharType="end"/>
        </w:r>
      </w:ins>
    </w:p>
    <w:p w14:paraId="1EC3EBB6" w14:textId="2F2A3077" w:rsidR="004717BD" w:rsidRDefault="004717BD">
      <w:pPr>
        <w:pStyle w:val="TOC1"/>
        <w:rPr>
          <w:ins w:id="1000" w:author="David Giaretta" w:date="2019-09-21T20:11:00Z"/>
          <w:rFonts w:asciiTheme="minorHAnsi" w:eastAsiaTheme="minorEastAsia" w:hAnsiTheme="minorHAnsi" w:cstheme="minorBidi"/>
          <w:b w:val="0"/>
          <w:caps w:val="0"/>
          <w:noProof/>
          <w:sz w:val="22"/>
          <w:szCs w:val="22"/>
          <w:lang w:val="en-GB" w:eastAsia="en-GB"/>
        </w:rPr>
      </w:pPr>
      <w:ins w:id="1001" w:author="David Giaretta" w:date="2019-09-21T20:11:00Z">
        <w:r w:rsidRPr="003E4F5E">
          <w:rPr>
            <w:rStyle w:val="Hyperlink"/>
            <w:noProof/>
          </w:rPr>
          <w:lastRenderedPageBreak/>
          <w:fldChar w:fldCharType="begin"/>
        </w:r>
        <w:r w:rsidRPr="003E4F5E">
          <w:rPr>
            <w:rStyle w:val="Hyperlink"/>
            <w:noProof/>
          </w:rPr>
          <w:instrText xml:space="preserve"> </w:instrText>
        </w:r>
        <w:r>
          <w:rPr>
            <w:noProof/>
          </w:rPr>
          <w:instrText>HYPERLINK \l "_Toc19989115"</w:instrText>
        </w:r>
        <w:r w:rsidRPr="003E4F5E">
          <w:rPr>
            <w:rStyle w:val="Hyperlink"/>
            <w:noProof/>
          </w:rPr>
          <w:instrText xml:space="preserve"> </w:instrText>
        </w:r>
        <w:r w:rsidRPr="003E4F5E">
          <w:rPr>
            <w:rStyle w:val="Hyperlink"/>
            <w:noProof/>
          </w:rPr>
          <w:fldChar w:fldCharType="separate"/>
        </w:r>
        <w:r w:rsidRPr="003E4F5E">
          <w:rPr>
            <w:rStyle w:val="Hyperlink"/>
            <w:noProof/>
          </w:rPr>
          <w:t>4-3</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Archival Storage Functional Entity</w:t>
        </w:r>
        <w:r>
          <w:rPr>
            <w:noProof/>
          </w:rPr>
          <w:tab/>
        </w:r>
        <w:r>
          <w:rPr>
            <w:noProof/>
          </w:rPr>
          <w:fldChar w:fldCharType="begin"/>
        </w:r>
        <w:r>
          <w:rPr>
            <w:noProof/>
          </w:rPr>
          <w:instrText xml:space="preserve"> PAGEREF _Toc19989115 \h </w:instrText>
        </w:r>
      </w:ins>
      <w:r>
        <w:rPr>
          <w:noProof/>
        </w:rPr>
      </w:r>
      <w:r>
        <w:rPr>
          <w:noProof/>
        </w:rPr>
        <w:fldChar w:fldCharType="separate"/>
      </w:r>
      <w:ins w:id="1002" w:author="David Giaretta" w:date="2019-09-21T20:15:00Z">
        <w:r>
          <w:rPr>
            <w:noProof/>
          </w:rPr>
          <w:t>4-8</w:t>
        </w:r>
      </w:ins>
      <w:ins w:id="1003" w:author="David Giaretta" w:date="2019-09-21T20:11:00Z">
        <w:r>
          <w:rPr>
            <w:noProof/>
          </w:rPr>
          <w:fldChar w:fldCharType="end"/>
        </w:r>
        <w:r w:rsidRPr="003E4F5E">
          <w:rPr>
            <w:rStyle w:val="Hyperlink"/>
            <w:noProof/>
          </w:rPr>
          <w:fldChar w:fldCharType="end"/>
        </w:r>
      </w:ins>
    </w:p>
    <w:p w14:paraId="5D365CA3" w14:textId="7D40CF6E" w:rsidR="004717BD" w:rsidRDefault="004717BD">
      <w:pPr>
        <w:pStyle w:val="TOC1"/>
        <w:rPr>
          <w:ins w:id="1004" w:author="David Giaretta" w:date="2019-09-21T20:11:00Z"/>
          <w:rFonts w:asciiTheme="minorHAnsi" w:eastAsiaTheme="minorEastAsia" w:hAnsiTheme="minorHAnsi" w:cstheme="minorBidi"/>
          <w:b w:val="0"/>
          <w:caps w:val="0"/>
          <w:noProof/>
          <w:sz w:val="22"/>
          <w:szCs w:val="22"/>
          <w:lang w:val="en-GB" w:eastAsia="en-GB"/>
        </w:rPr>
      </w:pPr>
      <w:ins w:id="100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"_Toc19989116"</w:instrText>
        </w:r>
        <w:r w:rsidRPr="003E4F5E">
          <w:rPr>
            <w:rStyle w:val="Hyperlink"/>
            <w:noProof/>
          </w:rPr>
          <w:instrText xml:space="preserve"> </w:instrText>
        </w:r>
        <w:r w:rsidRPr="003E4F5E">
          <w:rPr>
            <w:rStyle w:val="Hyperlink"/>
            <w:noProof/>
          </w:rPr>
          <w:fldChar w:fldCharType="separate"/>
        </w:r>
        <w:r w:rsidRPr="003E4F5E">
          <w:rPr>
            <w:rStyle w:val="Hyperlink"/>
            <w:noProof/>
          </w:rPr>
          <w:t>4-4</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Data Management Functional Entity</w:t>
        </w:r>
        <w:r>
          <w:rPr>
            <w:noProof/>
          </w:rPr>
          <w:tab/>
        </w:r>
        <w:r>
          <w:rPr>
            <w:noProof/>
          </w:rPr>
          <w:fldChar w:fldCharType="begin"/>
        </w:r>
        <w:r>
          <w:rPr>
            <w:noProof/>
          </w:rPr>
          <w:instrText xml:space="preserve"> PAGEREF _Toc19989116 \h </w:instrText>
        </w:r>
      </w:ins>
      <w:r>
        <w:rPr>
          <w:noProof/>
        </w:rPr>
      </w:r>
      <w:r>
        <w:rPr>
          <w:noProof/>
        </w:rPr>
        <w:fldChar w:fldCharType="separate"/>
      </w:r>
      <w:ins w:id="1006" w:author="David Giaretta" w:date="2019-09-21T20:15:00Z">
        <w:r>
          <w:rPr>
            <w:noProof/>
          </w:rPr>
          <w:t>4-10</w:t>
        </w:r>
      </w:ins>
      <w:ins w:id="1007" w:author="David Giaretta" w:date="2019-09-21T20:11:00Z">
        <w:r>
          <w:rPr>
            <w:noProof/>
          </w:rPr>
          <w:fldChar w:fldCharType="end"/>
        </w:r>
        <w:r w:rsidRPr="003E4F5E">
          <w:rPr>
            <w:rStyle w:val="Hyperlink"/>
            <w:noProof/>
          </w:rPr>
          <w:fldChar w:fldCharType="end"/>
        </w:r>
      </w:ins>
    </w:p>
    <w:p w14:paraId="098CC9E9" w14:textId="736E836D" w:rsidR="004717BD" w:rsidRDefault="004717BD">
      <w:pPr>
        <w:pStyle w:val="TOC1"/>
        <w:rPr>
          <w:ins w:id="1008" w:author="David Giaretta" w:date="2019-09-21T20:11:00Z"/>
          <w:rFonts w:asciiTheme="minorHAnsi" w:eastAsiaTheme="minorEastAsia" w:hAnsiTheme="minorHAnsi" w:cstheme="minorBidi"/>
          <w:b w:val="0"/>
          <w:caps w:val="0"/>
          <w:noProof/>
          <w:sz w:val="22"/>
          <w:szCs w:val="22"/>
          <w:lang w:val="en-GB" w:eastAsia="en-GB"/>
        </w:rPr>
      </w:pPr>
      <w:ins w:id="100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"_Toc19989117"</w:instrText>
        </w:r>
        <w:r w:rsidRPr="003E4F5E">
          <w:rPr>
            <w:rStyle w:val="Hyperlink"/>
            <w:noProof/>
          </w:rPr>
          <w:instrText xml:space="preserve"> </w:instrText>
        </w:r>
        <w:r w:rsidRPr="003E4F5E">
          <w:rPr>
            <w:rStyle w:val="Hyperlink"/>
            <w:noProof/>
          </w:rPr>
          <w:fldChar w:fldCharType="separate"/>
        </w:r>
        <w:r w:rsidRPr="003E4F5E">
          <w:rPr>
            <w:rStyle w:val="Hyperlink"/>
            <w:noProof/>
          </w:rPr>
          <w:t>4-5</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Administration Functional Entity</w:t>
        </w:r>
        <w:r>
          <w:rPr>
            <w:noProof/>
          </w:rPr>
          <w:tab/>
        </w:r>
        <w:r>
          <w:rPr>
            <w:noProof/>
          </w:rPr>
          <w:fldChar w:fldCharType="begin"/>
        </w:r>
        <w:r>
          <w:rPr>
            <w:noProof/>
          </w:rPr>
          <w:instrText xml:space="preserve"> PAGEREF _Toc19989117 \h </w:instrText>
        </w:r>
      </w:ins>
      <w:r>
        <w:rPr>
          <w:noProof/>
        </w:rPr>
      </w:r>
      <w:r>
        <w:rPr>
          <w:noProof/>
        </w:rPr>
        <w:fldChar w:fldCharType="separate"/>
      </w:r>
      <w:ins w:id="1010" w:author="David Giaretta" w:date="2019-09-21T20:15:00Z">
        <w:r>
          <w:rPr>
            <w:noProof/>
          </w:rPr>
          <w:t>4-12</w:t>
        </w:r>
      </w:ins>
      <w:ins w:id="1011" w:author="David Giaretta" w:date="2019-09-21T20:11:00Z">
        <w:r>
          <w:rPr>
            <w:noProof/>
          </w:rPr>
          <w:fldChar w:fldCharType="end"/>
        </w:r>
        <w:r w:rsidRPr="003E4F5E">
          <w:rPr>
            <w:rStyle w:val="Hyperlink"/>
            <w:noProof/>
          </w:rPr>
          <w:fldChar w:fldCharType="end"/>
        </w:r>
      </w:ins>
    </w:p>
    <w:p w14:paraId="792AAA4F" w14:textId="45D05C14" w:rsidR="004717BD" w:rsidRDefault="004717BD">
      <w:pPr>
        <w:pStyle w:val="TOC1"/>
        <w:rPr>
          <w:ins w:id="1012" w:author="David Giaretta" w:date="2019-09-21T20:11:00Z"/>
          <w:rFonts w:asciiTheme="minorHAnsi" w:eastAsiaTheme="minorEastAsia" w:hAnsiTheme="minorHAnsi" w:cstheme="minorBidi"/>
          <w:b w:val="0"/>
          <w:caps w:val="0"/>
          <w:noProof/>
          <w:sz w:val="22"/>
          <w:szCs w:val="22"/>
          <w:lang w:val="en-GB" w:eastAsia="en-GB"/>
        </w:rPr>
      </w:pPr>
      <w:ins w:id="101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"_Toc19989118"</w:instrText>
        </w:r>
        <w:r w:rsidRPr="003E4F5E">
          <w:rPr>
            <w:rStyle w:val="Hyperlink"/>
            <w:noProof/>
          </w:rPr>
          <w:instrText xml:space="preserve"> </w:instrText>
        </w:r>
        <w:r w:rsidRPr="003E4F5E">
          <w:rPr>
            <w:rStyle w:val="Hyperlink"/>
            <w:noProof/>
          </w:rPr>
          <w:fldChar w:fldCharType="separate"/>
        </w:r>
        <w:r w:rsidRPr="003E4F5E">
          <w:rPr>
            <w:rStyle w:val="Hyperlink"/>
            <w:noProof/>
          </w:rPr>
          <w:t>4-6</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Preservation Planning Functional Entity</w:t>
        </w:r>
        <w:r>
          <w:rPr>
            <w:noProof/>
          </w:rPr>
          <w:tab/>
        </w:r>
        <w:r>
          <w:rPr>
            <w:noProof/>
          </w:rPr>
          <w:fldChar w:fldCharType="begin"/>
        </w:r>
        <w:r>
          <w:rPr>
            <w:noProof/>
          </w:rPr>
          <w:instrText xml:space="preserve"> PAGEREF _Toc19989118 \h </w:instrText>
        </w:r>
      </w:ins>
      <w:r>
        <w:rPr>
          <w:noProof/>
        </w:rPr>
      </w:r>
      <w:r>
        <w:rPr>
          <w:noProof/>
        </w:rPr>
        <w:fldChar w:fldCharType="separate"/>
      </w:r>
      <w:ins w:id="1014" w:author="David Giaretta" w:date="2019-09-21T20:15:00Z">
        <w:r>
          <w:rPr>
            <w:noProof/>
          </w:rPr>
          <w:t>4-15</w:t>
        </w:r>
      </w:ins>
      <w:ins w:id="1015" w:author="David Giaretta" w:date="2019-09-21T20:11:00Z">
        <w:r>
          <w:rPr>
            <w:noProof/>
          </w:rPr>
          <w:fldChar w:fldCharType="end"/>
        </w:r>
        <w:r w:rsidRPr="003E4F5E">
          <w:rPr>
            <w:rStyle w:val="Hyperlink"/>
            <w:noProof/>
          </w:rPr>
          <w:fldChar w:fldCharType="end"/>
        </w:r>
      </w:ins>
    </w:p>
    <w:p w14:paraId="74D4A184" w14:textId="11C97747" w:rsidR="004717BD" w:rsidRDefault="004717BD">
      <w:pPr>
        <w:pStyle w:val="TOC1"/>
        <w:rPr>
          <w:ins w:id="1016" w:author="David Giaretta" w:date="2019-09-21T20:11:00Z"/>
          <w:rFonts w:asciiTheme="minorHAnsi" w:eastAsiaTheme="minorEastAsia" w:hAnsiTheme="minorHAnsi" w:cstheme="minorBidi"/>
          <w:b w:val="0"/>
          <w:caps w:val="0"/>
          <w:noProof/>
          <w:sz w:val="22"/>
          <w:szCs w:val="22"/>
          <w:lang w:val="en-GB" w:eastAsia="en-GB"/>
        </w:rPr>
      </w:pPr>
      <w:ins w:id="101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"_Toc19989119"</w:instrText>
        </w:r>
        <w:r w:rsidRPr="003E4F5E">
          <w:rPr>
            <w:rStyle w:val="Hyperlink"/>
            <w:noProof/>
          </w:rPr>
          <w:instrText xml:space="preserve"> </w:instrText>
        </w:r>
        <w:r w:rsidRPr="003E4F5E">
          <w:rPr>
            <w:rStyle w:val="Hyperlink"/>
            <w:noProof/>
          </w:rPr>
          <w:fldChar w:fldCharType="separate"/>
        </w:r>
        <w:r w:rsidRPr="003E4F5E">
          <w:rPr>
            <w:rStyle w:val="Hyperlink"/>
            <w:noProof/>
          </w:rPr>
          <w:t>4-7</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Access Functional Entity</w:t>
        </w:r>
        <w:r>
          <w:rPr>
            <w:noProof/>
          </w:rPr>
          <w:tab/>
        </w:r>
        <w:r>
          <w:rPr>
            <w:noProof/>
          </w:rPr>
          <w:fldChar w:fldCharType="begin"/>
        </w:r>
        <w:r>
          <w:rPr>
            <w:noProof/>
          </w:rPr>
          <w:instrText xml:space="preserve"> PAGEREF _Toc19989119 \h </w:instrText>
        </w:r>
      </w:ins>
      <w:r>
        <w:rPr>
          <w:noProof/>
        </w:rPr>
      </w:r>
      <w:r>
        <w:rPr>
          <w:noProof/>
        </w:rPr>
        <w:fldChar w:fldCharType="separate"/>
      </w:r>
      <w:ins w:id="1018" w:author="David Giaretta" w:date="2019-09-21T20:15:00Z">
        <w:r>
          <w:rPr>
            <w:noProof/>
          </w:rPr>
          <w:t>4-18</w:t>
        </w:r>
      </w:ins>
      <w:ins w:id="1019" w:author="David Giaretta" w:date="2019-09-21T20:11:00Z">
        <w:r>
          <w:rPr>
            <w:noProof/>
          </w:rPr>
          <w:fldChar w:fldCharType="end"/>
        </w:r>
        <w:r w:rsidRPr="003E4F5E">
          <w:rPr>
            <w:rStyle w:val="Hyperlink"/>
            <w:noProof/>
          </w:rPr>
          <w:fldChar w:fldCharType="end"/>
        </w:r>
      </w:ins>
    </w:p>
    <w:p w14:paraId="1C4538DF" w14:textId="68345F56" w:rsidR="004717BD" w:rsidRDefault="004717BD">
      <w:pPr>
        <w:pStyle w:val="TOC1"/>
        <w:rPr>
          <w:ins w:id="1020" w:author="David Giaretta" w:date="2019-09-21T20:11:00Z"/>
          <w:rFonts w:asciiTheme="minorHAnsi" w:eastAsiaTheme="minorEastAsia" w:hAnsiTheme="minorHAnsi" w:cstheme="minorBidi"/>
          <w:b w:val="0"/>
          <w:caps w:val="0"/>
          <w:noProof/>
          <w:sz w:val="22"/>
          <w:szCs w:val="22"/>
          <w:lang w:val="en-GB" w:eastAsia="en-GB"/>
        </w:rPr>
      </w:pPr>
      <w:ins w:id="102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"_Toc19989120"</w:instrText>
        </w:r>
        <w:r w:rsidRPr="003E4F5E">
          <w:rPr>
            <w:rStyle w:val="Hyperlink"/>
            <w:noProof/>
          </w:rPr>
          <w:instrText xml:space="preserve"> </w:instrText>
        </w:r>
        <w:r w:rsidRPr="003E4F5E">
          <w:rPr>
            <w:rStyle w:val="Hyperlink"/>
            <w:noProof/>
          </w:rPr>
          <w:fldChar w:fldCharType="separate"/>
        </w:r>
        <w:r w:rsidRPr="003E4F5E">
          <w:rPr>
            <w:rStyle w:val="Hyperlink"/>
            <w:noProof/>
          </w:rPr>
          <w:t>4-8</w:t>
        </w:r>
        <w:r>
          <w:rPr>
            <w:rFonts w:asciiTheme="minorHAnsi" w:eastAsiaTheme="minorEastAsia" w:hAnsiTheme="minorHAnsi" w:cstheme="minorBidi"/>
            <w:b w:val="0"/>
            <w:caps w:val="0"/>
            <w:noProof/>
            <w:sz w:val="22"/>
            <w:szCs w:val="22"/>
            <w:lang w:val="en-GB" w:eastAsia="en-GB"/>
          </w:rPr>
          <w:tab/>
        </w:r>
        <w:r w:rsidRPr="003E4F5E">
          <w:rPr>
            <w:rStyle w:val="Hyperlink"/>
            <w:noProof/>
          </w:rPr>
          <w:t>OAIS Data Flow Diagram</w:t>
        </w:r>
        <w:r>
          <w:rPr>
            <w:noProof/>
          </w:rPr>
          <w:tab/>
        </w:r>
        <w:r>
          <w:rPr>
            <w:noProof/>
          </w:rPr>
          <w:fldChar w:fldCharType="begin"/>
        </w:r>
        <w:r>
          <w:rPr>
            <w:noProof/>
          </w:rPr>
          <w:instrText xml:space="preserve"> PAGEREF _Toc19989120 \h </w:instrText>
        </w:r>
      </w:ins>
      <w:r>
        <w:rPr>
          <w:noProof/>
        </w:rPr>
      </w:r>
      <w:r>
        <w:rPr>
          <w:noProof/>
        </w:rPr>
        <w:fldChar w:fldCharType="separate"/>
      </w:r>
      <w:ins w:id="1022" w:author="David Giaretta" w:date="2019-09-21T20:15:00Z">
        <w:r>
          <w:rPr>
            <w:noProof/>
          </w:rPr>
          <w:t>4-20</w:t>
        </w:r>
      </w:ins>
      <w:ins w:id="1023" w:author="David Giaretta" w:date="2019-09-21T20:11:00Z">
        <w:r>
          <w:rPr>
            <w:noProof/>
          </w:rPr>
          <w:fldChar w:fldCharType="end"/>
        </w:r>
        <w:r w:rsidRPr="003E4F5E">
          <w:rPr>
            <w:rStyle w:val="Hyperlink"/>
            <w:noProof/>
          </w:rPr>
          <w:fldChar w:fldCharType="end"/>
        </w:r>
      </w:ins>
    </w:p>
    <w:p w14:paraId="26A3767D" w14:textId="26C0FD5D" w:rsidR="004717BD" w:rsidRDefault="004717BD">
      <w:pPr>
        <w:pStyle w:val="TOC1"/>
        <w:rPr>
          <w:ins w:id="1024" w:author="David Giaretta" w:date="2019-09-21T20:11:00Z"/>
          <w:rFonts w:asciiTheme="minorHAnsi" w:eastAsiaTheme="minorEastAsia" w:hAnsiTheme="minorHAnsi" w:cstheme="minorBidi"/>
          <w:b w:val="0"/>
          <w:caps w:val="0"/>
          <w:noProof/>
          <w:sz w:val="22"/>
          <w:szCs w:val="22"/>
          <w:lang w:val="en-GB" w:eastAsia="en-GB"/>
        </w:rPr>
      </w:pPr>
      <w:ins w:id="102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"_Toc19989121"</w:instrText>
        </w:r>
        <w:r w:rsidRPr="003E4F5E">
          <w:rPr>
            <w:rStyle w:val="Hyperlink"/>
            <w:noProof/>
          </w:rPr>
          <w:instrText xml:space="preserve"> </w:instrText>
        </w:r>
        <w:r w:rsidRPr="003E4F5E">
          <w:rPr>
            <w:rStyle w:val="Hyperlink"/>
            <w:noProof/>
          </w:rPr>
          <w:fldChar w:fldCharType="separate"/>
        </w:r>
        <w:r w:rsidRPr="003E4F5E">
          <w:rPr>
            <w:rStyle w:val="Hyperlink"/>
            <w:noProof/>
          </w:rPr>
          <w:t>4-9</w:t>
        </w:r>
        <w:r>
          <w:rPr>
            <w:rFonts w:asciiTheme="minorHAnsi" w:eastAsiaTheme="minorEastAsia" w:hAnsiTheme="minorHAnsi" w:cstheme="minorBidi"/>
            <w:b w:val="0"/>
            <w:caps w:val="0"/>
            <w:noProof/>
            <w:sz w:val="22"/>
            <w:szCs w:val="22"/>
            <w:lang w:val="en-GB" w:eastAsia="en-GB"/>
          </w:rPr>
          <w:tab/>
        </w:r>
        <w:r w:rsidRPr="003E4F5E">
          <w:rPr>
            <w:rStyle w:val="Hyperlink"/>
            <w:noProof/>
          </w:rPr>
          <w:t>Administration Context Diagram</w:t>
        </w:r>
        <w:r>
          <w:rPr>
            <w:noProof/>
          </w:rPr>
          <w:tab/>
        </w:r>
        <w:r>
          <w:rPr>
            <w:noProof/>
          </w:rPr>
          <w:fldChar w:fldCharType="begin"/>
        </w:r>
        <w:r>
          <w:rPr>
            <w:noProof/>
          </w:rPr>
          <w:instrText xml:space="preserve"> PAGEREF _Toc19989121 \h </w:instrText>
        </w:r>
      </w:ins>
      <w:r>
        <w:rPr>
          <w:noProof/>
        </w:rPr>
      </w:r>
      <w:r>
        <w:rPr>
          <w:noProof/>
        </w:rPr>
        <w:fldChar w:fldCharType="separate"/>
      </w:r>
      <w:ins w:id="1026" w:author="David Giaretta" w:date="2019-09-21T20:15:00Z">
        <w:r>
          <w:rPr>
            <w:noProof/>
          </w:rPr>
          <w:t>4-21</w:t>
        </w:r>
      </w:ins>
      <w:ins w:id="1027" w:author="David Giaretta" w:date="2019-09-21T20:11:00Z">
        <w:r>
          <w:rPr>
            <w:noProof/>
          </w:rPr>
          <w:fldChar w:fldCharType="end"/>
        </w:r>
        <w:r w:rsidRPr="003E4F5E">
          <w:rPr>
            <w:rStyle w:val="Hyperlink"/>
            <w:noProof/>
          </w:rPr>
          <w:fldChar w:fldCharType="end"/>
        </w:r>
      </w:ins>
    </w:p>
    <w:p w14:paraId="68056B14" w14:textId="183C3EDA" w:rsidR="004717BD" w:rsidRDefault="004717BD">
      <w:pPr>
        <w:pStyle w:val="TOC1"/>
        <w:tabs>
          <w:tab w:val="left" w:pos="907"/>
        </w:tabs>
        <w:rPr>
          <w:ins w:id="1028" w:author="David Giaretta" w:date="2019-09-21T20:11:00Z"/>
          <w:rFonts w:asciiTheme="minorHAnsi" w:eastAsiaTheme="minorEastAsia" w:hAnsiTheme="minorHAnsi" w:cstheme="minorBidi"/>
          <w:b w:val="0"/>
          <w:caps w:val="0"/>
          <w:noProof/>
          <w:sz w:val="22"/>
          <w:szCs w:val="22"/>
          <w:lang w:val="en-GB" w:eastAsia="en-GB"/>
        </w:rPr>
      </w:pPr>
      <w:ins w:id="102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"_Toc19989122"</w:instrText>
        </w:r>
        <w:r w:rsidRPr="003E4F5E">
          <w:rPr>
            <w:rStyle w:val="Hyperlink"/>
            <w:noProof/>
          </w:rPr>
          <w:instrText xml:space="preserve"> </w:instrText>
        </w:r>
        <w:r w:rsidRPr="003E4F5E">
          <w:rPr>
            <w:rStyle w:val="Hyperlink"/>
            <w:noProof/>
          </w:rPr>
          <w:fldChar w:fldCharType="separate"/>
        </w:r>
        <w:r w:rsidRPr="003E4F5E">
          <w:rPr>
            <w:rStyle w:val="Hyperlink"/>
            <w:noProof/>
          </w:rPr>
          <w:t>4-10</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w:t>
        </w:r>
        <w:r>
          <w:rPr>
            <w:noProof/>
          </w:rPr>
          <w:tab/>
        </w:r>
        <w:r>
          <w:rPr>
            <w:noProof/>
          </w:rPr>
          <w:fldChar w:fldCharType="begin"/>
        </w:r>
        <w:r>
          <w:rPr>
            <w:noProof/>
          </w:rPr>
          <w:instrText xml:space="preserve"> PAGEREF _Toc19989122 \h </w:instrText>
        </w:r>
      </w:ins>
      <w:r>
        <w:rPr>
          <w:noProof/>
        </w:rPr>
      </w:r>
      <w:r>
        <w:rPr>
          <w:noProof/>
        </w:rPr>
        <w:fldChar w:fldCharType="separate"/>
      </w:r>
      <w:ins w:id="1030" w:author="David Giaretta" w:date="2019-09-21T20:15:00Z">
        <w:r>
          <w:rPr>
            <w:noProof/>
          </w:rPr>
          <w:t>4-23</w:t>
        </w:r>
      </w:ins>
      <w:ins w:id="1031" w:author="David Giaretta" w:date="2019-09-21T20:11:00Z">
        <w:r>
          <w:rPr>
            <w:noProof/>
          </w:rPr>
          <w:fldChar w:fldCharType="end"/>
        </w:r>
        <w:r w:rsidRPr="003E4F5E">
          <w:rPr>
            <w:rStyle w:val="Hyperlink"/>
            <w:noProof/>
          </w:rPr>
          <w:fldChar w:fldCharType="end"/>
        </w:r>
      </w:ins>
    </w:p>
    <w:p w14:paraId="32E9DE05" w14:textId="7C93CA87" w:rsidR="004717BD" w:rsidRDefault="004717BD">
      <w:pPr>
        <w:pStyle w:val="TOC1"/>
        <w:tabs>
          <w:tab w:val="left" w:pos="907"/>
        </w:tabs>
        <w:rPr>
          <w:ins w:id="1032" w:author="David Giaretta" w:date="2019-09-21T20:11:00Z"/>
          <w:rFonts w:asciiTheme="minorHAnsi" w:eastAsiaTheme="minorEastAsia" w:hAnsiTheme="minorHAnsi" w:cstheme="minorBidi"/>
          <w:b w:val="0"/>
          <w:caps w:val="0"/>
          <w:noProof/>
          <w:sz w:val="22"/>
          <w:szCs w:val="22"/>
          <w:lang w:val="en-GB" w:eastAsia="en-GB"/>
        </w:rPr>
      </w:pPr>
      <w:ins w:id="103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"_Toc19989123"</w:instrText>
        </w:r>
        <w:r w:rsidRPr="003E4F5E">
          <w:rPr>
            <w:rStyle w:val="Hyperlink"/>
            <w:noProof/>
          </w:rPr>
          <w:instrText xml:space="preserve"> </w:instrText>
        </w:r>
        <w:r w:rsidRPr="003E4F5E">
          <w:rPr>
            <w:rStyle w:val="Hyperlink"/>
            <w:noProof/>
          </w:rPr>
          <w:fldChar w:fldCharType="separate"/>
        </w:r>
        <w:r w:rsidRPr="003E4F5E">
          <w:rPr>
            <w:rStyle w:val="Hyperlink"/>
            <w:noProof/>
          </w:rPr>
          <w:t>4-11</w:t>
        </w:r>
        <w:r>
          <w:rPr>
            <w:rFonts w:asciiTheme="minorHAnsi" w:eastAsiaTheme="minorEastAsia" w:hAnsiTheme="minorHAnsi" w:cstheme="minorBidi"/>
            <w:b w:val="0"/>
            <w:caps w:val="0"/>
            <w:noProof/>
            <w:sz w:val="22"/>
            <w:szCs w:val="22"/>
            <w:lang w:val="en-GB" w:eastAsia="en-GB"/>
          </w:rPr>
          <w:tab/>
        </w:r>
        <w:r w:rsidRPr="003E4F5E">
          <w:rPr>
            <w:rStyle w:val="Hyperlink"/>
            <w:noProof/>
          </w:rPr>
          <w:t>Representation Information Object</w:t>
        </w:r>
        <w:r>
          <w:rPr>
            <w:noProof/>
          </w:rPr>
          <w:tab/>
        </w:r>
        <w:r>
          <w:rPr>
            <w:noProof/>
          </w:rPr>
          <w:fldChar w:fldCharType="begin"/>
        </w:r>
        <w:r>
          <w:rPr>
            <w:noProof/>
          </w:rPr>
          <w:instrText xml:space="preserve"> PAGEREF _Toc19989123 \h </w:instrText>
        </w:r>
      </w:ins>
      <w:r>
        <w:rPr>
          <w:noProof/>
        </w:rPr>
      </w:r>
      <w:r>
        <w:rPr>
          <w:noProof/>
        </w:rPr>
        <w:fldChar w:fldCharType="separate"/>
      </w:r>
      <w:ins w:id="1034" w:author="David Giaretta" w:date="2019-09-21T20:15:00Z">
        <w:r>
          <w:rPr>
            <w:noProof/>
          </w:rPr>
          <w:t>4-26</w:t>
        </w:r>
      </w:ins>
      <w:ins w:id="1035" w:author="David Giaretta" w:date="2019-09-21T20:11:00Z">
        <w:r>
          <w:rPr>
            <w:noProof/>
          </w:rPr>
          <w:fldChar w:fldCharType="end"/>
        </w:r>
        <w:r w:rsidRPr="003E4F5E">
          <w:rPr>
            <w:rStyle w:val="Hyperlink"/>
            <w:noProof/>
          </w:rPr>
          <w:fldChar w:fldCharType="end"/>
        </w:r>
      </w:ins>
    </w:p>
    <w:p w14:paraId="50F7340A" w14:textId="076C87C2" w:rsidR="004717BD" w:rsidRDefault="004717BD">
      <w:pPr>
        <w:pStyle w:val="TOC1"/>
        <w:tabs>
          <w:tab w:val="left" w:pos="907"/>
        </w:tabs>
        <w:rPr>
          <w:ins w:id="1036" w:author="David Giaretta" w:date="2019-09-21T20:11:00Z"/>
          <w:rFonts w:asciiTheme="minorHAnsi" w:eastAsiaTheme="minorEastAsia" w:hAnsiTheme="minorHAnsi" w:cstheme="minorBidi"/>
          <w:b w:val="0"/>
          <w:caps w:val="0"/>
          <w:noProof/>
          <w:sz w:val="22"/>
          <w:szCs w:val="22"/>
          <w:lang w:val="en-GB" w:eastAsia="en-GB"/>
        </w:rPr>
      </w:pPr>
      <w:ins w:id="103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"_Toc19989124"</w:instrText>
        </w:r>
        <w:r w:rsidRPr="003E4F5E">
          <w:rPr>
            <w:rStyle w:val="Hyperlink"/>
            <w:noProof/>
          </w:rPr>
          <w:instrText xml:space="preserve"> </w:instrText>
        </w:r>
        <w:r w:rsidRPr="003E4F5E">
          <w:rPr>
            <w:rStyle w:val="Hyperlink"/>
            <w:noProof/>
          </w:rPr>
          <w:fldChar w:fldCharType="separate"/>
        </w:r>
        <w:r w:rsidRPr="003E4F5E">
          <w:rPr>
            <w:rStyle w:val="Hyperlink"/>
            <w:noProof/>
          </w:rPr>
          <w:t>4-12</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 Taxonomy</w:t>
        </w:r>
        <w:r>
          <w:rPr>
            <w:noProof/>
          </w:rPr>
          <w:tab/>
        </w:r>
        <w:r>
          <w:rPr>
            <w:noProof/>
          </w:rPr>
          <w:fldChar w:fldCharType="begin"/>
        </w:r>
        <w:r>
          <w:rPr>
            <w:noProof/>
          </w:rPr>
          <w:instrText xml:space="preserve"> PAGEREF _Toc19989124 \h </w:instrText>
        </w:r>
      </w:ins>
      <w:r>
        <w:rPr>
          <w:noProof/>
        </w:rPr>
      </w:r>
      <w:r>
        <w:rPr>
          <w:noProof/>
        </w:rPr>
        <w:fldChar w:fldCharType="separate"/>
      </w:r>
      <w:ins w:id="1038" w:author="David Giaretta" w:date="2019-09-21T20:15:00Z">
        <w:r>
          <w:rPr>
            <w:noProof/>
          </w:rPr>
          <w:t>4-29</w:t>
        </w:r>
      </w:ins>
      <w:ins w:id="1039" w:author="David Giaretta" w:date="2019-09-21T20:11:00Z">
        <w:r>
          <w:rPr>
            <w:noProof/>
          </w:rPr>
          <w:fldChar w:fldCharType="end"/>
        </w:r>
        <w:r w:rsidRPr="003E4F5E">
          <w:rPr>
            <w:rStyle w:val="Hyperlink"/>
            <w:noProof/>
          </w:rPr>
          <w:fldChar w:fldCharType="end"/>
        </w:r>
      </w:ins>
    </w:p>
    <w:p w14:paraId="369455C0" w14:textId="592F55CE" w:rsidR="004717BD" w:rsidRDefault="004717BD">
      <w:pPr>
        <w:pStyle w:val="TOC1"/>
        <w:tabs>
          <w:tab w:val="left" w:pos="907"/>
        </w:tabs>
        <w:rPr>
          <w:ins w:id="1040" w:author="David Giaretta" w:date="2019-09-21T20:11:00Z"/>
          <w:rFonts w:asciiTheme="minorHAnsi" w:eastAsiaTheme="minorEastAsia" w:hAnsiTheme="minorHAnsi" w:cstheme="minorBidi"/>
          <w:b w:val="0"/>
          <w:caps w:val="0"/>
          <w:noProof/>
          <w:sz w:val="22"/>
          <w:szCs w:val="22"/>
          <w:lang w:val="en-GB" w:eastAsia="en-GB"/>
        </w:rPr>
      </w:pPr>
      <w:ins w:id="104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"_Toc19989125"</w:instrText>
        </w:r>
        <w:r w:rsidRPr="003E4F5E">
          <w:rPr>
            <w:rStyle w:val="Hyperlink"/>
            <w:noProof/>
          </w:rPr>
          <w:instrText xml:space="preserve"> </w:instrText>
        </w:r>
        <w:r w:rsidRPr="003E4F5E">
          <w:rPr>
            <w:rStyle w:val="Hyperlink"/>
            <w:noProof/>
          </w:rPr>
          <w:fldChar w:fldCharType="separate"/>
        </w:r>
        <w:r w:rsidRPr="003E4F5E">
          <w:rPr>
            <w:rStyle w:val="Hyperlink"/>
            <w:noProof/>
          </w:rPr>
          <w:t>4-13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_Toc19989125 \h </w:instrText>
        </w:r>
      </w:ins>
      <w:r>
        <w:rPr>
          <w:noProof/>
        </w:rPr>
      </w:r>
      <w:r>
        <w:rPr>
          <w:noProof/>
        </w:rPr>
        <w:fldChar w:fldCharType="separate"/>
      </w:r>
      <w:ins w:id="1042" w:author="David Giaretta" w:date="2019-09-21T20:15:00Z">
        <w:r>
          <w:rPr>
            <w:noProof/>
          </w:rPr>
          <w:t>4-37</w:t>
        </w:r>
      </w:ins>
      <w:ins w:id="1043" w:author="David Giaretta" w:date="2019-09-21T20:11:00Z">
        <w:r>
          <w:rPr>
            <w:noProof/>
          </w:rPr>
          <w:fldChar w:fldCharType="end"/>
        </w:r>
        <w:r w:rsidRPr="003E4F5E">
          <w:rPr>
            <w:rStyle w:val="Hyperlink"/>
            <w:noProof/>
          </w:rPr>
          <w:fldChar w:fldCharType="end"/>
        </w:r>
      </w:ins>
    </w:p>
    <w:p w14:paraId="73AA72B9" w14:textId="599F7AE4" w:rsidR="004717BD" w:rsidRDefault="004717BD">
      <w:pPr>
        <w:pStyle w:val="TOC1"/>
        <w:tabs>
          <w:tab w:val="left" w:pos="907"/>
        </w:tabs>
        <w:rPr>
          <w:ins w:id="1044" w:author="David Giaretta" w:date="2019-09-21T20:11:00Z"/>
          <w:rFonts w:asciiTheme="minorHAnsi" w:eastAsiaTheme="minorEastAsia" w:hAnsiTheme="minorHAnsi" w:cstheme="minorBidi"/>
          <w:b w:val="0"/>
          <w:caps w:val="0"/>
          <w:noProof/>
          <w:sz w:val="22"/>
          <w:szCs w:val="22"/>
          <w:lang w:val="en-GB" w:eastAsia="en-GB"/>
        </w:rPr>
      </w:pPr>
      <w:ins w:id="104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"_Toc19989126"</w:instrText>
        </w:r>
        <w:r w:rsidRPr="003E4F5E">
          <w:rPr>
            <w:rStyle w:val="Hyperlink"/>
            <w:noProof/>
          </w:rPr>
          <w:instrText xml:space="preserve"> </w:instrText>
        </w:r>
        <w:r w:rsidRPr="003E4F5E">
          <w:rPr>
            <w:rStyle w:val="Hyperlink"/>
            <w:noProof/>
          </w:rPr>
          <w:fldChar w:fldCharType="separate"/>
        </w:r>
        <w:r w:rsidRPr="003E4F5E">
          <w:rPr>
            <w:rStyle w:val="Hyperlink"/>
            <w:noProof/>
          </w:rPr>
          <w:t>4-14</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Taxonomy</w:t>
        </w:r>
        <w:r>
          <w:rPr>
            <w:noProof/>
          </w:rPr>
          <w:tab/>
        </w:r>
        <w:r>
          <w:rPr>
            <w:noProof/>
          </w:rPr>
          <w:fldChar w:fldCharType="begin"/>
        </w:r>
        <w:r>
          <w:rPr>
            <w:noProof/>
          </w:rPr>
          <w:instrText xml:space="preserve"> PAGEREF _Toc19989126 \h </w:instrText>
        </w:r>
      </w:ins>
      <w:r>
        <w:rPr>
          <w:noProof/>
        </w:rPr>
      </w:r>
      <w:r>
        <w:rPr>
          <w:noProof/>
        </w:rPr>
        <w:fldChar w:fldCharType="separate"/>
      </w:r>
      <w:ins w:id="1046" w:author="David Giaretta" w:date="2019-09-21T20:15:00Z">
        <w:r>
          <w:rPr>
            <w:noProof/>
          </w:rPr>
          <w:t>4-38</w:t>
        </w:r>
      </w:ins>
      <w:ins w:id="1047" w:author="David Giaretta" w:date="2019-09-21T20:11:00Z">
        <w:r>
          <w:rPr>
            <w:noProof/>
          </w:rPr>
          <w:fldChar w:fldCharType="end"/>
        </w:r>
        <w:r w:rsidRPr="003E4F5E">
          <w:rPr>
            <w:rStyle w:val="Hyperlink"/>
            <w:noProof/>
          </w:rPr>
          <w:fldChar w:fldCharType="end"/>
        </w:r>
      </w:ins>
    </w:p>
    <w:p w14:paraId="6D002A73" w14:textId="17BF886D" w:rsidR="004717BD" w:rsidRDefault="004717BD">
      <w:pPr>
        <w:pStyle w:val="TOC1"/>
        <w:tabs>
          <w:tab w:val="left" w:pos="907"/>
        </w:tabs>
        <w:rPr>
          <w:ins w:id="1048" w:author="David Giaretta" w:date="2019-09-21T20:11:00Z"/>
          <w:rFonts w:asciiTheme="minorHAnsi" w:eastAsiaTheme="minorEastAsia" w:hAnsiTheme="minorHAnsi" w:cstheme="minorBidi"/>
          <w:b w:val="0"/>
          <w:caps w:val="0"/>
          <w:noProof/>
          <w:sz w:val="22"/>
          <w:szCs w:val="22"/>
          <w:lang w:val="en-GB" w:eastAsia="en-GB"/>
        </w:rPr>
      </w:pPr>
      <w:ins w:id="104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"_Toc19989127"</w:instrText>
        </w:r>
        <w:r w:rsidRPr="003E4F5E">
          <w:rPr>
            <w:rStyle w:val="Hyperlink"/>
            <w:noProof/>
          </w:rPr>
          <w:instrText xml:space="preserve"> </w:instrText>
        </w:r>
        <w:r w:rsidRPr="003E4F5E">
          <w:rPr>
            <w:rStyle w:val="Hyperlink"/>
            <w:noProof/>
          </w:rPr>
          <w:fldChar w:fldCharType="separate"/>
        </w:r>
        <w:r w:rsidRPr="003E4F5E">
          <w:rPr>
            <w:rStyle w:val="Hyperlink"/>
            <w:noProof/>
          </w:rPr>
          <w:t>4-15</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_Toc19989127 \h </w:instrText>
        </w:r>
      </w:ins>
      <w:r>
        <w:rPr>
          <w:noProof/>
        </w:rPr>
      </w:r>
      <w:r>
        <w:rPr>
          <w:noProof/>
        </w:rPr>
        <w:fldChar w:fldCharType="separate"/>
      </w:r>
      <w:ins w:id="1050" w:author="David Giaretta" w:date="2019-09-21T20:15:00Z">
        <w:r>
          <w:rPr>
            <w:noProof/>
          </w:rPr>
          <w:t>4-40</w:t>
        </w:r>
      </w:ins>
      <w:ins w:id="1051" w:author="David Giaretta" w:date="2019-09-21T20:11:00Z">
        <w:r>
          <w:rPr>
            <w:noProof/>
          </w:rPr>
          <w:fldChar w:fldCharType="end"/>
        </w:r>
        <w:r w:rsidRPr="003E4F5E">
          <w:rPr>
            <w:rStyle w:val="Hyperlink"/>
            <w:noProof/>
          </w:rPr>
          <w:fldChar w:fldCharType="end"/>
        </w:r>
      </w:ins>
    </w:p>
    <w:p w14:paraId="3A6978BC" w14:textId="47F5607F" w:rsidR="004717BD" w:rsidRDefault="004717BD">
      <w:pPr>
        <w:pStyle w:val="TOC1"/>
        <w:tabs>
          <w:tab w:val="left" w:pos="907"/>
        </w:tabs>
        <w:rPr>
          <w:ins w:id="1052" w:author="David Giaretta" w:date="2019-09-21T20:11:00Z"/>
          <w:rFonts w:asciiTheme="minorHAnsi" w:eastAsiaTheme="minorEastAsia" w:hAnsiTheme="minorHAnsi" w:cstheme="minorBidi"/>
          <w:b w:val="0"/>
          <w:caps w:val="0"/>
          <w:noProof/>
          <w:sz w:val="22"/>
          <w:szCs w:val="22"/>
          <w:lang w:val="en-GB" w:eastAsia="en-GB"/>
        </w:rPr>
      </w:pPr>
      <w:ins w:id="105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"_Toc19989128"</w:instrText>
        </w:r>
        <w:r w:rsidRPr="003E4F5E">
          <w:rPr>
            <w:rStyle w:val="Hyperlink"/>
            <w:noProof/>
          </w:rPr>
          <w:instrText xml:space="preserve"> </w:instrText>
        </w:r>
        <w:r w:rsidRPr="003E4F5E">
          <w:rPr>
            <w:rStyle w:val="Hyperlink"/>
            <w:noProof/>
          </w:rPr>
          <w:fldChar w:fldCharType="separate"/>
        </w:r>
        <w:r w:rsidRPr="003E4F5E">
          <w:rPr>
            <w:rStyle w:val="Hyperlink"/>
            <w:noProof/>
          </w:rPr>
          <w:t>4-16</w:t>
        </w:r>
        <w:r>
          <w:rPr>
            <w:rFonts w:asciiTheme="minorHAnsi" w:eastAsiaTheme="minorEastAsia" w:hAnsiTheme="minorHAnsi" w:cstheme="minorBidi"/>
            <w:b w:val="0"/>
            <w:caps w:val="0"/>
            <w:noProof/>
            <w:sz w:val="22"/>
            <w:szCs w:val="22"/>
            <w:lang w:val="en-GB" w:eastAsia="en-GB"/>
          </w:rPr>
          <w:tab/>
        </w:r>
        <w:r w:rsidRPr="003E4F5E">
          <w:rPr>
            <w:rStyle w:val="Hyperlink"/>
            <w:noProof/>
          </w:rPr>
          <w:t>Preservation Description Information</w:t>
        </w:r>
        <w:r>
          <w:rPr>
            <w:noProof/>
          </w:rPr>
          <w:tab/>
        </w:r>
        <w:r>
          <w:rPr>
            <w:noProof/>
          </w:rPr>
          <w:fldChar w:fldCharType="begin"/>
        </w:r>
        <w:r>
          <w:rPr>
            <w:noProof/>
          </w:rPr>
          <w:instrText xml:space="preserve"> PAGEREF _Toc19989128 \h </w:instrText>
        </w:r>
      </w:ins>
      <w:r>
        <w:rPr>
          <w:noProof/>
        </w:rPr>
      </w:r>
      <w:r>
        <w:rPr>
          <w:noProof/>
        </w:rPr>
        <w:fldChar w:fldCharType="separate"/>
      </w:r>
      <w:ins w:id="1054" w:author="David Giaretta" w:date="2019-09-21T20:15:00Z">
        <w:r>
          <w:rPr>
            <w:noProof/>
          </w:rPr>
          <w:t>4-41</w:t>
        </w:r>
      </w:ins>
      <w:ins w:id="1055" w:author="David Giaretta" w:date="2019-09-21T20:11:00Z">
        <w:r>
          <w:rPr>
            <w:noProof/>
          </w:rPr>
          <w:fldChar w:fldCharType="end"/>
        </w:r>
        <w:r w:rsidRPr="003E4F5E">
          <w:rPr>
            <w:rStyle w:val="Hyperlink"/>
            <w:noProof/>
          </w:rPr>
          <w:fldChar w:fldCharType="end"/>
        </w:r>
      </w:ins>
    </w:p>
    <w:p w14:paraId="7B49A0FB" w14:textId="7B02AAFA" w:rsidR="004717BD" w:rsidRDefault="004717BD">
      <w:pPr>
        <w:pStyle w:val="TOC1"/>
        <w:tabs>
          <w:tab w:val="left" w:pos="907"/>
        </w:tabs>
        <w:rPr>
          <w:ins w:id="1056" w:author="David Giaretta" w:date="2019-09-21T20:11:00Z"/>
          <w:rFonts w:asciiTheme="minorHAnsi" w:eastAsiaTheme="minorEastAsia" w:hAnsiTheme="minorHAnsi" w:cstheme="minorBidi"/>
          <w:b w:val="0"/>
          <w:caps w:val="0"/>
          <w:noProof/>
          <w:sz w:val="22"/>
          <w:szCs w:val="22"/>
          <w:lang w:val="en-GB" w:eastAsia="en-GB"/>
        </w:rPr>
      </w:pPr>
      <w:ins w:id="105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"_Toc19989129"</w:instrText>
        </w:r>
        <w:r w:rsidRPr="003E4F5E">
          <w:rPr>
            <w:rStyle w:val="Hyperlink"/>
            <w:noProof/>
          </w:rPr>
          <w:instrText xml:space="preserve"> </w:instrText>
        </w:r>
        <w:r w:rsidRPr="003E4F5E">
          <w:rPr>
            <w:rStyle w:val="Hyperlink"/>
            <w:noProof/>
          </w:rPr>
          <w:fldChar w:fldCharType="separate"/>
        </w:r>
        <w:r w:rsidRPr="003E4F5E">
          <w:rPr>
            <w:rStyle w:val="Hyperlink"/>
            <w:noProof/>
          </w:rPr>
          <w:t>4-17</w:t>
        </w:r>
        <w:r>
          <w:rPr>
            <w:rFonts w:asciiTheme="minorHAnsi" w:eastAsiaTheme="minorEastAsia" w:hAnsiTheme="minorHAnsi" w:cstheme="minorBidi"/>
            <w:b w:val="0"/>
            <w:caps w:val="0"/>
            <w:noProof/>
            <w:sz w:val="22"/>
            <w:szCs w:val="22"/>
            <w:lang w:val="en-GB" w:eastAsia="en-GB"/>
          </w:rPr>
          <w:tab/>
        </w:r>
        <w:r w:rsidRPr="003E4F5E">
          <w:rPr>
            <w:rStyle w:val="Hyperlink"/>
            <w:noProof/>
          </w:rPr>
          <w:t>Package Description and its associated AIP</w:t>
        </w:r>
        <w:r>
          <w:rPr>
            <w:noProof/>
          </w:rPr>
          <w:tab/>
        </w:r>
        <w:r>
          <w:rPr>
            <w:noProof/>
          </w:rPr>
          <w:fldChar w:fldCharType="begin"/>
        </w:r>
        <w:r>
          <w:rPr>
            <w:noProof/>
          </w:rPr>
          <w:instrText xml:space="preserve"> PAGEREF _Toc19989129 \h </w:instrText>
        </w:r>
      </w:ins>
      <w:r>
        <w:rPr>
          <w:noProof/>
        </w:rPr>
      </w:r>
      <w:r>
        <w:rPr>
          <w:noProof/>
        </w:rPr>
        <w:fldChar w:fldCharType="separate"/>
      </w:r>
      <w:ins w:id="1058" w:author="David Giaretta" w:date="2019-09-21T20:15:00Z">
        <w:r>
          <w:rPr>
            <w:noProof/>
          </w:rPr>
          <w:t>4-42</w:t>
        </w:r>
      </w:ins>
      <w:ins w:id="1059" w:author="David Giaretta" w:date="2019-09-21T20:11:00Z">
        <w:r>
          <w:rPr>
            <w:noProof/>
          </w:rPr>
          <w:fldChar w:fldCharType="end"/>
        </w:r>
        <w:r w:rsidRPr="003E4F5E">
          <w:rPr>
            <w:rStyle w:val="Hyperlink"/>
            <w:noProof/>
          </w:rPr>
          <w:fldChar w:fldCharType="end"/>
        </w:r>
      </w:ins>
    </w:p>
    <w:p w14:paraId="52B1B179" w14:textId="5C758F33" w:rsidR="004717BD" w:rsidRDefault="004717BD">
      <w:pPr>
        <w:pStyle w:val="TOC1"/>
        <w:tabs>
          <w:tab w:val="left" w:pos="907"/>
        </w:tabs>
        <w:rPr>
          <w:ins w:id="1060" w:author="David Giaretta" w:date="2019-09-21T20:11:00Z"/>
          <w:rFonts w:asciiTheme="minorHAnsi" w:eastAsiaTheme="minorEastAsia" w:hAnsiTheme="minorHAnsi" w:cstheme="minorBidi"/>
          <w:b w:val="0"/>
          <w:caps w:val="0"/>
          <w:noProof/>
          <w:sz w:val="22"/>
          <w:szCs w:val="22"/>
          <w:lang w:val="en-GB" w:eastAsia="en-GB"/>
        </w:rPr>
      </w:pPr>
      <w:ins w:id="106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"_Toc19989130"</w:instrText>
        </w:r>
        <w:r w:rsidRPr="003E4F5E">
          <w:rPr>
            <w:rStyle w:val="Hyperlink"/>
            <w:noProof/>
          </w:rPr>
          <w:instrText xml:space="preserve"> </w:instrText>
        </w:r>
        <w:r w:rsidRPr="003E4F5E">
          <w:rPr>
            <w:rStyle w:val="Hyperlink"/>
            <w:noProof/>
          </w:rPr>
          <w:fldChar w:fldCharType="separate"/>
        </w:r>
        <w:r w:rsidRPr="003E4F5E">
          <w:rPr>
            <w:rStyle w:val="Hyperlink"/>
            <w:noProof/>
          </w:rPr>
          <w:t>4-18</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_Toc19989130 \h </w:instrText>
        </w:r>
      </w:ins>
      <w:r>
        <w:rPr>
          <w:noProof/>
        </w:rPr>
      </w:r>
      <w:r>
        <w:rPr>
          <w:noProof/>
        </w:rPr>
        <w:fldChar w:fldCharType="separate"/>
      </w:r>
      <w:ins w:id="1062" w:author="David Giaretta" w:date="2019-09-21T20:15:00Z">
        <w:r>
          <w:rPr>
            <w:noProof/>
          </w:rPr>
          <w:t>4-43</w:t>
        </w:r>
      </w:ins>
      <w:ins w:id="1063" w:author="David Giaretta" w:date="2019-09-21T20:11:00Z">
        <w:r>
          <w:rPr>
            <w:noProof/>
          </w:rPr>
          <w:fldChar w:fldCharType="end"/>
        </w:r>
        <w:r w:rsidRPr="003E4F5E">
          <w:rPr>
            <w:rStyle w:val="Hyperlink"/>
            <w:noProof/>
          </w:rPr>
          <w:fldChar w:fldCharType="end"/>
        </w:r>
      </w:ins>
    </w:p>
    <w:p w14:paraId="05F24534" w14:textId="1126890E" w:rsidR="004717BD" w:rsidRDefault="004717BD">
      <w:pPr>
        <w:pStyle w:val="TOC1"/>
        <w:tabs>
          <w:tab w:val="left" w:pos="907"/>
        </w:tabs>
        <w:rPr>
          <w:ins w:id="1064" w:author="David Giaretta" w:date="2019-09-21T20:11:00Z"/>
          <w:rFonts w:asciiTheme="minorHAnsi" w:eastAsiaTheme="minorEastAsia" w:hAnsiTheme="minorHAnsi" w:cstheme="minorBidi"/>
          <w:b w:val="0"/>
          <w:caps w:val="0"/>
          <w:noProof/>
          <w:sz w:val="22"/>
          <w:szCs w:val="22"/>
          <w:lang w:val="en-GB" w:eastAsia="en-GB"/>
        </w:rPr>
      </w:pPr>
      <w:ins w:id="106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"_Toc19989131"</w:instrText>
        </w:r>
        <w:r w:rsidRPr="003E4F5E">
          <w:rPr>
            <w:rStyle w:val="Hyperlink"/>
            <w:noProof/>
          </w:rPr>
          <w:instrText xml:space="preserve"> </w:instrText>
        </w:r>
        <w:r w:rsidRPr="003E4F5E">
          <w:rPr>
            <w:rStyle w:val="Hyperlink"/>
            <w:noProof/>
          </w:rPr>
          <w:fldChar w:fldCharType="separate"/>
        </w:r>
        <w:r w:rsidRPr="003E4F5E">
          <w:rPr>
            <w:rStyle w:val="Hyperlink"/>
            <w:noProof/>
          </w:rPr>
          <w:t>4-19</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AIP</w:t>
        </w:r>
        <w:r>
          <w:rPr>
            <w:noProof/>
          </w:rPr>
          <w:tab/>
        </w:r>
        <w:r>
          <w:rPr>
            <w:noProof/>
          </w:rPr>
          <w:fldChar w:fldCharType="begin"/>
        </w:r>
        <w:r>
          <w:rPr>
            <w:noProof/>
          </w:rPr>
          <w:instrText xml:space="preserve"> PAGEREF _Toc19989131 \h </w:instrText>
        </w:r>
      </w:ins>
      <w:r>
        <w:rPr>
          <w:noProof/>
        </w:rPr>
      </w:r>
      <w:r>
        <w:rPr>
          <w:noProof/>
        </w:rPr>
        <w:fldChar w:fldCharType="separate"/>
      </w:r>
      <w:ins w:id="1066" w:author="David Giaretta" w:date="2019-09-21T20:15:00Z">
        <w:r>
          <w:rPr>
            <w:noProof/>
          </w:rPr>
          <w:t>4-44</w:t>
        </w:r>
      </w:ins>
      <w:ins w:id="1067" w:author="David Giaretta" w:date="2019-09-21T20:11:00Z">
        <w:r>
          <w:rPr>
            <w:noProof/>
          </w:rPr>
          <w:fldChar w:fldCharType="end"/>
        </w:r>
        <w:r w:rsidRPr="003E4F5E">
          <w:rPr>
            <w:rStyle w:val="Hyperlink"/>
            <w:noProof/>
          </w:rPr>
          <w:fldChar w:fldCharType="end"/>
        </w:r>
      </w:ins>
    </w:p>
    <w:p w14:paraId="3A5591FD" w14:textId="446A64E3" w:rsidR="004717BD" w:rsidRDefault="004717BD">
      <w:pPr>
        <w:pStyle w:val="TOC1"/>
        <w:tabs>
          <w:tab w:val="left" w:pos="907"/>
        </w:tabs>
        <w:rPr>
          <w:ins w:id="1068" w:author="David Giaretta" w:date="2019-09-21T20:11:00Z"/>
          <w:rFonts w:asciiTheme="minorHAnsi" w:eastAsiaTheme="minorEastAsia" w:hAnsiTheme="minorHAnsi" w:cstheme="minorBidi"/>
          <w:b w:val="0"/>
          <w:caps w:val="0"/>
          <w:noProof/>
          <w:sz w:val="22"/>
          <w:szCs w:val="22"/>
          <w:lang w:val="en-GB" w:eastAsia="en-GB"/>
        </w:rPr>
      </w:pPr>
      <w:ins w:id="106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"_Toc19989132"</w:instrText>
        </w:r>
        <w:r w:rsidRPr="003E4F5E">
          <w:rPr>
            <w:rStyle w:val="Hyperlink"/>
            <w:noProof/>
          </w:rPr>
          <w:instrText xml:space="preserve"> </w:instrText>
        </w:r>
        <w:r w:rsidRPr="003E4F5E">
          <w:rPr>
            <w:rStyle w:val="Hyperlink"/>
            <w:noProof/>
          </w:rPr>
          <w:fldChar w:fldCharType="separate"/>
        </w:r>
        <w:r w:rsidRPr="003E4F5E">
          <w:rPr>
            <w:rStyle w:val="Hyperlink"/>
            <w:noProof/>
          </w:rPr>
          <w:t>4-20</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Package Description</w:t>
        </w:r>
        <w:r>
          <w:rPr>
            <w:noProof/>
          </w:rPr>
          <w:tab/>
        </w:r>
        <w:r>
          <w:rPr>
            <w:noProof/>
          </w:rPr>
          <w:fldChar w:fldCharType="begin"/>
        </w:r>
        <w:r>
          <w:rPr>
            <w:noProof/>
          </w:rPr>
          <w:instrText xml:space="preserve"> PAGEREF _Toc19989132 \h </w:instrText>
        </w:r>
      </w:ins>
      <w:r>
        <w:rPr>
          <w:noProof/>
        </w:rPr>
      </w:r>
      <w:r>
        <w:rPr>
          <w:noProof/>
        </w:rPr>
        <w:fldChar w:fldCharType="separate"/>
      </w:r>
      <w:ins w:id="1070" w:author="David Giaretta" w:date="2019-09-21T20:15:00Z">
        <w:r>
          <w:rPr>
            <w:noProof/>
          </w:rPr>
          <w:t>4-45</w:t>
        </w:r>
      </w:ins>
      <w:ins w:id="1071" w:author="David Giaretta" w:date="2019-09-21T20:11:00Z">
        <w:r>
          <w:rPr>
            <w:noProof/>
          </w:rPr>
          <w:fldChar w:fldCharType="end"/>
        </w:r>
        <w:r w:rsidRPr="003E4F5E">
          <w:rPr>
            <w:rStyle w:val="Hyperlink"/>
            <w:noProof/>
          </w:rPr>
          <w:fldChar w:fldCharType="end"/>
        </w:r>
      </w:ins>
    </w:p>
    <w:p w14:paraId="7FCE764A" w14:textId="510AB983" w:rsidR="004717BD" w:rsidRDefault="004717BD">
      <w:pPr>
        <w:pStyle w:val="TOC1"/>
        <w:tabs>
          <w:tab w:val="left" w:pos="907"/>
        </w:tabs>
        <w:rPr>
          <w:ins w:id="1072" w:author="David Giaretta" w:date="2019-09-21T20:11:00Z"/>
          <w:rFonts w:asciiTheme="minorHAnsi" w:eastAsiaTheme="minorEastAsia" w:hAnsiTheme="minorHAnsi" w:cstheme="minorBidi"/>
          <w:b w:val="0"/>
          <w:caps w:val="0"/>
          <w:noProof/>
          <w:sz w:val="22"/>
          <w:szCs w:val="22"/>
          <w:lang w:val="en-GB" w:eastAsia="en-GB"/>
        </w:rPr>
      </w:pPr>
      <w:ins w:id="107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"_Toc19989133"</w:instrText>
        </w:r>
        <w:r w:rsidRPr="003E4F5E">
          <w:rPr>
            <w:rStyle w:val="Hyperlink"/>
            <w:noProof/>
          </w:rPr>
          <w:instrText xml:space="preserve"> </w:instrText>
        </w:r>
        <w:r w:rsidRPr="003E4F5E">
          <w:rPr>
            <w:rStyle w:val="Hyperlink"/>
            <w:noProof/>
          </w:rPr>
          <w:fldChar w:fldCharType="separate"/>
        </w:r>
        <w:r w:rsidRPr="003E4F5E">
          <w:rPr>
            <w:rStyle w:val="Hyperlink"/>
            <w:noProof/>
          </w:rPr>
          <w:t>4-21</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_Toc19989133 \h </w:instrText>
        </w:r>
      </w:ins>
      <w:r>
        <w:rPr>
          <w:noProof/>
        </w:rPr>
      </w:r>
      <w:r>
        <w:rPr>
          <w:noProof/>
        </w:rPr>
        <w:fldChar w:fldCharType="separate"/>
      </w:r>
      <w:ins w:id="1074" w:author="David Giaretta" w:date="2019-09-21T20:15:00Z">
        <w:r>
          <w:rPr>
            <w:noProof/>
          </w:rPr>
          <w:t>4-46</w:t>
        </w:r>
      </w:ins>
      <w:ins w:id="1075" w:author="David Giaretta" w:date="2019-09-21T20:11:00Z">
        <w:r>
          <w:rPr>
            <w:noProof/>
          </w:rPr>
          <w:fldChar w:fldCharType="end"/>
        </w:r>
        <w:r w:rsidRPr="003E4F5E">
          <w:rPr>
            <w:rStyle w:val="Hyperlink"/>
            <w:noProof/>
          </w:rPr>
          <w:fldChar w:fldCharType="end"/>
        </w:r>
      </w:ins>
    </w:p>
    <w:p w14:paraId="2E9CFDDA" w14:textId="5EC6F41E" w:rsidR="004717BD" w:rsidRDefault="004717BD">
      <w:pPr>
        <w:pStyle w:val="TOC1"/>
        <w:tabs>
          <w:tab w:val="left" w:pos="907"/>
        </w:tabs>
        <w:rPr>
          <w:ins w:id="1076" w:author="David Giaretta" w:date="2019-09-21T20:11:00Z"/>
          <w:rFonts w:asciiTheme="minorHAnsi" w:eastAsiaTheme="minorEastAsia" w:hAnsiTheme="minorHAnsi" w:cstheme="minorBidi"/>
          <w:b w:val="0"/>
          <w:caps w:val="0"/>
          <w:noProof/>
          <w:sz w:val="22"/>
          <w:szCs w:val="22"/>
          <w:lang w:val="en-GB" w:eastAsia="en-GB"/>
        </w:rPr>
      </w:pPr>
      <w:ins w:id="107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"_Toc19989134"</w:instrText>
        </w:r>
        <w:r w:rsidRPr="003E4F5E">
          <w:rPr>
            <w:rStyle w:val="Hyperlink"/>
            <w:noProof/>
          </w:rPr>
          <w:instrText xml:space="preserve"> </w:instrText>
        </w:r>
        <w:r w:rsidRPr="003E4F5E">
          <w:rPr>
            <w:rStyle w:val="Hyperlink"/>
            <w:noProof/>
          </w:rPr>
          <w:fldChar w:fldCharType="separate"/>
        </w:r>
        <w:r w:rsidRPr="003E4F5E">
          <w:rPr>
            <w:rStyle w:val="Hyperlink"/>
            <w:noProof/>
          </w:rPr>
          <w:t>4-22</w:t>
        </w:r>
        <w:r>
          <w:rPr>
            <w:rFonts w:asciiTheme="minorHAnsi" w:eastAsiaTheme="minorEastAsia" w:hAnsiTheme="minorHAnsi" w:cstheme="minorBidi"/>
            <w:b w:val="0"/>
            <w:caps w:val="0"/>
            <w:noProof/>
            <w:sz w:val="22"/>
            <w:szCs w:val="22"/>
            <w:lang w:val="en-GB" w:eastAsia="en-GB"/>
          </w:rPr>
          <w:tab/>
        </w:r>
        <w:r w:rsidRPr="003E4F5E">
          <w:rPr>
            <w:rStyle w:val="Hyperlink"/>
            <w:noProof/>
          </w:rPr>
          <w:t>Unit Description and its associated Archival Information Unit</w:t>
        </w:r>
        <w:r>
          <w:rPr>
            <w:noProof/>
          </w:rPr>
          <w:tab/>
        </w:r>
        <w:r>
          <w:rPr>
            <w:noProof/>
          </w:rPr>
          <w:fldChar w:fldCharType="begin"/>
        </w:r>
        <w:r>
          <w:rPr>
            <w:noProof/>
          </w:rPr>
          <w:instrText xml:space="preserve"> PAGEREF _Toc19989134 \h </w:instrText>
        </w:r>
      </w:ins>
      <w:r>
        <w:rPr>
          <w:noProof/>
        </w:rPr>
      </w:r>
      <w:r>
        <w:rPr>
          <w:noProof/>
        </w:rPr>
        <w:fldChar w:fldCharType="separate"/>
      </w:r>
      <w:ins w:id="1078" w:author="David Giaretta" w:date="2019-09-21T20:15:00Z">
        <w:r>
          <w:rPr>
            <w:noProof/>
          </w:rPr>
          <w:t>4-47</w:t>
        </w:r>
      </w:ins>
      <w:ins w:id="1079" w:author="David Giaretta" w:date="2019-09-21T20:11:00Z">
        <w:r>
          <w:rPr>
            <w:noProof/>
          </w:rPr>
          <w:fldChar w:fldCharType="end"/>
        </w:r>
        <w:r w:rsidRPr="003E4F5E">
          <w:rPr>
            <w:rStyle w:val="Hyperlink"/>
            <w:noProof/>
          </w:rPr>
          <w:fldChar w:fldCharType="end"/>
        </w:r>
      </w:ins>
    </w:p>
    <w:p w14:paraId="57C36F88" w14:textId="5EC82ED6" w:rsidR="004717BD" w:rsidRDefault="004717BD">
      <w:pPr>
        <w:pStyle w:val="TOC1"/>
        <w:tabs>
          <w:tab w:val="left" w:pos="907"/>
        </w:tabs>
        <w:rPr>
          <w:ins w:id="1080" w:author="David Giaretta" w:date="2019-09-21T20:11:00Z"/>
          <w:rFonts w:asciiTheme="minorHAnsi" w:eastAsiaTheme="minorEastAsia" w:hAnsiTheme="minorHAnsi" w:cstheme="minorBidi"/>
          <w:b w:val="0"/>
          <w:caps w:val="0"/>
          <w:noProof/>
          <w:sz w:val="22"/>
          <w:szCs w:val="22"/>
          <w:lang w:val="en-GB" w:eastAsia="en-GB"/>
        </w:rPr>
      </w:pPr>
      <w:ins w:id="108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"_Toc19989135"</w:instrText>
        </w:r>
        <w:r w:rsidRPr="003E4F5E">
          <w:rPr>
            <w:rStyle w:val="Hyperlink"/>
            <w:noProof/>
          </w:rPr>
          <w:instrText xml:space="preserve"> </w:instrText>
        </w:r>
        <w:r w:rsidRPr="003E4F5E">
          <w:rPr>
            <w:rStyle w:val="Hyperlink"/>
            <w:noProof/>
          </w:rPr>
          <w:fldChar w:fldCharType="separate"/>
        </w:r>
        <w:r w:rsidRPr="003E4F5E">
          <w:rPr>
            <w:rStyle w:val="Hyperlink"/>
            <w:noProof/>
          </w:rPr>
          <w:t>4-23</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_Toc19989135 \h </w:instrText>
        </w:r>
      </w:ins>
      <w:r>
        <w:rPr>
          <w:noProof/>
        </w:rPr>
      </w:r>
      <w:r>
        <w:rPr>
          <w:noProof/>
        </w:rPr>
        <w:fldChar w:fldCharType="separate"/>
      </w:r>
      <w:ins w:id="1082" w:author="David Giaretta" w:date="2019-09-21T20:15:00Z">
        <w:r>
          <w:rPr>
            <w:noProof/>
          </w:rPr>
          <w:t>4-49</w:t>
        </w:r>
      </w:ins>
      <w:ins w:id="1083" w:author="David Giaretta" w:date="2019-09-21T20:11:00Z">
        <w:r>
          <w:rPr>
            <w:noProof/>
          </w:rPr>
          <w:fldChar w:fldCharType="end"/>
        </w:r>
        <w:r w:rsidRPr="003E4F5E">
          <w:rPr>
            <w:rStyle w:val="Hyperlink"/>
            <w:noProof/>
          </w:rPr>
          <w:fldChar w:fldCharType="end"/>
        </w:r>
      </w:ins>
    </w:p>
    <w:p w14:paraId="7F9A9E5A" w14:textId="2D6CF7CF" w:rsidR="004717BD" w:rsidRDefault="004717BD">
      <w:pPr>
        <w:pStyle w:val="TOC1"/>
        <w:tabs>
          <w:tab w:val="left" w:pos="907"/>
        </w:tabs>
        <w:rPr>
          <w:ins w:id="1084" w:author="David Giaretta" w:date="2019-09-21T20:11:00Z"/>
          <w:rFonts w:asciiTheme="minorHAnsi" w:eastAsiaTheme="minorEastAsia" w:hAnsiTheme="minorHAnsi" w:cstheme="minorBidi"/>
          <w:b w:val="0"/>
          <w:caps w:val="0"/>
          <w:noProof/>
          <w:sz w:val="22"/>
          <w:szCs w:val="22"/>
          <w:lang w:val="en-GB" w:eastAsia="en-GB"/>
        </w:rPr>
      </w:pPr>
      <w:ins w:id="108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"_Toc19989136"</w:instrText>
        </w:r>
        <w:r w:rsidRPr="003E4F5E">
          <w:rPr>
            <w:rStyle w:val="Hyperlink"/>
            <w:noProof/>
          </w:rPr>
          <w:instrText xml:space="preserve"> </w:instrText>
        </w:r>
        <w:r w:rsidRPr="003E4F5E">
          <w:rPr>
            <w:rStyle w:val="Hyperlink"/>
            <w:noProof/>
          </w:rPr>
          <w:fldChar w:fldCharType="separate"/>
        </w:r>
        <w:r w:rsidRPr="003E4F5E">
          <w:rPr>
            <w:rStyle w:val="Hyperlink"/>
            <w:noProof/>
          </w:rPr>
          <w:t>4-24</w:t>
        </w:r>
        <w:r>
          <w:rPr>
            <w:rFonts w:asciiTheme="minorHAnsi" w:eastAsiaTheme="minorEastAsia" w:hAnsiTheme="minorHAnsi" w:cstheme="minorBidi"/>
            <w:b w:val="0"/>
            <w:caps w:val="0"/>
            <w:noProof/>
            <w:sz w:val="22"/>
            <w:szCs w:val="22"/>
            <w:lang w:val="en-GB" w:eastAsia="en-GB"/>
          </w:rPr>
          <w:tab/>
        </w:r>
        <w:r w:rsidRPr="003E4F5E">
          <w:rPr>
            <w:rStyle w:val="Hyperlink"/>
            <w:noProof/>
          </w:rPr>
          <w:t>Collection Description and its associated Archival Information Collection</w:t>
        </w:r>
        <w:r>
          <w:rPr>
            <w:noProof/>
          </w:rPr>
          <w:tab/>
        </w:r>
        <w:r>
          <w:rPr>
            <w:noProof/>
          </w:rPr>
          <w:fldChar w:fldCharType="begin"/>
        </w:r>
        <w:r>
          <w:rPr>
            <w:noProof/>
          </w:rPr>
          <w:instrText xml:space="preserve"> PAGEREF _Toc19989136 \h </w:instrText>
        </w:r>
      </w:ins>
      <w:r>
        <w:rPr>
          <w:noProof/>
        </w:rPr>
      </w:r>
      <w:r>
        <w:rPr>
          <w:noProof/>
        </w:rPr>
        <w:fldChar w:fldCharType="separate"/>
      </w:r>
      <w:ins w:id="1086" w:author="David Giaretta" w:date="2019-09-21T20:15:00Z">
        <w:r>
          <w:rPr>
            <w:noProof/>
          </w:rPr>
          <w:t>4-50</w:t>
        </w:r>
      </w:ins>
      <w:ins w:id="1087" w:author="David Giaretta" w:date="2019-09-21T20:11:00Z">
        <w:r>
          <w:rPr>
            <w:noProof/>
          </w:rPr>
          <w:fldChar w:fldCharType="end"/>
        </w:r>
        <w:r w:rsidRPr="003E4F5E">
          <w:rPr>
            <w:rStyle w:val="Hyperlink"/>
            <w:noProof/>
          </w:rPr>
          <w:fldChar w:fldCharType="end"/>
        </w:r>
      </w:ins>
    </w:p>
    <w:p w14:paraId="69B9DCC0" w14:textId="622F6CBE" w:rsidR="004717BD" w:rsidRDefault="004717BD">
      <w:pPr>
        <w:pStyle w:val="TOC1"/>
        <w:tabs>
          <w:tab w:val="left" w:pos="907"/>
        </w:tabs>
        <w:rPr>
          <w:ins w:id="1088" w:author="David Giaretta" w:date="2019-09-21T20:11:00Z"/>
          <w:rFonts w:asciiTheme="minorHAnsi" w:eastAsiaTheme="minorEastAsia" w:hAnsiTheme="minorHAnsi" w:cstheme="minorBidi"/>
          <w:b w:val="0"/>
          <w:caps w:val="0"/>
          <w:noProof/>
          <w:sz w:val="22"/>
          <w:szCs w:val="22"/>
          <w:lang w:val="en-GB" w:eastAsia="en-GB"/>
        </w:rPr>
      </w:pPr>
      <w:ins w:id="108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"_Toc19989137"</w:instrText>
        </w:r>
        <w:r w:rsidRPr="003E4F5E">
          <w:rPr>
            <w:rStyle w:val="Hyperlink"/>
            <w:noProof/>
          </w:rPr>
          <w:instrText xml:space="preserve"> </w:instrText>
        </w:r>
        <w:r w:rsidRPr="003E4F5E">
          <w:rPr>
            <w:rStyle w:val="Hyperlink"/>
            <w:noProof/>
          </w:rPr>
          <w:fldChar w:fldCharType="separate"/>
        </w:r>
        <w:r w:rsidRPr="003E4F5E">
          <w:rPr>
            <w:rStyle w:val="Hyperlink"/>
            <w:noProof/>
          </w:rPr>
          <w:t>4-25</w:t>
        </w:r>
        <w:r>
          <w:rPr>
            <w:rFonts w:asciiTheme="minorHAnsi" w:eastAsiaTheme="minorEastAsia" w:hAnsiTheme="minorHAnsi" w:cstheme="minorBidi"/>
            <w:b w:val="0"/>
            <w:caps w:val="0"/>
            <w:noProof/>
            <w:sz w:val="22"/>
            <w:szCs w:val="22"/>
            <w:lang w:val="en-GB" w:eastAsia="en-GB"/>
          </w:rPr>
          <w:tab/>
        </w:r>
        <w:r w:rsidRPr="003E4F5E">
          <w:rPr>
            <w:rStyle w:val="Hyperlink"/>
            <w:noProof/>
          </w:rPr>
          <w:t>Data Management Information</w:t>
        </w:r>
        <w:r>
          <w:rPr>
            <w:noProof/>
          </w:rPr>
          <w:tab/>
        </w:r>
        <w:r>
          <w:rPr>
            <w:noProof/>
          </w:rPr>
          <w:fldChar w:fldCharType="begin"/>
        </w:r>
        <w:r>
          <w:rPr>
            <w:noProof/>
          </w:rPr>
          <w:instrText xml:space="preserve"> PAGEREF _Toc19989137 \h </w:instrText>
        </w:r>
      </w:ins>
      <w:r>
        <w:rPr>
          <w:noProof/>
        </w:rPr>
      </w:r>
      <w:r>
        <w:rPr>
          <w:noProof/>
        </w:rPr>
        <w:fldChar w:fldCharType="separate"/>
      </w:r>
      <w:ins w:id="1090" w:author="David Giaretta" w:date="2019-09-21T20:15:00Z">
        <w:r>
          <w:rPr>
            <w:noProof/>
          </w:rPr>
          <w:t>4-53</w:t>
        </w:r>
      </w:ins>
      <w:ins w:id="1091" w:author="David Giaretta" w:date="2019-09-21T20:11:00Z">
        <w:r>
          <w:rPr>
            <w:noProof/>
          </w:rPr>
          <w:fldChar w:fldCharType="end"/>
        </w:r>
        <w:r w:rsidRPr="003E4F5E">
          <w:rPr>
            <w:rStyle w:val="Hyperlink"/>
            <w:noProof/>
          </w:rPr>
          <w:fldChar w:fldCharType="end"/>
        </w:r>
      </w:ins>
    </w:p>
    <w:p w14:paraId="1A56ADE9" w14:textId="4E1A2EFE" w:rsidR="004717BD" w:rsidRDefault="004717BD">
      <w:pPr>
        <w:pStyle w:val="TOC1"/>
        <w:tabs>
          <w:tab w:val="left" w:pos="907"/>
        </w:tabs>
        <w:rPr>
          <w:ins w:id="1092" w:author="David Giaretta" w:date="2019-09-21T20:11:00Z"/>
          <w:rFonts w:asciiTheme="minorHAnsi" w:eastAsiaTheme="minorEastAsia" w:hAnsiTheme="minorHAnsi" w:cstheme="minorBidi"/>
          <w:b w:val="0"/>
          <w:caps w:val="0"/>
          <w:noProof/>
          <w:sz w:val="22"/>
          <w:szCs w:val="22"/>
          <w:lang w:val="en-GB" w:eastAsia="en-GB"/>
        </w:rPr>
      </w:pPr>
      <w:ins w:id="109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"_Toc19989138"</w:instrText>
        </w:r>
        <w:r w:rsidRPr="003E4F5E">
          <w:rPr>
            <w:rStyle w:val="Hyperlink"/>
            <w:noProof/>
          </w:rPr>
          <w:instrText xml:space="preserve"> </w:instrText>
        </w:r>
        <w:r w:rsidRPr="003E4F5E">
          <w:rPr>
            <w:rStyle w:val="Hyperlink"/>
            <w:noProof/>
          </w:rPr>
          <w:fldChar w:fldCharType="separate"/>
        </w:r>
        <w:r w:rsidRPr="003E4F5E">
          <w:rPr>
            <w:rStyle w:val="Hyperlink"/>
            <w:noProof/>
          </w:rPr>
          <w:t>4-26</w:t>
        </w:r>
        <w:r>
          <w:rPr>
            <w:rFonts w:asciiTheme="minorHAnsi" w:eastAsiaTheme="minorEastAsia" w:hAnsiTheme="minorHAnsi" w:cstheme="minorBidi"/>
            <w:b w:val="0"/>
            <w:caps w:val="0"/>
            <w:noProof/>
            <w:sz w:val="22"/>
            <w:szCs w:val="22"/>
            <w:lang w:val="en-GB" w:eastAsia="en-GB"/>
          </w:rPr>
          <w:tab/>
        </w:r>
        <w:r w:rsidRPr="003E4F5E">
          <w:rPr>
            <w:rStyle w:val="Hyperlink"/>
            <w:noProof/>
          </w:rPr>
          <w:t>High-Level Data Flows in an OAIS</w:t>
        </w:r>
        <w:r>
          <w:rPr>
            <w:noProof/>
          </w:rPr>
          <w:tab/>
        </w:r>
        <w:r>
          <w:rPr>
            <w:noProof/>
          </w:rPr>
          <w:fldChar w:fldCharType="begin"/>
        </w:r>
        <w:r>
          <w:rPr>
            <w:noProof/>
          </w:rPr>
          <w:instrText xml:space="preserve"> PAGEREF _Toc19989138 \h </w:instrText>
        </w:r>
      </w:ins>
      <w:r>
        <w:rPr>
          <w:noProof/>
        </w:rPr>
      </w:r>
      <w:r>
        <w:rPr>
          <w:noProof/>
        </w:rPr>
        <w:fldChar w:fldCharType="separate"/>
      </w:r>
      <w:ins w:id="1094" w:author="David Giaretta" w:date="2019-09-21T20:15:00Z">
        <w:r>
          <w:rPr>
            <w:noProof/>
          </w:rPr>
          <w:t>4-54</w:t>
        </w:r>
      </w:ins>
      <w:ins w:id="1095" w:author="David Giaretta" w:date="2019-09-21T20:11:00Z">
        <w:r>
          <w:rPr>
            <w:noProof/>
          </w:rPr>
          <w:fldChar w:fldCharType="end"/>
        </w:r>
        <w:r w:rsidRPr="003E4F5E">
          <w:rPr>
            <w:rStyle w:val="Hyperlink"/>
            <w:noProof/>
          </w:rPr>
          <w:fldChar w:fldCharType="end"/>
        </w:r>
      </w:ins>
    </w:p>
    <w:p w14:paraId="0A5A764D" w14:textId="05BBD419" w:rsidR="004717BD" w:rsidRDefault="004717BD">
      <w:pPr>
        <w:pStyle w:val="TOC1"/>
        <w:rPr>
          <w:ins w:id="1096" w:author="David Giaretta" w:date="2019-09-21T20:11:00Z"/>
          <w:rFonts w:asciiTheme="minorHAnsi" w:eastAsiaTheme="minorEastAsia" w:hAnsiTheme="minorHAnsi" w:cstheme="minorBidi"/>
          <w:b w:val="0"/>
          <w:caps w:val="0"/>
          <w:noProof/>
          <w:sz w:val="22"/>
          <w:szCs w:val="22"/>
          <w:lang w:val="en-GB" w:eastAsia="en-GB"/>
        </w:rPr>
      </w:pPr>
      <w:ins w:id="109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"_Toc19989139"</w:instrText>
        </w:r>
        <w:r w:rsidRPr="003E4F5E">
          <w:rPr>
            <w:rStyle w:val="Hyperlink"/>
            <w:noProof/>
          </w:rPr>
          <w:instrText xml:space="preserve"> </w:instrText>
        </w:r>
        <w:r w:rsidRPr="003E4F5E">
          <w:rPr>
            <w:rStyle w:val="Hyperlink"/>
            <w:noProof/>
          </w:rPr>
          <w:fldChar w:fldCharType="separate"/>
        </w:r>
        <w:r w:rsidRPr="003E4F5E">
          <w:rPr>
            <w:rStyle w:val="Hyperlink"/>
            <w:noProof/>
          </w:rPr>
          <w:t>5-1</w:t>
        </w:r>
        <w:r>
          <w:rPr>
            <w:rFonts w:asciiTheme="minorHAnsi" w:eastAsiaTheme="minorEastAsia" w:hAnsiTheme="minorHAnsi" w:cstheme="minorBidi"/>
            <w:b w:val="0"/>
            <w:caps w:val="0"/>
            <w:noProof/>
            <w:sz w:val="22"/>
            <w:szCs w:val="22"/>
            <w:lang w:val="en-GB" w:eastAsia="en-GB"/>
          </w:rPr>
          <w:tab/>
        </w:r>
        <w:r w:rsidRPr="003E4F5E">
          <w:rPr>
            <w:rStyle w:val="Hyperlink"/>
            <w:noProof/>
          </w:rPr>
          <w:t>Conceptual View of Relationships among Names and AIP Components</w:t>
        </w:r>
        <w:r>
          <w:rPr>
            <w:noProof/>
          </w:rPr>
          <w:tab/>
        </w:r>
        <w:r>
          <w:rPr>
            <w:noProof/>
          </w:rPr>
          <w:fldChar w:fldCharType="begin"/>
        </w:r>
        <w:r>
          <w:rPr>
            <w:noProof/>
          </w:rPr>
          <w:instrText xml:space="preserve"> PAGEREF _Toc19989139 \h </w:instrText>
        </w:r>
      </w:ins>
      <w:r>
        <w:rPr>
          <w:noProof/>
        </w:rPr>
      </w:r>
      <w:r>
        <w:rPr>
          <w:noProof/>
        </w:rPr>
        <w:fldChar w:fldCharType="separate"/>
      </w:r>
      <w:ins w:id="1098" w:author="David Giaretta" w:date="2019-09-21T20:15:00Z">
        <w:r>
          <w:rPr>
            <w:noProof/>
          </w:rPr>
          <w:t>5-4</w:t>
        </w:r>
      </w:ins>
      <w:ins w:id="1099" w:author="David Giaretta" w:date="2019-09-21T20:11:00Z">
        <w:r>
          <w:rPr>
            <w:noProof/>
          </w:rPr>
          <w:fldChar w:fldCharType="end"/>
        </w:r>
        <w:r w:rsidRPr="003E4F5E">
          <w:rPr>
            <w:rStyle w:val="Hyperlink"/>
            <w:noProof/>
          </w:rPr>
          <w:fldChar w:fldCharType="end"/>
        </w:r>
      </w:ins>
    </w:p>
    <w:p w14:paraId="4B79135B" w14:textId="36D496D7" w:rsidR="004717BD" w:rsidRDefault="004717BD">
      <w:pPr>
        <w:pStyle w:val="TOC1"/>
        <w:rPr>
          <w:ins w:id="1100" w:author="David Giaretta" w:date="2019-09-21T20:11:00Z"/>
          <w:rFonts w:asciiTheme="minorHAnsi" w:eastAsiaTheme="minorEastAsia" w:hAnsiTheme="minorHAnsi" w:cstheme="minorBidi"/>
          <w:b w:val="0"/>
          <w:caps w:val="0"/>
          <w:noProof/>
          <w:sz w:val="22"/>
          <w:szCs w:val="22"/>
          <w:lang w:val="en-GB" w:eastAsia="en-GB"/>
        </w:rPr>
      </w:pPr>
      <w:ins w:id="110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"_Toc19989140"</w:instrText>
        </w:r>
        <w:r w:rsidRPr="003E4F5E">
          <w:rPr>
            <w:rStyle w:val="Hyperlink"/>
            <w:noProof/>
          </w:rPr>
          <w:instrText xml:space="preserve"> </w:instrText>
        </w:r>
        <w:r w:rsidRPr="003E4F5E">
          <w:rPr>
            <w:rStyle w:val="Hyperlink"/>
            <w:noProof/>
          </w:rPr>
          <w:fldChar w:fldCharType="separate"/>
        </w:r>
        <w:r w:rsidRPr="003E4F5E">
          <w:rPr>
            <w:rStyle w:val="Hyperlink"/>
            <w:noProof/>
          </w:rPr>
          <w:t>6-1</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Mutual Exchange Agreement</w:t>
        </w:r>
        <w:r>
          <w:rPr>
            <w:noProof/>
          </w:rPr>
          <w:tab/>
        </w:r>
        <w:r>
          <w:rPr>
            <w:noProof/>
          </w:rPr>
          <w:fldChar w:fldCharType="begin"/>
        </w:r>
        <w:r>
          <w:rPr>
            <w:noProof/>
          </w:rPr>
          <w:instrText xml:space="preserve"> PAGEREF _Toc19989140 \h </w:instrText>
        </w:r>
      </w:ins>
      <w:r>
        <w:rPr>
          <w:noProof/>
        </w:rPr>
      </w:r>
      <w:r>
        <w:rPr>
          <w:noProof/>
        </w:rPr>
        <w:fldChar w:fldCharType="separate"/>
      </w:r>
      <w:ins w:id="1102" w:author="David Giaretta" w:date="2019-09-21T20:15:00Z">
        <w:r>
          <w:rPr>
            <w:noProof/>
          </w:rPr>
          <w:t>6-4</w:t>
        </w:r>
      </w:ins>
      <w:ins w:id="1103" w:author="David Giaretta" w:date="2019-09-21T20:11:00Z">
        <w:r>
          <w:rPr>
            <w:noProof/>
          </w:rPr>
          <w:fldChar w:fldCharType="end"/>
        </w:r>
        <w:r w:rsidRPr="003E4F5E">
          <w:rPr>
            <w:rStyle w:val="Hyperlink"/>
            <w:noProof/>
          </w:rPr>
          <w:fldChar w:fldCharType="end"/>
        </w:r>
      </w:ins>
    </w:p>
    <w:p w14:paraId="7EE86A6A" w14:textId="145F2CDB" w:rsidR="004717BD" w:rsidRDefault="004717BD">
      <w:pPr>
        <w:pStyle w:val="TOC1"/>
        <w:rPr>
          <w:ins w:id="1104" w:author="David Giaretta" w:date="2019-09-21T20:11:00Z"/>
          <w:rFonts w:asciiTheme="minorHAnsi" w:eastAsiaTheme="minorEastAsia" w:hAnsiTheme="minorHAnsi" w:cstheme="minorBidi"/>
          <w:b w:val="0"/>
          <w:caps w:val="0"/>
          <w:noProof/>
          <w:sz w:val="22"/>
          <w:szCs w:val="22"/>
          <w:lang w:val="en-GB" w:eastAsia="en-GB"/>
        </w:rPr>
      </w:pPr>
      <w:ins w:id="110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"_Toc19989141"</w:instrText>
        </w:r>
        <w:r w:rsidRPr="003E4F5E">
          <w:rPr>
            <w:rStyle w:val="Hyperlink"/>
            <w:noProof/>
          </w:rPr>
          <w:instrText xml:space="preserve"> </w:instrText>
        </w:r>
        <w:r w:rsidRPr="003E4F5E">
          <w:rPr>
            <w:rStyle w:val="Hyperlink"/>
            <w:noProof/>
          </w:rPr>
          <w:fldChar w:fldCharType="separate"/>
        </w:r>
        <w:r w:rsidRPr="003E4F5E">
          <w:rPr>
            <w:rStyle w:val="Hyperlink"/>
            <w:noProof/>
          </w:rPr>
          <w:t>6-2</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Standard Ingest and Access Methods</w:t>
        </w:r>
        <w:r>
          <w:rPr>
            <w:noProof/>
          </w:rPr>
          <w:tab/>
        </w:r>
        <w:r>
          <w:rPr>
            <w:noProof/>
          </w:rPr>
          <w:fldChar w:fldCharType="begin"/>
        </w:r>
        <w:r>
          <w:rPr>
            <w:noProof/>
          </w:rPr>
          <w:instrText xml:space="preserve"> PAGEREF _Toc19989141 \h </w:instrText>
        </w:r>
      </w:ins>
      <w:r>
        <w:rPr>
          <w:noProof/>
        </w:rPr>
      </w:r>
      <w:r>
        <w:rPr>
          <w:noProof/>
        </w:rPr>
        <w:fldChar w:fldCharType="separate"/>
      </w:r>
      <w:ins w:id="1106" w:author="David Giaretta" w:date="2019-09-21T20:15:00Z">
        <w:r>
          <w:rPr>
            <w:noProof/>
          </w:rPr>
          <w:t>6-5</w:t>
        </w:r>
      </w:ins>
      <w:ins w:id="1107" w:author="David Giaretta" w:date="2019-09-21T20:11:00Z">
        <w:r>
          <w:rPr>
            <w:noProof/>
          </w:rPr>
          <w:fldChar w:fldCharType="end"/>
        </w:r>
        <w:r w:rsidRPr="003E4F5E">
          <w:rPr>
            <w:rStyle w:val="Hyperlink"/>
            <w:noProof/>
          </w:rPr>
          <w:fldChar w:fldCharType="end"/>
        </w:r>
      </w:ins>
    </w:p>
    <w:p w14:paraId="354754FA" w14:textId="559BC4A2" w:rsidR="004717BD" w:rsidRDefault="004717BD">
      <w:pPr>
        <w:pStyle w:val="TOC1"/>
        <w:rPr>
          <w:ins w:id="1108" w:author="David Giaretta" w:date="2019-09-21T20:11:00Z"/>
          <w:rFonts w:asciiTheme="minorHAnsi" w:eastAsiaTheme="minorEastAsia" w:hAnsiTheme="minorHAnsi" w:cstheme="minorBidi"/>
          <w:b w:val="0"/>
          <w:caps w:val="0"/>
          <w:noProof/>
          <w:sz w:val="22"/>
          <w:szCs w:val="22"/>
          <w:lang w:val="en-GB" w:eastAsia="en-GB"/>
        </w:rPr>
      </w:pPr>
      <w:ins w:id="1109"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"_Toc19989142"</w:instrText>
        </w:r>
        <w:r w:rsidRPr="003E4F5E">
          <w:rPr>
            <w:rStyle w:val="Hyperlink"/>
            <w:noProof/>
          </w:rPr>
          <w:instrText xml:space="preserve"> </w:instrText>
        </w:r>
        <w:r w:rsidRPr="003E4F5E">
          <w:rPr>
            <w:rStyle w:val="Hyperlink"/>
            <w:noProof/>
          </w:rPr>
          <w:fldChar w:fldCharType="separate"/>
        </w:r>
        <w:r w:rsidRPr="003E4F5E">
          <w:rPr>
            <w:rStyle w:val="Hyperlink"/>
            <w:noProof/>
          </w:rPr>
          <w:t>6-3</w:t>
        </w:r>
        <w:r>
          <w:rPr>
            <w:rFonts w:asciiTheme="minorHAnsi" w:eastAsiaTheme="minorEastAsia" w:hAnsiTheme="minorHAnsi" w:cstheme="minorBidi"/>
            <w:b w:val="0"/>
            <w:caps w:val="0"/>
            <w:noProof/>
            <w:sz w:val="22"/>
            <w:szCs w:val="22"/>
            <w:lang w:val="en-GB" w:eastAsia="en-GB"/>
          </w:rPr>
          <w:tab/>
        </w:r>
        <w:r w:rsidRPr="003E4F5E">
          <w:rPr>
            <w:rStyle w:val="Hyperlink"/>
            <w:noProof/>
          </w:rPr>
          <w:t>An OAIS Federation Employing a Common Catalog</w:t>
        </w:r>
        <w:r>
          <w:rPr>
            <w:noProof/>
          </w:rPr>
          <w:tab/>
        </w:r>
        <w:r>
          <w:rPr>
            <w:noProof/>
          </w:rPr>
          <w:fldChar w:fldCharType="begin"/>
        </w:r>
        <w:r>
          <w:rPr>
            <w:noProof/>
          </w:rPr>
          <w:instrText xml:space="preserve"> PAGEREF _Toc19989142 \h </w:instrText>
        </w:r>
      </w:ins>
      <w:r>
        <w:rPr>
          <w:noProof/>
        </w:rPr>
      </w:r>
      <w:r>
        <w:rPr>
          <w:noProof/>
        </w:rPr>
        <w:fldChar w:fldCharType="separate"/>
      </w:r>
      <w:ins w:id="1110" w:author="David Giaretta" w:date="2019-09-21T20:15:00Z">
        <w:r>
          <w:rPr>
            <w:noProof/>
          </w:rPr>
          <w:t>6-6</w:t>
        </w:r>
      </w:ins>
      <w:ins w:id="1111" w:author="David Giaretta" w:date="2019-09-21T20:11:00Z">
        <w:r>
          <w:rPr>
            <w:noProof/>
          </w:rPr>
          <w:fldChar w:fldCharType="end"/>
        </w:r>
        <w:r w:rsidRPr="003E4F5E">
          <w:rPr>
            <w:rStyle w:val="Hyperlink"/>
            <w:noProof/>
          </w:rPr>
          <w:fldChar w:fldCharType="end"/>
        </w:r>
      </w:ins>
    </w:p>
    <w:p w14:paraId="0C93C707" w14:textId="71335021" w:rsidR="004717BD" w:rsidRDefault="004717BD">
      <w:pPr>
        <w:pStyle w:val="TOC1"/>
        <w:rPr>
          <w:ins w:id="1112" w:author="David Giaretta" w:date="2019-09-21T20:11:00Z"/>
          <w:rFonts w:asciiTheme="minorHAnsi" w:eastAsiaTheme="minorEastAsia" w:hAnsiTheme="minorHAnsi" w:cstheme="minorBidi"/>
          <w:b w:val="0"/>
          <w:caps w:val="0"/>
          <w:noProof/>
          <w:sz w:val="22"/>
          <w:szCs w:val="22"/>
          <w:lang w:val="en-GB" w:eastAsia="en-GB"/>
        </w:rPr>
      </w:pPr>
      <w:ins w:id="1113"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"_Toc19989143"</w:instrText>
        </w:r>
        <w:r w:rsidRPr="003E4F5E">
          <w:rPr>
            <w:rStyle w:val="Hyperlink"/>
            <w:noProof/>
          </w:rPr>
          <w:instrText xml:space="preserve"> </w:instrText>
        </w:r>
        <w:r w:rsidRPr="003E4F5E">
          <w:rPr>
            <w:rStyle w:val="Hyperlink"/>
            <w:noProof/>
          </w:rPr>
          <w:fldChar w:fldCharType="separate"/>
        </w:r>
        <w:r w:rsidRPr="003E4F5E">
          <w:rPr>
            <w:rStyle w:val="Hyperlink"/>
            <w:noProof/>
          </w:rPr>
          <w:t>6-4</w:t>
        </w:r>
        <w:r>
          <w:rPr>
            <w:rFonts w:asciiTheme="minorHAnsi" w:eastAsiaTheme="minorEastAsia" w:hAnsiTheme="minorHAnsi" w:cstheme="minorBidi"/>
            <w:b w:val="0"/>
            <w:caps w:val="0"/>
            <w:noProof/>
            <w:sz w:val="22"/>
            <w:szCs w:val="22"/>
            <w:lang w:val="en-GB" w:eastAsia="en-GB"/>
          </w:rPr>
          <w:tab/>
        </w:r>
        <w:r w:rsidRPr="003E4F5E">
          <w:rPr>
            <w:rStyle w:val="Hyperlink"/>
            <w:noProof/>
          </w:rPr>
          <w:t>Archives with Shared Storage</w:t>
        </w:r>
        <w:r>
          <w:rPr>
            <w:noProof/>
          </w:rPr>
          <w:tab/>
        </w:r>
        <w:r>
          <w:rPr>
            <w:noProof/>
          </w:rPr>
          <w:fldChar w:fldCharType="begin"/>
        </w:r>
        <w:r>
          <w:rPr>
            <w:noProof/>
          </w:rPr>
          <w:instrText xml:space="preserve"> PAGEREF _Toc19989143 \h </w:instrText>
        </w:r>
      </w:ins>
      <w:r>
        <w:rPr>
          <w:noProof/>
        </w:rPr>
      </w:r>
      <w:r>
        <w:rPr>
          <w:noProof/>
        </w:rPr>
        <w:fldChar w:fldCharType="separate"/>
      </w:r>
      <w:ins w:id="1114" w:author="David Giaretta" w:date="2019-09-21T20:15:00Z">
        <w:r>
          <w:rPr>
            <w:noProof/>
          </w:rPr>
          <w:t>6-10</w:t>
        </w:r>
      </w:ins>
      <w:ins w:id="1115" w:author="David Giaretta" w:date="2019-09-21T20:11:00Z">
        <w:r>
          <w:rPr>
            <w:noProof/>
          </w:rPr>
          <w:fldChar w:fldCharType="end"/>
        </w:r>
        <w:r w:rsidRPr="003E4F5E">
          <w:rPr>
            <w:rStyle w:val="Hyperlink"/>
            <w:noProof/>
          </w:rPr>
          <w:fldChar w:fldCharType="end"/>
        </w:r>
      </w:ins>
    </w:p>
    <w:p w14:paraId="1C47009B" w14:textId="0B695FCC" w:rsidR="004717BD" w:rsidRDefault="004717BD">
      <w:pPr>
        <w:pStyle w:val="TOC1"/>
        <w:tabs>
          <w:tab w:val="left" w:pos="907"/>
        </w:tabs>
        <w:rPr>
          <w:ins w:id="1116" w:author="David Giaretta" w:date="2019-09-21T20:11:00Z"/>
          <w:rFonts w:asciiTheme="minorHAnsi" w:eastAsiaTheme="minorEastAsia" w:hAnsiTheme="minorHAnsi" w:cstheme="minorBidi"/>
          <w:b w:val="0"/>
          <w:caps w:val="0"/>
          <w:noProof/>
          <w:sz w:val="22"/>
          <w:szCs w:val="22"/>
          <w:lang w:val="en-GB" w:eastAsia="en-GB"/>
        </w:rPr>
      </w:pPr>
      <w:ins w:id="1117"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"_Toc19989144"</w:instrText>
        </w:r>
        <w:r w:rsidRPr="003E4F5E">
          <w:rPr>
            <w:rStyle w:val="Hyperlink"/>
            <w:noProof/>
          </w:rPr>
          <w:instrText xml:space="preserve"> </w:instrText>
        </w:r>
        <w:r w:rsidRPr="003E4F5E">
          <w:rPr>
            <w:rStyle w:val="Hyperlink"/>
            <w:noProof/>
          </w:rPr>
          <w:fldChar w:fldCharType="separate"/>
        </w:r>
        <w:r w:rsidRPr="003E4F5E">
          <w:rPr>
            <w:rStyle w:val="Hyperlink"/>
            <w:noProof/>
          </w:rPr>
          <w:t>A-1</w:t>
        </w:r>
        <w:r>
          <w:rPr>
            <w:rFonts w:asciiTheme="minorHAnsi" w:eastAsiaTheme="minorEastAsia" w:hAnsiTheme="minorHAnsi" w:cstheme="minorBidi"/>
            <w:b w:val="0"/>
            <w:caps w:val="0"/>
            <w:noProof/>
            <w:sz w:val="22"/>
            <w:szCs w:val="22"/>
            <w:lang w:val="en-GB" w:eastAsia="en-GB"/>
          </w:rPr>
          <w:tab/>
        </w:r>
        <w:r w:rsidRPr="003E4F5E">
          <w:rPr>
            <w:rStyle w:val="Hyperlink"/>
            <w:noProof/>
          </w:rPr>
          <w:t>Composite of Functional Entities</w:t>
        </w:r>
        <w:r>
          <w:rPr>
            <w:noProof/>
          </w:rPr>
          <w:tab/>
        </w:r>
        <w:r>
          <w:rPr>
            <w:noProof/>
          </w:rPr>
          <w:fldChar w:fldCharType="begin"/>
        </w:r>
        <w:r>
          <w:rPr>
            <w:noProof/>
          </w:rPr>
          <w:instrText xml:space="preserve"> PAGEREF _Toc19989144 \h </w:instrText>
        </w:r>
      </w:ins>
      <w:r>
        <w:rPr>
          <w:noProof/>
        </w:rPr>
      </w:r>
      <w:r>
        <w:rPr>
          <w:noProof/>
        </w:rPr>
        <w:fldChar w:fldCharType="separate"/>
      </w:r>
      <w:ins w:id="1118" w:author="David Giaretta" w:date="2019-09-21T20:15:00Z">
        <w:r>
          <w:rPr>
            <w:noProof/>
          </w:rPr>
          <w:t>A-2</w:t>
        </w:r>
      </w:ins>
      <w:ins w:id="1119" w:author="David Giaretta" w:date="2019-09-21T20:11:00Z">
        <w:r>
          <w:rPr>
            <w:noProof/>
          </w:rPr>
          <w:fldChar w:fldCharType="end"/>
        </w:r>
        <w:r w:rsidRPr="003E4F5E">
          <w:rPr>
            <w:rStyle w:val="Hyperlink"/>
            <w:noProof/>
          </w:rPr>
          <w:fldChar w:fldCharType="end"/>
        </w:r>
      </w:ins>
    </w:p>
    <w:p w14:paraId="6AEF0276" w14:textId="0AEBF228" w:rsidR="004717BD" w:rsidRDefault="004717BD">
      <w:pPr>
        <w:pStyle w:val="TOC1"/>
        <w:tabs>
          <w:tab w:val="left" w:pos="907"/>
        </w:tabs>
        <w:rPr>
          <w:ins w:id="1120" w:author="David Giaretta" w:date="2019-09-21T20:11:00Z"/>
          <w:rFonts w:asciiTheme="minorHAnsi" w:eastAsiaTheme="minorEastAsia" w:hAnsiTheme="minorHAnsi" w:cstheme="minorBidi"/>
          <w:b w:val="0"/>
          <w:caps w:val="0"/>
          <w:noProof/>
          <w:sz w:val="22"/>
          <w:szCs w:val="22"/>
          <w:lang w:val="en-GB" w:eastAsia="en-GB"/>
        </w:rPr>
      </w:pPr>
      <w:ins w:id="1121"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"_Toc19989145"</w:instrText>
        </w:r>
        <w:r w:rsidRPr="003E4F5E">
          <w:rPr>
            <w:rStyle w:val="Hyperlink"/>
            <w:noProof/>
          </w:rPr>
          <w:instrText xml:space="preserve"> </w:instrText>
        </w:r>
        <w:r w:rsidRPr="003E4F5E">
          <w:rPr>
            <w:rStyle w:val="Hyperlink"/>
            <w:noProof/>
          </w:rPr>
          <w:fldChar w:fldCharType="separate"/>
        </w:r>
        <w:r w:rsidRPr="003E4F5E">
          <w:rPr>
            <w:rStyle w:val="Hyperlink"/>
            <w:noProof/>
          </w:rPr>
          <w:t>C-1</w:t>
        </w:r>
        <w:r>
          <w:rPr>
            <w:rFonts w:asciiTheme="minorHAnsi" w:eastAsiaTheme="minorEastAsia" w:hAnsiTheme="minorHAnsi" w:cstheme="minorBidi"/>
            <w:b w:val="0"/>
            <w:caps w:val="0"/>
            <w:noProof/>
            <w:sz w:val="22"/>
            <w:szCs w:val="22"/>
            <w:lang w:val="en-GB" w:eastAsia="en-GB"/>
          </w:rPr>
          <w:tab/>
        </w:r>
        <w:r w:rsidRPr="003E4F5E">
          <w:rPr>
            <w:rStyle w:val="Hyperlink"/>
            <w:noProof/>
          </w:rPr>
          <w:t>Key to UML Relationships</w:t>
        </w:r>
        <w:r>
          <w:rPr>
            <w:noProof/>
          </w:rPr>
          <w:tab/>
        </w:r>
        <w:r>
          <w:rPr>
            <w:noProof/>
          </w:rPr>
          <w:fldChar w:fldCharType="begin"/>
        </w:r>
        <w:r>
          <w:rPr>
            <w:noProof/>
          </w:rPr>
          <w:instrText xml:space="preserve"> PAGEREF _Toc19989145 \h </w:instrText>
        </w:r>
      </w:ins>
      <w:r>
        <w:rPr>
          <w:noProof/>
        </w:rPr>
      </w:r>
      <w:r>
        <w:rPr>
          <w:noProof/>
        </w:rPr>
        <w:fldChar w:fldCharType="separate"/>
      </w:r>
      <w:ins w:id="1122" w:author="David Giaretta" w:date="2019-09-21T20:15:00Z">
        <w:r>
          <w:rPr>
            <w:noProof/>
          </w:rPr>
          <w:t>C-1</w:t>
        </w:r>
      </w:ins>
      <w:ins w:id="1123" w:author="David Giaretta" w:date="2019-09-21T20:11:00Z">
        <w:r>
          <w:rPr>
            <w:noProof/>
          </w:rPr>
          <w:fldChar w:fldCharType="end"/>
        </w:r>
        <w:r w:rsidRPr="003E4F5E">
          <w:rPr>
            <w:rStyle w:val="Hyperlink"/>
            <w:noProof/>
          </w:rPr>
          <w:fldChar w:fldCharType="end"/>
        </w:r>
      </w:ins>
    </w:p>
    <w:p w14:paraId="6E3E65FF" w14:textId="08AABBDC" w:rsidR="004717BD" w:rsidRDefault="004717BD">
      <w:pPr>
        <w:pStyle w:val="TOC1"/>
        <w:rPr>
          <w:ins w:id="1124" w:author="David Giaretta" w:date="2019-09-21T20:11:00Z"/>
          <w:rFonts w:asciiTheme="minorHAnsi" w:eastAsiaTheme="minorEastAsia" w:hAnsiTheme="minorHAnsi" w:cstheme="minorBidi"/>
          <w:b w:val="0"/>
          <w:caps w:val="0"/>
          <w:noProof/>
          <w:sz w:val="22"/>
          <w:szCs w:val="22"/>
          <w:lang w:val="en-GB" w:eastAsia="en-GB"/>
        </w:rPr>
      </w:pPr>
      <w:ins w:id="1125" w:author="David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"_Toc19989146"</w:instrText>
        </w:r>
        <w:r w:rsidRPr="003E4F5E">
          <w:rPr>
            <w:rStyle w:val="Hyperlink"/>
            <w:noProof/>
          </w:rPr>
          <w:instrText xml:space="preserve"> </w:instrText>
        </w:r>
        <w:r w:rsidRPr="003E4F5E">
          <w:rPr>
            <w:rStyle w:val="Hyperlink"/>
            <w:noProof/>
          </w:rPr>
          <w:fldChar w:fldCharType="separate"/>
        </w:r>
        <w:r w:rsidRPr="003E4F5E">
          <w:rPr>
            <w:rStyle w:val="Hyperlink"/>
            <w:noProof/>
          </w:rPr>
          <w:t>E-1</w:t>
        </w:r>
        <w:r>
          <w:rPr>
            <w:rFonts w:asciiTheme="minorHAnsi" w:eastAsiaTheme="minorEastAsia" w:hAnsiTheme="minorHAnsi" w:cstheme="minorBidi"/>
            <w:b w:val="0"/>
            <w:caps w:val="0"/>
            <w:noProof/>
            <w:sz w:val="22"/>
            <w:szCs w:val="22"/>
            <w:lang w:val="en-GB" w:eastAsia="en-GB"/>
          </w:rPr>
          <w:tab/>
        </w:r>
        <w:r w:rsidRPr="003E4F5E">
          <w:rPr>
            <w:rStyle w:val="Hyperlink"/>
            <w:noProof/>
          </w:rPr>
          <w:t>Layered Information Model</w:t>
        </w:r>
        <w:r>
          <w:rPr>
            <w:noProof/>
          </w:rPr>
          <w:tab/>
        </w:r>
        <w:r>
          <w:rPr>
            <w:noProof/>
          </w:rPr>
          <w:fldChar w:fldCharType="begin"/>
        </w:r>
        <w:r>
          <w:rPr>
            <w:noProof/>
          </w:rPr>
          <w:instrText xml:space="preserve"> PAGEREF _Toc19989146 \h </w:instrText>
        </w:r>
      </w:ins>
      <w:r>
        <w:rPr>
          <w:noProof/>
        </w:rPr>
      </w:r>
      <w:r>
        <w:rPr>
          <w:noProof/>
        </w:rPr>
        <w:fldChar w:fldCharType="separate"/>
      </w:r>
      <w:ins w:id="1126" w:author="David Giaretta" w:date="2019-09-21T20:15:00Z">
        <w:r>
          <w:rPr>
            <w:noProof/>
          </w:rPr>
          <w:t>E-1</w:t>
        </w:r>
      </w:ins>
      <w:ins w:id="1127" w:author="David Giaretta" w:date="2019-09-21T20:11:00Z">
        <w:r>
          <w:rPr>
            <w:noProof/>
          </w:rPr>
          <w:fldChar w:fldCharType="end"/>
        </w:r>
        <w:r w:rsidRPr="003E4F5E">
          <w:rPr>
            <w:rStyle w:val="Hyperlink"/>
            <w:noProof/>
          </w:rPr>
          <w:fldChar w:fldCharType="end"/>
        </w:r>
      </w:ins>
    </w:p>
    <w:p w14:paraId="6E006AD2" w14:textId="118A8B9F" w:rsidR="00543E46" w:rsidDel="00FA7F55" w:rsidRDefault="00543E46">
      <w:pPr>
        <w:pStyle w:val="TOC1"/>
        <w:rPr>
          <w:ins w:id="1128" w:author="David Giaretta" w:date="2019-09-20T19:00:00Z"/>
          <w:del w:id="1129" w:author="David Giaretta" w:date="2019-09-20T23:59:00Z"/>
          <w:rFonts w:asciiTheme="minorHAnsi" w:eastAsiaTheme="minorEastAsia" w:hAnsiTheme="minorHAnsi" w:cstheme="minorBidi"/>
          <w:b w:val="0"/>
          <w:caps w:val="0"/>
          <w:noProof/>
          <w:sz w:val="22"/>
          <w:szCs w:val="22"/>
          <w:lang w:val="en-GB" w:eastAsia="en-GB"/>
        </w:rPr>
      </w:pPr>
      <w:ins w:id="1130" w:author="David Giaretta" w:date="2019-09-20T19:00:00Z">
        <w:del w:id="1131" w:author="David Giaretta" w:date="2019-09-20T23:59:00Z">
          <w:r w:rsidRPr="00FA7F55" w:rsidDel="00FA7F55">
            <w:rPr>
              <w:rStyle w:val="Hyperlink"/>
              <w:noProof/>
            </w:rPr>
            <w:delText>2-1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Environment Model of an OAIS</w:delText>
          </w:r>
          <w:r w:rsidDel="00FA7F55">
            <w:rPr>
              <w:noProof/>
            </w:rPr>
            <w:tab/>
            <w:delText>2-2</w:delText>
          </w:r>
        </w:del>
      </w:ins>
    </w:p>
    <w:p w14:paraId="210EE1D8" w14:textId="40CEBB78" w:rsidR="00543E46" w:rsidDel="00FA7F55" w:rsidRDefault="00543E46">
      <w:pPr>
        <w:pStyle w:val="TOC1"/>
        <w:rPr>
          <w:ins w:id="1132" w:author="David Giaretta" w:date="2019-09-20T19:00:00Z"/>
          <w:del w:id="1133" w:author="David Giaretta" w:date="2019-09-20T23:59:00Z"/>
          <w:rFonts w:asciiTheme="minorHAnsi" w:eastAsiaTheme="minorEastAsia" w:hAnsiTheme="minorHAnsi" w:cstheme="minorBidi"/>
          <w:b w:val="0"/>
          <w:caps w:val="0"/>
          <w:noProof/>
          <w:sz w:val="22"/>
          <w:szCs w:val="22"/>
          <w:lang w:val="en-GB" w:eastAsia="en-GB"/>
        </w:rPr>
      </w:pPr>
      <w:ins w:id="1134" w:author="David Giaretta" w:date="2019-09-20T19:00:00Z">
        <w:del w:id="1135" w:author="David Giaretta" w:date="2019-09-20T23:59:00Z">
          <w:r w:rsidRPr="00FA7F55" w:rsidDel="00FA7F55">
            <w:rPr>
              <w:rStyle w:val="Hyperlink"/>
              <w:noProof/>
            </w:rPr>
            <w:delText>2-2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Obtaining Information from Data</w:delText>
          </w:r>
          <w:r w:rsidDel="00FA7F55">
            <w:rPr>
              <w:noProof/>
            </w:rPr>
            <w:tab/>
            <w:delText>2-4</w:delText>
          </w:r>
        </w:del>
      </w:ins>
    </w:p>
    <w:p w14:paraId="52FAD024" w14:textId="6A0AC682" w:rsidR="00543E46" w:rsidDel="00FA7F55" w:rsidRDefault="00543E46">
      <w:pPr>
        <w:pStyle w:val="TOC1"/>
        <w:rPr>
          <w:ins w:id="1136" w:author="David Giaretta" w:date="2019-09-20T19:00:00Z"/>
          <w:del w:id="1137" w:author="David Giaretta" w:date="2019-09-20T23:59:00Z"/>
          <w:rFonts w:asciiTheme="minorHAnsi" w:eastAsiaTheme="minorEastAsia" w:hAnsiTheme="minorHAnsi" w:cstheme="minorBidi"/>
          <w:b w:val="0"/>
          <w:caps w:val="0"/>
          <w:noProof/>
          <w:sz w:val="22"/>
          <w:szCs w:val="22"/>
          <w:lang w:val="en-GB" w:eastAsia="en-GB"/>
        </w:rPr>
      </w:pPr>
      <w:ins w:id="1138" w:author="David Giaretta" w:date="2019-09-20T19:00:00Z">
        <w:del w:id="1139" w:author="David Giaretta" w:date="2019-09-20T23:59:00Z">
          <w:r w:rsidRPr="00FA7F55" w:rsidDel="00FA7F55">
            <w:rPr>
              <w:rStyle w:val="Hyperlink"/>
              <w:noProof/>
            </w:rPr>
            <w:delText>2-3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Package Concepts and Relationships</w:delText>
          </w:r>
          <w:r w:rsidDel="00FA7F55">
            <w:rPr>
              <w:noProof/>
            </w:rPr>
            <w:tab/>
            <w:delText>2-6</w:delText>
          </w:r>
        </w:del>
      </w:ins>
    </w:p>
    <w:p w14:paraId="7B0FE983" w14:textId="298BBACD" w:rsidR="00543E46" w:rsidDel="00FA7F55" w:rsidRDefault="00543E46">
      <w:pPr>
        <w:pStyle w:val="TOC1"/>
        <w:rPr>
          <w:ins w:id="1140" w:author="David Giaretta" w:date="2019-09-20T19:00:00Z"/>
          <w:del w:id="1141" w:author="David Giaretta" w:date="2019-09-20T23:59:00Z"/>
          <w:rFonts w:asciiTheme="minorHAnsi" w:eastAsiaTheme="minorEastAsia" w:hAnsiTheme="minorHAnsi" w:cstheme="minorBidi"/>
          <w:b w:val="0"/>
          <w:caps w:val="0"/>
          <w:noProof/>
          <w:sz w:val="22"/>
          <w:szCs w:val="22"/>
          <w:lang w:val="en-GB" w:eastAsia="en-GB"/>
        </w:rPr>
      </w:pPr>
      <w:ins w:id="1142" w:author="David Giaretta" w:date="2019-09-20T19:00:00Z">
        <w:del w:id="1143" w:author="David Giaretta" w:date="2019-09-20T23:59:00Z">
          <w:r w:rsidRPr="00FA7F55" w:rsidDel="00FA7F55">
            <w:rPr>
              <w:rStyle w:val="Hyperlink"/>
              <w:noProof/>
            </w:rPr>
            <w:delText>2-4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Archive External Data</w:delText>
          </w:r>
          <w:r w:rsidDel="00FA7F55">
            <w:rPr>
              <w:noProof/>
            </w:rPr>
            <w:tab/>
            <w:delText>2-10</w:delText>
          </w:r>
        </w:del>
      </w:ins>
    </w:p>
    <w:p w14:paraId="2C7E5122" w14:textId="18FB1D9A" w:rsidR="00543E46" w:rsidDel="00FA7F55" w:rsidRDefault="00543E46">
      <w:pPr>
        <w:pStyle w:val="TOC1"/>
        <w:rPr>
          <w:ins w:id="1144" w:author="David Giaretta" w:date="2019-09-20T19:00:00Z"/>
          <w:del w:id="1145" w:author="David Giaretta" w:date="2019-09-20T23:59:00Z"/>
          <w:rFonts w:asciiTheme="minorHAnsi" w:eastAsiaTheme="minorEastAsia" w:hAnsiTheme="minorHAnsi" w:cstheme="minorBidi"/>
          <w:b w:val="0"/>
          <w:caps w:val="0"/>
          <w:noProof/>
          <w:sz w:val="22"/>
          <w:szCs w:val="22"/>
          <w:lang w:val="en-GB" w:eastAsia="en-GB"/>
        </w:rPr>
      </w:pPr>
      <w:ins w:id="1146" w:author="David Giaretta" w:date="2019-09-20T19:00:00Z">
        <w:del w:id="1147" w:author="David Giaretta" w:date="2019-09-20T23:59:00Z">
          <w:r w:rsidRPr="00FA7F55"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Functional Entities</w:delText>
          </w:r>
          <w:r w:rsidDel="00FA7F55">
            <w:rPr>
              <w:noProof/>
            </w:rPr>
            <w:tab/>
            <w:delText>4-1</w:delText>
          </w:r>
        </w:del>
      </w:ins>
    </w:p>
    <w:p w14:paraId="04FB59A6" w14:textId="45E40168" w:rsidR="00543E46" w:rsidDel="00FA7F55" w:rsidRDefault="00543E46">
      <w:pPr>
        <w:pStyle w:val="TOC1"/>
        <w:rPr>
          <w:ins w:id="1148" w:author="David Giaretta" w:date="2019-09-20T19:00:00Z"/>
          <w:del w:id="1149" w:author="David Giaretta" w:date="2019-09-20T23:59:00Z"/>
          <w:rFonts w:asciiTheme="minorHAnsi" w:eastAsiaTheme="minorEastAsia" w:hAnsiTheme="minorHAnsi" w:cstheme="minorBidi"/>
          <w:b w:val="0"/>
          <w:caps w:val="0"/>
          <w:noProof/>
          <w:sz w:val="22"/>
          <w:szCs w:val="22"/>
          <w:lang w:val="en-GB" w:eastAsia="en-GB"/>
        </w:rPr>
      </w:pPr>
      <w:ins w:id="1150" w:author="David Giaretta" w:date="2019-09-20T19:00:00Z">
        <w:del w:id="1151" w:author="David Giaretta" w:date="2019-09-20T23:59:00Z">
          <w:r w:rsidRPr="00FA7F55" w:rsidDel="00FA7F55">
            <w:rPr>
              <w:rStyle w:val="Hyperlink"/>
              <w:noProof/>
            </w:rPr>
            <w:delText>4-2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Ingest Functional Entity</w:delText>
          </w:r>
          <w:r w:rsidDel="00FA7F55">
            <w:rPr>
              <w:noProof/>
            </w:rPr>
            <w:tab/>
            <w:delText>4-5</w:delText>
          </w:r>
        </w:del>
      </w:ins>
    </w:p>
    <w:p w14:paraId="39AAF60B" w14:textId="503E5C13" w:rsidR="00543E46" w:rsidDel="00FA7F55" w:rsidRDefault="00543E46">
      <w:pPr>
        <w:pStyle w:val="TOC1"/>
        <w:rPr>
          <w:ins w:id="1152" w:author="David Giaretta" w:date="2019-09-20T19:00:00Z"/>
          <w:del w:id="1153" w:author="David Giaretta" w:date="2019-09-20T23:59:00Z"/>
          <w:rFonts w:asciiTheme="minorHAnsi" w:eastAsiaTheme="minorEastAsia" w:hAnsiTheme="minorHAnsi" w:cstheme="minorBidi"/>
          <w:b w:val="0"/>
          <w:caps w:val="0"/>
          <w:noProof/>
          <w:sz w:val="22"/>
          <w:szCs w:val="22"/>
          <w:lang w:val="en-GB" w:eastAsia="en-GB"/>
        </w:rPr>
      </w:pPr>
      <w:ins w:id="1154" w:author="David Giaretta" w:date="2019-09-20T19:00:00Z">
        <w:del w:id="1155" w:author="David Giaretta" w:date="2019-09-20T23:59:00Z">
          <w:r w:rsidRPr="00FA7F55" w:rsidDel="00FA7F55">
            <w:rPr>
              <w:rStyle w:val="Hyperlink"/>
              <w:noProof/>
            </w:rPr>
            <w:delText>4-3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Archival Storage Functional Entity</w:delText>
          </w:r>
          <w:r w:rsidDel="00FA7F55">
            <w:rPr>
              <w:noProof/>
            </w:rPr>
            <w:tab/>
            <w:delText>4-8</w:delText>
          </w:r>
        </w:del>
      </w:ins>
    </w:p>
    <w:p w14:paraId="6EADDB6F" w14:textId="15D36EE9" w:rsidR="00543E46" w:rsidDel="00FA7F55" w:rsidRDefault="00543E46">
      <w:pPr>
        <w:pStyle w:val="TOC1"/>
        <w:rPr>
          <w:ins w:id="1156" w:author="David Giaretta" w:date="2019-09-20T19:00:00Z"/>
          <w:del w:id="1157" w:author="David Giaretta" w:date="2019-09-20T23:59:00Z"/>
          <w:rFonts w:asciiTheme="minorHAnsi" w:eastAsiaTheme="minorEastAsia" w:hAnsiTheme="minorHAnsi" w:cstheme="minorBidi"/>
          <w:b w:val="0"/>
          <w:caps w:val="0"/>
          <w:noProof/>
          <w:sz w:val="22"/>
          <w:szCs w:val="22"/>
          <w:lang w:val="en-GB" w:eastAsia="en-GB"/>
        </w:rPr>
      </w:pPr>
      <w:ins w:id="1158" w:author="David Giaretta" w:date="2019-09-20T19:00:00Z">
        <w:del w:id="1159" w:author="David Giaretta" w:date="2019-09-20T23:59:00Z">
          <w:r w:rsidRPr="00FA7F55" w:rsidDel="00FA7F55">
            <w:rPr>
              <w:rStyle w:val="Hyperlink"/>
              <w:noProof/>
            </w:rPr>
            <w:delText>4-4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Data Management Functional Entity</w:delText>
          </w:r>
          <w:r w:rsidDel="00FA7F55">
            <w:rPr>
              <w:noProof/>
            </w:rPr>
            <w:tab/>
            <w:delText>4-10</w:delText>
          </w:r>
        </w:del>
      </w:ins>
    </w:p>
    <w:p w14:paraId="1EC8308E" w14:textId="333E2CB8" w:rsidR="00543E46" w:rsidDel="00FA7F55" w:rsidRDefault="00543E46">
      <w:pPr>
        <w:pStyle w:val="TOC1"/>
        <w:rPr>
          <w:ins w:id="1160" w:author="David Giaretta" w:date="2019-09-20T19:00:00Z"/>
          <w:del w:id="1161" w:author="David Giaretta" w:date="2019-09-20T23:59:00Z"/>
          <w:rFonts w:asciiTheme="minorHAnsi" w:eastAsiaTheme="minorEastAsia" w:hAnsiTheme="minorHAnsi" w:cstheme="minorBidi"/>
          <w:b w:val="0"/>
          <w:caps w:val="0"/>
          <w:noProof/>
          <w:sz w:val="22"/>
          <w:szCs w:val="22"/>
          <w:lang w:val="en-GB" w:eastAsia="en-GB"/>
        </w:rPr>
      </w:pPr>
      <w:ins w:id="1162" w:author="David Giaretta" w:date="2019-09-20T19:00:00Z">
        <w:del w:id="1163" w:author="David Giaretta" w:date="2019-09-20T23:59:00Z">
          <w:r w:rsidRPr="00FA7F55" w:rsidDel="00FA7F55">
            <w:rPr>
              <w:rStyle w:val="Hyperlink"/>
              <w:noProof/>
            </w:rPr>
            <w:delText>4-5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Administration Functional Entity</w:delText>
          </w:r>
          <w:r w:rsidDel="00FA7F55">
            <w:rPr>
              <w:noProof/>
            </w:rPr>
            <w:tab/>
            <w:delText>4-12</w:delText>
          </w:r>
        </w:del>
      </w:ins>
    </w:p>
    <w:p w14:paraId="00FB7B8D" w14:textId="3517482A" w:rsidR="00543E46" w:rsidDel="00FA7F55" w:rsidRDefault="00543E46">
      <w:pPr>
        <w:pStyle w:val="TOC1"/>
        <w:rPr>
          <w:ins w:id="1164" w:author="David Giaretta" w:date="2019-09-20T19:00:00Z"/>
          <w:del w:id="1165" w:author="David Giaretta" w:date="2019-09-20T23:59:00Z"/>
          <w:rFonts w:asciiTheme="minorHAnsi" w:eastAsiaTheme="minorEastAsia" w:hAnsiTheme="minorHAnsi" w:cstheme="minorBidi"/>
          <w:b w:val="0"/>
          <w:caps w:val="0"/>
          <w:noProof/>
          <w:sz w:val="22"/>
          <w:szCs w:val="22"/>
          <w:lang w:val="en-GB" w:eastAsia="en-GB"/>
        </w:rPr>
      </w:pPr>
      <w:ins w:id="1166" w:author="David Giaretta" w:date="2019-09-20T19:00:00Z">
        <w:del w:id="1167" w:author="David Giaretta" w:date="2019-09-20T23:59:00Z">
          <w:r w:rsidRPr="00FA7F55" w:rsidDel="00FA7F55">
            <w:rPr>
              <w:rStyle w:val="Hyperlink"/>
              <w:noProof/>
            </w:rPr>
            <w:delText>4-6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Preservation Planning Functional Entity</w:delText>
          </w:r>
          <w:r w:rsidDel="00FA7F55">
            <w:rPr>
              <w:noProof/>
            </w:rPr>
            <w:tab/>
            <w:delText>4-15</w:delText>
          </w:r>
        </w:del>
      </w:ins>
    </w:p>
    <w:p w14:paraId="4ABF7A08" w14:textId="3675CADF" w:rsidR="00543E46" w:rsidDel="00FA7F55" w:rsidRDefault="00543E46">
      <w:pPr>
        <w:pStyle w:val="TOC1"/>
        <w:rPr>
          <w:ins w:id="1168" w:author="David Giaretta" w:date="2019-09-20T19:00:00Z"/>
          <w:del w:id="1169" w:author="David Giaretta" w:date="2019-09-20T23:59:00Z"/>
          <w:rFonts w:asciiTheme="minorHAnsi" w:eastAsiaTheme="minorEastAsia" w:hAnsiTheme="minorHAnsi" w:cstheme="minorBidi"/>
          <w:b w:val="0"/>
          <w:caps w:val="0"/>
          <w:noProof/>
          <w:sz w:val="22"/>
          <w:szCs w:val="22"/>
          <w:lang w:val="en-GB" w:eastAsia="en-GB"/>
        </w:rPr>
      </w:pPr>
      <w:ins w:id="1170" w:author="David Giaretta" w:date="2019-09-20T19:00:00Z">
        <w:del w:id="1171" w:author="David Giaretta" w:date="2019-09-20T23:59:00Z">
          <w:r w:rsidRPr="00FA7F55" w:rsidDel="00FA7F55">
            <w:rPr>
              <w:rStyle w:val="Hyperlink"/>
              <w:noProof/>
            </w:rPr>
            <w:delText>4-7</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Access Functional Entity</w:delText>
          </w:r>
          <w:r w:rsidDel="00FA7F55">
            <w:rPr>
              <w:noProof/>
            </w:rPr>
            <w:tab/>
            <w:delText>4-18</w:delText>
          </w:r>
        </w:del>
      </w:ins>
    </w:p>
    <w:p w14:paraId="2EB96C63" w14:textId="045E31CB" w:rsidR="00543E46" w:rsidDel="00FA7F55" w:rsidRDefault="00543E46">
      <w:pPr>
        <w:pStyle w:val="TOC1"/>
        <w:rPr>
          <w:ins w:id="1172" w:author="David Giaretta" w:date="2019-09-20T19:00:00Z"/>
          <w:del w:id="1173" w:author="David Giaretta" w:date="2019-09-20T23:59:00Z"/>
          <w:rFonts w:asciiTheme="minorHAnsi" w:eastAsiaTheme="minorEastAsia" w:hAnsiTheme="minorHAnsi" w:cstheme="minorBidi"/>
          <w:b w:val="0"/>
          <w:caps w:val="0"/>
          <w:noProof/>
          <w:sz w:val="22"/>
          <w:szCs w:val="22"/>
          <w:lang w:val="en-GB" w:eastAsia="en-GB"/>
        </w:rPr>
      </w:pPr>
      <w:ins w:id="1174" w:author="David Giaretta" w:date="2019-09-20T19:00:00Z">
        <w:del w:id="1175" w:author="David Giaretta" w:date="2019-09-20T23:59:00Z">
          <w:r w:rsidRPr="00FA7F55" w:rsidDel="00FA7F55">
            <w:rPr>
              <w:rStyle w:val="Hyperlink"/>
              <w:noProof/>
            </w:rPr>
            <w:delText>4-8</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Data Flow Diagram</w:delText>
          </w:r>
          <w:r w:rsidDel="00FA7F55">
            <w:rPr>
              <w:noProof/>
            </w:rPr>
            <w:tab/>
            <w:delText>4-20</w:delText>
          </w:r>
        </w:del>
      </w:ins>
    </w:p>
    <w:p w14:paraId="1A7FCAFD" w14:textId="1CA2C732" w:rsidR="00543E46" w:rsidDel="00FA7F55" w:rsidRDefault="00543E46">
      <w:pPr>
        <w:pStyle w:val="TOC1"/>
        <w:rPr>
          <w:ins w:id="1176" w:author="David Giaretta" w:date="2019-09-20T19:00:00Z"/>
          <w:del w:id="1177" w:author="David Giaretta" w:date="2019-09-20T23:59:00Z"/>
          <w:rFonts w:asciiTheme="minorHAnsi" w:eastAsiaTheme="minorEastAsia" w:hAnsiTheme="minorHAnsi" w:cstheme="minorBidi"/>
          <w:b w:val="0"/>
          <w:caps w:val="0"/>
          <w:noProof/>
          <w:sz w:val="22"/>
          <w:szCs w:val="22"/>
          <w:lang w:val="en-GB" w:eastAsia="en-GB"/>
        </w:rPr>
      </w:pPr>
      <w:ins w:id="1178" w:author="David Giaretta" w:date="2019-09-20T19:00:00Z">
        <w:del w:id="1179" w:author="David Giaretta" w:date="2019-09-20T23:59:00Z">
          <w:r w:rsidRPr="00FA7F55" w:rsidDel="00FA7F55">
            <w:rPr>
              <w:rStyle w:val="Hyperlink"/>
              <w:noProof/>
            </w:rPr>
            <w:delText>4-9</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Administration Context Diagram</w:delText>
          </w:r>
          <w:r w:rsidDel="00FA7F55">
            <w:rPr>
              <w:noProof/>
            </w:rPr>
            <w:tab/>
            <w:delText>4-21</w:delText>
          </w:r>
        </w:del>
      </w:ins>
    </w:p>
    <w:p w14:paraId="339B0827" w14:textId="42D5E87C" w:rsidR="00543E46" w:rsidDel="00FA7F55" w:rsidRDefault="00543E46">
      <w:pPr>
        <w:pStyle w:val="TOC1"/>
        <w:tabs>
          <w:tab w:val="left" w:pos="907"/>
        </w:tabs>
        <w:rPr>
          <w:ins w:id="1180" w:author="David Giaretta" w:date="2019-09-20T19:00:00Z"/>
          <w:del w:id="1181" w:author="David Giaretta" w:date="2019-09-20T23:59:00Z"/>
          <w:rFonts w:asciiTheme="minorHAnsi" w:eastAsiaTheme="minorEastAsia" w:hAnsiTheme="minorHAnsi" w:cstheme="minorBidi"/>
          <w:b w:val="0"/>
          <w:caps w:val="0"/>
          <w:noProof/>
          <w:sz w:val="22"/>
          <w:szCs w:val="22"/>
          <w:lang w:val="en-GB" w:eastAsia="en-GB"/>
        </w:rPr>
      </w:pPr>
      <w:ins w:id="1182" w:author="David Giaretta" w:date="2019-09-20T19:00:00Z">
        <w:del w:id="1183" w:author="David Giaretta" w:date="2019-09-20T23:59:00Z">
          <w:r w:rsidRPr="00FA7F55" w:rsidDel="00FA7F55">
            <w:rPr>
              <w:rStyle w:val="Hyperlink"/>
              <w:noProof/>
            </w:rPr>
            <w:delText>4-10</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Object</w:delText>
          </w:r>
          <w:r w:rsidDel="00FA7F55">
            <w:rPr>
              <w:noProof/>
            </w:rPr>
            <w:tab/>
            <w:delText>4-23</w:delText>
          </w:r>
        </w:del>
      </w:ins>
    </w:p>
    <w:p w14:paraId="5D949B81" w14:textId="6D66DA4F" w:rsidR="00543E46" w:rsidDel="00FA7F55" w:rsidRDefault="00543E46">
      <w:pPr>
        <w:pStyle w:val="TOC1"/>
        <w:tabs>
          <w:tab w:val="left" w:pos="907"/>
        </w:tabs>
        <w:rPr>
          <w:ins w:id="1184" w:author="David Giaretta" w:date="2019-09-20T19:00:00Z"/>
          <w:del w:id="1185" w:author="David Giaretta" w:date="2019-09-20T23:59:00Z"/>
          <w:rFonts w:asciiTheme="minorHAnsi" w:eastAsiaTheme="minorEastAsia" w:hAnsiTheme="minorHAnsi" w:cstheme="minorBidi"/>
          <w:b w:val="0"/>
          <w:caps w:val="0"/>
          <w:noProof/>
          <w:sz w:val="22"/>
          <w:szCs w:val="22"/>
          <w:lang w:val="en-GB" w:eastAsia="en-GB"/>
        </w:rPr>
      </w:pPr>
      <w:ins w:id="1186" w:author="David Giaretta" w:date="2019-09-20T19:00:00Z">
        <w:del w:id="1187" w:author="David Giaretta" w:date="2019-09-20T23:59:00Z">
          <w:r w:rsidRPr="00FA7F55" w:rsidDel="00FA7F55">
            <w:rPr>
              <w:rStyle w:val="Hyperlink"/>
              <w:noProof/>
            </w:rPr>
            <w:delText>4-11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Representation Information Object</w:delText>
          </w:r>
          <w:r w:rsidDel="00FA7F55">
            <w:rPr>
              <w:noProof/>
            </w:rPr>
            <w:tab/>
            <w:delText>4-26</w:delText>
          </w:r>
        </w:del>
      </w:ins>
    </w:p>
    <w:p w14:paraId="291E8DD0" w14:textId="1859B2ED" w:rsidR="00543E46" w:rsidDel="00FA7F55" w:rsidRDefault="00543E46">
      <w:pPr>
        <w:pStyle w:val="TOC1"/>
        <w:tabs>
          <w:tab w:val="left" w:pos="907"/>
        </w:tabs>
        <w:rPr>
          <w:ins w:id="1188" w:author="David Giaretta" w:date="2019-09-20T19:00:00Z"/>
          <w:del w:id="1189" w:author="David Giaretta" w:date="2019-09-20T23:59:00Z"/>
          <w:rFonts w:asciiTheme="minorHAnsi" w:eastAsiaTheme="minorEastAsia" w:hAnsiTheme="minorHAnsi" w:cstheme="minorBidi"/>
          <w:b w:val="0"/>
          <w:caps w:val="0"/>
          <w:noProof/>
          <w:sz w:val="22"/>
          <w:szCs w:val="22"/>
          <w:lang w:val="en-GB" w:eastAsia="en-GB"/>
        </w:rPr>
      </w:pPr>
      <w:ins w:id="1190" w:author="David Giaretta" w:date="2019-09-20T19:00:00Z">
        <w:del w:id="1191" w:author="David Giaretta" w:date="2019-09-20T23:59:00Z">
          <w:r w:rsidRPr="00FA7F55" w:rsidDel="00FA7F55">
            <w:rPr>
              <w:rStyle w:val="Hyperlink"/>
              <w:noProof/>
            </w:rPr>
            <w:delText>4-12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Object Taxonomy</w:delText>
          </w:r>
          <w:r w:rsidDel="00FA7F55">
            <w:rPr>
              <w:noProof/>
            </w:rPr>
            <w:tab/>
            <w:delText>4-29</w:delText>
          </w:r>
        </w:del>
      </w:ins>
    </w:p>
    <w:p w14:paraId="14333843" w14:textId="643BE9E0" w:rsidR="00543E46" w:rsidDel="00FA7F55" w:rsidRDefault="00543E46">
      <w:pPr>
        <w:pStyle w:val="TOC1"/>
        <w:tabs>
          <w:tab w:val="left" w:pos="907"/>
        </w:tabs>
        <w:rPr>
          <w:ins w:id="1192" w:author="David Giaretta" w:date="2019-09-20T19:00:00Z"/>
          <w:del w:id="1193" w:author="David Giaretta" w:date="2019-09-20T23:59:00Z"/>
          <w:rFonts w:asciiTheme="minorHAnsi" w:eastAsiaTheme="minorEastAsia" w:hAnsiTheme="minorHAnsi" w:cstheme="minorBidi"/>
          <w:b w:val="0"/>
          <w:caps w:val="0"/>
          <w:noProof/>
          <w:sz w:val="22"/>
          <w:szCs w:val="22"/>
          <w:lang w:val="en-GB" w:eastAsia="en-GB"/>
        </w:rPr>
      </w:pPr>
      <w:ins w:id="1194" w:author="David Giaretta" w:date="2019-09-20T19:00:00Z">
        <w:del w:id="1195" w:author="David Giaretta" w:date="2019-09-20T23:59:00Z">
          <w:r w:rsidRPr="00FA7F55" w:rsidDel="00FA7F55">
            <w:rPr>
              <w:rStyle w:val="Hyperlink"/>
              <w:noProof/>
            </w:rPr>
            <w:delText>4-13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Package Contents and its associated Package Description and Packaging Information</w:delText>
          </w:r>
          <w:r w:rsidDel="00FA7F55">
            <w:rPr>
              <w:noProof/>
            </w:rPr>
            <w:tab/>
            <w:delText>4-37</w:delText>
          </w:r>
        </w:del>
      </w:ins>
    </w:p>
    <w:p w14:paraId="0C0211B3" w14:textId="4EFFFFBF" w:rsidR="00543E46" w:rsidDel="00FA7F55" w:rsidRDefault="00543E46">
      <w:pPr>
        <w:pStyle w:val="TOC1"/>
        <w:tabs>
          <w:tab w:val="left" w:pos="907"/>
        </w:tabs>
        <w:rPr>
          <w:ins w:id="1196" w:author="David Giaretta" w:date="2019-09-20T19:00:00Z"/>
          <w:del w:id="1197" w:author="David Giaretta" w:date="2019-09-20T23:59:00Z"/>
          <w:rFonts w:asciiTheme="minorHAnsi" w:eastAsiaTheme="minorEastAsia" w:hAnsiTheme="minorHAnsi" w:cstheme="minorBidi"/>
          <w:b w:val="0"/>
          <w:caps w:val="0"/>
          <w:noProof/>
          <w:sz w:val="22"/>
          <w:szCs w:val="22"/>
          <w:lang w:val="en-GB" w:eastAsia="en-GB"/>
        </w:rPr>
      </w:pPr>
      <w:ins w:id="1198" w:author="David Giaretta" w:date="2019-09-20T19:00:00Z">
        <w:del w:id="1199" w:author="David Giaretta" w:date="2019-09-20T23:59:00Z">
          <w:r w:rsidRPr="00FA7F55" w:rsidDel="00FA7F55">
            <w:rPr>
              <w:rStyle w:val="Hyperlink"/>
              <w:noProof/>
            </w:rPr>
            <w:delText>4-14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Package Taxonomy</w:delText>
          </w:r>
          <w:r w:rsidDel="00FA7F55">
            <w:rPr>
              <w:noProof/>
            </w:rPr>
            <w:tab/>
            <w:delText>4-38</w:delText>
          </w:r>
        </w:del>
      </w:ins>
    </w:p>
    <w:p w14:paraId="466DABB6" w14:textId="5B5DF382" w:rsidR="00543E46" w:rsidDel="00FA7F55" w:rsidRDefault="00543E46">
      <w:pPr>
        <w:pStyle w:val="TOC1"/>
        <w:tabs>
          <w:tab w:val="left" w:pos="907"/>
        </w:tabs>
        <w:rPr>
          <w:ins w:id="1200" w:author="David Giaretta" w:date="2019-09-20T19:00:00Z"/>
          <w:del w:id="1201" w:author="David Giaretta" w:date="2019-09-20T23:59:00Z"/>
          <w:rFonts w:asciiTheme="minorHAnsi" w:eastAsiaTheme="minorEastAsia" w:hAnsiTheme="minorHAnsi" w:cstheme="minorBidi"/>
          <w:b w:val="0"/>
          <w:caps w:val="0"/>
          <w:noProof/>
          <w:sz w:val="22"/>
          <w:szCs w:val="22"/>
          <w:lang w:val="en-GB" w:eastAsia="en-GB"/>
        </w:rPr>
      </w:pPr>
      <w:ins w:id="1202" w:author="David Giaretta" w:date="2019-09-20T19:00:00Z">
        <w:del w:id="1203" w:author="David Giaretta" w:date="2019-09-20T23:59:00Z">
          <w:r w:rsidRPr="00FA7F55" w:rsidDel="00FA7F55">
            <w:rPr>
              <w:rStyle w:val="Hyperlink"/>
              <w:noProof/>
            </w:rPr>
            <w:delText>4-15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Package (AIP) and its associated Package Description and Packaging Information</w:delText>
          </w:r>
          <w:r w:rsidDel="00FA7F55">
            <w:rPr>
              <w:noProof/>
            </w:rPr>
            <w:tab/>
            <w:delText>4-40</w:delText>
          </w:r>
        </w:del>
      </w:ins>
    </w:p>
    <w:p w14:paraId="78613AFB" w14:textId="0F703ED4" w:rsidR="00543E46" w:rsidDel="00FA7F55" w:rsidRDefault="00543E46">
      <w:pPr>
        <w:pStyle w:val="TOC1"/>
        <w:tabs>
          <w:tab w:val="left" w:pos="907"/>
        </w:tabs>
        <w:rPr>
          <w:ins w:id="1204" w:author="David Giaretta" w:date="2019-09-20T19:00:00Z"/>
          <w:del w:id="1205" w:author="David Giaretta" w:date="2019-09-20T23:59:00Z"/>
          <w:rFonts w:asciiTheme="minorHAnsi" w:eastAsiaTheme="minorEastAsia" w:hAnsiTheme="minorHAnsi" w:cstheme="minorBidi"/>
          <w:b w:val="0"/>
          <w:caps w:val="0"/>
          <w:noProof/>
          <w:sz w:val="22"/>
          <w:szCs w:val="22"/>
          <w:lang w:val="en-GB" w:eastAsia="en-GB"/>
        </w:rPr>
      </w:pPr>
      <w:ins w:id="1206" w:author="David Giaretta" w:date="2019-09-20T19:00:00Z">
        <w:del w:id="1207" w:author="David Giaretta" w:date="2019-09-20T23:59:00Z">
          <w:r w:rsidRPr="00FA7F55" w:rsidDel="00FA7F55">
            <w:rPr>
              <w:rStyle w:val="Hyperlink"/>
              <w:noProof/>
            </w:rPr>
            <w:delText>4-16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Preservation Description Information</w:delText>
          </w:r>
          <w:r w:rsidDel="00FA7F55">
            <w:rPr>
              <w:noProof/>
            </w:rPr>
            <w:tab/>
            <w:delText>4-41</w:delText>
          </w:r>
        </w:del>
      </w:ins>
    </w:p>
    <w:p w14:paraId="4520B588" w14:textId="22074D12" w:rsidR="00543E46" w:rsidDel="00FA7F55" w:rsidRDefault="00543E46">
      <w:pPr>
        <w:pStyle w:val="TOC1"/>
        <w:tabs>
          <w:tab w:val="left" w:pos="907"/>
        </w:tabs>
        <w:rPr>
          <w:ins w:id="1208" w:author="David Giaretta" w:date="2019-09-20T19:00:00Z"/>
          <w:del w:id="1209" w:author="David Giaretta" w:date="2019-09-20T23:59:00Z"/>
          <w:rFonts w:asciiTheme="minorHAnsi" w:eastAsiaTheme="minorEastAsia" w:hAnsiTheme="minorHAnsi" w:cstheme="minorBidi"/>
          <w:b w:val="0"/>
          <w:caps w:val="0"/>
          <w:noProof/>
          <w:sz w:val="22"/>
          <w:szCs w:val="22"/>
          <w:lang w:val="en-GB" w:eastAsia="en-GB"/>
        </w:rPr>
      </w:pPr>
      <w:ins w:id="1210" w:author="David Giaretta" w:date="2019-09-20T19:00:00Z">
        <w:del w:id="1211" w:author="David Giaretta" w:date="2019-09-20T23:59:00Z">
          <w:r w:rsidRPr="00FA7F55" w:rsidDel="00FA7F55">
            <w:rPr>
              <w:rStyle w:val="Hyperlink"/>
              <w:noProof/>
            </w:rPr>
            <w:delText>4-17</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Package Description and its associated AIP</w:delText>
          </w:r>
          <w:r w:rsidDel="00FA7F55">
            <w:rPr>
              <w:noProof/>
            </w:rPr>
            <w:tab/>
            <w:delText>4-42</w:delText>
          </w:r>
        </w:del>
      </w:ins>
    </w:p>
    <w:p w14:paraId="12E0F01C" w14:textId="231A693A" w:rsidR="00543E46" w:rsidDel="00FA7F55" w:rsidRDefault="00543E46">
      <w:pPr>
        <w:pStyle w:val="TOC1"/>
        <w:tabs>
          <w:tab w:val="left" w:pos="907"/>
        </w:tabs>
        <w:rPr>
          <w:ins w:id="1212" w:author="David Giaretta" w:date="2019-09-20T19:00:00Z"/>
          <w:del w:id="1213" w:author="David Giaretta" w:date="2019-09-20T23:59:00Z"/>
          <w:rFonts w:asciiTheme="minorHAnsi" w:eastAsiaTheme="minorEastAsia" w:hAnsiTheme="minorHAnsi" w:cstheme="minorBidi"/>
          <w:b w:val="0"/>
          <w:caps w:val="0"/>
          <w:noProof/>
          <w:sz w:val="22"/>
          <w:szCs w:val="22"/>
          <w:lang w:val="en-GB" w:eastAsia="en-GB"/>
        </w:rPr>
      </w:pPr>
      <w:ins w:id="1214" w:author="David Giaretta" w:date="2019-09-20T19:00:00Z">
        <w:del w:id="1215" w:author="David Giaretta" w:date="2019-09-20T23:59:00Z">
          <w:r w:rsidRPr="00FA7F55" w:rsidDel="00FA7F55">
            <w:rPr>
              <w:rStyle w:val="Hyperlink"/>
              <w:noProof/>
            </w:rPr>
            <w:delText>4-18</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Package (Detailed View) and its associated Package Description and Packaging Information</w:delText>
          </w:r>
          <w:r w:rsidDel="00FA7F55">
            <w:rPr>
              <w:noProof/>
            </w:rPr>
            <w:tab/>
            <w:delText>4-43</w:delText>
          </w:r>
        </w:del>
      </w:ins>
    </w:p>
    <w:p w14:paraId="5A682382" w14:textId="3EB34BEB" w:rsidR="00543E46" w:rsidDel="00FA7F55" w:rsidRDefault="00543E46">
      <w:pPr>
        <w:pStyle w:val="TOC1"/>
        <w:tabs>
          <w:tab w:val="left" w:pos="907"/>
        </w:tabs>
        <w:rPr>
          <w:ins w:id="1216" w:author="David Giaretta" w:date="2019-09-20T19:00:00Z"/>
          <w:del w:id="1217" w:author="David Giaretta" w:date="2019-09-20T23:59:00Z"/>
          <w:rFonts w:asciiTheme="minorHAnsi" w:eastAsiaTheme="minorEastAsia" w:hAnsiTheme="minorHAnsi" w:cstheme="minorBidi"/>
          <w:b w:val="0"/>
          <w:caps w:val="0"/>
          <w:noProof/>
          <w:sz w:val="22"/>
          <w:szCs w:val="22"/>
          <w:lang w:val="en-GB" w:eastAsia="en-GB"/>
        </w:rPr>
      </w:pPr>
      <w:ins w:id="1218" w:author="David Giaretta" w:date="2019-09-20T19:00:00Z">
        <w:del w:id="1219" w:author="David Giaretta" w:date="2019-09-20T23:59:00Z">
          <w:r w:rsidRPr="00FA7F55" w:rsidDel="00FA7F55">
            <w:rPr>
              <w:rStyle w:val="Hyperlink"/>
              <w:noProof/>
            </w:rPr>
            <w:delText>4-19</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Specialization of the AIP</w:delText>
          </w:r>
          <w:r w:rsidDel="00FA7F55">
            <w:rPr>
              <w:noProof/>
            </w:rPr>
            <w:tab/>
            <w:delText>4-44</w:delText>
          </w:r>
        </w:del>
      </w:ins>
    </w:p>
    <w:p w14:paraId="68271B0D" w14:textId="258EBBED" w:rsidR="00543E46" w:rsidDel="00FA7F55" w:rsidRDefault="00543E46">
      <w:pPr>
        <w:pStyle w:val="TOC1"/>
        <w:tabs>
          <w:tab w:val="left" w:pos="907"/>
        </w:tabs>
        <w:rPr>
          <w:ins w:id="1220" w:author="David Giaretta" w:date="2019-09-20T19:00:00Z"/>
          <w:del w:id="1221" w:author="David Giaretta" w:date="2019-09-20T23:59:00Z"/>
          <w:rFonts w:asciiTheme="minorHAnsi" w:eastAsiaTheme="minorEastAsia" w:hAnsiTheme="minorHAnsi" w:cstheme="minorBidi"/>
          <w:b w:val="0"/>
          <w:caps w:val="0"/>
          <w:noProof/>
          <w:sz w:val="22"/>
          <w:szCs w:val="22"/>
          <w:lang w:val="en-GB" w:eastAsia="en-GB"/>
        </w:rPr>
      </w:pPr>
      <w:ins w:id="1222" w:author="David Giaretta" w:date="2019-09-20T19:00:00Z">
        <w:del w:id="1223" w:author="David Giaretta" w:date="2019-09-20T23:59:00Z">
          <w:r w:rsidRPr="00FA7F55" w:rsidDel="00FA7F55">
            <w:rPr>
              <w:rStyle w:val="Hyperlink"/>
              <w:noProof/>
            </w:rPr>
            <w:delText>4-20</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Specialization of the Package Description</w:delText>
          </w:r>
          <w:r w:rsidDel="00FA7F55">
            <w:rPr>
              <w:noProof/>
            </w:rPr>
            <w:tab/>
            <w:delText>4-45</w:delText>
          </w:r>
        </w:del>
      </w:ins>
    </w:p>
    <w:p w14:paraId="3F459FFC" w14:textId="03796D3A" w:rsidR="00543E46" w:rsidDel="00FA7F55" w:rsidRDefault="00543E46">
      <w:pPr>
        <w:pStyle w:val="TOC1"/>
        <w:tabs>
          <w:tab w:val="left" w:pos="907"/>
        </w:tabs>
        <w:rPr>
          <w:ins w:id="1224" w:author="David Giaretta" w:date="2019-09-20T19:00:00Z"/>
          <w:del w:id="1225" w:author="David Giaretta" w:date="2019-09-20T23:59:00Z"/>
          <w:rFonts w:asciiTheme="minorHAnsi" w:eastAsiaTheme="minorEastAsia" w:hAnsiTheme="minorHAnsi" w:cstheme="minorBidi"/>
          <w:b w:val="0"/>
          <w:caps w:val="0"/>
          <w:noProof/>
          <w:sz w:val="22"/>
          <w:szCs w:val="22"/>
          <w:lang w:val="en-GB" w:eastAsia="en-GB"/>
        </w:rPr>
      </w:pPr>
      <w:ins w:id="1226" w:author="David Giaretta" w:date="2019-09-20T19:00:00Z">
        <w:del w:id="1227" w:author="David Giaretta" w:date="2019-09-20T23:59:00Z">
          <w:r w:rsidRPr="00FA7F55" w:rsidDel="00FA7F55">
            <w:rPr>
              <w:rStyle w:val="Hyperlink"/>
              <w:noProof/>
            </w:rPr>
            <w:delText>4-21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Unit (AIU) and its associated Unit Description and Packaging Information</w:delText>
          </w:r>
          <w:r w:rsidDel="00FA7F55">
            <w:rPr>
              <w:noProof/>
            </w:rPr>
            <w:tab/>
            <w:delText>4-46</w:delText>
          </w:r>
        </w:del>
      </w:ins>
    </w:p>
    <w:p w14:paraId="6D174D5A" w14:textId="7FA67879" w:rsidR="00543E46" w:rsidDel="00FA7F55" w:rsidRDefault="00543E46">
      <w:pPr>
        <w:pStyle w:val="TOC1"/>
        <w:tabs>
          <w:tab w:val="left" w:pos="907"/>
        </w:tabs>
        <w:rPr>
          <w:ins w:id="1228" w:author="David Giaretta" w:date="2019-09-20T19:00:00Z"/>
          <w:del w:id="1229" w:author="David Giaretta" w:date="2019-09-20T23:59:00Z"/>
          <w:rFonts w:asciiTheme="minorHAnsi" w:eastAsiaTheme="minorEastAsia" w:hAnsiTheme="minorHAnsi" w:cstheme="minorBidi"/>
          <w:b w:val="0"/>
          <w:caps w:val="0"/>
          <w:noProof/>
          <w:sz w:val="22"/>
          <w:szCs w:val="22"/>
          <w:lang w:val="en-GB" w:eastAsia="en-GB"/>
        </w:rPr>
      </w:pPr>
      <w:ins w:id="1230" w:author="David Giaretta" w:date="2019-09-20T19:00:00Z">
        <w:del w:id="1231" w:author="David Giaretta" w:date="2019-09-20T23:59:00Z">
          <w:r w:rsidRPr="00FA7F55" w:rsidDel="00FA7F55">
            <w:rPr>
              <w:rStyle w:val="Hyperlink"/>
              <w:noProof/>
            </w:rPr>
            <w:delText>4-22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Unit Description and its associated Archival Information Unit</w:delText>
          </w:r>
          <w:r w:rsidDel="00FA7F55">
            <w:rPr>
              <w:noProof/>
            </w:rPr>
            <w:tab/>
            <w:delText>4-47</w:delText>
          </w:r>
        </w:del>
      </w:ins>
    </w:p>
    <w:p w14:paraId="31FF687D" w14:textId="48BE20EB" w:rsidR="00543E46" w:rsidDel="00FA7F55" w:rsidRDefault="00543E46">
      <w:pPr>
        <w:pStyle w:val="TOC1"/>
        <w:tabs>
          <w:tab w:val="left" w:pos="907"/>
        </w:tabs>
        <w:rPr>
          <w:ins w:id="1232" w:author="David Giaretta" w:date="2019-09-20T19:00:00Z"/>
          <w:del w:id="1233" w:author="David Giaretta" w:date="2019-09-20T23:59:00Z"/>
          <w:rFonts w:asciiTheme="minorHAnsi" w:eastAsiaTheme="minorEastAsia" w:hAnsiTheme="minorHAnsi" w:cstheme="minorBidi"/>
          <w:b w:val="0"/>
          <w:caps w:val="0"/>
          <w:noProof/>
          <w:sz w:val="22"/>
          <w:szCs w:val="22"/>
          <w:lang w:val="en-GB" w:eastAsia="en-GB"/>
        </w:rPr>
      </w:pPr>
      <w:ins w:id="1234" w:author="David Giaretta" w:date="2019-09-20T19:00:00Z">
        <w:del w:id="1235" w:author="David Giaretta" w:date="2019-09-20T23:59:00Z">
          <w:r w:rsidRPr="00FA7F55" w:rsidDel="00FA7F55">
            <w:rPr>
              <w:rStyle w:val="Hyperlink"/>
              <w:noProof/>
            </w:rPr>
            <w:delText>4-23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Collections and its associated Collection Description and Packaging Information Logical View</w:delText>
          </w:r>
          <w:r w:rsidDel="00FA7F55">
            <w:rPr>
              <w:noProof/>
            </w:rPr>
            <w:tab/>
            <w:delText>4-49</w:delText>
          </w:r>
        </w:del>
      </w:ins>
    </w:p>
    <w:p w14:paraId="2E584161" w14:textId="3ED3675F" w:rsidR="00543E46" w:rsidDel="00FA7F55" w:rsidRDefault="00543E46">
      <w:pPr>
        <w:pStyle w:val="TOC1"/>
        <w:tabs>
          <w:tab w:val="left" w:pos="907"/>
        </w:tabs>
        <w:rPr>
          <w:ins w:id="1236" w:author="David Giaretta" w:date="2019-09-20T19:00:00Z"/>
          <w:del w:id="1237" w:author="David Giaretta" w:date="2019-09-20T23:59:00Z"/>
          <w:rFonts w:asciiTheme="minorHAnsi" w:eastAsiaTheme="minorEastAsia" w:hAnsiTheme="minorHAnsi" w:cstheme="minorBidi"/>
          <w:b w:val="0"/>
          <w:caps w:val="0"/>
          <w:noProof/>
          <w:sz w:val="22"/>
          <w:szCs w:val="22"/>
          <w:lang w:val="en-GB" w:eastAsia="en-GB"/>
        </w:rPr>
      </w:pPr>
      <w:ins w:id="1238" w:author="David Giaretta" w:date="2019-09-20T19:00:00Z">
        <w:del w:id="1239" w:author="David Giaretta" w:date="2019-09-20T23:59:00Z">
          <w:r w:rsidRPr="00FA7F55" w:rsidDel="00FA7F55">
            <w:rPr>
              <w:rStyle w:val="Hyperlink"/>
              <w:noProof/>
            </w:rPr>
            <w:delText>4-24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Collection Description and its associated Archival Information Collection</w:delText>
          </w:r>
          <w:r w:rsidDel="00FA7F55">
            <w:rPr>
              <w:noProof/>
            </w:rPr>
            <w:tab/>
            <w:delText>4-50</w:delText>
          </w:r>
        </w:del>
      </w:ins>
    </w:p>
    <w:p w14:paraId="0AD0E209" w14:textId="6074BBA8" w:rsidR="00543E46" w:rsidDel="00FA7F55" w:rsidRDefault="00543E46">
      <w:pPr>
        <w:pStyle w:val="TOC1"/>
        <w:tabs>
          <w:tab w:val="left" w:pos="907"/>
        </w:tabs>
        <w:rPr>
          <w:ins w:id="1240" w:author="David Giaretta" w:date="2019-09-20T19:00:00Z"/>
          <w:del w:id="1241" w:author="David Giaretta" w:date="2019-09-20T23:59:00Z"/>
          <w:rFonts w:asciiTheme="minorHAnsi" w:eastAsiaTheme="minorEastAsia" w:hAnsiTheme="minorHAnsi" w:cstheme="minorBidi"/>
          <w:b w:val="0"/>
          <w:caps w:val="0"/>
          <w:noProof/>
          <w:sz w:val="22"/>
          <w:szCs w:val="22"/>
          <w:lang w:val="en-GB" w:eastAsia="en-GB"/>
        </w:rPr>
      </w:pPr>
      <w:ins w:id="1242" w:author="David Giaretta" w:date="2019-09-20T19:00:00Z">
        <w:del w:id="1243" w:author="David Giaretta" w:date="2019-09-20T23:59:00Z">
          <w:r w:rsidRPr="00FA7F55" w:rsidDel="00FA7F55">
            <w:rPr>
              <w:rStyle w:val="Hyperlink"/>
              <w:noProof/>
            </w:rPr>
            <w:delText>4-25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Data Management Information</w:delText>
          </w:r>
          <w:r w:rsidDel="00FA7F55">
            <w:rPr>
              <w:noProof/>
            </w:rPr>
            <w:tab/>
            <w:delText>4-53</w:delText>
          </w:r>
        </w:del>
      </w:ins>
    </w:p>
    <w:p w14:paraId="0A7C24CD" w14:textId="307350E4" w:rsidR="00543E46" w:rsidDel="00FA7F55" w:rsidRDefault="00543E46">
      <w:pPr>
        <w:pStyle w:val="TOC1"/>
        <w:tabs>
          <w:tab w:val="left" w:pos="907"/>
        </w:tabs>
        <w:rPr>
          <w:ins w:id="1244" w:author="David Giaretta" w:date="2019-09-20T19:00:00Z"/>
          <w:del w:id="1245" w:author="David Giaretta" w:date="2019-09-20T23:59:00Z"/>
          <w:rFonts w:asciiTheme="minorHAnsi" w:eastAsiaTheme="minorEastAsia" w:hAnsiTheme="minorHAnsi" w:cstheme="minorBidi"/>
          <w:b w:val="0"/>
          <w:caps w:val="0"/>
          <w:noProof/>
          <w:sz w:val="22"/>
          <w:szCs w:val="22"/>
          <w:lang w:val="en-GB" w:eastAsia="en-GB"/>
        </w:rPr>
      </w:pPr>
      <w:ins w:id="1246" w:author="David Giaretta" w:date="2019-09-20T19:00:00Z">
        <w:del w:id="1247" w:author="David Giaretta" w:date="2019-09-20T23:59:00Z">
          <w:r w:rsidRPr="00FA7F55" w:rsidDel="00FA7F55">
            <w:rPr>
              <w:rStyle w:val="Hyperlink"/>
              <w:noProof/>
            </w:rPr>
            <w:delText>4-26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High-Level Data Flows in an OAIS</w:delText>
          </w:r>
          <w:r w:rsidDel="00FA7F55">
            <w:rPr>
              <w:noProof/>
            </w:rPr>
            <w:tab/>
            <w:delText>4-54</w:delText>
          </w:r>
        </w:del>
      </w:ins>
    </w:p>
    <w:p w14:paraId="579C826B" w14:textId="49BA97E2" w:rsidR="00543E46" w:rsidDel="00FA7F55" w:rsidRDefault="00543E46">
      <w:pPr>
        <w:pStyle w:val="TOC1"/>
        <w:rPr>
          <w:ins w:id="1248" w:author="David Giaretta" w:date="2019-09-20T19:00:00Z"/>
          <w:del w:id="1249" w:author="David Giaretta" w:date="2019-09-20T23:59:00Z"/>
          <w:rFonts w:asciiTheme="minorHAnsi" w:eastAsiaTheme="minorEastAsia" w:hAnsiTheme="minorHAnsi" w:cstheme="minorBidi"/>
          <w:b w:val="0"/>
          <w:caps w:val="0"/>
          <w:noProof/>
          <w:sz w:val="22"/>
          <w:szCs w:val="22"/>
          <w:lang w:val="en-GB" w:eastAsia="en-GB"/>
        </w:rPr>
      </w:pPr>
      <w:ins w:id="1250" w:author="David Giaretta" w:date="2019-09-20T19:00:00Z">
        <w:del w:id="1251" w:author="David Giaretta" w:date="2019-09-20T23:59:00Z">
          <w:r w:rsidRPr="00FA7F55" w:rsidDel="00FA7F55">
            <w:rPr>
              <w:rStyle w:val="Hyperlink"/>
              <w:noProof/>
            </w:rPr>
            <w:delText>5-1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Conceptual View of Relationships among Names and AIP Components</w:delText>
          </w:r>
          <w:r w:rsidDel="00FA7F55">
            <w:rPr>
              <w:noProof/>
            </w:rPr>
            <w:tab/>
            <w:delText>5-4</w:delText>
          </w:r>
        </w:del>
      </w:ins>
    </w:p>
    <w:p w14:paraId="2A443AAF" w14:textId="3983C503" w:rsidR="00543E46" w:rsidDel="00FA7F55" w:rsidRDefault="00543E46">
      <w:pPr>
        <w:pStyle w:val="TOC1"/>
        <w:rPr>
          <w:ins w:id="1252" w:author="David Giaretta" w:date="2019-09-20T19:00:00Z"/>
          <w:del w:id="1253" w:author="David Giaretta" w:date="2019-09-20T23:59:00Z"/>
          <w:rFonts w:asciiTheme="minorHAnsi" w:eastAsiaTheme="minorEastAsia" w:hAnsiTheme="minorHAnsi" w:cstheme="minorBidi"/>
          <w:b w:val="0"/>
          <w:caps w:val="0"/>
          <w:noProof/>
          <w:sz w:val="22"/>
          <w:szCs w:val="22"/>
          <w:lang w:val="en-GB" w:eastAsia="en-GB"/>
        </w:rPr>
      </w:pPr>
      <w:ins w:id="1254" w:author="David Giaretta" w:date="2019-09-20T19:00:00Z">
        <w:del w:id="1255" w:author="David Giaretta" w:date="2019-09-20T23:59:00Z">
          <w:r w:rsidRPr="00FA7F55" w:rsidDel="00FA7F55">
            <w:rPr>
              <w:rStyle w:val="Hyperlink"/>
              <w:noProof/>
            </w:rPr>
            <w:delText>6-1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Cooperating Archives with Mutual Exchange Agreement</w:delText>
          </w:r>
          <w:r w:rsidDel="00FA7F55">
            <w:rPr>
              <w:noProof/>
            </w:rPr>
            <w:tab/>
            <w:delText>6-4</w:delText>
          </w:r>
        </w:del>
      </w:ins>
    </w:p>
    <w:p w14:paraId="168C1010" w14:textId="22EA527C" w:rsidR="00543E46" w:rsidDel="00FA7F55" w:rsidRDefault="00543E46">
      <w:pPr>
        <w:pStyle w:val="TOC1"/>
        <w:rPr>
          <w:ins w:id="1256" w:author="David Giaretta" w:date="2019-09-20T19:00:00Z"/>
          <w:del w:id="1257" w:author="David Giaretta" w:date="2019-09-20T23:59:00Z"/>
          <w:rFonts w:asciiTheme="minorHAnsi" w:eastAsiaTheme="minorEastAsia" w:hAnsiTheme="minorHAnsi" w:cstheme="minorBidi"/>
          <w:b w:val="0"/>
          <w:caps w:val="0"/>
          <w:noProof/>
          <w:sz w:val="22"/>
          <w:szCs w:val="22"/>
          <w:lang w:val="en-GB" w:eastAsia="en-GB"/>
        </w:rPr>
      </w:pPr>
      <w:ins w:id="1258" w:author="David Giaretta" w:date="2019-09-20T19:00:00Z">
        <w:del w:id="1259" w:author="David Giaretta" w:date="2019-09-20T23:59:00Z">
          <w:r w:rsidRPr="00FA7F55" w:rsidDel="00FA7F55">
            <w:rPr>
              <w:rStyle w:val="Hyperlink"/>
              <w:noProof/>
            </w:rPr>
            <w:delText>6-2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Cooperating Archives with Standard Ingest and Access Methods</w:delText>
          </w:r>
          <w:r w:rsidDel="00FA7F55">
            <w:rPr>
              <w:noProof/>
            </w:rPr>
            <w:tab/>
            <w:delText>6-5</w:delText>
          </w:r>
        </w:del>
      </w:ins>
    </w:p>
    <w:p w14:paraId="1650EA0A" w14:textId="309F84B6" w:rsidR="00543E46" w:rsidDel="00FA7F55" w:rsidRDefault="00543E46">
      <w:pPr>
        <w:pStyle w:val="TOC1"/>
        <w:rPr>
          <w:ins w:id="1260" w:author="David Giaretta" w:date="2019-09-20T19:00:00Z"/>
          <w:del w:id="1261" w:author="David Giaretta" w:date="2019-09-20T23:59:00Z"/>
          <w:rFonts w:asciiTheme="minorHAnsi" w:eastAsiaTheme="minorEastAsia" w:hAnsiTheme="minorHAnsi" w:cstheme="minorBidi"/>
          <w:b w:val="0"/>
          <w:caps w:val="0"/>
          <w:noProof/>
          <w:sz w:val="22"/>
          <w:szCs w:val="22"/>
          <w:lang w:val="en-GB" w:eastAsia="en-GB"/>
        </w:rPr>
      </w:pPr>
      <w:ins w:id="1262" w:author="David Giaretta" w:date="2019-09-20T19:00:00Z">
        <w:del w:id="1263" w:author="David Giaretta" w:date="2019-09-20T23:59:00Z">
          <w:r w:rsidRPr="00FA7F55" w:rsidDel="00FA7F55">
            <w:rPr>
              <w:rStyle w:val="Hyperlink"/>
              <w:noProof/>
            </w:rPr>
            <w:delText>6-3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An OAIS Federation Employing a Common Catalog</w:delText>
          </w:r>
          <w:r w:rsidDel="00FA7F55">
            <w:rPr>
              <w:noProof/>
            </w:rPr>
            <w:tab/>
            <w:delText>6-6</w:delText>
          </w:r>
        </w:del>
      </w:ins>
    </w:p>
    <w:p w14:paraId="392F4C43" w14:textId="1C1BCBD5" w:rsidR="00543E46" w:rsidDel="00FA7F55" w:rsidRDefault="00543E46">
      <w:pPr>
        <w:pStyle w:val="TOC1"/>
        <w:rPr>
          <w:ins w:id="1264" w:author="David Giaretta" w:date="2019-09-20T19:00:00Z"/>
          <w:del w:id="1265" w:author="David Giaretta" w:date="2019-09-20T23:59:00Z"/>
          <w:rFonts w:asciiTheme="minorHAnsi" w:eastAsiaTheme="minorEastAsia" w:hAnsiTheme="minorHAnsi" w:cstheme="minorBidi"/>
          <w:b w:val="0"/>
          <w:caps w:val="0"/>
          <w:noProof/>
          <w:sz w:val="22"/>
          <w:szCs w:val="22"/>
          <w:lang w:val="en-GB" w:eastAsia="en-GB"/>
        </w:rPr>
      </w:pPr>
      <w:ins w:id="1266" w:author="David Giaretta" w:date="2019-09-20T19:00:00Z">
        <w:del w:id="1267" w:author="David Giaretta" w:date="2019-09-20T23:59:00Z">
          <w:r w:rsidRPr="00FA7F55" w:rsidDel="00FA7F55">
            <w:rPr>
              <w:rStyle w:val="Hyperlink"/>
              <w:noProof/>
            </w:rPr>
            <w:delText>6-4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Archives with Shared Storage</w:delText>
          </w:r>
          <w:r w:rsidDel="00FA7F55">
            <w:rPr>
              <w:noProof/>
            </w:rPr>
            <w:tab/>
            <w:delText>6-10</w:delText>
          </w:r>
        </w:del>
      </w:ins>
    </w:p>
    <w:p w14:paraId="668D7CE1" w14:textId="52A4F902" w:rsidR="00543E46" w:rsidDel="00FA7F55" w:rsidRDefault="00543E46">
      <w:pPr>
        <w:pStyle w:val="TOC1"/>
        <w:tabs>
          <w:tab w:val="left" w:pos="907"/>
        </w:tabs>
        <w:rPr>
          <w:ins w:id="1268" w:author="David Giaretta" w:date="2019-09-20T19:00:00Z"/>
          <w:del w:id="1269" w:author="David Giaretta" w:date="2019-09-20T23:59:00Z"/>
          <w:rFonts w:asciiTheme="minorHAnsi" w:eastAsiaTheme="minorEastAsia" w:hAnsiTheme="minorHAnsi" w:cstheme="minorBidi"/>
          <w:b w:val="0"/>
          <w:caps w:val="0"/>
          <w:noProof/>
          <w:sz w:val="22"/>
          <w:szCs w:val="22"/>
          <w:lang w:val="en-GB" w:eastAsia="en-GB"/>
        </w:rPr>
      </w:pPr>
      <w:ins w:id="1270" w:author="David Giaretta" w:date="2019-09-20T19:00:00Z">
        <w:del w:id="1271" w:author="David Giaretta" w:date="2019-09-20T23:59:00Z">
          <w:r w:rsidRPr="00FA7F55" w:rsidDel="00FA7F55">
            <w:rPr>
              <w:rStyle w:val="Hyperlink"/>
              <w:noProof/>
            </w:rPr>
            <w:delText>A-1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Composite of Functional Entities</w:delText>
          </w:r>
          <w:r w:rsidDel="00FA7F55">
            <w:rPr>
              <w:noProof/>
            </w:rPr>
            <w:tab/>
            <w:delText>A-2</w:delText>
          </w:r>
        </w:del>
      </w:ins>
    </w:p>
    <w:p w14:paraId="5CFCBC12" w14:textId="5F70925E" w:rsidR="00543E46" w:rsidDel="00FA7F55" w:rsidRDefault="00543E46">
      <w:pPr>
        <w:pStyle w:val="TOC1"/>
        <w:tabs>
          <w:tab w:val="left" w:pos="907"/>
        </w:tabs>
        <w:rPr>
          <w:ins w:id="1272" w:author="David Giaretta" w:date="2019-09-20T19:00:00Z"/>
          <w:del w:id="1273" w:author="David Giaretta" w:date="2019-09-20T23:59:00Z"/>
          <w:rFonts w:asciiTheme="minorHAnsi" w:eastAsiaTheme="minorEastAsia" w:hAnsiTheme="minorHAnsi" w:cstheme="minorBidi"/>
          <w:b w:val="0"/>
          <w:caps w:val="0"/>
          <w:noProof/>
          <w:sz w:val="22"/>
          <w:szCs w:val="22"/>
          <w:lang w:val="en-GB" w:eastAsia="en-GB"/>
        </w:rPr>
      </w:pPr>
      <w:ins w:id="1274" w:author="David Giaretta" w:date="2019-09-20T19:00:00Z">
        <w:del w:id="1275" w:author="David Giaretta" w:date="2019-09-20T23:59:00Z">
          <w:r w:rsidRPr="00FA7F55" w:rsidDel="00FA7F55">
            <w:rPr>
              <w:rStyle w:val="Hyperlink"/>
              <w:noProof/>
            </w:rPr>
            <w:delText>C-1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Key to UML Relationships</w:delText>
          </w:r>
          <w:r w:rsidDel="00FA7F55">
            <w:rPr>
              <w:noProof/>
            </w:rPr>
            <w:tab/>
            <w:delText>C-1</w:delText>
          </w:r>
        </w:del>
      </w:ins>
    </w:p>
    <w:p w14:paraId="66C7F3CD" w14:textId="07D969E0" w:rsidR="00543E46" w:rsidDel="00FA7F55" w:rsidRDefault="00543E46">
      <w:pPr>
        <w:pStyle w:val="TOC1"/>
        <w:rPr>
          <w:ins w:id="1276" w:author="David Giaretta" w:date="2019-09-20T19:00:00Z"/>
          <w:del w:id="1277" w:author="David Giaretta" w:date="2019-09-20T23:59:00Z"/>
          <w:rFonts w:asciiTheme="minorHAnsi" w:eastAsiaTheme="minorEastAsia" w:hAnsiTheme="minorHAnsi" w:cstheme="minorBidi"/>
          <w:b w:val="0"/>
          <w:caps w:val="0"/>
          <w:noProof/>
          <w:sz w:val="22"/>
          <w:szCs w:val="22"/>
          <w:lang w:val="en-GB" w:eastAsia="en-GB"/>
        </w:rPr>
      </w:pPr>
      <w:ins w:id="1278" w:author="David Giaretta" w:date="2019-09-20T19:00:00Z">
        <w:del w:id="1279" w:author="David Giaretta" w:date="2019-09-20T23:59:00Z">
          <w:r w:rsidRPr="00FA7F55" w:rsidDel="00FA7F55">
            <w:rPr>
              <w:rStyle w:val="Hyperlink"/>
              <w:noProof/>
            </w:rPr>
            <w:delText>E-1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Layered Information Model</w:delText>
          </w:r>
          <w:r w:rsidDel="00FA7F55">
            <w:rPr>
              <w:noProof/>
            </w:rPr>
            <w:tab/>
            <w:delText>E-1</w:delText>
          </w:r>
        </w:del>
      </w:ins>
    </w:p>
    <w:p w14:paraId="48F049E4" w14:textId="5490EF39" w:rsidR="00790D8F" w:rsidDel="00FA7F55" w:rsidRDefault="00790D8F">
      <w:pPr>
        <w:pStyle w:val="TOC1"/>
        <w:rPr>
          <w:ins w:id="1280" w:author="David Giaretta" w:date="2019-09-20T16:22:00Z"/>
          <w:del w:id="1281" w:author="David Giaretta" w:date="2019-09-20T23:59:00Z"/>
          <w:rFonts w:asciiTheme="minorHAnsi" w:eastAsiaTheme="minorEastAsia" w:hAnsiTheme="minorHAnsi" w:cstheme="minorBidi"/>
          <w:b w:val="0"/>
          <w:caps w:val="0"/>
          <w:noProof/>
          <w:sz w:val="22"/>
          <w:szCs w:val="22"/>
          <w:lang w:val="en-GB" w:eastAsia="en-GB"/>
        </w:rPr>
      </w:pPr>
      <w:ins w:id="1282" w:author="David Giaretta" w:date="2019-09-20T16:22:00Z">
        <w:del w:id="1283" w:author="David Giaretta" w:date="2019-09-20T23:59:00Z">
          <w:r w:rsidRPr="00543E46" w:rsidDel="00FA7F55">
            <w:rPr>
              <w:rStyle w:val="Hyperlink"/>
              <w:noProof/>
            </w:rPr>
            <w:delText>2-1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Environment Model of an OAIS</w:delText>
          </w:r>
          <w:r w:rsidDel="00FA7F55">
            <w:rPr>
              <w:noProof/>
            </w:rPr>
            <w:tab/>
          </w:r>
        </w:del>
      </w:ins>
    </w:p>
    <w:p w14:paraId="454F9654" w14:textId="57363572" w:rsidR="00790D8F" w:rsidDel="00FA7F55" w:rsidRDefault="00790D8F">
      <w:pPr>
        <w:pStyle w:val="TOC1"/>
        <w:rPr>
          <w:ins w:id="1284" w:author="David Giaretta" w:date="2019-09-20T16:22:00Z"/>
          <w:del w:id="1285" w:author="David Giaretta" w:date="2019-09-20T23:59:00Z"/>
          <w:rFonts w:asciiTheme="minorHAnsi" w:eastAsiaTheme="minorEastAsia" w:hAnsiTheme="minorHAnsi" w:cstheme="minorBidi"/>
          <w:b w:val="0"/>
          <w:caps w:val="0"/>
          <w:noProof/>
          <w:sz w:val="22"/>
          <w:szCs w:val="22"/>
          <w:lang w:val="en-GB" w:eastAsia="en-GB"/>
        </w:rPr>
      </w:pPr>
      <w:ins w:id="1286" w:author="David Giaretta" w:date="2019-09-20T16:22:00Z">
        <w:del w:id="1287" w:author="David Giaretta" w:date="2019-09-20T23:59:00Z">
          <w:r w:rsidRPr="00543E46" w:rsidDel="00FA7F55">
            <w:rPr>
              <w:rStyle w:val="Hyperlink"/>
              <w:noProof/>
            </w:rPr>
            <w:delText>2-2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Obtaining Information from Data</w:delText>
          </w:r>
          <w:r w:rsidDel="00FA7F55">
            <w:rPr>
              <w:noProof/>
            </w:rPr>
            <w:tab/>
          </w:r>
        </w:del>
      </w:ins>
    </w:p>
    <w:p w14:paraId="194700F1" w14:textId="55AD4B27" w:rsidR="00790D8F" w:rsidDel="00FA7F55" w:rsidRDefault="00790D8F">
      <w:pPr>
        <w:pStyle w:val="TOC1"/>
        <w:rPr>
          <w:ins w:id="1288" w:author="David Giaretta" w:date="2019-09-20T16:22:00Z"/>
          <w:del w:id="1289" w:author="David Giaretta" w:date="2019-09-20T23:59:00Z"/>
          <w:rFonts w:asciiTheme="minorHAnsi" w:eastAsiaTheme="minorEastAsia" w:hAnsiTheme="minorHAnsi" w:cstheme="minorBidi"/>
          <w:b w:val="0"/>
          <w:caps w:val="0"/>
          <w:noProof/>
          <w:sz w:val="22"/>
          <w:szCs w:val="22"/>
          <w:lang w:val="en-GB" w:eastAsia="en-GB"/>
        </w:rPr>
      </w:pPr>
      <w:ins w:id="1290" w:author="David Giaretta" w:date="2019-09-20T16:22:00Z">
        <w:del w:id="1291" w:author="David Giaretta" w:date="2019-09-20T23:59:00Z">
          <w:r w:rsidRPr="00543E46" w:rsidDel="00FA7F55">
            <w:rPr>
              <w:rStyle w:val="Hyperlink"/>
              <w:noProof/>
            </w:rPr>
            <w:delText>2-3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Package Concepts and Relationships</w:delText>
          </w:r>
          <w:r w:rsidDel="00FA7F55">
            <w:rPr>
              <w:noProof/>
            </w:rPr>
            <w:tab/>
          </w:r>
        </w:del>
      </w:ins>
    </w:p>
    <w:p w14:paraId="53FBCAA8" w14:textId="7428F0DB" w:rsidR="00790D8F" w:rsidDel="00FA7F55" w:rsidRDefault="00790D8F">
      <w:pPr>
        <w:pStyle w:val="TOC1"/>
        <w:rPr>
          <w:ins w:id="1292" w:author="David Giaretta" w:date="2019-09-20T16:22:00Z"/>
          <w:del w:id="1293" w:author="David Giaretta" w:date="2019-09-20T23:59:00Z"/>
          <w:rFonts w:asciiTheme="minorHAnsi" w:eastAsiaTheme="minorEastAsia" w:hAnsiTheme="minorHAnsi" w:cstheme="minorBidi"/>
          <w:b w:val="0"/>
          <w:caps w:val="0"/>
          <w:noProof/>
          <w:sz w:val="22"/>
          <w:szCs w:val="22"/>
          <w:lang w:val="en-GB" w:eastAsia="en-GB"/>
        </w:rPr>
      </w:pPr>
      <w:ins w:id="1294" w:author="David Giaretta" w:date="2019-09-20T16:22:00Z">
        <w:del w:id="1295" w:author="David Giaretta" w:date="2019-09-20T23:59:00Z">
          <w:r w:rsidRPr="00543E46" w:rsidDel="00FA7F55">
            <w:rPr>
              <w:rStyle w:val="Hyperlink"/>
              <w:noProof/>
            </w:rPr>
            <w:delText>2-4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Archive External Data</w:delText>
          </w:r>
          <w:r w:rsidDel="00FA7F55">
            <w:rPr>
              <w:noProof/>
            </w:rPr>
            <w:tab/>
          </w:r>
        </w:del>
      </w:ins>
    </w:p>
    <w:p w14:paraId="7D9A7634" w14:textId="61ACEBA8" w:rsidR="00790D8F" w:rsidDel="00FA7F55" w:rsidRDefault="00790D8F">
      <w:pPr>
        <w:pStyle w:val="TOC1"/>
        <w:rPr>
          <w:ins w:id="1296" w:author="David Giaretta" w:date="2019-09-20T16:22:00Z"/>
          <w:del w:id="1297" w:author="David Giaretta" w:date="2019-09-20T23:59:00Z"/>
          <w:rFonts w:asciiTheme="minorHAnsi" w:eastAsiaTheme="minorEastAsia" w:hAnsiTheme="minorHAnsi" w:cstheme="minorBidi"/>
          <w:b w:val="0"/>
          <w:caps w:val="0"/>
          <w:noProof/>
          <w:sz w:val="22"/>
          <w:szCs w:val="22"/>
          <w:lang w:val="en-GB" w:eastAsia="en-GB"/>
        </w:rPr>
      </w:pPr>
      <w:ins w:id="1298" w:author="David Giaretta" w:date="2019-09-20T16:22:00Z">
        <w:del w:id="1299" w:author="David Giaretta" w:date="2019-09-20T23:59:00Z">
          <w:r w:rsidRPr="00543E46"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Functional Entities</w:delText>
          </w:r>
          <w:r w:rsidDel="00FA7F55">
            <w:rPr>
              <w:noProof/>
            </w:rPr>
            <w:tab/>
          </w:r>
        </w:del>
      </w:ins>
    </w:p>
    <w:p w14:paraId="29B5ADAA" w14:textId="41D96DAA" w:rsidR="00790D8F" w:rsidDel="00FA7F55" w:rsidRDefault="00790D8F">
      <w:pPr>
        <w:pStyle w:val="TOC1"/>
        <w:rPr>
          <w:ins w:id="1300" w:author="David Giaretta" w:date="2019-09-20T16:22:00Z"/>
          <w:del w:id="1301" w:author="David Giaretta" w:date="2019-09-20T23:59:00Z"/>
          <w:rFonts w:asciiTheme="minorHAnsi" w:eastAsiaTheme="minorEastAsia" w:hAnsiTheme="minorHAnsi" w:cstheme="minorBidi"/>
          <w:b w:val="0"/>
          <w:caps w:val="0"/>
          <w:noProof/>
          <w:sz w:val="22"/>
          <w:szCs w:val="22"/>
          <w:lang w:val="en-GB" w:eastAsia="en-GB"/>
        </w:rPr>
      </w:pPr>
      <w:ins w:id="1302" w:author="David Giaretta" w:date="2019-09-20T16:22:00Z">
        <w:del w:id="1303" w:author="David Giaretta" w:date="2019-09-20T23:59:00Z">
          <w:r w:rsidRPr="00543E46" w:rsidDel="00FA7F55">
            <w:rPr>
              <w:rStyle w:val="Hyperlink"/>
              <w:noProof/>
            </w:rPr>
            <w:delText>4-2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Ingest Functional Entity</w:delText>
          </w:r>
          <w:r w:rsidDel="00FA7F55">
            <w:rPr>
              <w:noProof/>
            </w:rPr>
            <w:tab/>
          </w:r>
        </w:del>
      </w:ins>
    </w:p>
    <w:p w14:paraId="39D42781" w14:textId="4D50E03C" w:rsidR="00790D8F" w:rsidDel="00FA7F55" w:rsidRDefault="00790D8F">
      <w:pPr>
        <w:pStyle w:val="TOC1"/>
        <w:rPr>
          <w:ins w:id="1304" w:author="David Giaretta" w:date="2019-09-20T16:22:00Z"/>
          <w:del w:id="1305" w:author="David Giaretta" w:date="2019-09-20T23:59:00Z"/>
          <w:rFonts w:asciiTheme="minorHAnsi" w:eastAsiaTheme="minorEastAsia" w:hAnsiTheme="minorHAnsi" w:cstheme="minorBidi"/>
          <w:b w:val="0"/>
          <w:caps w:val="0"/>
          <w:noProof/>
          <w:sz w:val="22"/>
          <w:szCs w:val="22"/>
          <w:lang w:val="en-GB" w:eastAsia="en-GB"/>
        </w:rPr>
      </w:pPr>
      <w:ins w:id="1306" w:author="David Giaretta" w:date="2019-09-20T16:22:00Z">
        <w:del w:id="1307" w:author="David Giaretta" w:date="2019-09-20T23:59:00Z">
          <w:r w:rsidRPr="00543E46" w:rsidDel="00FA7F55">
            <w:rPr>
              <w:rStyle w:val="Hyperlink"/>
              <w:noProof/>
            </w:rPr>
            <w:delText>4-3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Archival Storage Functional Entity</w:delText>
          </w:r>
          <w:r w:rsidDel="00FA7F55">
            <w:rPr>
              <w:noProof/>
            </w:rPr>
            <w:tab/>
          </w:r>
        </w:del>
      </w:ins>
    </w:p>
    <w:p w14:paraId="1AFC440D" w14:textId="32B73098" w:rsidR="00790D8F" w:rsidDel="00FA7F55" w:rsidRDefault="00790D8F">
      <w:pPr>
        <w:pStyle w:val="TOC1"/>
        <w:rPr>
          <w:ins w:id="1308" w:author="David Giaretta" w:date="2019-09-20T16:22:00Z"/>
          <w:del w:id="1309" w:author="David Giaretta" w:date="2019-09-20T23:59:00Z"/>
          <w:rFonts w:asciiTheme="minorHAnsi" w:eastAsiaTheme="minorEastAsia" w:hAnsiTheme="minorHAnsi" w:cstheme="minorBidi"/>
          <w:b w:val="0"/>
          <w:caps w:val="0"/>
          <w:noProof/>
          <w:sz w:val="22"/>
          <w:szCs w:val="22"/>
          <w:lang w:val="en-GB" w:eastAsia="en-GB"/>
        </w:rPr>
      </w:pPr>
      <w:ins w:id="1310" w:author="David Giaretta" w:date="2019-09-20T16:22:00Z">
        <w:del w:id="1311" w:author="David Giaretta" w:date="2019-09-20T23:59:00Z">
          <w:r w:rsidRPr="00543E46" w:rsidDel="00FA7F55">
            <w:rPr>
              <w:rStyle w:val="Hyperlink"/>
              <w:noProof/>
            </w:rPr>
            <w:delText>4-4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Data Management Functional Entity</w:delText>
          </w:r>
          <w:r w:rsidDel="00FA7F55">
            <w:rPr>
              <w:noProof/>
            </w:rPr>
            <w:tab/>
          </w:r>
        </w:del>
      </w:ins>
    </w:p>
    <w:p w14:paraId="5ACB6570" w14:textId="38D0060B" w:rsidR="00790D8F" w:rsidDel="00FA7F55" w:rsidRDefault="00790D8F">
      <w:pPr>
        <w:pStyle w:val="TOC1"/>
        <w:rPr>
          <w:ins w:id="1312" w:author="David Giaretta" w:date="2019-09-20T16:22:00Z"/>
          <w:del w:id="1313" w:author="David Giaretta" w:date="2019-09-20T23:59:00Z"/>
          <w:rFonts w:asciiTheme="minorHAnsi" w:eastAsiaTheme="minorEastAsia" w:hAnsiTheme="minorHAnsi" w:cstheme="minorBidi"/>
          <w:b w:val="0"/>
          <w:caps w:val="0"/>
          <w:noProof/>
          <w:sz w:val="22"/>
          <w:szCs w:val="22"/>
          <w:lang w:val="en-GB" w:eastAsia="en-GB"/>
        </w:rPr>
      </w:pPr>
      <w:ins w:id="1314" w:author="David Giaretta" w:date="2019-09-20T16:22:00Z">
        <w:del w:id="1315" w:author="David Giaretta" w:date="2019-09-20T23:59:00Z">
          <w:r w:rsidRPr="00543E46" w:rsidDel="00FA7F55">
            <w:rPr>
              <w:rStyle w:val="Hyperlink"/>
              <w:noProof/>
            </w:rPr>
            <w:delText>4-5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Administration Functional Entity</w:delText>
          </w:r>
          <w:r w:rsidDel="00FA7F55">
            <w:rPr>
              <w:noProof/>
            </w:rPr>
            <w:tab/>
          </w:r>
        </w:del>
      </w:ins>
    </w:p>
    <w:p w14:paraId="47FF54CD" w14:textId="1F84B122" w:rsidR="00790D8F" w:rsidDel="00FA7F55" w:rsidRDefault="00790D8F">
      <w:pPr>
        <w:pStyle w:val="TOC1"/>
        <w:rPr>
          <w:ins w:id="1316" w:author="David Giaretta" w:date="2019-09-20T16:22:00Z"/>
          <w:del w:id="1317" w:author="David Giaretta" w:date="2019-09-20T23:59:00Z"/>
          <w:rFonts w:asciiTheme="minorHAnsi" w:eastAsiaTheme="minorEastAsia" w:hAnsiTheme="minorHAnsi" w:cstheme="minorBidi"/>
          <w:b w:val="0"/>
          <w:caps w:val="0"/>
          <w:noProof/>
          <w:sz w:val="22"/>
          <w:szCs w:val="22"/>
          <w:lang w:val="en-GB" w:eastAsia="en-GB"/>
        </w:rPr>
      </w:pPr>
      <w:ins w:id="1318" w:author="David Giaretta" w:date="2019-09-20T16:22:00Z">
        <w:del w:id="1319" w:author="David Giaretta" w:date="2019-09-20T23:59:00Z">
          <w:r w:rsidRPr="00543E46" w:rsidDel="00FA7F55">
            <w:rPr>
              <w:rStyle w:val="Hyperlink"/>
              <w:noProof/>
            </w:rPr>
            <w:delText>4-6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Preservation Planning Functional Entity</w:delText>
          </w:r>
          <w:r w:rsidDel="00FA7F55">
            <w:rPr>
              <w:noProof/>
            </w:rPr>
            <w:tab/>
          </w:r>
        </w:del>
      </w:ins>
    </w:p>
    <w:p w14:paraId="29651185" w14:textId="408C36B9" w:rsidR="00790D8F" w:rsidDel="00FA7F55" w:rsidRDefault="00790D8F">
      <w:pPr>
        <w:pStyle w:val="TOC1"/>
        <w:rPr>
          <w:ins w:id="1320" w:author="David Giaretta" w:date="2019-09-20T16:22:00Z"/>
          <w:del w:id="1321" w:author="David Giaretta" w:date="2019-09-20T23:59:00Z"/>
          <w:rFonts w:asciiTheme="minorHAnsi" w:eastAsiaTheme="minorEastAsia" w:hAnsiTheme="minorHAnsi" w:cstheme="minorBidi"/>
          <w:b w:val="0"/>
          <w:caps w:val="0"/>
          <w:noProof/>
          <w:sz w:val="22"/>
          <w:szCs w:val="22"/>
          <w:lang w:val="en-GB" w:eastAsia="en-GB"/>
        </w:rPr>
      </w:pPr>
      <w:ins w:id="1322" w:author="David Giaretta" w:date="2019-09-20T16:22:00Z">
        <w:del w:id="1323" w:author="David Giaretta" w:date="2019-09-20T23:59:00Z">
          <w:r w:rsidRPr="00543E46" w:rsidDel="00FA7F55">
            <w:rPr>
              <w:rStyle w:val="Hyperlink"/>
              <w:noProof/>
            </w:rPr>
            <w:delText>4-7</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Access Functional Entity</w:delText>
          </w:r>
          <w:r w:rsidDel="00FA7F55">
            <w:rPr>
              <w:noProof/>
            </w:rPr>
            <w:tab/>
          </w:r>
        </w:del>
      </w:ins>
    </w:p>
    <w:p w14:paraId="255DD503" w14:textId="5E1C3B16" w:rsidR="00790D8F" w:rsidDel="00FA7F55" w:rsidRDefault="00790D8F">
      <w:pPr>
        <w:pStyle w:val="TOC1"/>
        <w:rPr>
          <w:ins w:id="1324" w:author="David Giaretta" w:date="2019-09-20T16:22:00Z"/>
          <w:del w:id="1325" w:author="David Giaretta" w:date="2019-09-20T23:59:00Z"/>
          <w:rFonts w:asciiTheme="minorHAnsi" w:eastAsiaTheme="minorEastAsia" w:hAnsiTheme="minorHAnsi" w:cstheme="minorBidi"/>
          <w:b w:val="0"/>
          <w:caps w:val="0"/>
          <w:noProof/>
          <w:sz w:val="22"/>
          <w:szCs w:val="22"/>
          <w:lang w:val="en-GB" w:eastAsia="en-GB"/>
        </w:rPr>
      </w:pPr>
      <w:ins w:id="1326" w:author="David Giaretta" w:date="2019-09-20T16:22:00Z">
        <w:del w:id="1327" w:author="David Giaretta" w:date="2019-09-20T23:59:00Z">
          <w:r w:rsidRPr="00543E46" w:rsidDel="00FA7F55">
            <w:rPr>
              <w:rStyle w:val="Hyperlink"/>
              <w:noProof/>
            </w:rPr>
            <w:delText>4-8</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Data Flow Diagram</w:delText>
          </w:r>
          <w:r w:rsidDel="00FA7F55">
            <w:rPr>
              <w:noProof/>
            </w:rPr>
            <w:tab/>
          </w:r>
        </w:del>
      </w:ins>
    </w:p>
    <w:p w14:paraId="1BC1A8B0" w14:textId="7C1399B3" w:rsidR="00790D8F" w:rsidDel="00FA7F55" w:rsidRDefault="00790D8F">
      <w:pPr>
        <w:pStyle w:val="TOC1"/>
        <w:rPr>
          <w:ins w:id="1328" w:author="David Giaretta" w:date="2019-09-20T16:22:00Z"/>
          <w:del w:id="1329" w:author="David Giaretta" w:date="2019-09-20T23:59:00Z"/>
          <w:rFonts w:asciiTheme="minorHAnsi" w:eastAsiaTheme="minorEastAsia" w:hAnsiTheme="minorHAnsi" w:cstheme="minorBidi"/>
          <w:b w:val="0"/>
          <w:caps w:val="0"/>
          <w:noProof/>
          <w:sz w:val="22"/>
          <w:szCs w:val="22"/>
          <w:lang w:val="en-GB" w:eastAsia="en-GB"/>
        </w:rPr>
      </w:pPr>
      <w:ins w:id="1330" w:author="David Giaretta" w:date="2019-09-20T16:22:00Z">
        <w:del w:id="1331" w:author="David Giaretta" w:date="2019-09-20T23:59:00Z">
          <w:r w:rsidRPr="00543E46" w:rsidDel="00FA7F55">
            <w:rPr>
              <w:rStyle w:val="Hyperlink"/>
              <w:noProof/>
            </w:rPr>
            <w:delText>4-9</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Administration Context Diagram</w:delText>
          </w:r>
          <w:r w:rsidDel="00FA7F55">
            <w:rPr>
              <w:noProof/>
            </w:rPr>
            <w:tab/>
          </w:r>
        </w:del>
      </w:ins>
    </w:p>
    <w:p w14:paraId="6F711E2F" w14:textId="16FC58A6" w:rsidR="00790D8F" w:rsidDel="00FA7F55" w:rsidRDefault="00790D8F">
      <w:pPr>
        <w:pStyle w:val="TOC1"/>
        <w:tabs>
          <w:tab w:val="left" w:pos="907"/>
        </w:tabs>
        <w:rPr>
          <w:ins w:id="1332" w:author="David Giaretta" w:date="2019-09-20T16:22:00Z"/>
          <w:del w:id="1333" w:author="David Giaretta" w:date="2019-09-20T23:59:00Z"/>
          <w:rFonts w:asciiTheme="minorHAnsi" w:eastAsiaTheme="minorEastAsia" w:hAnsiTheme="minorHAnsi" w:cstheme="minorBidi"/>
          <w:b w:val="0"/>
          <w:caps w:val="0"/>
          <w:noProof/>
          <w:sz w:val="22"/>
          <w:szCs w:val="22"/>
          <w:lang w:val="en-GB" w:eastAsia="en-GB"/>
        </w:rPr>
      </w:pPr>
      <w:ins w:id="1334" w:author="David Giaretta" w:date="2019-09-20T16:22:00Z">
        <w:del w:id="1335" w:author="David Giaretta" w:date="2019-09-20T23:59:00Z">
          <w:r w:rsidRPr="00543E46" w:rsidDel="00FA7F55">
            <w:rPr>
              <w:rStyle w:val="Hyperlink"/>
              <w:noProof/>
            </w:rPr>
            <w:delText>4-10</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Object</w:delText>
          </w:r>
          <w:r w:rsidDel="00FA7F55">
            <w:rPr>
              <w:noProof/>
            </w:rPr>
            <w:tab/>
          </w:r>
        </w:del>
      </w:ins>
    </w:p>
    <w:p w14:paraId="619FDE65" w14:textId="69E18C14" w:rsidR="00790D8F" w:rsidDel="00FA7F55" w:rsidRDefault="00790D8F">
      <w:pPr>
        <w:pStyle w:val="TOC1"/>
        <w:tabs>
          <w:tab w:val="left" w:pos="907"/>
        </w:tabs>
        <w:rPr>
          <w:ins w:id="1336" w:author="David Giaretta" w:date="2019-09-20T16:22:00Z"/>
          <w:del w:id="1337" w:author="David Giaretta" w:date="2019-09-20T23:59:00Z"/>
          <w:rFonts w:asciiTheme="minorHAnsi" w:eastAsiaTheme="minorEastAsia" w:hAnsiTheme="minorHAnsi" w:cstheme="minorBidi"/>
          <w:b w:val="0"/>
          <w:caps w:val="0"/>
          <w:noProof/>
          <w:sz w:val="22"/>
          <w:szCs w:val="22"/>
          <w:lang w:val="en-GB" w:eastAsia="en-GB"/>
        </w:rPr>
      </w:pPr>
      <w:ins w:id="1338" w:author="David Giaretta" w:date="2019-09-20T16:22:00Z">
        <w:del w:id="1339" w:author="David Giaretta" w:date="2019-09-20T23:59:00Z">
          <w:r w:rsidRPr="00543E46" w:rsidDel="00FA7F55">
            <w:rPr>
              <w:rStyle w:val="Hyperlink"/>
              <w:noProof/>
            </w:rPr>
            <w:delText>4-11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Representation Information Object</w:delText>
          </w:r>
          <w:r w:rsidDel="00FA7F55">
            <w:rPr>
              <w:noProof/>
            </w:rPr>
            <w:tab/>
          </w:r>
        </w:del>
      </w:ins>
    </w:p>
    <w:p w14:paraId="4D23A321" w14:textId="0CC7C8D0" w:rsidR="00790D8F" w:rsidDel="00FA7F55" w:rsidRDefault="00790D8F">
      <w:pPr>
        <w:pStyle w:val="TOC1"/>
        <w:tabs>
          <w:tab w:val="left" w:pos="907"/>
        </w:tabs>
        <w:rPr>
          <w:ins w:id="1340" w:author="David Giaretta" w:date="2019-09-20T16:22:00Z"/>
          <w:del w:id="1341" w:author="David Giaretta" w:date="2019-09-20T23:59:00Z"/>
          <w:rFonts w:asciiTheme="minorHAnsi" w:eastAsiaTheme="minorEastAsia" w:hAnsiTheme="minorHAnsi" w:cstheme="minorBidi"/>
          <w:b w:val="0"/>
          <w:caps w:val="0"/>
          <w:noProof/>
          <w:sz w:val="22"/>
          <w:szCs w:val="22"/>
          <w:lang w:val="en-GB" w:eastAsia="en-GB"/>
        </w:rPr>
      </w:pPr>
      <w:ins w:id="1342" w:author="David Giaretta" w:date="2019-09-20T16:22:00Z">
        <w:del w:id="1343" w:author="David Giaretta" w:date="2019-09-20T23:59:00Z">
          <w:r w:rsidRPr="00543E46" w:rsidDel="00FA7F55">
            <w:rPr>
              <w:rStyle w:val="Hyperlink"/>
              <w:noProof/>
            </w:rPr>
            <w:delText>4-12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Object Taxonomy</w:delText>
          </w:r>
          <w:r w:rsidDel="00FA7F55">
            <w:rPr>
              <w:noProof/>
            </w:rPr>
            <w:tab/>
          </w:r>
        </w:del>
      </w:ins>
    </w:p>
    <w:p w14:paraId="6B360C0B" w14:textId="676F9C77" w:rsidR="00790D8F" w:rsidDel="00FA7F55" w:rsidRDefault="00790D8F">
      <w:pPr>
        <w:pStyle w:val="TOC1"/>
        <w:tabs>
          <w:tab w:val="left" w:pos="907"/>
        </w:tabs>
        <w:rPr>
          <w:ins w:id="1344" w:author="David Giaretta" w:date="2019-09-20T16:22:00Z"/>
          <w:del w:id="1345" w:author="David Giaretta" w:date="2019-09-20T23:59:00Z"/>
          <w:rFonts w:asciiTheme="minorHAnsi" w:eastAsiaTheme="minorEastAsia" w:hAnsiTheme="minorHAnsi" w:cstheme="minorBidi"/>
          <w:b w:val="0"/>
          <w:caps w:val="0"/>
          <w:noProof/>
          <w:sz w:val="22"/>
          <w:szCs w:val="22"/>
          <w:lang w:val="en-GB" w:eastAsia="en-GB"/>
        </w:rPr>
      </w:pPr>
      <w:ins w:id="1346" w:author="David Giaretta" w:date="2019-09-20T16:22:00Z">
        <w:del w:id="1347" w:author="David Giaretta" w:date="2019-09-20T23:59:00Z">
          <w:r w:rsidRPr="00543E46" w:rsidDel="00FA7F55">
            <w:rPr>
              <w:rStyle w:val="Hyperlink"/>
              <w:noProof/>
            </w:rPr>
            <w:delText>4-13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Package Contents and its associated Package Description and Packaging Information</w:delText>
          </w:r>
          <w:r w:rsidDel="00FA7F55">
            <w:rPr>
              <w:noProof/>
            </w:rPr>
            <w:tab/>
          </w:r>
        </w:del>
      </w:ins>
    </w:p>
    <w:p w14:paraId="1378E0C9" w14:textId="3FD27751" w:rsidR="00790D8F" w:rsidDel="00FA7F55" w:rsidRDefault="00790D8F">
      <w:pPr>
        <w:pStyle w:val="TOC1"/>
        <w:tabs>
          <w:tab w:val="left" w:pos="907"/>
        </w:tabs>
        <w:rPr>
          <w:ins w:id="1348" w:author="David Giaretta" w:date="2019-09-20T16:22:00Z"/>
          <w:del w:id="1349" w:author="David Giaretta" w:date="2019-09-20T23:59:00Z"/>
          <w:rFonts w:asciiTheme="minorHAnsi" w:eastAsiaTheme="minorEastAsia" w:hAnsiTheme="minorHAnsi" w:cstheme="minorBidi"/>
          <w:b w:val="0"/>
          <w:caps w:val="0"/>
          <w:noProof/>
          <w:sz w:val="22"/>
          <w:szCs w:val="22"/>
          <w:lang w:val="en-GB" w:eastAsia="en-GB"/>
        </w:rPr>
      </w:pPr>
      <w:ins w:id="1350" w:author="David Giaretta" w:date="2019-09-20T16:22:00Z">
        <w:del w:id="1351" w:author="David Giaretta" w:date="2019-09-20T23:59:00Z">
          <w:r w:rsidRPr="00543E46" w:rsidDel="00FA7F55">
            <w:rPr>
              <w:rStyle w:val="Hyperlink"/>
              <w:noProof/>
            </w:rPr>
            <w:delText>4-14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Package Taxonomy</w:delText>
          </w:r>
          <w:r w:rsidDel="00FA7F55">
            <w:rPr>
              <w:noProof/>
            </w:rPr>
            <w:tab/>
          </w:r>
        </w:del>
      </w:ins>
    </w:p>
    <w:p w14:paraId="1F5429F5" w14:textId="08384275" w:rsidR="00790D8F" w:rsidDel="00FA7F55" w:rsidRDefault="00790D8F">
      <w:pPr>
        <w:pStyle w:val="TOC1"/>
        <w:tabs>
          <w:tab w:val="left" w:pos="907"/>
        </w:tabs>
        <w:rPr>
          <w:ins w:id="1352" w:author="David Giaretta" w:date="2019-09-20T16:22:00Z"/>
          <w:del w:id="1353" w:author="David Giaretta" w:date="2019-09-20T23:59:00Z"/>
          <w:rFonts w:asciiTheme="minorHAnsi" w:eastAsiaTheme="minorEastAsia" w:hAnsiTheme="minorHAnsi" w:cstheme="minorBidi"/>
          <w:b w:val="0"/>
          <w:caps w:val="0"/>
          <w:noProof/>
          <w:sz w:val="22"/>
          <w:szCs w:val="22"/>
          <w:lang w:val="en-GB" w:eastAsia="en-GB"/>
        </w:rPr>
      </w:pPr>
      <w:ins w:id="1354" w:author="David Giaretta" w:date="2019-09-20T16:22:00Z">
        <w:del w:id="1355" w:author="David Giaretta" w:date="2019-09-20T23:59:00Z">
          <w:r w:rsidRPr="00543E46" w:rsidDel="00FA7F55">
            <w:rPr>
              <w:rStyle w:val="Hyperlink"/>
              <w:noProof/>
            </w:rPr>
            <w:delText>4-15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Package (AIP) and its associated Package Description and Packaging Information</w:delText>
          </w:r>
          <w:r w:rsidDel="00FA7F55">
            <w:rPr>
              <w:noProof/>
            </w:rPr>
            <w:tab/>
          </w:r>
        </w:del>
      </w:ins>
    </w:p>
    <w:p w14:paraId="7ADA528C" w14:textId="715A48C9" w:rsidR="00790D8F" w:rsidDel="00FA7F55" w:rsidRDefault="00790D8F">
      <w:pPr>
        <w:pStyle w:val="TOC1"/>
        <w:tabs>
          <w:tab w:val="left" w:pos="907"/>
        </w:tabs>
        <w:rPr>
          <w:ins w:id="1356" w:author="David Giaretta" w:date="2019-09-20T16:22:00Z"/>
          <w:del w:id="1357" w:author="David Giaretta" w:date="2019-09-20T23:59:00Z"/>
          <w:rFonts w:asciiTheme="minorHAnsi" w:eastAsiaTheme="minorEastAsia" w:hAnsiTheme="minorHAnsi" w:cstheme="minorBidi"/>
          <w:b w:val="0"/>
          <w:caps w:val="0"/>
          <w:noProof/>
          <w:sz w:val="22"/>
          <w:szCs w:val="22"/>
          <w:lang w:val="en-GB" w:eastAsia="en-GB"/>
        </w:rPr>
      </w:pPr>
      <w:ins w:id="1358" w:author="David Giaretta" w:date="2019-09-20T16:22:00Z">
        <w:del w:id="1359" w:author="David Giaretta" w:date="2019-09-20T23:59:00Z">
          <w:r w:rsidRPr="00543E46" w:rsidDel="00FA7F55">
            <w:rPr>
              <w:rStyle w:val="Hyperlink"/>
              <w:noProof/>
            </w:rPr>
            <w:delText>4-16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Preservation Description Information</w:delText>
          </w:r>
          <w:r w:rsidDel="00FA7F55">
            <w:rPr>
              <w:noProof/>
            </w:rPr>
            <w:tab/>
          </w:r>
        </w:del>
      </w:ins>
    </w:p>
    <w:p w14:paraId="249DCE0E" w14:textId="2FA72F65" w:rsidR="00790D8F" w:rsidDel="00FA7F55" w:rsidRDefault="00790D8F">
      <w:pPr>
        <w:pStyle w:val="TOC1"/>
        <w:tabs>
          <w:tab w:val="left" w:pos="907"/>
        </w:tabs>
        <w:rPr>
          <w:ins w:id="1360" w:author="David Giaretta" w:date="2019-09-20T16:22:00Z"/>
          <w:del w:id="1361" w:author="David Giaretta" w:date="2019-09-20T23:59:00Z"/>
          <w:rFonts w:asciiTheme="minorHAnsi" w:eastAsiaTheme="minorEastAsia" w:hAnsiTheme="minorHAnsi" w:cstheme="minorBidi"/>
          <w:b w:val="0"/>
          <w:caps w:val="0"/>
          <w:noProof/>
          <w:sz w:val="22"/>
          <w:szCs w:val="22"/>
          <w:lang w:val="en-GB" w:eastAsia="en-GB"/>
        </w:rPr>
      </w:pPr>
      <w:ins w:id="1362" w:author="David Giaretta" w:date="2019-09-20T16:22:00Z">
        <w:del w:id="1363" w:author="David Giaretta" w:date="2019-09-20T23:59:00Z">
          <w:r w:rsidRPr="00543E46" w:rsidDel="00FA7F55">
            <w:rPr>
              <w:rStyle w:val="Hyperlink"/>
              <w:noProof/>
            </w:rPr>
            <w:delText>4-17</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Package Description and its associated AIP</w:delText>
          </w:r>
          <w:r w:rsidDel="00FA7F55">
            <w:rPr>
              <w:noProof/>
            </w:rPr>
            <w:tab/>
          </w:r>
        </w:del>
      </w:ins>
    </w:p>
    <w:p w14:paraId="54F6B90A" w14:textId="3BD21094" w:rsidR="00790D8F" w:rsidDel="00FA7F55" w:rsidRDefault="00790D8F">
      <w:pPr>
        <w:pStyle w:val="TOC1"/>
        <w:tabs>
          <w:tab w:val="left" w:pos="907"/>
        </w:tabs>
        <w:rPr>
          <w:ins w:id="1364" w:author="David Giaretta" w:date="2019-09-20T16:22:00Z"/>
          <w:del w:id="1365" w:author="David Giaretta" w:date="2019-09-20T23:59:00Z"/>
          <w:rFonts w:asciiTheme="minorHAnsi" w:eastAsiaTheme="minorEastAsia" w:hAnsiTheme="minorHAnsi" w:cstheme="minorBidi"/>
          <w:b w:val="0"/>
          <w:caps w:val="0"/>
          <w:noProof/>
          <w:sz w:val="22"/>
          <w:szCs w:val="22"/>
          <w:lang w:val="en-GB" w:eastAsia="en-GB"/>
        </w:rPr>
      </w:pPr>
      <w:ins w:id="1366" w:author="David Giaretta" w:date="2019-09-20T16:22:00Z">
        <w:del w:id="1367" w:author="David Giaretta" w:date="2019-09-20T23:59:00Z">
          <w:r w:rsidRPr="00543E46" w:rsidDel="00FA7F55">
            <w:rPr>
              <w:rStyle w:val="Hyperlink"/>
              <w:noProof/>
            </w:rPr>
            <w:delText>4-18</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Package (Detailed View) and its associated Package Description and Packaging Information</w:delText>
          </w:r>
          <w:r w:rsidDel="00FA7F55">
            <w:rPr>
              <w:noProof/>
            </w:rPr>
            <w:tab/>
          </w:r>
        </w:del>
      </w:ins>
    </w:p>
    <w:p w14:paraId="18259930" w14:textId="298BF120" w:rsidR="00790D8F" w:rsidDel="00FA7F55" w:rsidRDefault="00790D8F">
      <w:pPr>
        <w:pStyle w:val="TOC1"/>
        <w:tabs>
          <w:tab w:val="left" w:pos="907"/>
        </w:tabs>
        <w:rPr>
          <w:ins w:id="1368" w:author="David Giaretta" w:date="2019-09-20T16:22:00Z"/>
          <w:del w:id="1369" w:author="David Giaretta" w:date="2019-09-20T23:59:00Z"/>
          <w:rFonts w:asciiTheme="minorHAnsi" w:eastAsiaTheme="minorEastAsia" w:hAnsiTheme="minorHAnsi" w:cstheme="minorBidi"/>
          <w:b w:val="0"/>
          <w:caps w:val="0"/>
          <w:noProof/>
          <w:sz w:val="22"/>
          <w:szCs w:val="22"/>
          <w:lang w:val="en-GB" w:eastAsia="en-GB"/>
        </w:rPr>
      </w:pPr>
      <w:ins w:id="1370" w:author="David Giaretta" w:date="2019-09-20T16:22:00Z">
        <w:del w:id="1371" w:author="David Giaretta" w:date="2019-09-20T23:59:00Z">
          <w:r w:rsidRPr="00543E46" w:rsidDel="00FA7F55">
            <w:rPr>
              <w:rStyle w:val="Hyperlink"/>
              <w:noProof/>
            </w:rPr>
            <w:delText>4-19</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Specialization of the AIP</w:delText>
          </w:r>
          <w:r w:rsidDel="00FA7F55">
            <w:rPr>
              <w:noProof/>
            </w:rPr>
            <w:tab/>
          </w:r>
        </w:del>
      </w:ins>
    </w:p>
    <w:p w14:paraId="75729722" w14:textId="78AE2C18" w:rsidR="00790D8F" w:rsidDel="00FA7F55" w:rsidRDefault="00790D8F">
      <w:pPr>
        <w:pStyle w:val="TOC1"/>
        <w:tabs>
          <w:tab w:val="left" w:pos="907"/>
        </w:tabs>
        <w:rPr>
          <w:ins w:id="1372" w:author="David Giaretta" w:date="2019-09-20T16:22:00Z"/>
          <w:del w:id="1373" w:author="David Giaretta" w:date="2019-09-20T23:59:00Z"/>
          <w:rFonts w:asciiTheme="minorHAnsi" w:eastAsiaTheme="minorEastAsia" w:hAnsiTheme="minorHAnsi" w:cstheme="minorBidi"/>
          <w:b w:val="0"/>
          <w:caps w:val="0"/>
          <w:noProof/>
          <w:sz w:val="22"/>
          <w:szCs w:val="22"/>
          <w:lang w:val="en-GB" w:eastAsia="en-GB"/>
        </w:rPr>
      </w:pPr>
      <w:ins w:id="1374" w:author="David Giaretta" w:date="2019-09-20T16:22:00Z">
        <w:del w:id="1375" w:author="David Giaretta" w:date="2019-09-20T23:59:00Z">
          <w:r w:rsidRPr="00543E46" w:rsidDel="00FA7F55">
            <w:rPr>
              <w:rStyle w:val="Hyperlink"/>
              <w:noProof/>
            </w:rPr>
            <w:delText>4-20</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Specialization of the Package Description</w:delText>
          </w:r>
          <w:r w:rsidDel="00FA7F55">
            <w:rPr>
              <w:noProof/>
            </w:rPr>
            <w:tab/>
          </w:r>
        </w:del>
      </w:ins>
    </w:p>
    <w:p w14:paraId="481CE53E" w14:textId="4CDE7BE5" w:rsidR="00790D8F" w:rsidDel="00FA7F55" w:rsidRDefault="00790D8F">
      <w:pPr>
        <w:pStyle w:val="TOC1"/>
        <w:tabs>
          <w:tab w:val="left" w:pos="907"/>
        </w:tabs>
        <w:rPr>
          <w:ins w:id="1376" w:author="David Giaretta" w:date="2019-09-20T16:22:00Z"/>
          <w:del w:id="1377" w:author="David Giaretta" w:date="2019-09-20T23:59:00Z"/>
          <w:rFonts w:asciiTheme="minorHAnsi" w:eastAsiaTheme="minorEastAsia" w:hAnsiTheme="minorHAnsi" w:cstheme="minorBidi"/>
          <w:b w:val="0"/>
          <w:caps w:val="0"/>
          <w:noProof/>
          <w:sz w:val="22"/>
          <w:szCs w:val="22"/>
          <w:lang w:val="en-GB" w:eastAsia="en-GB"/>
        </w:rPr>
      </w:pPr>
      <w:ins w:id="1378" w:author="David Giaretta" w:date="2019-09-20T16:22:00Z">
        <w:del w:id="1379" w:author="David Giaretta" w:date="2019-09-20T23:59:00Z">
          <w:r w:rsidRPr="00543E46" w:rsidDel="00FA7F55">
            <w:rPr>
              <w:rStyle w:val="Hyperlink"/>
              <w:noProof/>
            </w:rPr>
            <w:delText>4-21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Unit (AIU) and its associated Unit Description and Packaging Information</w:delText>
          </w:r>
          <w:r w:rsidDel="00FA7F55">
            <w:rPr>
              <w:noProof/>
            </w:rPr>
            <w:tab/>
          </w:r>
        </w:del>
      </w:ins>
    </w:p>
    <w:p w14:paraId="179358F6" w14:textId="0E43DEAE" w:rsidR="00790D8F" w:rsidDel="00FA7F55" w:rsidRDefault="00790D8F">
      <w:pPr>
        <w:pStyle w:val="TOC1"/>
        <w:tabs>
          <w:tab w:val="left" w:pos="907"/>
        </w:tabs>
        <w:rPr>
          <w:ins w:id="1380" w:author="David Giaretta" w:date="2019-09-20T16:22:00Z"/>
          <w:del w:id="1381" w:author="David Giaretta" w:date="2019-09-20T23:59:00Z"/>
          <w:rFonts w:asciiTheme="minorHAnsi" w:eastAsiaTheme="minorEastAsia" w:hAnsiTheme="minorHAnsi" w:cstheme="minorBidi"/>
          <w:b w:val="0"/>
          <w:caps w:val="0"/>
          <w:noProof/>
          <w:sz w:val="22"/>
          <w:szCs w:val="22"/>
          <w:lang w:val="en-GB" w:eastAsia="en-GB"/>
        </w:rPr>
      </w:pPr>
      <w:ins w:id="1382" w:author="David Giaretta" w:date="2019-09-20T16:22:00Z">
        <w:del w:id="1383" w:author="David Giaretta" w:date="2019-09-20T23:59:00Z">
          <w:r w:rsidRPr="00543E46" w:rsidDel="00FA7F55">
            <w:rPr>
              <w:rStyle w:val="Hyperlink"/>
              <w:noProof/>
            </w:rPr>
            <w:delText>4-22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Unit Description and its associated Archival Information Unit</w:delText>
          </w:r>
          <w:r w:rsidDel="00FA7F55">
            <w:rPr>
              <w:noProof/>
            </w:rPr>
            <w:tab/>
          </w:r>
        </w:del>
      </w:ins>
    </w:p>
    <w:p w14:paraId="0AC89C41" w14:textId="5CC26E8F" w:rsidR="00790D8F" w:rsidDel="00FA7F55" w:rsidRDefault="00790D8F">
      <w:pPr>
        <w:pStyle w:val="TOC1"/>
        <w:tabs>
          <w:tab w:val="left" w:pos="907"/>
        </w:tabs>
        <w:rPr>
          <w:ins w:id="1384" w:author="David Giaretta" w:date="2019-09-20T16:22:00Z"/>
          <w:del w:id="1385" w:author="David Giaretta" w:date="2019-09-20T23:59:00Z"/>
          <w:rFonts w:asciiTheme="minorHAnsi" w:eastAsiaTheme="minorEastAsia" w:hAnsiTheme="minorHAnsi" w:cstheme="minorBidi"/>
          <w:b w:val="0"/>
          <w:caps w:val="0"/>
          <w:noProof/>
          <w:sz w:val="22"/>
          <w:szCs w:val="22"/>
          <w:lang w:val="en-GB" w:eastAsia="en-GB"/>
        </w:rPr>
      </w:pPr>
      <w:ins w:id="1386" w:author="David Giaretta" w:date="2019-09-20T16:22:00Z">
        <w:del w:id="1387" w:author="David Giaretta" w:date="2019-09-20T23:59:00Z">
          <w:r w:rsidRPr="00543E46" w:rsidDel="00FA7F55">
            <w:rPr>
              <w:rStyle w:val="Hyperlink"/>
              <w:noProof/>
            </w:rPr>
            <w:delText>4-23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Collections and its associated Collection Description and Packaging Information Logical View</w:delText>
          </w:r>
          <w:r w:rsidDel="00FA7F55">
            <w:rPr>
              <w:noProof/>
            </w:rPr>
            <w:tab/>
          </w:r>
        </w:del>
      </w:ins>
    </w:p>
    <w:p w14:paraId="4D1F16A5" w14:textId="2A184A61" w:rsidR="00790D8F" w:rsidDel="00FA7F55" w:rsidRDefault="00790D8F">
      <w:pPr>
        <w:pStyle w:val="TOC1"/>
        <w:tabs>
          <w:tab w:val="left" w:pos="907"/>
        </w:tabs>
        <w:rPr>
          <w:ins w:id="1388" w:author="David Giaretta" w:date="2019-09-20T16:22:00Z"/>
          <w:del w:id="1389" w:author="David Giaretta" w:date="2019-09-20T23:59:00Z"/>
          <w:rFonts w:asciiTheme="minorHAnsi" w:eastAsiaTheme="minorEastAsia" w:hAnsiTheme="minorHAnsi" w:cstheme="minorBidi"/>
          <w:b w:val="0"/>
          <w:caps w:val="0"/>
          <w:noProof/>
          <w:sz w:val="22"/>
          <w:szCs w:val="22"/>
          <w:lang w:val="en-GB" w:eastAsia="en-GB"/>
        </w:rPr>
      </w:pPr>
      <w:ins w:id="1390" w:author="David Giaretta" w:date="2019-09-20T16:22:00Z">
        <w:del w:id="1391" w:author="David Giaretta" w:date="2019-09-20T23:59:00Z">
          <w:r w:rsidRPr="00543E46" w:rsidDel="00FA7F55">
            <w:rPr>
              <w:rStyle w:val="Hyperlink"/>
              <w:noProof/>
            </w:rPr>
            <w:delText>4-24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Collection Description and its associated Archival Information Collection</w:delText>
          </w:r>
          <w:r w:rsidDel="00FA7F55">
            <w:rPr>
              <w:noProof/>
            </w:rPr>
            <w:tab/>
          </w:r>
        </w:del>
      </w:ins>
    </w:p>
    <w:p w14:paraId="3CB49826" w14:textId="00EA2A55" w:rsidR="00790D8F" w:rsidDel="00FA7F55" w:rsidRDefault="00790D8F">
      <w:pPr>
        <w:pStyle w:val="TOC1"/>
        <w:tabs>
          <w:tab w:val="left" w:pos="907"/>
        </w:tabs>
        <w:rPr>
          <w:ins w:id="1392" w:author="David Giaretta" w:date="2019-09-20T16:22:00Z"/>
          <w:del w:id="1393" w:author="David Giaretta" w:date="2019-09-20T23:59:00Z"/>
          <w:rFonts w:asciiTheme="minorHAnsi" w:eastAsiaTheme="minorEastAsia" w:hAnsiTheme="minorHAnsi" w:cstheme="minorBidi"/>
          <w:b w:val="0"/>
          <w:caps w:val="0"/>
          <w:noProof/>
          <w:sz w:val="22"/>
          <w:szCs w:val="22"/>
          <w:lang w:val="en-GB" w:eastAsia="en-GB"/>
        </w:rPr>
      </w:pPr>
      <w:ins w:id="1394" w:author="David Giaretta" w:date="2019-09-20T16:22:00Z">
        <w:del w:id="1395" w:author="David Giaretta" w:date="2019-09-20T23:59:00Z">
          <w:r w:rsidRPr="00543E46" w:rsidDel="00FA7F55">
            <w:rPr>
              <w:rStyle w:val="Hyperlink"/>
              <w:noProof/>
            </w:rPr>
            <w:delText>4-25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Data Management Information</w:delText>
          </w:r>
          <w:r w:rsidDel="00FA7F55">
            <w:rPr>
              <w:noProof/>
            </w:rPr>
            <w:tab/>
          </w:r>
        </w:del>
      </w:ins>
    </w:p>
    <w:p w14:paraId="773DCC55" w14:textId="3266B01C" w:rsidR="00790D8F" w:rsidDel="00FA7F55" w:rsidRDefault="00790D8F">
      <w:pPr>
        <w:pStyle w:val="TOC1"/>
        <w:tabs>
          <w:tab w:val="left" w:pos="907"/>
        </w:tabs>
        <w:rPr>
          <w:ins w:id="1396" w:author="David Giaretta" w:date="2019-09-20T16:22:00Z"/>
          <w:del w:id="1397" w:author="David Giaretta" w:date="2019-09-20T23:59:00Z"/>
          <w:rFonts w:asciiTheme="minorHAnsi" w:eastAsiaTheme="minorEastAsia" w:hAnsiTheme="minorHAnsi" w:cstheme="minorBidi"/>
          <w:b w:val="0"/>
          <w:caps w:val="0"/>
          <w:noProof/>
          <w:sz w:val="22"/>
          <w:szCs w:val="22"/>
          <w:lang w:val="en-GB" w:eastAsia="en-GB"/>
        </w:rPr>
      </w:pPr>
      <w:ins w:id="1398" w:author="David Giaretta" w:date="2019-09-20T16:22:00Z">
        <w:del w:id="1399" w:author="David Giaretta" w:date="2019-09-20T23:59:00Z">
          <w:r w:rsidRPr="00543E46" w:rsidDel="00FA7F55">
            <w:rPr>
              <w:rStyle w:val="Hyperlink"/>
              <w:noProof/>
            </w:rPr>
            <w:delText>4-26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High-Level Data Flows in an OAIS</w:delText>
          </w:r>
          <w:r w:rsidDel="00FA7F55">
            <w:rPr>
              <w:noProof/>
            </w:rPr>
            <w:tab/>
          </w:r>
        </w:del>
      </w:ins>
    </w:p>
    <w:p w14:paraId="18D4D39D" w14:textId="287EE29D" w:rsidR="00790D8F" w:rsidDel="00FA7F55" w:rsidRDefault="00790D8F">
      <w:pPr>
        <w:pStyle w:val="TOC1"/>
        <w:rPr>
          <w:ins w:id="1400" w:author="David Giaretta" w:date="2019-09-20T16:22:00Z"/>
          <w:del w:id="1401" w:author="David Giaretta" w:date="2019-09-20T23:59:00Z"/>
          <w:rFonts w:asciiTheme="minorHAnsi" w:eastAsiaTheme="minorEastAsia" w:hAnsiTheme="minorHAnsi" w:cstheme="minorBidi"/>
          <w:b w:val="0"/>
          <w:caps w:val="0"/>
          <w:noProof/>
          <w:sz w:val="22"/>
          <w:szCs w:val="22"/>
          <w:lang w:val="en-GB" w:eastAsia="en-GB"/>
        </w:rPr>
      </w:pPr>
      <w:ins w:id="1402" w:author="David Giaretta" w:date="2019-09-20T16:22:00Z">
        <w:del w:id="1403" w:author="David Giaretta" w:date="2019-09-20T23:59:00Z">
          <w:r w:rsidRPr="00543E46" w:rsidDel="00FA7F55">
            <w:rPr>
              <w:rStyle w:val="Hyperlink"/>
              <w:noProof/>
            </w:rPr>
            <w:delText>5-1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Conceptual View of Relationships among Names and AIP Components</w:delText>
          </w:r>
          <w:r w:rsidDel="00FA7F55">
            <w:rPr>
              <w:noProof/>
            </w:rPr>
            <w:tab/>
          </w:r>
        </w:del>
      </w:ins>
    </w:p>
    <w:p w14:paraId="37C6F5E4" w14:textId="26C8681B" w:rsidR="00790D8F" w:rsidDel="00FA7F55" w:rsidRDefault="00790D8F">
      <w:pPr>
        <w:pStyle w:val="TOC1"/>
        <w:rPr>
          <w:ins w:id="1404" w:author="David Giaretta" w:date="2019-09-20T16:22:00Z"/>
          <w:del w:id="1405" w:author="David Giaretta" w:date="2019-09-20T23:59:00Z"/>
          <w:rFonts w:asciiTheme="minorHAnsi" w:eastAsiaTheme="minorEastAsia" w:hAnsiTheme="minorHAnsi" w:cstheme="minorBidi"/>
          <w:b w:val="0"/>
          <w:caps w:val="0"/>
          <w:noProof/>
          <w:sz w:val="22"/>
          <w:szCs w:val="22"/>
          <w:lang w:val="en-GB" w:eastAsia="en-GB"/>
        </w:rPr>
      </w:pPr>
      <w:ins w:id="1406" w:author="David Giaretta" w:date="2019-09-20T16:22:00Z">
        <w:del w:id="1407" w:author="David Giaretta" w:date="2019-09-20T23:59:00Z">
          <w:r w:rsidRPr="00543E46" w:rsidDel="00FA7F55">
            <w:rPr>
              <w:rStyle w:val="Hyperlink"/>
              <w:noProof/>
            </w:rPr>
            <w:delText>6-1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Cooperating Archives with Mutual Exchange Agreement</w:delText>
          </w:r>
          <w:r w:rsidDel="00FA7F55">
            <w:rPr>
              <w:noProof/>
            </w:rPr>
            <w:tab/>
          </w:r>
        </w:del>
      </w:ins>
    </w:p>
    <w:p w14:paraId="66D40D15" w14:textId="714EA571" w:rsidR="00790D8F" w:rsidDel="00FA7F55" w:rsidRDefault="00790D8F">
      <w:pPr>
        <w:pStyle w:val="TOC1"/>
        <w:rPr>
          <w:ins w:id="1408" w:author="David Giaretta" w:date="2019-09-20T16:22:00Z"/>
          <w:del w:id="1409" w:author="David Giaretta" w:date="2019-09-20T23:59:00Z"/>
          <w:rFonts w:asciiTheme="minorHAnsi" w:eastAsiaTheme="minorEastAsia" w:hAnsiTheme="minorHAnsi" w:cstheme="minorBidi"/>
          <w:b w:val="0"/>
          <w:caps w:val="0"/>
          <w:noProof/>
          <w:sz w:val="22"/>
          <w:szCs w:val="22"/>
          <w:lang w:val="en-GB" w:eastAsia="en-GB"/>
        </w:rPr>
      </w:pPr>
      <w:ins w:id="1410" w:author="David Giaretta" w:date="2019-09-20T16:22:00Z">
        <w:del w:id="1411" w:author="David Giaretta" w:date="2019-09-20T23:59:00Z">
          <w:r w:rsidRPr="00543E46" w:rsidDel="00FA7F55">
            <w:rPr>
              <w:rStyle w:val="Hyperlink"/>
              <w:noProof/>
            </w:rPr>
            <w:delText>6-2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Cooperating Archives with Standard Ingest and Access Methods</w:delText>
          </w:r>
          <w:r w:rsidDel="00FA7F55">
            <w:rPr>
              <w:noProof/>
            </w:rPr>
            <w:tab/>
          </w:r>
        </w:del>
      </w:ins>
    </w:p>
    <w:p w14:paraId="7006D5FD" w14:textId="048A274C" w:rsidR="00790D8F" w:rsidDel="00FA7F55" w:rsidRDefault="00790D8F">
      <w:pPr>
        <w:pStyle w:val="TOC1"/>
        <w:rPr>
          <w:ins w:id="1412" w:author="David Giaretta" w:date="2019-09-20T16:22:00Z"/>
          <w:del w:id="1413" w:author="David Giaretta" w:date="2019-09-20T23:59:00Z"/>
          <w:rFonts w:asciiTheme="minorHAnsi" w:eastAsiaTheme="minorEastAsia" w:hAnsiTheme="minorHAnsi" w:cstheme="minorBidi"/>
          <w:b w:val="0"/>
          <w:caps w:val="0"/>
          <w:noProof/>
          <w:sz w:val="22"/>
          <w:szCs w:val="22"/>
          <w:lang w:val="en-GB" w:eastAsia="en-GB"/>
        </w:rPr>
      </w:pPr>
      <w:ins w:id="1414" w:author="David Giaretta" w:date="2019-09-20T16:22:00Z">
        <w:del w:id="1415" w:author="David Giaretta" w:date="2019-09-20T23:59:00Z">
          <w:r w:rsidRPr="00543E46" w:rsidDel="00FA7F55">
            <w:rPr>
              <w:rStyle w:val="Hyperlink"/>
              <w:noProof/>
            </w:rPr>
            <w:delText>6-3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An OAIS Federation Employing a Common Catalog</w:delText>
          </w:r>
          <w:r w:rsidDel="00FA7F55">
            <w:rPr>
              <w:noProof/>
            </w:rPr>
            <w:tab/>
          </w:r>
        </w:del>
      </w:ins>
    </w:p>
    <w:p w14:paraId="514C324F" w14:textId="43125185" w:rsidR="00790D8F" w:rsidDel="00FA7F55" w:rsidRDefault="00790D8F">
      <w:pPr>
        <w:pStyle w:val="TOC1"/>
        <w:rPr>
          <w:ins w:id="1416" w:author="David Giaretta" w:date="2019-09-20T16:22:00Z"/>
          <w:del w:id="1417" w:author="David Giaretta" w:date="2019-09-20T23:59:00Z"/>
          <w:rFonts w:asciiTheme="minorHAnsi" w:eastAsiaTheme="minorEastAsia" w:hAnsiTheme="minorHAnsi" w:cstheme="minorBidi"/>
          <w:b w:val="0"/>
          <w:caps w:val="0"/>
          <w:noProof/>
          <w:sz w:val="22"/>
          <w:szCs w:val="22"/>
          <w:lang w:val="en-GB" w:eastAsia="en-GB"/>
        </w:rPr>
      </w:pPr>
      <w:ins w:id="1418" w:author="David Giaretta" w:date="2019-09-20T16:22:00Z">
        <w:del w:id="1419" w:author="David Giaretta" w:date="2019-09-20T23:59:00Z">
          <w:r w:rsidRPr="00543E46" w:rsidDel="00FA7F55">
            <w:rPr>
              <w:rStyle w:val="Hyperlink"/>
              <w:noProof/>
            </w:rPr>
            <w:delText>6-4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Archives with Shared Storage</w:delText>
          </w:r>
          <w:r w:rsidDel="00FA7F55">
            <w:rPr>
              <w:noProof/>
            </w:rPr>
            <w:tab/>
          </w:r>
        </w:del>
      </w:ins>
    </w:p>
    <w:p w14:paraId="7332F403" w14:textId="30CE3D06" w:rsidR="00790D8F" w:rsidDel="00FA7F55" w:rsidRDefault="00790D8F">
      <w:pPr>
        <w:pStyle w:val="TOC1"/>
        <w:tabs>
          <w:tab w:val="left" w:pos="907"/>
        </w:tabs>
        <w:rPr>
          <w:ins w:id="1420" w:author="David Giaretta" w:date="2019-09-20T16:22:00Z"/>
          <w:del w:id="1421" w:author="David Giaretta" w:date="2019-09-20T23:59:00Z"/>
          <w:rFonts w:asciiTheme="minorHAnsi" w:eastAsiaTheme="minorEastAsia" w:hAnsiTheme="minorHAnsi" w:cstheme="minorBidi"/>
          <w:b w:val="0"/>
          <w:caps w:val="0"/>
          <w:noProof/>
          <w:sz w:val="22"/>
          <w:szCs w:val="22"/>
          <w:lang w:val="en-GB" w:eastAsia="en-GB"/>
        </w:rPr>
      </w:pPr>
      <w:ins w:id="1422" w:author="David Giaretta" w:date="2019-09-20T16:22:00Z">
        <w:del w:id="1423" w:author="David Giaretta" w:date="2019-09-20T23:59:00Z">
          <w:r w:rsidRPr="00543E46" w:rsidDel="00FA7F55">
            <w:rPr>
              <w:rStyle w:val="Hyperlink"/>
              <w:noProof/>
            </w:rPr>
            <w:delText>A-1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Composite of Functional Entities</w:delText>
          </w:r>
          <w:r w:rsidDel="00FA7F55">
            <w:rPr>
              <w:noProof/>
            </w:rPr>
            <w:tab/>
          </w:r>
        </w:del>
      </w:ins>
    </w:p>
    <w:p w14:paraId="04C805D6" w14:textId="7307E39F" w:rsidR="00790D8F" w:rsidDel="00FA7F55" w:rsidRDefault="00790D8F">
      <w:pPr>
        <w:pStyle w:val="TOC1"/>
        <w:tabs>
          <w:tab w:val="left" w:pos="907"/>
        </w:tabs>
        <w:rPr>
          <w:ins w:id="1424" w:author="David Giaretta" w:date="2019-09-20T16:22:00Z"/>
          <w:del w:id="1425" w:author="David Giaretta" w:date="2019-09-20T23:59:00Z"/>
          <w:rFonts w:asciiTheme="minorHAnsi" w:eastAsiaTheme="minorEastAsia" w:hAnsiTheme="minorHAnsi" w:cstheme="minorBidi"/>
          <w:b w:val="0"/>
          <w:caps w:val="0"/>
          <w:noProof/>
          <w:sz w:val="22"/>
          <w:szCs w:val="22"/>
          <w:lang w:val="en-GB" w:eastAsia="en-GB"/>
        </w:rPr>
      </w:pPr>
      <w:ins w:id="1426" w:author="David Giaretta" w:date="2019-09-20T16:22:00Z">
        <w:del w:id="1427" w:author="David Giaretta" w:date="2019-09-20T23:59:00Z">
          <w:r w:rsidRPr="00543E46" w:rsidDel="00FA7F55">
            <w:rPr>
              <w:rStyle w:val="Hyperlink"/>
              <w:noProof/>
            </w:rPr>
            <w:delText>C-1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Key to UML Relationships</w:delText>
          </w:r>
          <w:r w:rsidDel="00FA7F55">
            <w:rPr>
              <w:noProof/>
            </w:rPr>
            <w:tab/>
          </w:r>
        </w:del>
      </w:ins>
    </w:p>
    <w:p w14:paraId="0894A834" w14:textId="10B43FCE" w:rsidR="00790D8F" w:rsidDel="00FA7F55" w:rsidRDefault="00790D8F">
      <w:pPr>
        <w:pStyle w:val="TOC1"/>
        <w:rPr>
          <w:ins w:id="1428" w:author="David Giaretta" w:date="2019-09-20T16:22:00Z"/>
          <w:del w:id="1429" w:author="David Giaretta" w:date="2019-09-20T23:59:00Z"/>
          <w:rFonts w:asciiTheme="minorHAnsi" w:eastAsiaTheme="minorEastAsia" w:hAnsiTheme="minorHAnsi" w:cstheme="minorBidi"/>
          <w:b w:val="0"/>
          <w:caps w:val="0"/>
          <w:noProof/>
          <w:sz w:val="22"/>
          <w:szCs w:val="22"/>
          <w:lang w:val="en-GB" w:eastAsia="en-GB"/>
        </w:rPr>
      </w:pPr>
      <w:ins w:id="1430" w:author="David Giaretta" w:date="2019-09-20T16:22:00Z">
        <w:del w:id="1431" w:author="David Giaretta" w:date="2019-09-20T23:59:00Z">
          <w:r w:rsidRPr="00543E46" w:rsidDel="00FA7F55">
            <w:rPr>
              <w:rStyle w:val="Hyperlink"/>
              <w:noProof/>
            </w:rPr>
            <w:delText>E-1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Layered Information Model</w:delText>
          </w:r>
          <w:r w:rsidDel="00FA7F55">
            <w:rPr>
              <w:noProof/>
            </w:rPr>
            <w:tab/>
          </w:r>
        </w:del>
      </w:ins>
    </w:p>
    <w:p w14:paraId="1AC579FD" w14:textId="245E18F6" w:rsidR="00967DDB" w:rsidRPr="00967DDB" w:rsidDel="00FA7F55" w:rsidRDefault="00967DDB" w:rsidP="00967DDB">
      <w:pPr>
        <w:pStyle w:val="TOCF"/>
        <w:rPr>
          <w:del w:id="1432" w:author="David Giaretta" w:date="2019-09-20T23:59:00Z"/>
          <w:b/>
          <w:caps/>
          <w:noProof/>
          <w:sz w:val="22"/>
          <w:szCs w:val="22"/>
        </w:rPr>
      </w:pPr>
      <w:del w:id="1433" w:author="David Giaretta" w:date="2019-09-20T23:59:00Z">
        <w:r w:rsidRPr="004F0DBA" w:rsidDel="00FA7F55">
          <w:rPr>
            <w:rStyle w:val="Hyperlink"/>
            <w:noProof/>
          </w:rPr>
          <w:delText>2-1</w:delText>
        </w:r>
        <w:r w:rsidRPr="00967DDB" w:rsidDel="00FA7F55">
          <w:rPr>
            <w:b/>
            <w:caps/>
            <w:noProof/>
            <w:sz w:val="22"/>
            <w:szCs w:val="22"/>
          </w:rPr>
          <w:tab/>
        </w:r>
        <w:r w:rsidRPr="004F0DBA" w:rsidDel="00FA7F55">
          <w:rPr>
            <w:rStyle w:val="Hyperlink"/>
            <w:noProof/>
          </w:rPr>
          <w:delText>Environment Model of an OAIS</w:delText>
        </w:r>
        <w:r w:rsidDel="00FA7F55">
          <w:rPr>
            <w:noProof/>
          </w:rPr>
          <w:tab/>
        </w:r>
        <w:r w:rsidR="00FE7C6C" w:rsidDel="00FA7F55">
          <w:rPr>
            <w:noProof/>
          </w:rPr>
          <w:delText>2-2</w:delText>
        </w:r>
      </w:del>
    </w:p>
    <w:p w14:paraId="24E5A2DF" w14:textId="578962B0" w:rsidR="00967DDB" w:rsidRPr="00967DDB" w:rsidDel="00FA7F55" w:rsidRDefault="00967DDB" w:rsidP="00967DDB">
      <w:pPr>
        <w:pStyle w:val="TOCF"/>
        <w:rPr>
          <w:del w:id="1434" w:author="David Giaretta" w:date="2019-09-20T23:59:00Z"/>
          <w:b/>
          <w:caps/>
          <w:noProof/>
          <w:sz w:val="22"/>
          <w:szCs w:val="22"/>
        </w:rPr>
      </w:pPr>
      <w:del w:id="1435" w:author="David Giaretta" w:date="2019-09-20T23:59:00Z">
        <w:r w:rsidRPr="004F0DBA" w:rsidDel="00FA7F55">
          <w:rPr>
            <w:rStyle w:val="Hyperlink"/>
            <w:noProof/>
          </w:rPr>
          <w:delText>2-2</w:delText>
        </w:r>
        <w:r w:rsidRPr="00967DDB" w:rsidDel="00FA7F55">
          <w:rPr>
            <w:b/>
            <w:caps/>
            <w:noProof/>
            <w:sz w:val="22"/>
            <w:szCs w:val="22"/>
          </w:rPr>
          <w:tab/>
        </w:r>
        <w:r w:rsidRPr="004F0DBA" w:rsidDel="00FA7F55">
          <w:rPr>
            <w:rStyle w:val="Hyperlink"/>
            <w:noProof/>
          </w:rPr>
          <w:delText>Obtaining Information from Data</w:delText>
        </w:r>
        <w:r w:rsidDel="00FA7F55">
          <w:rPr>
            <w:noProof/>
          </w:rPr>
          <w:tab/>
        </w:r>
        <w:r w:rsidR="00FE7C6C" w:rsidDel="00FA7F55">
          <w:rPr>
            <w:noProof/>
          </w:rPr>
          <w:delText>2-4</w:delText>
        </w:r>
      </w:del>
    </w:p>
    <w:p w14:paraId="18A61530" w14:textId="485505E9" w:rsidR="00967DDB" w:rsidRPr="00967DDB" w:rsidDel="00FA7F55" w:rsidRDefault="00967DDB" w:rsidP="00967DDB">
      <w:pPr>
        <w:pStyle w:val="TOCF"/>
        <w:rPr>
          <w:del w:id="1436" w:author="David Giaretta" w:date="2019-09-20T23:59:00Z"/>
          <w:b/>
          <w:caps/>
          <w:noProof/>
          <w:sz w:val="22"/>
          <w:szCs w:val="22"/>
        </w:rPr>
      </w:pPr>
      <w:del w:id="1437" w:author="David Giaretta" w:date="2019-09-20T23:59:00Z">
        <w:r w:rsidRPr="004F0DBA" w:rsidDel="00FA7F55">
          <w:rPr>
            <w:rStyle w:val="Hyperlink"/>
            <w:noProof/>
          </w:rPr>
          <w:delText>2-3</w:delText>
        </w:r>
        <w:r w:rsidRPr="00967DDB" w:rsidDel="00FA7F55">
          <w:rPr>
            <w:b/>
            <w:caps/>
            <w:noProof/>
            <w:sz w:val="22"/>
            <w:szCs w:val="22"/>
          </w:rPr>
          <w:tab/>
        </w:r>
        <w:r w:rsidRPr="004F0DBA" w:rsidDel="00FA7F55">
          <w:rPr>
            <w:rStyle w:val="Hyperlink"/>
            <w:noProof/>
          </w:rPr>
          <w:delText>Information Package Concepts and Relationships</w:delText>
        </w:r>
        <w:r w:rsidDel="00FA7F55">
          <w:rPr>
            <w:noProof/>
          </w:rPr>
          <w:tab/>
        </w:r>
        <w:r w:rsidR="00FE7C6C" w:rsidDel="00FA7F55">
          <w:rPr>
            <w:noProof/>
          </w:rPr>
          <w:delText>2-6</w:delText>
        </w:r>
      </w:del>
    </w:p>
    <w:p w14:paraId="3687938D" w14:textId="131B5BD5" w:rsidR="00967DDB" w:rsidRPr="00967DDB" w:rsidDel="00FA7F55" w:rsidRDefault="00967DDB" w:rsidP="00967DDB">
      <w:pPr>
        <w:pStyle w:val="TOCF"/>
        <w:rPr>
          <w:del w:id="1438" w:author="David Giaretta" w:date="2019-09-20T23:59:00Z"/>
          <w:b/>
          <w:caps/>
          <w:noProof/>
          <w:sz w:val="22"/>
          <w:szCs w:val="22"/>
        </w:rPr>
      </w:pPr>
      <w:del w:id="1439" w:author="David Giaretta" w:date="2019-09-20T23:59:00Z">
        <w:r w:rsidRPr="004F0DBA" w:rsidDel="00FA7F55">
          <w:rPr>
            <w:rStyle w:val="Hyperlink"/>
            <w:noProof/>
          </w:rPr>
          <w:delText>2-4</w:delText>
        </w:r>
        <w:r w:rsidRPr="00967DDB" w:rsidDel="00FA7F55">
          <w:rPr>
            <w:b/>
            <w:caps/>
            <w:noProof/>
            <w:sz w:val="22"/>
            <w:szCs w:val="22"/>
          </w:rPr>
          <w:tab/>
        </w:r>
        <w:r w:rsidRPr="004F0DBA" w:rsidDel="00FA7F55">
          <w:rPr>
            <w:rStyle w:val="Hyperlink"/>
            <w:noProof/>
          </w:rPr>
          <w:delText>OAIS Archive External Data</w:delText>
        </w:r>
        <w:r w:rsidDel="00FA7F55">
          <w:rPr>
            <w:noProof/>
          </w:rPr>
          <w:tab/>
        </w:r>
        <w:r w:rsidR="00FE7C6C" w:rsidDel="00FA7F55">
          <w:rPr>
            <w:noProof/>
          </w:rPr>
          <w:delText>2-8</w:delText>
        </w:r>
      </w:del>
    </w:p>
    <w:p w14:paraId="0A345C25" w14:textId="71463884" w:rsidR="00967DDB" w:rsidRPr="00967DDB" w:rsidDel="00FA7F55" w:rsidRDefault="00967DDB" w:rsidP="00967DDB">
      <w:pPr>
        <w:pStyle w:val="TOCF"/>
        <w:rPr>
          <w:del w:id="1440" w:author="David Giaretta" w:date="2019-09-20T23:59:00Z"/>
          <w:b/>
          <w:caps/>
          <w:noProof/>
          <w:sz w:val="22"/>
          <w:szCs w:val="22"/>
        </w:rPr>
      </w:pPr>
      <w:del w:id="1441" w:author="David Giaretta" w:date="2019-09-20T23:59:00Z">
        <w:r w:rsidRPr="004F0DBA" w:rsidDel="00FA7F55">
          <w:rPr>
            <w:rStyle w:val="Hyperlink"/>
            <w:noProof/>
          </w:rPr>
          <w:delText>4-1</w:delText>
        </w:r>
        <w:r w:rsidRPr="00967DDB" w:rsidDel="00FA7F55">
          <w:rPr>
            <w:b/>
            <w:caps/>
            <w:noProof/>
            <w:sz w:val="22"/>
            <w:szCs w:val="22"/>
          </w:rPr>
          <w:tab/>
        </w:r>
        <w:r w:rsidRPr="004F0DBA" w:rsidDel="00FA7F55">
          <w:rPr>
            <w:rStyle w:val="Hyperlink"/>
            <w:noProof/>
          </w:rPr>
          <w:delText>OAIS Functional Entities</w:delText>
        </w:r>
        <w:r w:rsidDel="00FA7F55">
          <w:rPr>
            <w:noProof/>
          </w:rPr>
          <w:tab/>
        </w:r>
        <w:r w:rsidR="00FE7C6C" w:rsidDel="00FA7F55">
          <w:rPr>
            <w:noProof/>
          </w:rPr>
          <w:delText>4-1</w:delText>
        </w:r>
      </w:del>
    </w:p>
    <w:p w14:paraId="15BFBBB4" w14:textId="2E841635" w:rsidR="00967DDB" w:rsidRPr="00967DDB" w:rsidDel="00FA7F55" w:rsidRDefault="00967DDB" w:rsidP="00967DDB">
      <w:pPr>
        <w:pStyle w:val="TOCF"/>
        <w:rPr>
          <w:del w:id="1442" w:author="David Giaretta" w:date="2019-09-20T23:59:00Z"/>
          <w:b/>
          <w:caps/>
          <w:noProof/>
          <w:sz w:val="22"/>
          <w:szCs w:val="22"/>
        </w:rPr>
      </w:pPr>
      <w:del w:id="1443" w:author="David Giaretta" w:date="2019-09-20T23:59:00Z">
        <w:r w:rsidRPr="004F0DBA" w:rsidDel="00FA7F55">
          <w:rPr>
            <w:rStyle w:val="Hyperlink"/>
            <w:noProof/>
          </w:rPr>
          <w:delText>4-2</w:delText>
        </w:r>
        <w:r w:rsidRPr="00967DDB" w:rsidDel="00FA7F55">
          <w:rPr>
            <w:b/>
            <w:caps/>
            <w:noProof/>
            <w:sz w:val="22"/>
            <w:szCs w:val="22"/>
          </w:rPr>
          <w:tab/>
        </w:r>
        <w:r w:rsidRPr="004F0DBA" w:rsidDel="00FA7F55">
          <w:rPr>
            <w:rStyle w:val="Hyperlink"/>
            <w:noProof/>
          </w:rPr>
          <w:delText>Functions of the Ingest Functional Entity</w:delText>
        </w:r>
        <w:r w:rsidDel="00FA7F55">
          <w:rPr>
            <w:noProof/>
          </w:rPr>
          <w:tab/>
        </w:r>
        <w:r w:rsidR="00FE7C6C" w:rsidDel="00FA7F55">
          <w:rPr>
            <w:noProof/>
          </w:rPr>
          <w:delText>4-5</w:delText>
        </w:r>
      </w:del>
    </w:p>
    <w:p w14:paraId="7790AE12" w14:textId="557F7CB7" w:rsidR="00967DDB" w:rsidRPr="00967DDB" w:rsidDel="00FA7F55" w:rsidRDefault="00967DDB" w:rsidP="00967DDB">
      <w:pPr>
        <w:pStyle w:val="TOCF"/>
        <w:rPr>
          <w:del w:id="1444" w:author="David Giaretta" w:date="2019-09-20T23:59:00Z"/>
          <w:b/>
          <w:caps/>
          <w:noProof/>
          <w:sz w:val="22"/>
          <w:szCs w:val="22"/>
        </w:rPr>
      </w:pPr>
      <w:del w:id="1445" w:author="David Giaretta" w:date="2019-09-20T23:59:00Z">
        <w:r w:rsidRPr="004F0DBA" w:rsidDel="00FA7F55">
          <w:rPr>
            <w:rStyle w:val="Hyperlink"/>
            <w:noProof/>
          </w:rPr>
          <w:delText>4-3</w:delText>
        </w:r>
        <w:r w:rsidRPr="00967DDB" w:rsidDel="00FA7F55">
          <w:rPr>
            <w:b/>
            <w:caps/>
            <w:noProof/>
            <w:sz w:val="22"/>
            <w:szCs w:val="22"/>
          </w:rPr>
          <w:tab/>
        </w:r>
        <w:r w:rsidRPr="004F0DBA" w:rsidDel="00FA7F55">
          <w:rPr>
            <w:rStyle w:val="Hyperlink"/>
            <w:noProof/>
          </w:rPr>
          <w:delText>Functions of the Archival Storage Functional Entity</w:delText>
        </w:r>
        <w:r w:rsidDel="00FA7F55">
          <w:rPr>
            <w:noProof/>
          </w:rPr>
          <w:tab/>
        </w:r>
        <w:r w:rsidR="00FE7C6C" w:rsidDel="00FA7F55">
          <w:rPr>
            <w:noProof/>
          </w:rPr>
          <w:delText>4-8</w:delText>
        </w:r>
      </w:del>
    </w:p>
    <w:p w14:paraId="0472E5E6" w14:textId="2AE24056" w:rsidR="00967DDB" w:rsidRPr="00967DDB" w:rsidDel="00FA7F55" w:rsidRDefault="00967DDB" w:rsidP="00967DDB">
      <w:pPr>
        <w:pStyle w:val="TOCF"/>
        <w:rPr>
          <w:del w:id="1446" w:author="David Giaretta" w:date="2019-09-20T23:59:00Z"/>
          <w:b/>
          <w:caps/>
          <w:noProof/>
          <w:sz w:val="22"/>
          <w:szCs w:val="22"/>
        </w:rPr>
      </w:pPr>
      <w:del w:id="1447" w:author="David Giaretta" w:date="2019-09-20T23:59:00Z">
        <w:r w:rsidRPr="004F0DBA" w:rsidDel="00FA7F55">
          <w:rPr>
            <w:rStyle w:val="Hyperlink"/>
            <w:noProof/>
          </w:rPr>
          <w:delText>4-4</w:delText>
        </w:r>
        <w:r w:rsidRPr="00967DDB" w:rsidDel="00FA7F55">
          <w:rPr>
            <w:b/>
            <w:caps/>
            <w:noProof/>
            <w:sz w:val="22"/>
            <w:szCs w:val="22"/>
          </w:rPr>
          <w:tab/>
        </w:r>
        <w:r w:rsidRPr="004F0DBA" w:rsidDel="00FA7F55">
          <w:rPr>
            <w:rStyle w:val="Hyperlink"/>
            <w:noProof/>
          </w:rPr>
          <w:delText>Functions of the Data Management Functional Entity</w:delText>
        </w:r>
        <w:r w:rsidDel="00FA7F55">
          <w:rPr>
            <w:noProof/>
          </w:rPr>
          <w:tab/>
        </w:r>
        <w:r w:rsidR="00FE7C6C" w:rsidDel="00FA7F55">
          <w:rPr>
            <w:noProof/>
          </w:rPr>
          <w:delText>4-10</w:delText>
        </w:r>
      </w:del>
    </w:p>
    <w:p w14:paraId="46EA57AF" w14:textId="6A79C50F" w:rsidR="00967DDB" w:rsidRPr="00967DDB" w:rsidDel="00FA7F55" w:rsidRDefault="00967DDB" w:rsidP="00967DDB">
      <w:pPr>
        <w:pStyle w:val="TOCF"/>
        <w:rPr>
          <w:del w:id="1448" w:author="David Giaretta" w:date="2019-09-20T23:59:00Z"/>
          <w:b/>
          <w:caps/>
          <w:noProof/>
          <w:sz w:val="22"/>
          <w:szCs w:val="22"/>
        </w:rPr>
      </w:pPr>
      <w:del w:id="1449" w:author="David Giaretta" w:date="2019-09-20T23:59:00Z">
        <w:r w:rsidRPr="004F0DBA" w:rsidDel="00FA7F55">
          <w:rPr>
            <w:rStyle w:val="Hyperlink"/>
            <w:noProof/>
          </w:rPr>
          <w:delText>4-5</w:delText>
        </w:r>
        <w:r w:rsidRPr="00967DDB" w:rsidDel="00FA7F55">
          <w:rPr>
            <w:b/>
            <w:caps/>
            <w:noProof/>
            <w:sz w:val="22"/>
            <w:szCs w:val="22"/>
          </w:rPr>
          <w:tab/>
        </w:r>
        <w:r w:rsidRPr="004F0DBA" w:rsidDel="00FA7F55">
          <w:rPr>
            <w:rStyle w:val="Hyperlink"/>
            <w:noProof/>
          </w:rPr>
          <w:delText>Functions of the Administration Functional Entity</w:delText>
        </w:r>
        <w:r w:rsidDel="00FA7F55">
          <w:rPr>
            <w:noProof/>
          </w:rPr>
          <w:tab/>
        </w:r>
        <w:r w:rsidR="00FE7C6C" w:rsidDel="00FA7F55">
          <w:rPr>
            <w:noProof/>
          </w:rPr>
          <w:delText>4-11</w:delText>
        </w:r>
      </w:del>
    </w:p>
    <w:p w14:paraId="2732B815" w14:textId="0F180F54" w:rsidR="00967DDB" w:rsidRPr="00967DDB" w:rsidDel="00FA7F55" w:rsidRDefault="00967DDB" w:rsidP="00967DDB">
      <w:pPr>
        <w:pStyle w:val="TOCF"/>
        <w:rPr>
          <w:del w:id="1450" w:author="David Giaretta" w:date="2019-09-20T23:59:00Z"/>
          <w:b/>
          <w:caps/>
          <w:noProof/>
          <w:sz w:val="22"/>
          <w:szCs w:val="22"/>
        </w:rPr>
      </w:pPr>
      <w:del w:id="1451" w:author="David Giaretta" w:date="2019-09-20T23:59:00Z">
        <w:r w:rsidRPr="004F0DBA" w:rsidDel="00FA7F55">
          <w:rPr>
            <w:rStyle w:val="Hyperlink"/>
            <w:noProof/>
          </w:rPr>
          <w:delText>4-6</w:delText>
        </w:r>
        <w:r w:rsidRPr="00967DDB" w:rsidDel="00FA7F55">
          <w:rPr>
            <w:b/>
            <w:caps/>
            <w:noProof/>
            <w:sz w:val="22"/>
            <w:szCs w:val="22"/>
          </w:rPr>
          <w:tab/>
        </w:r>
        <w:r w:rsidRPr="004F0DBA" w:rsidDel="00FA7F55">
          <w:rPr>
            <w:rStyle w:val="Hyperlink"/>
            <w:noProof/>
          </w:rPr>
          <w:delText>Functions of the Preservation Planning Functional Entity</w:delText>
        </w:r>
        <w:r w:rsidDel="00FA7F55">
          <w:rPr>
            <w:noProof/>
          </w:rPr>
          <w:tab/>
        </w:r>
        <w:r w:rsidR="00FE7C6C" w:rsidDel="00FA7F55">
          <w:rPr>
            <w:noProof/>
          </w:rPr>
          <w:delText>4-14</w:delText>
        </w:r>
      </w:del>
    </w:p>
    <w:p w14:paraId="5FCCB97F" w14:textId="3F957418" w:rsidR="00967DDB" w:rsidRPr="00967DDB" w:rsidDel="00FA7F55" w:rsidRDefault="00967DDB" w:rsidP="00967DDB">
      <w:pPr>
        <w:pStyle w:val="TOCF"/>
        <w:rPr>
          <w:del w:id="1452" w:author="David Giaretta" w:date="2019-09-20T23:59:00Z"/>
          <w:b/>
          <w:caps/>
          <w:noProof/>
          <w:sz w:val="22"/>
          <w:szCs w:val="22"/>
        </w:rPr>
      </w:pPr>
      <w:del w:id="1453" w:author="David Giaretta" w:date="2019-09-20T23:59:00Z">
        <w:r w:rsidRPr="004F0DBA" w:rsidDel="00FA7F55">
          <w:rPr>
            <w:rStyle w:val="Hyperlink"/>
            <w:noProof/>
          </w:rPr>
          <w:delText>4-7</w:delText>
        </w:r>
        <w:r w:rsidRPr="00967DDB" w:rsidDel="00FA7F55">
          <w:rPr>
            <w:b/>
            <w:caps/>
            <w:noProof/>
            <w:sz w:val="22"/>
            <w:szCs w:val="22"/>
          </w:rPr>
          <w:tab/>
        </w:r>
        <w:r w:rsidRPr="004F0DBA" w:rsidDel="00FA7F55">
          <w:rPr>
            <w:rStyle w:val="Hyperlink"/>
            <w:noProof/>
          </w:rPr>
          <w:delText>Functions of the Access Functional Entity</w:delText>
        </w:r>
        <w:r w:rsidDel="00FA7F55">
          <w:rPr>
            <w:noProof/>
          </w:rPr>
          <w:tab/>
        </w:r>
        <w:r w:rsidR="00FE7C6C" w:rsidDel="00FA7F55">
          <w:rPr>
            <w:noProof/>
          </w:rPr>
          <w:delText>4-16</w:delText>
        </w:r>
      </w:del>
    </w:p>
    <w:p w14:paraId="4BF51BFF" w14:textId="028E4026" w:rsidR="00967DDB" w:rsidRPr="00967DDB" w:rsidDel="00FA7F55" w:rsidRDefault="00967DDB" w:rsidP="00967DDB">
      <w:pPr>
        <w:pStyle w:val="TOCF"/>
        <w:rPr>
          <w:del w:id="1454" w:author="David Giaretta" w:date="2019-09-20T23:59:00Z"/>
          <w:b/>
          <w:caps/>
          <w:noProof/>
          <w:sz w:val="22"/>
          <w:szCs w:val="22"/>
        </w:rPr>
      </w:pPr>
      <w:del w:id="1455" w:author="David Giaretta" w:date="2019-09-20T23:59:00Z">
        <w:r w:rsidRPr="004F0DBA" w:rsidDel="00FA7F55">
          <w:rPr>
            <w:rStyle w:val="Hyperlink"/>
            <w:noProof/>
          </w:rPr>
          <w:delText>4-8</w:delText>
        </w:r>
        <w:r w:rsidRPr="00967DDB" w:rsidDel="00FA7F55">
          <w:rPr>
            <w:b/>
            <w:caps/>
            <w:noProof/>
            <w:sz w:val="22"/>
            <w:szCs w:val="22"/>
          </w:rPr>
          <w:tab/>
        </w:r>
        <w:r w:rsidRPr="004F0DBA" w:rsidDel="00FA7F55">
          <w:rPr>
            <w:rStyle w:val="Hyperlink"/>
            <w:noProof/>
          </w:rPr>
          <w:delText>OAIS Data Flow Diagram</w:delText>
        </w:r>
        <w:r w:rsidDel="00FA7F55">
          <w:rPr>
            <w:noProof/>
          </w:rPr>
          <w:tab/>
        </w:r>
        <w:r w:rsidR="00FE7C6C" w:rsidDel="00FA7F55">
          <w:rPr>
            <w:noProof/>
          </w:rPr>
          <w:delText>4-18</w:delText>
        </w:r>
      </w:del>
    </w:p>
    <w:p w14:paraId="153FDDD5" w14:textId="386E240B" w:rsidR="00967DDB" w:rsidRPr="00967DDB" w:rsidDel="00FA7F55" w:rsidRDefault="00967DDB" w:rsidP="00967DDB">
      <w:pPr>
        <w:pStyle w:val="TOCF"/>
        <w:rPr>
          <w:del w:id="1456" w:author="David Giaretta" w:date="2019-09-20T23:59:00Z"/>
          <w:b/>
          <w:caps/>
          <w:noProof/>
          <w:sz w:val="22"/>
          <w:szCs w:val="22"/>
        </w:rPr>
      </w:pPr>
      <w:del w:id="1457" w:author="David Giaretta" w:date="2019-09-20T23:59:00Z">
        <w:r w:rsidRPr="004F0DBA" w:rsidDel="00FA7F55">
          <w:rPr>
            <w:rStyle w:val="Hyperlink"/>
            <w:noProof/>
          </w:rPr>
          <w:delText>4-9</w:delText>
        </w:r>
        <w:r w:rsidRPr="00967DDB" w:rsidDel="00FA7F55">
          <w:rPr>
            <w:b/>
            <w:caps/>
            <w:noProof/>
            <w:sz w:val="22"/>
            <w:szCs w:val="22"/>
          </w:rPr>
          <w:tab/>
        </w:r>
        <w:r w:rsidRPr="004F0DBA" w:rsidDel="00FA7F55">
          <w:rPr>
            <w:rStyle w:val="Hyperlink"/>
            <w:noProof/>
          </w:rPr>
          <w:delText>Administration Context Diagram</w:delText>
        </w:r>
        <w:r w:rsidDel="00FA7F55">
          <w:rPr>
            <w:noProof/>
          </w:rPr>
          <w:tab/>
        </w:r>
        <w:r w:rsidR="00FE7C6C" w:rsidDel="00FA7F55">
          <w:rPr>
            <w:noProof/>
          </w:rPr>
          <w:delText>4-19</w:delText>
        </w:r>
      </w:del>
    </w:p>
    <w:p w14:paraId="4E2DDFD6" w14:textId="0EE3E336" w:rsidR="00967DDB" w:rsidRPr="00967DDB" w:rsidDel="00FA7F55" w:rsidRDefault="00967DDB" w:rsidP="00967DDB">
      <w:pPr>
        <w:pStyle w:val="TOCF"/>
        <w:rPr>
          <w:del w:id="1458" w:author="David Giaretta" w:date="2019-09-20T23:59:00Z"/>
          <w:b/>
          <w:caps/>
          <w:noProof/>
          <w:sz w:val="22"/>
          <w:szCs w:val="22"/>
        </w:rPr>
      </w:pPr>
      <w:del w:id="1459" w:author="David Giaretta" w:date="2019-09-20T23:59:00Z">
        <w:r w:rsidRPr="004F0DBA" w:rsidDel="00FA7F55">
          <w:rPr>
            <w:rStyle w:val="Hyperlink"/>
            <w:noProof/>
          </w:rPr>
          <w:delText>4-10</w:delText>
        </w:r>
        <w:r w:rsidRPr="00967DDB" w:rsidDel="00FA7F55">
          <w:rPr>
            <w:b/>
            <w:caps/>
            <w:noProof/>
            <w:sz w:val="22"/>
            <w:szCs w:val="22"/>
          </w:rPr>
          <w:tab/>
        </w:r>
        <w:r w:rsidRPr="004F0DBA" w:rsidDel="00FA7F55">
          <w:rPr>
            <w:rStyle w:val="Hyperlink"/>
            <w:noProof/>
          </w:rPr>
          <w:delText>Information Object</w:delText>
        </w:r>
        <w:r w:rsidDel="00FA7F55">
          <w:rPr>
            <w:noProof/>
          </w:rPr>
          <w:tab/>
        </w:r>
        <w:r w:rsidR="00FE7C6C" w:rsidDel="00FA7F55">
          <w:rPr>
            <w:noProof/>
          </w:rPr>
          <w:delText>4-21</w:delText>
        </w:r>
      </w:del>
    </w:p>
    <w:p w14:paraId="50F0FC11" w14:textId="6A73A3AB" w:rsidR="00967DDB" w:rsidRPr="00967DDB" w:rsidDel="00FA7F55" w:rsidRDefault="00967DDB" w:rsidP="00967DDB">
      <w:pPr>
        <w:pStyle w:val="TOCF"/>
        <w:rPr>
          <w:del w:id="1460" w:author="David Giaretta" w:date="2019-09-20T23:59:00Z"/>
          <w:b/>
          <w:caps/>
          <w:noProof/>
          <w:sz w:val="22"/>
          <w:szCs w:val="22"/>
        </w:rPr>
      </w:pPr>
      <w:del w:id="1461" w:author="David Giaretta" w:date="2019-09-20T23:59:00Z">
        <w:r w:rsidRPr="004F0DBA" w:rsidDel="00FA7F55">
          <w:rPr>
            <w:rStyle w:val="Hyperlink"/>
            <w:noProof/>
          </w:rPr>
          <w:delText>4-11</w:delText>
        </w:r>
        <w:r w:rsidRPr="00967DDB" w:rsidDel="00FA7F55">
          <w:rPr>
            <w:b/>
            <w:caps/>
            <w:noProof/>
            <w:sz w:val="22"/>
            <w:szCs w:val="22"/>
          </w:rPr>
          <w:tab/>
        </w:r>
        <w:r w:rsidRPr="004F0DBA" w:rsidDel="00FA7F55">
          <w:rPr>
            <w:rStyle w:val="Hyperlink"/>
            <w:noProof/>
          </w:rPr>
          <w:delText>Representation Information Object</w:delText>
        </w:r>
        <w:r w:rsidDel="00FA7F55">
          <w:rPr>
            <w:noProof/>
          </w:rPr>
          <w:tab/>
        </w:r>
        <w:r w:rsidR="00FE7C6C" w:rsidDel="00FA7F55">
          <w:rPr>
            <w:noProof/>
          </w:rPr>
          <w:delText>4-23</w:delText>
        </w:r>
      </w:del>
    </w:p>
    <w:p w14:paraId="48030486" w14:textId="34DB177B" w:rsidR="00967DDB" w:rsidRPr="00967DDB" w:rsidDel="00FA7F55" w:rsidRDefault="00967DDB" w:rsidP="00967DDB">
      <w:pPr>
        <w:pStyle w:val="TOCF"/>
        <w:rPr>
          <w:del w:id="1462" w:author="David Giaretta" w:date="2019-09-20T23:59:00Z"/>
          <w:b/>
          <w:caps/>
          <w:noProof/>
          <w:sz w:val="22"/>
          <w:szCs w:val="22"/>
        </w:rPr>
      </w:pPr>
      <w:del w:id="1463" w:author="David Giaretta" w:date="2019-09-20T23:59:00Z">
        <w:r w:rsidRPr="004F0DBA" w:rsidDel="00FA7F55">
          <w:rPr>
            <w:rStyle w:val="Hyperlink"/>
            <w:noProof/>
          </w:rPr>
          <w:delText>4-12</w:delText>
        </w:r>
        <w:r w:rsidRPr="00967DDB" w:rsidDel="00FA7F55">
          <w:rPr>
            <w:b/>
            <w:caps/>
            <w:noProof/>
            <w:sz w:val="22"/>
            <w:szCs w:val="22"/>
          </w:rPr>
          <w:tab/>
        </w:r>
        <w:r w:rsidRPr="004F0DBA" w:rsidDel="00FA7F55">
          <w:rPr>
            <w:rStyle w:val="Hyperlink"/>
            <w:noProof/>
          </w:rPr>
          <w:delText>Information Object Taxonomy</w:delText>
        </w:r>
        <w:r w:rsidDel="00FA7F55">
          <w:rPr>
            <w:noProof/>
          </w:rPr>
          <w:tab/>
        </w:r>
        <w:r w:rsidR="00FE7C6C" w:rsidDel="00FA7F55">
          <w:rPr>
            <w:noProof/>
          </w:rPr>
          <w:delText>4-26</w:delText>
        </w:r>
      </w:del>
    </w:p>
    <w:p w14:paraId="36D1552F" w14:textId="1EE60AAD" w:rsidR="00967DDB" w:rsidRPr="00967DDB" w:rsidDel="00FA7F55" w:rsidRDefault="00967DDB" w:rsidP="00967DDB">
      <w:pPr>
        <w:pStyle w:val="TOCF"/>
        <w:rPr>
          <w:del w:id="1464" w:author="David Giaretta" w:date="2019-09-20T23:59:00Z"/>
          <w:b/>
          <w:caps/>
          <w:noProof/>
          <w:sz w:val="22"/>
          <w:szCs w:val="22"/>
        </w:rPr>
      </w:pPr>
      <w:del w:id="1465" w:author="David Giaretta" w:date="2019-09-20T23:59:00Z">
        <w:r w:rsidRPr="004F0DBA" w:rsidDel="00FA7F55">
          <w:rPr>
            <w:rStyle w:val="Hyperlink"/>
            <w:noProof/>
          </w:rPr>
          <w:delText>4-13</w:delText>
        </w:r>
        <w:r w:rsidRPr="00967DDB" w:rsidDel="00FA7F55">
          <w:rPr>
            <w:b/>
            <w:caps/>
            <w:noProof/>
            <w:sz w:val="22"/>
            <w:szCs w:val="22"/>
          </w:rPr>
          <w:tab/>
        </w:r>
        <w:r w:rsidRPr="004F0DBA" w:rsidDel="00FA7F55">
          <w:rPr>
            <w:rStyle w:val="Hyperlink"/>
            <w:noProof/>
          </w:rPr>
          <w:delText>Information Package Contents</w:delText>
        </w:r>
        <w:r w:rsidDel="00FA7F55">
          <w:rPr>
            <w:noProof/>
          </w:rPr>
          <w:tab/>
        </w:r>
        <w:r w:rsidR="00FE7C6C" w:rsidDel="00FA7F55">
          <w:rPr>
            <w:noProof/>
          </w:rPr>
          <w:delText>4-34</w:delText>
        </w:r>
      </w:del>
    </w:p>
    <w:p w14:paraId="17BDB103" w14:textId="750864BD" w:rsidR="00967DDB" w:rsidRPr="00967DDB" w:rsidDel="00FA7F55" w:rsidRDefault="00967DDB" w:rsidP="00967DDB">
      <w:pPr>
        <w:pStyle w:val="TOCF"/>
        <w:rPr>
          <w:del w:id="1466" w:author="David Giaretta" w:date="2019-09-20T23:59:00Z"/>
          <w:b/>
          <w:caps/>
          <w:noProof/>
          <w:sz w:val="22"/>
          <w:szCs w:val="22"/>
        </w:rPr>
      </w:pPr>
      <w:del w:id="1467" w:author="David Giaretta" w:date="2019-09-20T23:59:00Z">
        <w:r w:rsidRPr="004F0DBA" w:rsidDel="00FA7F55">
          <w:rPr>
            <w:rStyle w:val="Hyperlink"/>
            <w:noProof/>
          </w:rPr>
          <w:delText>4-14</w:delText>
        </w:r>
        <w:r w:rsidRPr="00967DDB" w:rsidDel="00FA7F55">
          <w:rPr>
            <w:b/>
            <w:caps/>
            <w:noProof/>
            <w:sz w:val="22"/>
            <w:szCs w:val="22"/>
          </w:rPr>
          <w:tab/>
        </w:r>
        <w:r w:rsidRPr="004F0DBA" w:rsidDel="00FA7F55">
          <w:rPr>
            <w:rStyle w:val="Hyperlink"/>
            <w:noProof/>
          </w:rPr>
          <w:delText>Information Package Taxonomy</w:delText>
        </w:r>
        <w:r w:rsidDel="00FA7F55">
          <w:rPr>
            <w:noProof/>
          </w:rPr>
          <w:tab/>
        </w:r>
        <w:r w:rsidR="00FE7C6C" w:rsidDel="00FA7F55">
          <w:rPr>
            <w:noProof/>
          </w:rPr>
          <w:delText>4-35</w:delText>
        </w:r>
      </w:del>
    </w:p>
    <w:p w14:paraId="633C77C2" w14:textId="12C6A66A" w:rsidR="00967DDB" w:rsidRPr="00967DDB" w:rsidDel="00FA7F55" w:rsidRDefault="00967DDB" w:rsidP="00967DDB">
      <w:pPr>
        <w:pStyle w:val="TOCF"/>
        <w:rPr>
          <w:del w:id="1468" w:author="David Giaretta" w:date="2019-09-20T23:59:00Z"/>
          <w:b/>
          <w:caps/>
          <w:noProof/>
          <w:sz w:val="22"/>
          <w:szCs w:val="22"/>
        </w:rPr>
      </w:pPr>
      <w:del w:id="1469" w:author="David Giaretta" w:date="2019-09-20T23:59:00Z">
        <w:r w:rsidRPr="004F0DBA" w:rsidDel="00FA7F55">
          <w:rPr>
            <w:rStyle w:val="Hyperlink"/>
            <w:noProof/>
          </w:rPr>
          <w:delText>4-15</w:delText>
        </w:r>
        <w:r w:rsidRPr="00967DDB" w:rsidDel="00FA7F55">
          <w:rPr>
            <w:b/>
            <w:caps/>
            <w:noProof/>
            <w:sz w:val="22"/>
            <w:szCs w:val="22"/>
          </w:rPr>
          <w:tab/>
        </w:r>
        <w:r w:rsidRPr="004F0DBA" w:rsidDel="00FA7F55">
          <w:rPr>
            <w:rStyle w:val="Hyperlink"/>
            <w:noProof/>
          </w:rPr>
          <w:delText>Archival Information Package (AIP)</w:delText>
        </w:r>
        <w:r w:rsidDel="00FA7F55">
          <w:rPr>
            <w:noProof/>
          </w:rPr>
          <w:tab/>
        </w:r>
        <w:r w:rsidR="00FE7C6C" w:rsidDel="00FA7F55">
          <w:rPr>
            <w:noProof/>
          </w:rPr>
          <w:delText>4-37</w:delText>
        </w:r>
      </w:del>
    </w:p>
    <w:p w14:paraId="21CB4C1C" w14:textId="542FBC23" w:rsidR="00967DDB" w:rsidRPr="00967DDB" w:rsidDel="00FA7F55" w:rsidRDefault="00967DDB" w:rsidP="00967DDB">
      <w:pPr>
        <w:pStyle w:val="TOCF"/>
        <w:rPr>
          <w:del w:id="1470" w:author="David Giaretta" w:date="2019-09-20T23:59:00Z"/>
          <w:b/>
          <w:caps/>
          <w:noProof/>
          <w:sz w:val="22"/>
          <w:szCs w:val="22"/>
        </w:rPr>
      </w:pPr>
      <w:del w:id="1471" w:author="David Giaretta" w:date="2019-09-20T23:59:00Z">
        <w:r w:rsidRPr="004F0DBA" w:rsidDel="00FA7F55">
          <w:rPr>
            <w:rStyle w:val="Hyperlink"/>
            <w:noProof/>
          </w:rPr>
          <w:delText>4-16</w:delText>
        </w:r>
        <w:r w:rsidRPr="00967DDB" w:rsidDel="00FA7F55">
          <w:rPr>
            <w:b/>
            <w:caps/>
            <w:noProof/>
            <w:sz w:val="22"/>
            <w:szCs w:val="22"/>
          </w:rPr>
          <w:tab/>
        </w:r>
        <w:r w:rsidRPr="004F0DBA" w:rsidDel="00FA7F55">
          <w:rPr>
            <w:rStyle w:val="Hyperlink"/>
            <w:noProof/>
          </w:rPr>
          <w:delText>Preservation Description Information</w:delText>
        </w:r>
        <w:r w:rsidDel="00FA7F55">
          <w:rPr>
            <w:noProof/>
          </w:rPr>
          <w:tab/>
        </w:r>
        <w:r w:rsidR="00FE7C6C" w:rsidDel="00FA7F55">
          <w:rPr>
            <w:noProof/>
          </w:rPr>
          <w:delText>4-38</w:delText>
        </w:r>
      </w:del>
    </w:p>
    <w:p w14:paraId="0F33809A" w14:textId="7A30336A" w:rsidR="00967DDB" w:rsidRPr="00967DDB" w:rsidDel="00FA7F55" w:rsidRDefault="00967DDB" w:rsidP="00967DDB">
      <w:pPr>
        <w:pStyle w:val="TOCF"/>
        <w:rPr>
          <w:del w:id="1472" w:author="David Giaretta" w:date="2019-09-20T23:59:00Z"/>
          <w:b/>
          <w:caps/>
          <w:noProof/>
          <w:sz w:val="22"/>
          <w:szCs w:val="22"/>
        </w:rPr>
      </w:pPr>
      <w:del w:id="1473" w:author="David Giaretta" w:date="2019-09-20T23:59:00Z">
        <w:r w:rsidRPr="004F0DBA" w:rsidDel="00FA7F55">
          <w:rPr>
            <w:rStyle w:val="Hyperlink"/>
            <w:noProof/>
          </w:rPr>
          <w:delText>4-17</w:delText>
        </w:r>
        <w:r w:rsidRPr="00967DDB" w:rsidDel="00FA7F55">
          <w:rPr>
            <w:b/>
            <w:caps/>
            <w:noProof/>
            <w:sz w:val="22"/>
            <w:szCs w:val="22"/>
          </w:rPr>
          <w:tab/>
        </w:r>
        <w:r w:rsidRPr="004F0DBA" w:rsidDel="00FA7F55">
          <w:rPr>
            <w:rStyle w:val="Hyperlink"/>
            <w:noProof/>
          </w:rPr>
          <w:delText>Package Description</w:delText>
        </w:r>
        <w:r w:rsidDel="00FA7F55">
          <w:rPr>
            <w:noProof/>
          </w:rPr>
          <w:tab/>
        </w:r>
        <w:r w:rsidR="00FE7C6C" w:rsidDel="00FA7F55">
          <w:rPr>
            <w:noProof/>
          </w:rPr>
          <w:delText>4-39</w:delText>
        </w:r>
      </w:del>
    </w:p>
    <w:p w14:paraId="45D950C9" w14:textId="76A8BE17" w:rsidR="00967DDB" w:rsidRPr="00967DDB" w:rsidDel="00FA7F55" w:rsidRDefault="00967DDB" w:rsidP="00967DDB">
      <w:pPr>
        <w:pStyle w:val="TOCF"/>
        <w:rPr>
          <w:del w:id="1474" w:author="David Giaretta" w:date="2019-09-20T23:59:00Z"/>
          <w:b/>
          <w:caps/>
          <w:noProof/>
          <w:sz w:val="22"/>
          <w:szCs w:val="22"/>
        </w:rPr>
      </w:pPr>
      <w:del w:id="1475" w:author="David Giaretta" w:date="2019-09-20T23:59:00Z">
        <w:r w:rsidRPr="004F0DBA" w:rsidDel="00FA7F55">
          <w:rPr>
            <w:rStyle w:val="Hyperlink"/>
            <w:noProof/>
          </w:rPr>
          <w:delText>4-18</w:delText>
        </w:r>
        <w:r w:rsidRPr="00967DDB" w:rsidDel="00FA7F55">
          <w:rPr>
            <w:b/>
            <w:caps/>
            <w:noProof/>
            <w:sz w:val="22"/>
            <w:szCs w:val="22"/>
          </w:rPr>
          <w:tab/>
        </w:r>
        <w:r w:rsidRPr="004F0DBA" w:rsidDel="00FA7F55">
          <w:rPr>
            <w:rStyle w:val="Hyperlink"/>
            <w:noProof/>
          </w:rPr>
          <w:delText>Archival Information Package (Detailed View)</w:delText>
        </w:r>
        <w:r w:rsidDel="00FA7F55">
          <w:rPr>
            <w:noProof/>
          </w:rPr>
          <w:tab/>
        </w:r>
        <w:r w:rsidR="00FE7C6C" w:rsidDel="00FA7F55">
          <w:rPr>
            <w:noProof/>
          </w:rPr>
          <w:delText>4-40</w:delText>
        </w:r>
      </w:del>
    </w:p>
    <w:p w14:paraId="3CFD1BBE" w14:textId="2D68D25D" w:rsidR="00967DDB" w:rsidRPr="00967DDB" w:rsidDel="00FA7F55" w:rsidRDefault="00967DDB" w:rsidP="00967DDB">
      <w:pPr>
        <w:pStyle w:val="TOCF"/>
        <w:rPr>
          <w:del w:id="1476" w:author="David Giaretta" w:date="2019-09-20T23:59:00Z"/>
          <w:b/>
          <w:caps/>
          <w:noProof/>
          <w:sz w:val="22"/>
          <w:szCs w:val="22"/>
        </w:rPr>
      </w:pPr>
      <w:del w:id="1477" w:author="David Giaretta" w:date="2019-09-20T23:59:00Z">
        <w:r w:rsidRPr="004F0DBA" w:rsidDel="00FA7F55">
          <w:rPr>
            <w:rStyle w:val="Hyperlink"/>
            <w:noProof/>
          </w:rPr>
          <w:delText>4-19</w:delText>
        </w:r>
        <w:r w:rsidRPr="00967DDB" w:rsidDel="00FA7F55">
          <w:rPr>
            <w:b/>
            <w:caps/>
            <w:noProof/>
            <w:sz w:val="22"/>
            <w:szCs w:val="22"/>
          </w:rPr>
          <w:tab/>
        </w:r>
        <w:r w:rsidRPr="004F0DBA" w:rsidDel="00FA7F55">
          <w:rPr>
            <w:rStyle w:val="Hyperlink"/>
            <w:noProof/>
          </w:rPr>
          <w:delText>Archival Specialization of the AIP</w:delText>
        </w:r>
        <w:r w:rsidDel="00FA7F55">
          <w:rPr>
            <w:noProof/>
          </w:rPr>
          <w:tab/>
        </w:r>
        <w:r w:rsidR="00FE7C6C" w:rsidDel="00FA7F55">
          <w:rPr>
            <w:noProof/>
          </w:rPr>
          <w:delText>4-41</w:delText>
        </w:r>
      </w:del>
    </w:p>
    <w:p w14:paraId="551E1101" w14:textId="65BF202C" w:rsidR="00967DDB" w:rsidRPr="00967DDB" w:rsidDel="00FA7F55" w:rsidRDefault="00967DDB" w:rsidP="00967DDB">
      <w:pPr>
        <w:pStyle w:val="TOCF"/>
        <w:rPr>
          <w:del w:id="1478" w:author="David Giaretta" w:date="2019-09-20T23:59:00Z"/>
          <w:b/>
          <w:caps/>
          <w:noProof/>
          <w:sz w:val="22"/>
          <w:szCs w:val="22"/>
        </w:rPr>
      </w:pPr>
      <w:del w:id="1479" w:author="David Giaretta" w:date="2019-09-20T23:59:00Z">
        <w:r w:rsidRPr="004F0DBA" w:rsidDel="00FA7F55">
          <w:rPr>
            <w:rStyle w:val="Hyperlink"/>
            <w:noProof/>
          </w:rPr>
          <w:delText>4-20</w:delText>
        </w:r>
        <w:r w:rsidRPr="00967DDB" w:rsidDel="00FA7F55">
          <w:rPr>
            <w:b/>
            <w:caps/>
            <w:noProof/>
            <w:sz w:val="22"/>
            <w:szCs w:val="22"/>
          </w:rPr>
          <w:tab/>
        </w:r>
        <w:r w:rsidRPr="004F0DBA" w:rsidDel="00FA7F55">
          <w:rPr>
            <w:rStyle w:val="Hyperlink"/>
            <w:noProof/>
          </w:rPr>
          <w:delText>Archival Specialization of the Package</w:delText>
        </w:r>
        <w:r w:rsidDel="00FA7F55">
          <w:rPr>
            <w:noProof/>
          </w:rPr>
          <w:tab/>
        </w:r>
        <w:r w:rsidR="00FE7C6C" w:rsidDel="00FA7F55">
          <w:rPr>
            <w:noProof/>
          </w:rPr>
          <w:delText>4-42</w:delText>
        </w:r>
      </w:del>
    </w:p>
    <w:p w14:paraId="7D7F2A0D" w14:textId="34585193" w:rsidR="00967DDB" w:rsidRPr="00967DDB" w:rsidDel="00FA7F55" w:rsidRDefault="00967DDB" w:rsidP="00967DDB">
      <w:pPr>
        <w:pStyle w:val="TOCF"/>
        <w:rPr>
          <w:del w:id="1480" w:author="David Giaretta" w:date="2019-09-20T23:59:00Z"/>
          <w:b/>
          <w:caps/>
          <w:noProof/>
          <w:sz w:val="22"/>
          <w:szCs w:val="22"/>
        </w:rPr>
      </w:pPr>
      <w:del w:id="1481" w:author="David Giaretta" w:date="2019-09-20T23:59:00Z">
        <w:r w:rsidRPr="004F0DBA" w:rsidDel="00FA7F55">
          <w:rPr>
            <w:rStyle w:val="Hyperlink"/>
            <w:noProof/>
          </w:rPr>
          <w:delText>4-21</w:delText>
        </w:r>
        <w:r w:rsidRPr="00967DDB" w:rsidDel="00FA7F55">
          <w:rPr>
            <w:b/>
            <w:caps/>
            <w:noProof/>
            <w:sz w:val="22"/>
            <w:szCs w:val="22"/>
          </w:rPr>
          <w:tab/>
        </w:r>
        <w:r w:rsidRPr="004F0DBA" w:rsidDel="00FA7F55">
          <w:rPr>
            <w:rStyle w:val="Hyperlink"/>
            <w:noProof/>
          </w:rPr>
          <w:delText>Archival Information Unit (AIU)</w:delText>
        </w:r>
        <w:r w:rsidDel="00FA7F55">
          <w:rPr>
            <w:noProof/>
          </w:rPr>
          <w:tab/>
        </w:r>
        <w:r w:rsidR="00FE7C6C" w:rsidDel="00FA7F55">
          <w:rPr>
            <w:noProof/>
          </w:rPr>
          <w:delText>4-43</w:delText>
        </w:r>
      </w:del>
    </w:p>
    <w:p w14:paraId="127D3AFF" w14:textId="68A48A26" w:rsidR="00967DDB" w:rsidRPr="00967DDB" w:rsidDel="00FA7F55" w:rsidRDefault="00967DDB" w:rsidP="00967DDB">
      <w:pPr>
        <w:pStyle w:val="TOCF"/>
        <w:rPr>
          <w:del w:id="1482" w:author="David Giaretta" w:date="2019-09-20T23:59:00Z"/>
          <w:b/>
          <w:caps/>
          <w:noProof/>
          <w:sz w:val="22"/>
          <w:szCs w:val="22"/>
        </w:rPr>
      </w:pPr>
      <w:del w:id="1483" w:author="David Giaretta" w:date="2019-09-20T23:59:00Z">
        <w:r w:rsidRPr="004F0DBA" w:rsidDel="00FA7F55">
          <w:rPr>
            <w:rStyle w:val="Hyperlink"/>
            <w:noProof/>
          </w:rPr>
          <w:delText>4-22</w:delText>
        </w:r>
        <w:r w:rsidRPr="00967DDB" w:rsidDel="00FA7F55">
          <w:rPr>
            <w:b/>
            <w:caps/>
            <w:noProof/>
            <w:sz w:val="22"/>
            <w:szCs w:val="22"/>
          </w:rPr>
          <w:tab/>
        </w:r>
        <w:r w:rsidRPr="004F0DBA" w:rsidDel="00FA7F55">
          <w:rPr>
            <w:rStyle w:val="Hyperlink"/>
            <w:noProof/>
          </w:rPr>
          <w:delText>Unit Description</w:delText>
        </w:r>
        <w:r w:rsidDel="00FA7F55">
          <w:rPr>
            <w:noProof/>
          </w:rPr>
          <w:tab/>
        </w:r>
        <w:r w:rsidR="00FE7C6C" w:rsidDel="00FA7F55">
          <w:rPr>
            <w:noProof/>
          </w:rPr>
          <w:delText>4-44</w:delText>
        </w:r>
      </w:del>
    </w:p>
    <w:p w14:paraId="694D0F4B" w14:textId="78F7D88D" w:rsidR="00967DDB" w:rsidRPr="00967DDB" w:rsidDel="00FA7F55" w:rsidRDefault="00967DDB" w:rsidP="00967DDB">
      <w:pPr>
        <w:pStyle w:val="TOCF"/>
        <w:rPr>
          <w:del w:id="1484" w:author="David Giaretta" w:date="2019-09-20T23:59:00Z"/>
          <w:b/>
          <w:caps/>
          <w:noProof/>
          <w:sz w:val="22"/>
          <w:szCs w:val="22"/>
        </w:rPr>
      </w:pPr>
      <w:del w:id="1485" w:author="David Giaretta" w:date="2019-09-20T23:59:00Z">
        <w:r w:rsidRPr="004F0DBA" w:rsidDel="00FA7F55">
          <w:rPr>
            <w:rStyle w:val="Hyperlink"/>
            <w:noProof/>
          </w:rPr>
          <w:delText>4-23</w:delText>
        </w:r>
        <w:r w:rsidRPr="00967DDB" w:rsidDel="00FA7F55">
          <w:rPr>
            <w:b/>
            <w:caps/>
            <w:noProof/>
            <w:sz w:val="22"/>
            <w:szCs w:val="22"/>
          </w:rPr>
          <w:tab/>
        </w:r>
        <w:r w:rsidRPr="004F0DBA" w:rsidDel="00FA7F55">
          <w:rPr>
            <w:rStyle w:val="Hyperlink"/>
            <w:noProof/>
          </w:rPr>
          <w:delText>Archive Information Collections Logical View</w:delText>
        </w:r>
        <w:r w:rsidDel="00FA7F55">
          <w:rPr>
            <w:noProof/>
          </w:rPr>
          <w:tab/>
        </w:r>
        <w:r w:rsidR="00FE7C6C" w:rsidDel="00FA7F55">
          <w:rPr>
            <w:noProof/>
          </w:rPr>
          <w:delText>4-46</w:delText>
        </w:r>
      </w:del>
    </w:p>
    <w:p w14:paraId="4C509519" w14:textId="7A59D433" w:rsidR="00967DDB" w:rsidRPr="00967DDB" w:rsidDel="00FA7F55" w:rsidRDefault="00967DDB" w:rsidP="00967DDB">
      <w:pPr>
        <w:pStyle w:val="TOCF"/>
        <w:rPr>
          <w:del w:id="1486" w:author="David Giaretta" w:date="2019-09-20T23:59:00Z"/>
          <w:b/>
          <w:caps/>
          <w:noProof/>
          <w:sz w:val="22"/>
          <w:szCs w:val="22"/>
        </w:rPr>
      </w:pPr>
      <w:del w:id="1487" w:author="David Giaretta" w:date="2019-09-20T23:59:00Z">
        <w:r w:rsidRPr="004F0DBA" w:rsidDel="00FA7F55">
          <w:rPr>
            <w:rStyle w:val="Hyperlink"/>
            <w:noProof/>
          </w:rPr>
          <w:delText>4-24</w:delText>
        </w:r>
        <w:r w:rsidRPr="00967DDB" w:rsidDel="00FA7F55">
          <w:rPr>
            <w:b/>
            <w:caps/>
            <w:noProof/>
            <w:sz w:val="22"/>
            <w:szCs w:val="22"/>
          </w:rPr>
          <w:tab/>
        </w:r>
        <w:r w:rsidRPr="004F0DBA" w:rsidDel="00FA7F55">
          <w:rPr>
            <w:rStyle w:val="Hyperlink"/>
            <w:noProof/>
          </w:rPr>
          <w:delText>Collection Description</w:delText>
        </w:r>
        <w:r w:rsidDel="00FA7F55">
          <w:rPr>
            <w:noProof/>
          </w:rPr>
          <w:tab/>
        </w:r>
        <w:r w:rsidR="00FE7C6C" w:rsidDel="00FA7F55">
          <w:rPr>
            <w:noProof/>
          </w:rPr>
          <w:delText>4-47</w:delText>
        </w:r>
      </w:del>
    </w:p>
    <w:p w14:paraId="4A74CCA7" w14:textId="1270021F" w:rsidR="00967DDB" w:rsidRPr="00967DDB" w:rsidDel="00FA7F55" w:rsidRDefault="00967DDB" w:rsidP="00967DDB">
      <w:pPr>
        <w:pStyle w:val="TOCF"/>
        <w:rPr>
          <w:del w:id="1488" w:author="David Giaretta" w:date="2019-09-20T23:59:00Z"/>
          <w:b/>
          <w:caps/>
          <w:noProof/>
          <w:sz w:val="22"/>
          <w:szCs w:val="22"/>
        </w:rPr>
      </w:pPr>
      <w:del w:id="1489" w:author="David Giaretta" w:date="2019-09-20T23:59:00Z">
        <w:r w:rsidRPr="004F0DBA" w:rsidDel="00FA7F55">
          <w:rPr>
            <w:rStyle w:val="Hyperlink"/>
            <w:noProof/>
          </w:rPr>
          <w:delText>4-25</w:delText>
        </w:r>
        <w:r w:rsidRPr="00967DDB" w:rsidDel="00FA7F55">
          <w:rPr>
            <w:b/>
            <w:caps/>
            <w:noProof/>
            <w:sz w:val="22"/>
            <w:szCs w:val="22"/>
          </w:rPr>
          <w:tab/>
        </w:r>
        <w:r w:rsidRPr="004F0DBA" w:rsidDel="00FA7F55">
          <w:rPr>
            <w:rStyle w:val="Hyperlink"/>
            <w:noProof/>
          </w:rPr>
          <w:delText>Data Management Information</w:delText>
        </w:r>
        <w:r w:rsidDel="00FA7F55">
          <w:rPr>
            <w:noProof/>
          </w:rPr>
          <w:tab/>
        </w:r>
        <w:r w:rsidR="00FE7C6C" w:rsidDel="00FA7F55">
          <w:rPr>
            <w:noProof/>
          </w:rPr>
          <w:delText>4-50</w:delText>
        </w:r>
      </w:del>
    </w:p>
    <w:p w14:paraId="7DDC0412" w14:textId="6B52D6CA" w:rsidR="00967DDB" w:rsidRPr="00967DDB" w:rsidDel="00FA7F55" w:rsidRDefault="00967DDB" w:rsidP="00967DDB">
      <w:pPr>
        <w:pStyle w:val="TOCF"/>
        <w:rPr>
          <w:del w:id="1490" w:author="David Giaretta" w:date="2019-09-20T23:59:00Z"/>
          <w:b/>
          <w:caps/>
          <w:noProof/>
          <w:sz w:val="22"/>
          <w:szCs w:val="22"/>
        </w:rPr>
      </w:pPr>
      <w:del w:id="1491" w:author="David Giaretta" w:date="2019-09-20T23:59:00Z">
        <w:r w:rsidRPr="004F0DBA" w:rsidDel="00FA7F55">
          <w:rPr>
            <w:rStyle w:val="Hyperlink"/>
            <w:noProof/>
          </w:rPr>
          <w:delText>4-26</w:delText>
        </w:r>
        <w:r w:rsidRPr="00967DDB" w:rsidDel="00FA7F55">
          <w:rPr>
            <w:b/>
            <w:caps/>
            <w:noProof/>
            <w:sz w:val="22"/>
            <w:szCs w:val="22"/>
          </w:rPr>
          <w:tab/>
        </w:r>
        <w:r w:rsidRPr="004F0DBA" w:rsidDel="00FA7F55">
          <w:rPr>
            <w:rStyle w:val="Hyperlink"/>
            <w:noProof/>
          </w:rPr>
          <w:delText>High-Level Data Flows in an OAIS</w:delText>
        </w:r>
        <w:r w:rsidDel="00FA7F55">
          <w:rPr>
            <w:noProof/>
          </w:rPr>
          <w:tab/>
        </w:r>
        <w:r w:rsidR="00FE7C6C" w:rsidDel="00FA7F55">
          <w:rPr>
            <w:noProof/>
          </w:rPr>
          <w:delText>4-51</w:delText>
        </w:r>
      </w:del>
    </w:p>
    <w:p w14:paraId="7C952BD5" w14:textId="337AE098" w:rsidR="00967DDB" w:rsidRPr="00967DDB" w:rsidDel="00FA7F55" w:rsidRDefault="00967DDB" w:rsidP="00967DDB">
      <w:pPr>
        <w:pStyle w:val="TOCF"/>
        <w:rPr>
          <w:del w:id="1492" w:author="David Giaretta" w:date="2019-09-20T23:59:00Z"/>
          <w:b/>
          <w:caps/>
          <w:noProof/>
          <w:sz w:val="22"/>
          <w:szCs w:val="22"/>
        </w:rPr>
      </w:pPr>
      <w:del w:id="1493" w:author="David Giaretta" w:date="2019-09-20T23:59:00Z">
        <w:r w:rsidRPr="004F0DBA" w:rsidDel="00FA7F55">
          <w:rPr>
            <w:rStyle w:val="Hyperlink"/>
            <w:noProof/>
          </w:rPr>
          <w:delText>5-1</w:delText>
        </w:r>
        <w:r w:rsidRPr="00967DDB" w:rsidDel="00FA7F55">
          <w:rPr>
            <w:b/>
            <w:caps/>
            <w:noProof/>
            <w:sz w:val="22"/>
            <w:szCs w:val="22"/>
          </w:rPr>
          <w:tab/>
        </w:r>
        <w:r w:rsidRPr="004F0DBA" w:rsidDel="00FA7F55">
          <w:rPr>
            <w:rStyle w:val="Hyperlink"/>
            <w:noProof/>
          </w:rPr>
          <w:delText>Conceptual View of Relationships among Names and AIP Components</w:delText>
        </w:r>
        <w:r w:rsidDel="00FA7F55">
          <w:rPr>
            <w:noProof/>
          </w:rPr>
          <w:tab/>
        </w:r>
        <w:r w:rsidR="00FE7C6C" w:rsidDel="00FA7F55">
          <w:rPr>
            <w:noProof/>
          </w:rPr>
          <w:delText>5-3</w:delText>
        </w:r>
      </w:del>
    </w:p>
    <w:p w14:paraId="01BF8FFB" w14:textId="3672F7F9" w:rsidR="00967DDB" w:rsidRPr="00967DDB" w:rsidDel="00FA7F55" w:rsidRDefault="00967DDB" w:rsidP="00967DDB">
      <w:pPr>
        <w:pStyle w:val="TOCF"/>
        <w:rPr>
          <w:del w:id="1494" w:author="David Giaretta" w:date="2019-09-20T23:59:00Z"/>
          <w:b/>
          <w:caps/>
          <w:noProof/>
          <w:sz w:val="22"/>
          <w:szCs w:val="22"/>
        </w:rPr>
      </w:pPr>
      <w:del w:id="1495" w:author="David Giaretta" w:date="2019-09-20T23:59:00Z">
        <w:r w:rsidRPr="004F0DBA" w:rsidDel="00FA7F55">
          <w:rPr>
            <w:rStyle w:val="Hyperlink"/>
            <w:noProof/>
          </w:rPr>
          <w:delText>6-1</w:delText>
        </w:r>
        <w:r w:rsidRPr="00967DDB" w:rsidDel="00FA7F55">
          <w:rPr>
            <w:b/>
            <w:caps/>
            <w:noProof/>
            <w:sz w:val="22"/>
            <w:szCs w:val="22"/>
          </w:rPr>
          <w:tab/>
        </w:r>
        <w:r w:rsidRPr="004F0DBA" w:rsidDel="00FA7F55">
          <w:rPr>
            <w:rStyle w:val="Hyperlink"/>
            <w:noProof/>
          </w:rPr>
          <w:delText>Cooperating Archives with Mutual Exchange Agreement</w:delText>
        </w:r>
        <w:r w:rsidDel="00FA7F55">
          <w:rPr>
            <w:noProof/>
          </w:rPr>
          <w:tab/>
        </w:r>
        <w:r w:rsidR="00FE7C6C" w:rsidDel="00FA7F55">
          <w:rPr>
            <w:noProof/>
          </w:rPr>
          <w:delText>6-3</w:delText>
        </w:r>
      </w:del>
    </w:p>
    <w:p w14:paraId="2D033E91" w14:textId="77777777" w:rsidR="00967DDB" w:rsidRPr="006E6414" w:rsidDel="00FA7F55" w:rsidRDefault="00967DDB" w:rsidP="00967DDB">
      <w:pPr>
        <w:pStyle w:val="CenteredHeading"/>
        <w:outlineLvl w:val="0"/>
        <w:rPr>
          <w:del w:id="1496" w:author="David Giaretta" w:date="2019-09-20T23:59:00Z"/>
          <w:noProof/>
        </w:rPr>
      </w:pPr>
      <w:del w:id="1497" w:author="David Giaretta" w:date="2019-09-20T23:59:00Z">
        <w:r w:rsidRPr="006E6414" w:rsidDel="00FA7F55">
          <w:rPr>
            <w:noProof/>
          </w:rPr>
          <w:delText>CONTENTS</w:delText>
        </w:r>
        <w:r w:rsidDel="00FA7F55">
          <w:rPr>
            <w:noProof/>
          </w:rPr>
          <w:delText xml:space="preserve"> (</w:delText>
        </w:r>
        <w:r w:rsidDel="00FA7F55">
          <w:rPr>
            <w:caps w:val="0"/>
            <w:noProof/>
          </w:rPr>
          <w:delText>continued</w:delText>
        </w:r>
        <w:r w:rsidDel="00FA7F55">
          <w:rPr>
            <w:noProof/>
          </w:rPr>
          <w:delText>)</w:delText>
        </w:r>
      </w:del>
    </w:p>
    <w:p w14:paraId="708404DC" w14:textId="77777777" w:rsidR="00967DDB" w:rsidRPr="006E6414" w:rsidDel="00FA7F55" w:rsidRDefault="00967DDB" w:rsidP="00967DDB">
      <w:pPr>
        <w:pStyle w:val="toccolumnheadings"/>
        <w:rPr>
          <w:del w:id="1498" w:author="David Giaretta" w:date="2019-09-20T23:59:00Z"/>
          <w:noProof/>
        </w:rPr>
      </w:pPr>
      <w:del w:id="1499" w:author="David Giaretta" w:date="2019-09-20T23:59:00Z">
        <w:r w:rsidDel="00FA7F55">
          <w:rPr>
            <w:noProof/>
          </w:rPr>
          <w:delText>Figure</w:delText>
        </w:r>
        <w:r w:rsidRPr="006E6414" w:rsidDel="00FA7F55">
          <w:rPr>
            <w:noProof/>
          </w:rPr>
          <w:tab/>
          <w:delText>Page</w:delText>
        </w:r>
      </w:del>
    </w:p>
    <w:p w14:paraId="13BB6802" w14:textId="3E7C87E4" w:rsidR="00967DDB" w:rsidRPr="00967DDB" w:rsidDel="00FA7F55" w:rsidRDefault="00967DDB" w:rsidP="00967DDB">
      <w:pPr>
        <w:pStyle w:val="TOCF"/>
        <w:rPr>
          <w:del w:id="1500" w:author="David Giaretta" w:date="2019-09-20T23:59:00Z"/>
          <w:b/>
          <w:caps/>
          <w:noProof/>
          <w:sz w:val="22"/>
          <w:szCs w:val="22"/>
        </w:rPr>
      </w:pPr>
      <w:del w:id="1501" w:author="David Giaretta" w:date="2019-09-20T23:59:00Z">
        <w:r w:rsidRPr="004F0DBA" w:rsidDel="00FA7F55">
          <w:rPr>
            <w:rStyle w:val="Hyperlink"/>
            <w:noProof/>
          </w:rPr>
          <w:delText>6-2</w:delText>
        </w:r>
        <w:r w:rsidRPr="00967DDB" w:rsidDel="00FA7F55">
          <w:rPr>
            <w:b/>
            <w:caps/>
            <w:noProof/>
            <w:sz w:val="22"/>
            <w:szCs w:val="22"/>
          </w:rPr>
          <w:tab/>
        </w:r>
        <w:r w:rsidRPr="004F0DBA" w:rsidDel="00FA7F55">
          <w:rPr>
            <w:rStyle w:val="Hyperlink"/>
            <w:noProof/>
          </w:rPr>
          <w:delText>Cooperating Archives with Standard Ingest and Access Methods</w:delText>
        </w:r>
        <w:r w:rsidDel="00FA7F55">
          <w:rPr>
            <w:noProof/>
          </w:rPr>
          <w:tab/>
        </w:r>
        <w:r w:rsidR="00FE7C6C" w:rsidDel="00FA7F55">
          <w:rPr>
            <w:noProof/>
          </w:rPr>
          <w:delText>6-4</w:delText>
        </w:r>
      </w:del>
    </w:p>
    <w:p w14:paraId="1791C06A" w14:textId="52C5C5BA" w:rsidR="00967DDB" w:rsidRPr="00967DDB" w:rsidDel="00FA7F55" w:rsidRDefault="00967DDB" w:rsidP="00967DDB">
      <w:pPr>
        <w:pStyle w:val="TOCF"/>
        <w:rPr>
          <w:del w:id="1502" w:author="David Giaretta" w:date="2019-09-20T23:59:00Z"/>
          <w:b/>
          <w:caps/>
          <w:noProof/>
          <w:sz w:val="22"/>
          <w:szCs w:val="22"/>
        </w:rPr>
      </w:pPr>
      <w:del w:id="1503" w:author="David Giaretta" w:date="2019-09-20T23:59:00Z">
        <w:r w:rsidRPr="004F0DBA" w:rsidDel="00FA7F55">
          <w:rPr>
            <w:rStyle w:val="Hyperlink"/>
            <w:noProof/>
          </w:rPr>
          <w:delText>6-3</w:delText>
        </w:r>
        <w:r w:rsidRPr="00967DDB" w:rsidDel="00FA7F55">
          <w:rPr>
            <w:b/>
            <w:caps/>
            <w:noProof/>
            <w:sz w:val="22"/>
            <w:szCs w:val="22"/>
          </w:rPr>
          <w:tab/>
        </w:r>
        <w:r w:rsidRPr="004F0DBA" w:rsidDel="00FA7F55">
          <w:rPr>
            <w:rStyle w:val="Hyperlink"/>
            <w:noProof/>
          </w:rPr>
          <w:delText>An OAIS Federation Employing a Common Catalog</w:delText>
        </w:r>
        <w:r w:rsidDel="00FA7F55">
          <w:rPr>
            <w:noProof/>
          </w:rPr>
          <w:tab/>
        </w:r>
        <w:r w:rsidR="00FE7C6C" w:rsidDel="00FA7F55">
          <w:rPr>
            <w:noProof/>
          </w:rPr>
          <w:delText>6-5</w:delText>
        </w:r>
      </w:del>
    </w:p>
    <w:p w14:paraId="4D8F5203" w14:textId="472439E4" w:rsidR="00967DDB" w:rsidRPr="00967DDB" w:rsidDel="00FA7F55" w:rsidRDefault="00967DDB" w:rsidP="00967DDB">
      <w:pPr>
        <w:pStyle w:val="TOCF"/>
        <w:rPr>
          <w:del w:id="1504" w:author="David Giaretta" w:date="2019-09-20T23:59:00Z"/>
          <w:b/>
          <w:caps/>
          <w:noProof/>
          <w:sz w:val="22"/>
          <w:szCs w:val="22"/>
        </w:rPr>
      </w:pPr>
      <w:del w:id="1505" w:author="David Giaretta" w:date="2019-09-20T23:59:00Z">
        <w:r w:rsidRPr="004F0DBA" w:rsidDel="00FA7F55">
          <w:rPr>
            <w:rStyle w:val="Hyperlink"/>
            <w:noProof/>
          </w:rPr>
          <w:delText>6-4</w:delText>
        </w:r>
        <w:r w:rsidRPr="00967DDB" w:rsidDel="00FA7F55">
          <w:rPr>
            <w:b/>
            <w:caps/>
            <w:noProof/>
            <w:sz w:val="22"/>
            <w:szCs w:val="22"/>
          </w:rPr>
          <w:tab/>
        </w:r>
        <w:r w:rsidRPr="004F0DBA" w:rsidDel="00FA7F55">
          <w:rPr>
            <w:rStyle w:val="Hyperlink"/>
            <w:noProof/>
          </w:rPr>
          <w:delText>Archives with Shared Storage</w:delText>
        </w:r>
        <w:r w:rsidDel="00FA7F55">
          <w:rPr>
            <w:noProof/>
          </w:rPr>
          <w:tab/>
        </w:r>
        <w:r w:rsidR="00FE7C6C" w:rsidDel="00FA7F55">
          <w:rPr>
            <w:noProof/>
          </w:rPr>
          <w:delText>6-8</w:delText>
        </w:r>
      </w:del>
    </w:p>
    <w:p w14:paraId="0E4A1D14" w14:textId="6FFF7F51" w:rsidR="00967DDB" w:rsidRPr="00967DDB" w:rsidDel="00FA7F55" w:rsidRDefault="00967DDB" w:rsidP="00967DDB">
      <w:pPr>
        <w:pStyle w:val="TOCF"/>
        <w:rPr>
          <w:del w:id="1506" w:author="David Giaretta" w:date="2019-09-20T23:59:00Z"/>
          <w:b/>
          <w:caps/>
          <w:noProof/>
          <w:sz w:val="22"/>
          <w:szCs w:val="22"/>
        </w:rPr>
      </w:pPr>
      <w:del w:id="1507" w:author="David Giaretta" w:date="2019-09-20T23:59:00Z">
        <w:r w:rsidRPr="004F0DBA" w:rsidDel="00FA7F55">
          <w:rPr>
            <w:rStyle w:val="Hyperlink"/>
            <w:noProof/>
          </w:rPr>
          <w:delText>A-1</w:delText>
        </w:r>
        <w:r w:rsidRPr="00967DDB" w:rsidDel="00FA7F55">
          <w:rPr>
            <w:b/>
            <w:caps/>
            <w:noProof/>
            <w:sz w:val="22"/>
            <w:szCs w:val="22"/>
          </w:rPr>
          <w:tab/>
        </w:r>
        <w:r w:rsidRPr="004F0DBA" w:rsidDel="00FA7F55">
          <w:rPr>
            <w:rStyle w:val="Hyperlink"/>
            <w:noProof/>
          </w:rPr>
          <w:delText>Composite of Functional Entities</w:delText>
        </w:r>
        <w:r w:rsidDel="00FA7F55">
          <w:rPr>
            <w:noProof/>
          </w:rPr>
          <w:tab/>
        </w:r>
        <w:r w:rsidR="00FE7C6C" w:rsidDel="00FA7F55">
          <w:rPr>
            <w:noProof/>
          </w:rPr>
          <w:delText>A-2</w:delText>
        </w:r>
      </w:del>
    </w:p>
    <w:p w14:paraId="4C4A2F87" w14:textId="2DCDEDA0" w:rsidR="00967DDB" w:rsidRPr="00967DDB" w:rsidDel="00FA7F55" w:rsidRDefault="00967DDB" w:rsidP="00967DDB">
      <w:pPr>
        <w:pStyle w:val="TOCF"/>
        <w:rPr>
          <w:del w:id="1508" w:author="David Giaretta" w:date="2019-09-20T23:59:00Z"/>
          <w:b/>
          <w:caps/>
          <w:noProof/>
          <w:sz w:val="22"/>
          <w:szCs w:val="22"/>
        </w:rPr>
      </w:pPr>
      <w:del w:id="1509" w:author="David Giaretta" w:date="2019-09-20T23:59:00Z">
        <w:r w:rsidRPr="004F0DBA" w:rsidDel="00FA7F55">
          <w:rPr>
            <w:rStyle w:val="Hyperlink"/>
            <w:noProof/>
          </w:rPr>
          <w:delText>C-1</w:delText>
        </w:r>
        <w:r w:rsidRPr="00967DDB" w:rsidDel="00FA7F55">
          <w:rPr>
            <w:b/>
            <w:caps/>
            <w:noProof/>
            <w:sz w:val="22"/>
            <w:szCs w:val="22"/>
          </w:rPr>
          <w:tab/>
        </w:r>
        <w:r w:rsidRPr="004F0DBA" w:rsidDel="00FA7F55">
          <w:rPr>
            <w:rStyle w:val="Hyperlink"/>
            <w:noProof/>
          </w:rPr>
          <w:delText>Key to UML Relationships</w:delText>
        </w:r>
        <w:r w:rsidDel="00FA7F55">
          <w:rPr>
            <w:noProof/>
          </w:rPr>
          <w:tab/>
        </w:r>
        <w:r w:rsidR="00FE7C6C" w:rsidDel="00FA7F55">
          <w:rPr>
            <w:noProof/>
          </w:rPr>
          <w:delText>C-1</w:delText>
        </w:r>
      </w:del>
    </w:p>
    <w:p w14:paraId="550E2EC6" w14:textId="6C0489CF" w:rsidR="00967DDB" w:rsidRPr="00967DDB" w:rsidDel="00FA7F55" w:rsidRDefault="00967DDB" w:rsidP="00967DDB">
      <w:pPr>
        <w:pStyle w:val="TOCF"/>
        <w:rPr>
          <w:del w:id="1510" w:author="David Giaretta" w:date="2019-09-20T23:59:00Z"/>
          <w:b/>
          <w:caps/>
          <w:noProof/>
          <w:sz w:val="22"/>
          <w:szCs w:val="22"/>
        </w:rPr>
      </w:pPr>
      <w:del w:id="1511" w:author="David Giaretta" w:date="2019-09-20T23:59:00Z">
        <w:r w:rsidRPr="004F0DBA" w:rsidDel="00FA7F55">
          <w:rPr>
            <w:rStyle w:val="Hyperlink"/>
            <w:noProof/>
          </w:rPr>
          <w:delText>E-1</w:delText>
        </w:r>
        <w:r w:rsidRPr="00967DDB" w:rsidDel="00FA7F55">
          <w:rPr>
            <w:b/>
            <w:caps/>
            <w:noProof/>
            <w:sz w:val="22"/>
            <w:szCs w:val="22"/>
          </w:rPr>
          <w:tab/>
        </w:r>
        <w:r w:rsidRPr="004F0DBA" w:rsidDel="00FA7F55">
          <w:rPr>
            <w:rStyle w:val="Hyperlink"/>
            <w:noProof/>
          </w:rPr>
          <w:delText>Layered Information Model</w:delText>
        </w:r>
        <w:r w:rsidDel="00FA7F55">
          <w:rPr>
            <w:noProof/>
          </w:rPr>
          <w:tab/>
        </w:r>
        <w:r w:rsidR="00FE7C6C" w:rsidDel="00FA7F55">
          <w:rPr>
            <w:noProof/>
          </w:rPr>
          <w:delText>E-1</w:delText>
        </w:r>
      </w:del>
    </w:p>
    <w:p w14:paraId="0CFB61C1" w14:textId="3FC8842F" w:rsidR="00F826E5" w:rsidDel="00FA7F55" w:rsidRDefault="00F826E5">
      <w:pPr>
        <w:pStyle w:val="TOC1"/>
        <w:rPr>
          <w:ins w:id="1512" w:author="DAI" w:date="2019-08-05T14:20:00Z"/>
          <w:del w:id="1513" w:author="David Giaretta" w:date="2019-09-20T23:59:00Z"/>
          <w:rFonts w:asciiTheme="minorHAnsi" w:eastAsiaTheme="minorEastAsia" w:hAnsiTheme="minorHAnsi" w:cstheme="minorBidi"/>
          <w:b w:val="0"/>
          <w:caps w:val="0"/>
          <w:noProof/>
          <w:sz w:val="22"/>
          <w:szCs w:val="22"/>
          <w:lang w:val="en-GB" w:eastAsia="en-GB"/>
        </w:rPr>
      </w:pPr>
      <w:ins w:id="1514" w:author="DAI" w:date="2019-08-05T14:20:00Z">
        <w:del w:id="1515" w:author="David Giaretta" w:date="2019-09-20T23:59:00Z">
          <w:r w:rsidRPr="004F0DBA" w:rsidDel="00FA7F55">
            <w:rPr>
              <w:rStyle w:val="Hyperlink"/>
              <w:noProof/>
            </w:rPr>
            <w:delText>2-1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Environment Model of an OAIS</w:delText>
          </w:r>
          <w:r w:rsidDel="00FA7F55">
            <w:rPr>
              <w:noProof/>
            </w:rPr>
            <w:tab/>
          </w:r>
          <w:r w:rsidR="00A15134" w:rsidDel="00FA7F55">
            <w:rPr>
              <w:noProof/>
            </w:rPr>
            <w:delText>2-3</w:delText>
          </w:r>
        </w:del>
      </w:ins>
    </w:p>
    <w:p w14:paraId="22E1E342" w14:textId="020B5518" w:rsidR="00F826E5" w:rsidDel="00FA7F55" w:rsidRDefault="00F826E5">
      <w:pPr>
        <w:pStyle w:val="TOC1"/>
        <w:rPr>
          <w:ins w:id="1516" w:author="DAI" w:date="2019-08-05T14:20:00Z"/>
          <w:del w:id="1517" w:author="David Giaretta" w:date="2019-09-20T23:59:00Z"/>
          <w:rFonts w:asciiTheme="minorHAnsi" w:eastAsiaTheme="minorEastAsia" w:hAnsiTheme="minorHAnsi" w:cstheme="minorBidi"/>
          <w:b w:val="0"/>
          <w:caps w:val="0"/>
          <w:noProof/>
          <w:sz w:val="22"/>
          <w:szCs w:val="22"/>
          <w:lang w:val="en-GB" w:eastAsia="en-GB"/>
        </w:rPr>
      </w:pPr>
      <w:ins w:id="1518" w:author="DAI" w:date="2019-08-05T14:20:00Z">
        <w:del w:id="1519" w:author="David Giaretta" w:date="2019-09-20T23:59:00Z">
          <w:r w:rsidRPr="004F0DBA" w:rsidDel="00FA7F55">
            <w:rPr>
              <w:rStyle w:val="Hyperlink"/>
              <w:noProof/>
            </w:rPr>
            <w:delText>2-2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Obtaining Information from Data</w:delText>
          </w:r>
          <w:r w:rsidDel="00FA7F55">
            <w:rPr>
              <w:noProof/>
            </w:rPr>
            <w:tab/>
          </w:r>
          <w:r w:rsidR="00A15134" w:rsidDel="00FA7F55">
            <w:rPr>
              <w:noProof/>
            </w:rPr>
            <w:delText>2-5</w:delText>
          </w:r>
        </w:del>
      </w:ins>
    </w:p>
    <w:p w14:paraId="4ED83304" w14:textId="1F09618A" w:rsidR="00F826E5" w:rsidDel="00FA7F55" w:rsidRDefault="00F826E5">
      <w:pPr>
        <w:pStyle w:val="TOC1"/>
        <w:rPr>
          <w:ins w:id="1520" w:author="DAI" w:date="2019-08-05T14:20:00Z"/>
          <w:del w:id="1521" w:author="David Giaretta" w:date="2019-09-20T23:59:00Z"/>
          <w:rFonts w:asciiTheme="minorHAnsi" w:eastAsiaTheme="minorEastAsia" w:hAnsiTheme="minorHAnsi" w:cstheme="minorBidi"/>
          <w:b w:val="0"/>
          <w:caps w:val="0"/>
          <w:noProof/>
          <w:sz w:val="22"/>
          <w:szCs w:val="22"/>
          <w:lang w:val="en-GB" w:eastAsia="en-GB"/>
        </w:rPr>
      </w:pPr>
      <w:ins w:id="1522" w:author="DAI" w:date="2019-08-05T14:20:00Z">
        <w:del w:id="1523" w:author="David Giaretta" w:date="2019-09-20T23:59:00Z">
          <w:r w:rsidRPr="004F0DBA" w:rsidDel="00FA7F55">
            <w:rPr>
              <w:rStyle w:val="Hyperlink"/>
              <w:noProof/>
            </w:rPr>
            <w:delText>2-3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Package Concepts and Relationships</w:delText>
          </w:r>
          <w:r w:rsidDel="00FA7F55">
            <w:rPr>
              <w:noProof/>
            </w:rPr>
            <w:tab/>
          </w:r>
          <w:r w:rsidR="00A15134" w:rsidDel="00FA7F55">
            <w:rPr>
              <w:noProof/>
            </w:rPr>
            <w:delText>2-8</w:delText>
          </w:r>
        </w:del>
      </w:ins>
    </w:p>
    <w:p w14:paraId="572A0AB3" w14:textId="534F0D2B" w:rsidR="00F826E5" w:rsidDel="00FA7F55" w:rsidRDefault="00F826E5">
      <w:pPr>
        <w:pStyle w:val="TOC1"/>
        <w:rPr>
          <w:ins w:id="1524" w:author="DAI" w:date="2019-08-05T14:20:00Z"/>
          <w:del w:id="1525" w:author="David Giaretta" w:date="2019-09-20T23:59:00Z"/>
          <w:rFonts w:asciiTheme="minorHAnsi" w:eastAsiaTheme="minorEastAsia" w:hAnsiTheme="minorHAnsi" w:cstheme="minorBidi"/>
          <w:b w:val="0"/>
          <w:caps w:val="0"/>
          <w:noProof/>
          <w:sz w:val="22"/>
          <w:szCs w:val="22"/>
          <w:lang w:val="en-GB" w:eastAsia="en-GB"/>
        </w:rPr>
      </w:pPr>
      <w:ins w:id="1526" w:author="DAI" w:date="2019-08-05T14:20:00Z">
        <w:del w:id="1527" w:author="David Giaretta" w:date="2019-09-20T23:59:00Z">
          <w:r w:rsidRPr="004F0DBA" w:rsidDel="00FA7F55">
            <w:rPr>
              <w:rStyle w:val="Hyperlink"/>
              <w:noProof/>
            </w:rPr>
            <w:delText>2-4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OAIS Archive External Data</w:delText>
          </w:r>
          <w:r w:rsidDel="00FA7F55">
            <w:rPr>
              <w:noProof/>
            </w:rPr>
            <w:tab/>
          </w:r>
          <w:r w:rsidR="00A15134" w:rsidDel="00FA7F55">
            <w:rPr>
              <w:noProof/>
            </w:rPr>
            <w:delText>2-14</w:delText>
          </w:r>
        </w:del>
      </w:ins>
    </w:p>
    <w:p w14:paraId="02E9649A" w14:textId="3A739515" w:rsidR="00F826E5" w:rsidDel="00FA7F55" w:rsidRDefault="00F826E5">
      <w:pPr>
        <w:pStyle w:val="TOC1"/>
        <w:rPr>
          <w:ins w:id="1528" w:author="DAI" w:date="2019-08-05T14:20:00Z"/>
          <w:del w:id="1529" w:author="David Giaretta" w:date="2019-09-20T23:59:00Z"/>
          <w:rFonts w:asciiTheme="minorHAnsi" w:eastAsiaTheme="minorEastAsia" w:hAnsiTheme="minorHAnsi" w:cstheme="minorBidi"/>
          <w:b w:val="0"/>
          <w:caps w:val="0"/>
          <w:noProof/>
          <w:sz w:val="22"/>
          <w:szCs w:val="22"/>
          <w:lang w:val="en-GB" w:eastAsia="en-GB"/>
        </w:rPr>
      </w:pPr>
      <w:ins w:id="1530" w:author="DAI" w:date="2019-08-05T14:20:00Z">
        <w:del w:id="1531" w:author="David Giaretta" w:date="2019-09-20T23:59:00Z">
          <w:r w:rsidRPr="004F0DBA"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OAIS Functional Entities</w:delText>
          </w:r>
          <w:r w:rsidDel="00FA7F55">
            <w:rPr>
              <w:noProof/>
            </w:rPr>
            <w:tab/>
          </w:r>
          <w:r w:rsidR="00A15134" w:rsidDel="00FA7F55">
            <w:rPr>
              <w:noProof/>
            </w:rPr>
            <w:delText>4-2</w:delText>
          </w:r>
        </w:del>
      </w:ins>
    </w:p>
    <w:p w14:paraId="4EC506D1" w14:textId="17BE66C2" w:rsidR="00F826E5" w:rsidDel="00FA7F55" w:rsidRDefault="00F826E5">
      <w:pPr>
        <w:pStyle w:val="TOC1"/>
        <w:rPr>
          <w:ins w:id="1532" w:author="DAI" w:date="2019-08-05T14:20:00Z"/>
          <w:del w:id="1533" w:author="David Giaretta" w:date="2019-09-20T23:59:00Z"/>
          <w:rFonts w:asciiTheme="minorHAnsi" w:eastAsiaTheme="minorEastAsia" w:hAnsiTheme="minorHAnsi" w:cstheme="minorBidi"/>
          <w:b w:val="0"/>
          <w:caps w:val="0"/>
          <w:noProof/>
          <w:sz w:val="22"/>
          <w:szCs w:val="22"/>
          <w:lang w:val="en-GB" w:eastAsia="en-GB"/>
        </w:rPr>
      </w:pPr>
      <w:ins w:id="1534" w:author="DAI" w:date="2019-08-05T14:20:00Z">
        <w:del w:id="1535" w:author="David Giaretta" w:date="2019-09-20T23:59:00Z">
          <w:r w:rsidRPr="004F0DBA" w:rsidDel="00FA7F55">
            <w:rPr>
              <w:rStyle w:val="Hyperlink"/>
              <w:noProof/>
            </w:rPr>
            <w:delText>4-2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Ingest Functional Entity</w:delText>
          </w:r>
          <w:r w:rsidDel="00FA7F55">
            <w:rPr>
              <w:noProof/>
            </w:rPr>
            <w:tab/>
          </w:r>
          <w:r w:rsidR="00A15134" w:rsidDel="00FA7F55">
            <w:rPr>
              <w:noProof/>
            </w:rPr>
            <w:delText>4-8</w:delText>
          </w:r>
        </w:del>
      </w:ins>
    </w:p>
    <w:p w14:paraId="77A35378" w14:textId="05A8ECFD" w:rsidR="00F826E5" w:rsidDel="00FA7F55" w:rsidRDefault="00F826E5">
      <w:pPr>
        <w:pStyle w:val="TOC1"/>
        <w:rPr>
          <w:ins w:id="1536" w:author="DAI" w:date="2019-08-05T14:20:00Z"/>
          <w:del w:id="1537" w:author="David Giaretta" w:date="2019-09-20T23:59:00Z"/>
          <w:rFonts w:asciiTheme="minorHAnsi" w:eastAsiaTheme="minorEastAsia" w:hAnsiTheme="minorHAnsi" w:cstheme="minorBidi"/>
          <w:b w:val="0"/>
          <w:caps w:val="0"/>
          <w:noProof/>
          <w:sz w:val="22"/>
          <w:szCs w:val="22"/>
          <w:lang w:val="en-GB" w:eastAsia="en-GB"/>
        </w:rPr>
      </w:pPr>
      <w:ins w:id="1538" w:author="DAI" w:date="2019-08-05T14:20:00Z">
        <w:del w:id="1539" w:author="David Giaretta" w:date="2019-09-20T23:59:00Z">
          <w:r w:rsidRPr="004F0DBA" w:rsidDel="00FA7F55">
            <w:rPr>
              <w:rStyle w:val="Hyperlink"/>
              <w:noProof/>
            </w:rPr>
            <w:delText>4-3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Archival Storage Functional Entity</w:delText>
          </w:r>
          <w:r w:rsidDel="00FA7F55">
            <w:rPr>
              <w:noProof/>
            </w:rPr>
            <w:tab/>
          </w:r>
          <w:r w:rsidR="00A15134" w:rsidDel="00FA7F55">
            <w:rPr>
              <w:noProof/>
            </w:rPr>
            <w:delText>4-11</w:delText>
          </w:r>
        </w:del>
      </w:ins>
    </w:p>
    <w:p w14:paraId="4FC627BE" w14:textId="273AB496" w:rsidR="00F826E5" w:rsidDel="00FA7F55" w:rsidRDefault="00F826E5">
      <w:pPr>
        <w:pStyle w:val="TOC1"/>
        <w:rPr>
          <w:ins w:id="1540" w:author="DAI" w:date="2019-08-05T14:20:00Z"/>
          <w:del w:id="1541" w:author="David Giaretta" w:date="2019-09-20T23:59:00Z"/>
          <w:rFonts w:asciiTheme="minorHAnsi" w:eastAsiaTheme="minorEastAsia" w:hAnsiTheme="minorHAnsi" w:cstheme="minorBidi"/>
          <w:b w:val="0"/>
          <w:caps w:val="0"/>
          <w:noProof/>
          <w:sz w:val="22"/>
          <w:szCs w:val="22"/>
          <w:lang w:val="en-GB" w:eastAsia="en-GB"/>
        </w:rPr>
      </w:pPr>
      <w:ins w:id="1542" w:author="DAI" w:date="2019-08-05T14:20:00Z">
        <w:del w:id="1543" w:author="David Giaretta" w:date="2019-09-20T23:59:00Z">
          <w:r w:rsidRPr="004F0DBA" w:rsidDel="00FA7F55">
            <w:rPr>
              <w:rStyle w:val="Hyperlink"/>
              <w:noProof/>
            </w:rPr>
            <w:delText>4-4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Data Management Functional Entity</w:delText>
          </w:r>
          <w:r w:rsidDel="00FA7F55">
            <w:rPr>
              <w:noProof/>
            </w:rPr>
            <w:tab/>
          </w:r>
          <w:r w:rsidR="00A15134" w:rsidDel="00FA7F55">
            <w:rPr>
              <w:noProof/>
            </w:rPr>
            <w:delText>4-14</w:delText>
          </w:r>
        </w:del>
      </w:ins>
    </w:p>
    <w:p w14:paraId="7FEF7551" w14:textId="5EE036BF" w:rsidR="00F826E5" w:rsidDel="00FA7F55" w:rsidRDefault="00F826E5">
      <w:pPr>
        <w:pStyle w:val="TOC1"/>
        <w:rPr>
          <w:ins w:id="1544" w:author="DAI" w:date="2019-08-05T14:20:00Z"/>
          <w:del w:id="1545" w:author="David Giaretta" w:date="2019-09-20T23:59:00Z"/>
          <w:rFonts w:asciiTheme="minorHAnsi" w:eastAsiaTheme="minorEastAsia" w:hAnsiTheme="minorHAnsi" w:cstheme="minorBidi"/>
          <w:b w:val="0"/>
          <w:caps w:val="0"/>
          <w:noProof/>
          <w:sz w:val="22"/>
          <w:szCs w:val="22"/>
          <w:lang w:val="en-GB" w:eastAsia="en-GB"/>
        </w:rPr>
      </w:pPr>
      <w:ins w:id="1546" w:author="DAI" w:date="2019-08-05T14:20:00Z">
        <w:del w:id="1547" w:author="David Giaretta" w:date="2019-09-20T23:59:00Z">
          <w:r w:rsidRPr="004F0DBA" w:rsidDel="00FA7F55">
            <w:rPr>
              <w:rStyle w:val="Hyperlink"/>
              <w:noProof/>
            </w:rPr>
            <w:delText>4-5</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Administration Functional Entity</w:delText>
          </w:r>
          <w:r w:rsidDel="00FA7F55">
            <w:rPr>
              <w:noProof/>
            </w:rPr>
            <w:tab/>
          </w:r>
          <w:r w:rsidR="00A15134" w:rsidDel="00FA7F55">
            <w:rPr>
              <w:noProof/>
            </w:rPr>
            <w:delText>4-17</w:delText>
          </w:r>
        </w:del>
      </w:ins>
    </w:p>
    <w:p w14:paraId="2074A7B4" w14:textId="21109556" w:rsidR="00F826E5" w:rsidDel="00FA7F55" w:rsidRDefault="00F826E5">
      <w:pPr>
        <w:pStyle w:val="TOC1"/>
        <w:rPr>
          <w:ins w:id="1548" w:author="DAI" w:date="2019-08-05T14:20:00Z"/>
          <w:del w:id="1549" w:author="David Giaretta" w:date="2019-09-20T23:59:00Z"/>
          <w:rFonts w:asciiTheme="minorHAnsi" w:eastAsiaTheme="minorEastAsia" w:hAnsiTheme="minorHAnsi" w:cstheme="minorBidi"/>
          <w:b w:val="0"/>
          <w:caps w:val="0"/>
          <w:noProof/>
          <w:sz w:val="22"/>
          <w:szCs w:val="22"/>
          <w:lang w:val="en-GB" w:eastAsia="en-GB"/>
        </w:rPr>
      </w:pPr>
      <w:ins w:id="1550" w:author="DAI" w:date="2019-08-05T14:20:00Z">
        <w:del w:id="1551" w:author="David Giaretta" w:date="2019-09-20T23:59:00Z">
          <w:r w:rsidRPr="004F0DBA" w:rsidDel="00FA7F55">
            <w:rPr>
              <w:rStyle w:val="Hyperlink"/>
              <w:noProof/>
            </w:rPr>
            <w:delText>4-6</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Preservation Planning Functional Entity</w:delText>
          </w:r>
          <w:r w:rsidDel="00FA7F55">
            <w:rPr>
              <w:noProof/>
            </w:rPr>
            <w:tab/>
          </w:r>
          <w:r w:rsidR="00A15134" w:rsidDel="00FA7F55">
            <w:rPr>
              <w:noProof/>
            </w:rPr>
            <w:delText>4-21</w:delText>
          </w:r>
        </w:del>
      </w:ins>
    </w:p>
    <w:p w14:paraId="365260DC" w14:textId="5279AD78" w:rsidR="00F826E5" w:rsidDel="00FA7F55" w:rsidRDefault="00F826E5">
      <w:pPr>
        <w:pStyle w:val="TOC1"/>
        <w:rPr>
          <w:ins w:id="1552" w:author="DAI" w:date="2019-08-05T14:20:00Z"/>
          <w:del w:id="1553" w:author="David Giaretta" w:date="2019-09-20T23:59:00Z"/>
          <w:rFonts w:asciiTheme="minorHAnsi" w:eastAsiaTheme="minorEastAsia" w:hAnsiTheme="minorHAnsi" w:cstheme="minorBidi"/>
          <w:b w:val="0"/>
          <w:caps w:val="0"/>
          <w:noProof/>
          <w:sz w:val="22"/>
          <w:szCs w:val="22"/>
          <w:lang w:val="en-GB" w:eastAsia="en-GB"/>
        </w:rPr>
      </w:pPr>
      <w:ins w:id="1554" w:author="DAI" w:date="2019-08-05T14:20:00Z">
        <w:del w:id="1555" w:author="David Giaretta" w:date="2019-09-20T23:59:00Z">
          <w:r w:rsidRPr="004F0DBA" w:rsidDel="00FA7F55">
            <w:rPr>
              <w:rStyle w:val="Hyperlink"/>
              <w:noProof/>
            </w:rPr>
            <w:delText>4-7</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Access Functional Entity</w:delText>
          </w:r>
          <w:r w:rsidDel="00FA7F55">
            <w:rPr>
              <w:noProof/>
            </w:rPr>
            <w:tab/>
          </w:r>
          <w:r w:rsidR="00A15134" w:rsidDel="00FA7F55">
            <w:rPr>
              <w:noProof/>
            </w:rPr>
            <w:delText>4-25</w:delText>
          </w:r>
        </w:del>
      </w:ins>
    </w:p>
    <w:p w14:paraId="115AA1CE" w14:textId="55E6583E" w:rsidR="00F826E5" w:rsidDel="00FA7F55" w:rsidRDefault="00F826E5">
      <w:pPr>
        <w:pStyle w:val="TOC1"/>
        <w:rPr>
          <w:ins w:id="1556" w:author="DAI" w:date="2019-08-05T14:20:00Z"/>
          <w:del w:id="1557" w:author="David Giaretta" w:date="2019-09-20T23:59:00Z"/>
          <w:rFonts w:asciiTheme="minorHAnsi" w:eastAsiaTheme="minorEastAsia" w:hAnsiTheme="minorHAnsi" w:cstheme="minorBidi"/>
          <w:b w:val="0"/>
          <w:caps w:val="0"/>
          <w:noProof/>
          <w:sz w:val="22"/>
          <w:szCs w:val="22"/>
          <w:lang w:val="en-GB" w:eastAsia="en-GB"/>
        </w:rPr>
      </w:pPr>
      <w:ins w:id="1558" w:author="DAI" w:date="2019-08-05T14:20:00Z">
        <w:del w:id="1559" w:author="David Giaretta" w:date="2019-09-20T23:59:00Z">
          <w:r w:rsidRPr="004F0DBA" w:rsidDel="00FA7F55">
            <w:rPr>
              <w:rStyle w:val="Hyperlink"/>
              <w:noProof/>
            </w:rPr>
            <w:delText>4-8</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OAIS Data Flow Diagram</w:delText>
          </w:r>
          <w:r w:rsidDel="00FA7F55">
            <w:rPr>
              <w:noProof/>
            </w:rPr>
            <w:tab/>
          </w:r>
          <w:r w:rsidR="00A15134" w:rsidDel="00FA7F55">
            <w:rPr>
              <w:noProof/>
            </w:rPr>
            <w:delText>4-28</w:delText>
          </w:r>
        </w:del>
      </w:ins>
    </w:p>
    <w:p w14:paraId="5CFE130F" w14:textId="351B45ED" w:rsidR="00F826E5" w:rsidDel="00FA7F55" w:rsidRDefault="00F826E5">
      <w:pPr>
        <w:pStyle w:val="TOC1"/>
        <w:rPr>
          <w:ins w:id="1560" w:author="DAI" w:date="2019-08-05T14:20:00Z"/>
          <w:del w:id="1561" w:author="David Giaretta" w:date="2019-09-20T23:59:00Z"/>
          <w:rFonts w:asciiTheme="minorHAnsi" w:eastAsiaTheme="minorEastAsia" w:hAnsiTheme="minorHAnsi" w:cstheme="minorBidi"/>
          <w:b w:val="0"/>
          <w:caps w:val="0"/>
          <w:noProof/>
          <w:sz w:val="22"/>
          <w:szCs w:val="22"/>
          <w:lang w:val="en-GB" w:eastAsia="en-GB"/>
        </w:rPr>
      </w:pPr>
      <w:ins w:id="1562" w:author="DAI" w:date="2019-08-05T14:20:00Z">
        <w:del w:id="1563" w:author="David Giaretta" w:date="2019-09-20T23:59:00Z">
          <w:r w:rsidRPr="004F0DBA" w:rsidDel="00FA7F55">
            <w:rPr>
              <w:rStyle w:val="Hyperlink"/>
              <w:noProof/>
            </w:rPr>
            <w:delText>4-9</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Administration Context Diagram</w:delText>
          </w:r>
          <w:r w:rsidDel="00FA7F55">
            <w:rPr>
              <w:noProof/>
            </w:rPr>
            <w:tab/>
          </w:r>
          <w:r w:rsidR="00A15134" w:rsidDel="00FA7F55">
            <w:rPr>
              <w:noProof/>
            </w:rPr>
            <w:delText>4-30</w:delText>
          </w:r>
        </w:del>
      </w:ins>
    </w:p>
    <w:p w14:paraId="1A2DFB45" w14:textId="5D16DEBA" w:rsidR="00F826E5" w:rsidDel="00FA7F55" w:rsidRDefault="00F826E5">
      <w:pPr>
        <w:pStyle w:val="TOC1"/>
        <w:tabs>
          <w:tab w:val="left" w:pos="907"/>
        </w:tabs>
        <w:rPr>
          <w:ins w:id="1564" w:author="DAI" w:date="2019-08-05T14:20:00Z"/>
          <w:del w:id="1565" w:author="David Giaretta" w:date="2019-09-20T23:59:00Z"/>
          <w:rFonts w:asciiTheme="minorHAnsi" w:eastAsiaTheme="minorEastAsia" w:hAnsiTheme="minorHAnsi" w:cstheme="minorBidi"/>
          <w:b w:val="0"/>
          <w:caps w:val="0"/>
          <w:noProof/>
          <w:sz w:val="22"/>
          <w:szCs w:val="22"/>
          <w:lang w:val="en-GB" w:eastAsia="en-GB"/>
        </w:rPr>
      </w:pPr>
      <w:ins w:id="1566" w:author="DAI" w:date="2019-08-05T14:20:00Z">
        <w:del w:id="1567" w:author="David Giaretta" w:date="2019-09-20T23:59:00Z">
          <w:r w:rsidRPr="004F0DBA" w:rsidDel="00FA7F55">
            <w:rPr>
              <w:rStyle w:val="Hyperlink"/>
              <w:noProof/>
            </w:rPr>
            <w:delText>4-10</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Object</w:delText>
          </w:r>
          <w:r w:rsidDel="00FA7F55">
            <w:rPr>
              <w:noProof/>
            </w:rPr>
            <w:tab/>
          </w:r>
          <w:r w:rsidR="00A15134" w:rsidDel="00FA7F55">
            <w:rPr>
              <w:noProof/>
            </w:rPr>
            <w:delText>4-34</w:delText>
          </w:r>
        </w:del>
      </w:ins>
    </w:p>
    <w:p w14:paraId="710D5138" w14:textId="55CFA64C" w:rsidR="00F826E5" w:rsidDel="00FA7F55" w:rsidRDefault="00F826E5">
      <w:pPr>
        <w:pStyle w:val="TOC1"/>
        <w:tabs>
          <w:tab w:val="left" w:pos="907"/>
        </w:tabs>
        <w:rPr>
          <w:ins w:id="1568" w:author="DAI" w:date="2019-08-05T14:20:00Z"/>
          <w:del w:id="1569" w:author="David Giaretta" w:date="2019-09-20T23:59:00Z"/>
          <w:rFonts w:asciiTheme="minorHAnsi" w:eastAsiaTheme="minorEastAsia" w:hAnsiTheme="minorHAnsi" w:cstheme="minorBidi"/>
          <w:b w:val="0"/>
          <w:caps w:val="0"/>
          <w:noProof/>
          <w:sz w:val="22"/>
          <w:szCs w:val="22"/>
          <w:lang w:val="en-GB" w:eastAsia="en-GB"/>
        </w:rPr>
      </w:pPr>
      <w:ins w:id="1570" w:author="DAI" w:date="2019-08-05T14:20:00Z">
        <w:del w:id="1571" w:author="David Giaretta" w:date="2019-09-20T23:59:00Z">
          <w:r w:rsidRPr="004F0DBA" w:rsidDel="00FA7F55">
            <w:rPr>
              <w:rStyle w:val="Hyperlink"/>
              <w:noProof/>
            </w:rPr>
            <w:delText>4-11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Representation Information Object</w:delText>
          </w:r>
          <w:r w:rsidDel="00FA7F55">
            <w:rPr>
              <w:noProof/>
            </w:rPr>
            <w:tab/>
          </w:r>
          <w:r w:rsidR="00A15134" w:rsidDel="00FA7F55">
            <w:rPr>
              <w:noProof/>
            </w:rPr>
            <w:delText>4-37</w:delText>
          </w:r>
        </w:del>
      </w:ins>
    </w:p>
    <w:p w14:paraId="26F1B24E" w14:textId="0F787822" w:rsidR="00F826E5" w:rsidDel="00FA7F55" w:rsidRDefault="00F826E5">
      <w:pPr>
        <w:pStyle w:val="TOC1"/>
        <w:tabs>
          <w:tab w:val="left" w:pos="907"/>
        </w:tabs>
        <w:rPr>
          <w:ins w:id="1572" w:author="DAI" w:date="2019-08-05T14:20:00Z"/>
          <w:del w:id="1573" w:author="David Giaretta" w:date="2019-09-20T23:59:00Z"/>
          <w:rFonts w:asciiTheme="minorHAnsi" w:eastAsiaTheme="minorEastAsia" w:hAnsiTheme="minorHAnsi" w:cstheme="minorBidi"/>
          <w:b w:val="0"/>
          <w:caps w:val="0"/>
          <w:noProof/>
          <w:sz w:val="22"/>
          <w:szCs w:val="22"/>
          <w:lang w:val="en-GB" w:eastAsia="en-GB"/>
        </w:rPr>
      </w:pPr>
      <w:ins w:id="1574" w:author="DAI" w:date="2019-08-05T14:20:00Z">
        <w:del w:id="1575" w:author="David Giaretta" w:date="2019-09-20T23:59:00Z">
          <w:r w:rsidRPr="004F0DBA" w:rsidDel="00FA7F55">
            <w:rPr>
              <w:rStyle w:val="Hyperlink"/>
              <w:noProof/>
            </w:rPr>
            <w:delText>4-12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Object Taxonomy</w:delText>
          </w:r>
          <w:r w:rsidDel="00FA7F55">
            <w:rPr>
              <w:noProof/>
            </w:rPr>
            <w:tab/>
          </w:r>
          <w:r w:rsidR="00A15134" w:rsidDel="00FA7F55">
            <w:rPr>
              <w:noProof/>
            </w:rPr>
            <w:delText>4-41</w:delText>
          </w:r>
        </w:del>
      </w:ins>
    </w:p>
    <w:p w14:paraId="21520F9D" w14:textId="2BBA3558" w:rsidR="00F826E5" w:rsidDel="00FA7F55" w:rsidRDefault="00F826E5">
      <w:pPr>
        <w:pStyle w:val="TOC1"/>
        <w:tabs>
          <w:tab w:val="left" w:pos="907"/>
        </w:tabs>
        <w:rPr>
          <w:ins w:id="1576" w:author="DAI" w:date="2019-08-05T14:20:00Z"/>
          <w:del w:id="1577" w:author="David Giaretta" w:date="2019-09-20T23:59:00Z"/>
          <w:rFonts w:asciiTheme="minorHAnsi" w:eastAsiaTheme="minorEastAsia" w:hAnsiTheme="minorHAnsi" w:cstheme="minorBidi"/>
          <w:b w:val="0"/>
          <w:caps w:val="0"/>
          <w:noProof/>
          <w:sz w:val="22"/>
          <w:szCs w:val="22"/>
          <w:lang w:val="en-GB" w:eastAsia="en-GB"/>
        </w:rPr>
      </w:pPr>
      <w:ins w:id="1578" w:author="DAI" w:date="2019-08-05T14:20:00Z">
        <w:del w:id="1579" w:author="David Giaretta" w:date="2019-09-20T23:59:00Z">
          <w:r w:rsidRPr="004F0DBA" w:rsidDel="00FA7F55">
            <w:rPr>
              <w:rStyle w:val="Hyperlink"/>
              <w:noProof/>
            </w:rPr>
            <w:delText>4-13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Package Contents and its associated Package Description and Packaging Information</w:delText>
          </w:r>
          <w:r w:rsidDel="00FA7F55">
            <w:rPr>
              <w:noProof/>
            </w:rPr>
            <w:tab/>
          </w:r>
          <w:r w:rsidR="00A15134" w:rsidDel="00FA7F55">
            <w:rPr>
              <w:noProof/>
            </w:rPr>
            <w:delText>4-50</w:delText>
          </w:r>
        </w:del>
      </w:ins>
    </w:p>
    <w:p w14:paraId="642DB321" w14:textId="4C7C72AB" w:rsidR="00F826E5" w:rsidDel="00FA7F55" w:rsidRDefault="00F826E5">
      <w:pPr>
        <w:pStyle w:val="TOC1"/>
        <w:tabs>
          <w:tab w:val="left" w:pos="907"/>
        </w:tabs>
        <w:rPr>
          <w:ins w:id="1580" w:author="DAI" w:date="2019-08-05T14:20:00Z"/>
          <w:del w:id="1581" w:author="David Giaretta" w:date="2019-09-20T23:59:00Z"/>
          <w:rFonts w:asciiTheme="minorHAnsi" w:eastAsiaTheme="minorEastAsia" w:hAnsiTheme="minorHAnsi" w:cstheme="minorBidi"/>
          <w:b w:val="0"/>
          <w:caps w:val="0"/>
          <w:noProof/>
          <w:sz w:val="22"/>
          <w:szCs w:val="22"/>
          <w:lang w:val="en-GB" w:eastAsia="en-GB"/>
        </w:rPr>
      </w:pPr>
      <w:ins w:id="1582" w:author="DAI" w:date="2019-08-05T14:20:00Z">
        <w:del w:id="1583" w:author="David Giaretta" w:date="2019-09-20T23:59:00Z">
          <w:r w:rsidRPr="004F0DBA" w:rsidDel="00FA7F55">
            <w:rPr>
              <w:rStyle w:val="Hyperlink"/>
              <w:noProof/>
            </w:rPr>
            <w:delText>4-14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Package Taxonomy</w:delText>
          </w:r>
          <w:r w:rsidDel="00FA7F55">
            <w:rPr>
              <w:noProof/>
            </w:rPr>
            <w:tab/>
          </w:r>
          <w:r w:rsidR="00A15134" w:rsidDel="00FA7F55">
            <w:rPr>
              <w:noProof/>
            </w:rPr>
            <w:delText>4-51</w:delText>
          </w:r>
        </w:del>
      </w:ins>
    </w:p>
    <w:p w14:paraId="483DE290" w14:textId="315CC67D" w:rsidR="00F826E5" w:rsidDel="00FA7F55" w:rsidRDefault="00F826E5">
      <w:pPr>
        <w:pStyle w:val="TOC1"/>
        <w:tabs>
          <w:tab w:val="left" w:pos="907"/>
        </w:tabs>
        <w:rPr>
          <w:ins w:id="1584" w:author="DAI" w:date="2019-08-05T14:20:00Z"/>
          <w:del w:id="1585" w:author="David Giaretta" w:date="2019-09-20T23:59:00Z"/>
          <w:rFonts w:asciiTheme="minorHAnsi" w:eastAsiaTheme="minorEastAsia" w:hAnsiTheme="minorHAnsi" w:cstheme="minorBidi"/>
          <w:b w:val="0"/>
          <w:caps w:val="0"/>
          <w:noProof/>
          <w:sz w:val="22"/>
          <w:szCs w:val="22"/>
          <w:lang w:val="en-GB" w:eastAsia="en-GB"/>
        </w:rPr>
      </w:pPr>
      <w:ins w:id="1586" w:author="DAI" w:date="2019-08-05T14:20:00Z">
        <w:del w:id="1587" w:author="David Giaretta" w:date="2019-09-20T23:59:00Z">
          <w:r w:rsidRPr="004F0DBA" w:rsidDel="00FA7F55">
            <w:rPr>
              <w:rStyle w:val="Hyperlink"/>
              <w:noProof/>
            </w:rPr>
            <w:delText>4-15</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Package (AIP) and its associated Package Description and Packaging Information</w:delText>
          </w:r>
          <w:r w:rsidDel="00FA7F55">
            <w:rPr>
              <w:noProof/>
            </w:rPr>
            <w:tab/>
          </w:r>
          <w:r w:rsidR="00A15134" w:rsidDel="00FA7F55">
            <w:rPr>
              <w:noProof/>
            </w:rPr>
            <w:delText>4-54</w:delText>
          </w:r>
        </w:del>
      </w:ins>
    </w:p>
    <w:p w14:paraId="09298588" w14:textId="0532B6C9" w:rsidR="00F826E5" w:rsidDel="00FA7F55" w:rsidRDefault="00F826E5">
      <w:pPr>
        <w:pStyle w:val="TOC1"/>
        <w:tabs>
          <w:tab w:val="left" w:pos="907"/>
        </w:tabs>
        <w:rPr>
          <w:ins w:id="1588" w:author="DAI" w:date="2019-08-05T14:20:00Z"/>
          <w:del w:id="1589" w:author="David Giaretta" w:date="2019-09-20T23:59:00Z"/>
          <w:rFonts w:asciiTheme="minorHAnsi" w:eastAsiaTheme="minorEastAsia" w:hAnsiTheme="minorHAnsi" w:cstheme="minorBidi"/>
          <w:b w:val="0"/>
          <w:caps w:val="0"/>
          <w:noProof/>
          <w:sz w:val="22"/>
          <w:szCs w:val="22"/>
          <w:lang w:val="en-GB" w:eastAsia="en-GB"/>
        </w:rPr>
      </w:pPr>
      <w:ins w:id="1590" w:author="DAI" w:date="2019-08-05T14:20:00Z">
        <w:del w:id="1591" w:author="David Giaretta" w:date="2019-09-20T23:59:00Z">
          <w:r w:rsidRPr="004F0DBA" w:rsidDel="00FA7F55">
            <w:rPr>
              <w:rStyle w:val="Hyperlink"/>
              <w:noProof/>
            </w:rPr>
            <w:delText>4-16</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Preservation Description Information</w:delText>
          </w:r>
          <w:r w:rsidDel="00FA7F55">
            <w:rPr>
              <w:noProof/>
            </w:rPr>
            <w:tab/>
          </w:r>
          <w:r w:rsidR="00A15134" w:rsidDel="00FA7F55">
            <w:rPr>
              <w:noProof/>
            </w:rPr>
            <w:delText>4-55</w:delText>
          </w:r>
        </w:del>
      </w:ins>
    </w:p>
    <w:p w14:paraId="18F4765E" w14:textId="243AB9B6" w:rsidR="00F826E5" w:rsidDel="00FA7F55" w:rsidRDefault="00F826E5">
      <w:pPr>
        <w:pStyle w:val="TOC1"/>
        <w:tabs>
          <w:tab w:val="left" w:pos="907"/>
        </w:tabs>
        <w:rPr>
          <w:ins w:id="1592" w:author="DAI" w:date="2019-08-05T14:20:00Z"/>
          <w:del w:id="1593" w:author="David Giaretta" w:date="2019-09-20T23:59:00Z"/>
          <w:rFonts w:asciiTheme="minorHAnsi" w:eastAsiaTheme="minorEastAsia" w:hAnsiTheme="minorHAnsi" w:cstheme="minorBidi"/>
          <w:b w:val="0"/>
          <w:caps w:val="0"/>
          <w:noProof/>
          <w:sz w:val="22"/>
          <w:szCs w:val="22"/>
          <w:lang w:val="en-GB" w:eastAsia="en-GB"/>
        </w:rPr>
      </w:pPr>
      <w:ins w:id="1594" w:author="DAI" w:date="2019-08-05T14:20:00Z">
        <w:del w:id="1595" w:author="David Giaretta" w:date="2019-09-20T23:59:00Z">
          <w:r w:rsidRPr="004F0DBA" w:rsidDel="00FA7F55">
            <w:rPr>
              <w:rStyle w:val="Hyperlink"/>
              <w:noProof/>
            </w:rPr>
            <w:delText>4-17</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Package Description and its associated AIP</w:delText>
          </w:r>
          <w:r w:rsidDel="00FA7F55">
            <w:rPr>
              <w:noProof/>
            </w:rPr>
            <w:tab/>
          </w:r>
          <w:r w:rsidR="00A15134" w:rsidDel="00FA7F55">
            <w:rPr>
              <w:noProof/>
            </w:rPr>
            <w:delText>4-58</w:delText>
          </w:r>
        </w:del>
      </w:ins>
    </w:p>
    <w:p w14:paraId="756DC452" w14:textId="624F74A0" w:rsidR="00F826E5" w:rsidDel="00FA7F55" w:rsidRDefault="00F826E5">
      <w:pPr>
        <w:pStyle w:val="TOC1"/>
        <w:tabs>
          <w:tab w:val="left" w:pos="907"/>
        </w:tabs>
        <w:rPr>
          <w:ins w:id="1596" w:author="DAI" w:date="2019-08-05T14:20:00Z"/>
          <w:del w:id="1597" w:author="David Giaretta" w:date="2019-09-20T23:59:00Z"/>
          <w:rFonts w:asciiTheme="minorHAnsi" w:eastAsiaTheme="minorEastAsia" w:hAnsiTheme="minorHAnsi" w:cstheme="minorBidi"/>
          <w:b w:val="0"/>
          <w:caps w:val="0"/>
          <w:noProof/>
          <w:sz w:val="22"/>
          <w:szCs w:val="22"/>
          <w:lang w:val="en-GB" w:eastAsia="en-GB"/>
        </w:rPr>
      </w:pPr>
      <w:ins w:id="1598" w:author="DAI" w:date="2019-08-05T14:20:00Z">
        <w:del w:id="1599" w:author="David Giaretta" w:date="2019-09-20T23:59:00Z">
          <w:r w:rsidRPr="004F0DBA" w:rsidDel="00FA7F55">
            <w:rPr>
              <w:rStyle w:val="Hyperlink"/>
              <w:noProof/>
            </w:rPr>
            <w:delText>4-18</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Package (Detailed View) and its associated Package Description and Packaging Information</w:delText>
          </w:r>
          <w:r w:rsidDel="00FA7F55">
            <w:rPr>
              <w:noProof/>
            </w:rPr>
            <w:tab/>
          </w:r>
          <w:r w:rsidR="00A15134" w:rsidDel="00FA7F55">
            <w:rPr>
              <w:noProof/>
            </w:rPr>
            <w:delText>4-61</w:delText>
          </w:r>
        </w:del>
      </w:ins>
    </w:p>
    <w:p w14:paraId="0F116545" w14:textId="7522756F" w:rsidR="00F826E5" w:rsidDel="00FA7F55" w:rsidRDefault="00F826E5">
      <w:pPr>
        <w:pStyle w:val="TOC1"/>
        <w:tabs>
          <w:tab w:val="left" w:pos="907"/>
        </w:tabs>
        <w:rPr>
          <w:ins w:id="1600" w:author="DAI" w:date="2019-08-05T14:20:00Z"/>
          <w:del w:id="1601" w:author="David Giaretta" w:date="2019-09-20T23:59:00Z"/>
          <w:rFonts w:asciiTheme="minorHAnsi" w:eastAsiaTheme="minorEastAsia" w:hAnsiTheme="minorHAnsi" w:cstheme="minorBidi"/>
          <w:b w:val="0"/>
          <w:caps w:val="0"/>
          <w:noProof/>
          <w:sz w:val="22"/>
          <w:szCs w:val="22"/>
          <w:lang w:val="en-GB" w:eastAsia="en-GB"/>
        </w:rPr>
      </w:pPr>
      <w:ins w:id="1602" w:author="DAI" w:date="2019-08-05T14:20:00Z">
        <w:del w:id="1603" w:author="David Giaretta" w:date="2019-09-20T23:59:00Z">
          <w:r w:rsidRPr="004F0DBA" w:rsidDel="00FA7F55">
            <w:rPr>
              <w:rStyle w:val="Hyperlink"/>
              <w:noProof/>
            </w:rPr>
            <w:delText>4-19</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Specialization of the AIP</w:delText>
          </w:r>
          <w:r w:rsidDel="00FA7F55">
            <w:rPr>
              <w:noProof/>
            </w:rPr>
            <w:tab/>
          </w:r>
          <w:r w:rsidR="00A15134" w:rsidDel="00FA7F55">
            <w:rPr>
              <w:noProof/>
            </w:rPr>
            <w:delText>4-62</w:delText>
          </w:r>
        </w:del>
      </w:ins>
    </w:p>
    <w:p w14:paraId="2966B5B3" w14:textId="4A4A6509" w:rsidR="00F826E5" w:rsidDel="00FA7F55" w:rsidRDefault="00F826E5">
      <w:pPr>
        <w:pStyle w:val="TOC1"/>
        <w:tabs>
          <w:tab w:val="left" w:pos="907"/>
        </w:tabs>
        <w:rPr>
          <w:ins w:id="1604" w:author="DAI" w:date="2019-08-05T14:20:00Z"/>
          <w:del w:id="1605" w:author="David Giaretta" w:date="2019-09-20T23:59:00Z"/>
          <w:rFonts w:asciiTheme="minorHAnsi" w:eastAsiaTheme="minorEastAsia" w:hAnsiTheme="minorHAnsi" w:cstheme="minorBidi"/>
          <w:b w:val="0"/>
          <w:caps w:val="0"/>
          <w:noProof/>
          <w:sz w:val="22"/>
          <w:szCs w:val="22"/>
          <w:lang w:val="en-GB" w:eastAsia="en-GB"/>
        </w:rPr>
      </w:pPr>
      <w:ins w:id="1606" w:author="DAI" w:date="2019-08-05T14:20:00Z">
        <w:del w:id="1607" w:author="David Giaretta" w:date="2019-09-20T23:59:00Z">
          <w:r w:rsidRPr="004F0DBA" w:rsidDel="00FA7F55">
            <w:rPr>
              <w:rStyle w:val="Hyperlink"/>
              <w:noProof/>
            </w:rPr>
            <w:delText>4-20</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Specialization of the Package Description</w:delText>
          </w:r>
          <w:r w:rsidDel="00FA7F55">
            <w:rPr>
              <w:noProof/>
            </w:rPr>
            <w:tab/>
          </w:r>
          <w:r w:rsidR="00A15134" w:rsidDel="00FA7F55">
            <w:rPr>
              <w:noProof/>
            </w:rPr>
            <w:delText>4-63</w:delText>
          </w:r>
        </w:del>
      </w:ins>
    </w:p>
    <w:p w14:paraId="64555F41" w14:textId="6540CD0F" w:rsidR="00F826E5" w:rsidDel="00FA7F55" w:rsidRDefault="00F826E5">
      <w:pPr>
        <w:pStyle w:val="TOC1"/>
        <w:tabs>
          <w:tab w:val="left" w:pos="907"/>
        </w:tabs>
        <w:rPr>
          <w:ins w:id="1608" w:author="DAI" w:date="2019-08-05T14:20:00Z"/>
          <w:del w:id="1609" w:author="David Giaretta" w:date="2019-09-20T23:59:00Z"/>
          <w:rFonts w:asciiTheme="minorHAnsi" w:eastAsiaTheme="minorEastAsia" w:hAnsiTheme="minorHAnsi" w:cstheme="minorBidi"/>
          <w:b w:val="0"/>
          <w:caps w:val="0"/>
          <w:noProof/>
          <w:sz w:val="22"/>
          <w:szCs w:val="22"/>
          <w:lang w:val="en-GB" w:eastAsia="en-GB"/>
        </w:rPr>
      </w:pPr>
      <w:ins w:id="1610" w:author="DAI" w:date="2019-08-05T14:20:00Z">
        <w:del w:id="1611" w:author="David Giaretta" w:date="2019-09-20T23:59:00Z">
          <w:r w:rsidRPr="004F0DBA" w:rsidDel="00FA7F55">
            <w:rPr>
              <w:rStyle w:val="Hyperlink"/>
              <w:noProof/>
            </w:rPr>
            <w:delText>4-21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Unit (AIU) and its associated Unit Description and Packaging Information</w:delText>
          </w:r>
          <w:r w:rsidDel="00FA7F55">
            <w:rPr>
              <w:noProof/>
            </w:rPr>
            <w:tab/>
          </w:r>
          <w:r w:rsidR="00A15134" w:rsidDel="00FA7F55">
            <w:rPr>
              <w:noProof/>
            </w:rPr>
            <w:delText>4-65</w:delText>
          </w:r>
        </w:del>
      </w:ins>
    </w:p>
    <w:p w14:paraId="3A34288A" w14:textId="29EA39DE" w:rsidR="00F826E5" w:rsidDel="00FA7F55" w:rsidRDefault="00F826E5">
      <w:pPr>
        <w:pStyle w:val="TOC1"/>
        <w:tabs>
          <w:tab w:val="left" w:pos="907"/>
        </w:tabs>
        <w:rPr>
          <w:ins w:id="1612" w:author="DAI" w:date="2019-08-05T14:20:00Z"/>
          <w:del w:id="1613" w:author="David Giaretta" w:date="2019-09-20T23:59:00Z"/>
          <w:rFonts w:asciiTheme="minorHAnsi" w:eastAsiaTheme="minorEastAsia" w:hAnsiTheme="minorHAnsi" w:cstheme="minorBidi"/>
          <w:b w:val="0"/>
          <w:caps w:val="0"/>
          <w:noProof/>
          <w:sz w:val="22"/>
          <w:szCs w:val="22"/>
          <w:lang w:val="en-GB" w:eastAsia="en-GB"/>
        </w:rPr>
      </w:pPr>
      <w:ins w:id="1614" w:author="DAI" w:date="2019-08-05T14:20:00Z">
        <w:del w:id="1615" w:author="David Giaretta" w:date="2019-09-20T23:59:00Z">
          <w:r w:rsidRPr="004F0DBA" w:rsidDel="00FA7F55">
            <w:rPr>
              <w:rStyle w:val="Hyperlink"/>
              <w:noProof/>
            </w:rPr>
            <w:delText>4-22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Unit Description and its associated Archival Information Unit</w:delText>
          </w:r>
          <w:r w:rsidDel="00FA7F55">
            <w:rPr>
              <w:noProof/>
            </w:rPr>
            <w:tab/>
          </w:r>
          <w:r w:rsidR="00A15134" w:rsidDel="00FA7F55">
            <w:rPr>
              <w:noProof/>
            </w:rPr>
            <w:delText>4-66</w:delText>
          </w:r>
        </w:del>
      </w:ins>
    </w:p>
    <w:p w14:paraId="7E040D7F" w14:textId="24458446" w:rsidR="00F826E5" w:rsidDel="00FA7F55" w:rsidRDefault="00F826E5">
      <w:pPr>
        <w:pStyle w:val="TOC1"/>
        <w:tabs>
          <w:tab w:val="left" w:pos="907"/>
        </w:tabs>
        <w:rPr>
          <w:ins w:id="1616" w:author="DAI" w:date="2019-08-05T14:20:00Z"/>
          <w:del w:id="1617" w:author="David Giaretta" w:date="2019-09-20T23:59:00Z"/>
          <w:rFonts w:asciiTheme="minorHAnsi" w:eastAsiaTheme="minorEastAsia" w:hAnsiTheme="minorHAnsi" w:cstheme="minorBidi"/>
          <w:b w:val="0"/>
          <w:caps w:val="0"/>
          <w:noProof/>
          <w:sz w:val="22"/>
          <w:szCs w:val="22"/>
          <w:lang w:val="en-GB" w:eastAsia="en-GB"/>
        </w:rPr>
      </w:pPr>
      <w:ins w:id="1618" w:author="DAI" w:date="2019-08-05T14:20:00Z">
        <w:del w:id="1619" w:author="David Giaretta" w:date="2019-09-20T23:59:00Z">
          <w:r w:rsidRPr="004F0DBA" w:rsidDel="00FA7F55">
            <w:rPr>
              <w:rStyle w:val="Hyperlink"/>
              <w:noProof/>
            </w:rPr>
            <w:delText>4-23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Collections and its associated Collection Description and Packaging Information Logical View</w:delText>
          </w:r>
          <w:r w:rsidDel="00FA7F55">
            <w:rPr>
              <w:noProof/>
            </w:rPr>
            <w:tab/>
          </w:r>
          <w:r w:rsidR="00A15134" w:rsidDel="00FA7F55">
            <w:rPr>
              <w:noProof/>
            </w:rPr>
            <w:delText>4-70</w:delText>
          </w:r>
        </w:del>
      </w:ins>
    </w:p>
    <w:p w14:paraId="7C86B965" w14:textId="7FB85D4D" w:rsidR="00F826E5" w:rsidDel="00FA7F55" w:rsidRDefault="00F826E5">
      <w:pPr>
        <w:pStyle w:val="TOC1"/>
        <w:tabs>
          <w:tab w:val="left" w:pos="907"/>
        </w:tabs>
        <w:rPr>
          <w:ins w:id="1620" w:author="DAI" w:date="2019-08-05T14:20:00Z"/>
          <w:del w:id="1621" w:author="David Giaretta" w:date="2019-09-20T23:59:00Z"/>
          <w:rFonts w:asciiTheme="minorHAnsi" w:eastAsiaTheme="minorEastAsia" w:hAnsiTheme="minorHAnsi" w:cstheme="minorBidi"/>
          <w:b w:val="0"/>
          <w:caps w:val="0"/>
          <w:noProof/>
          <w:sz w:val="22"/>
          <w:szCs w:val="22"/>
          <w:lang w:val="en-GB" w:eastAsia="en-GB"/>
        </w:rPr>
      </w:pPr>
      <w:ins w:id="1622" w:author="DAI" w:date="2019-08-05T14:20:00Z">
        <w:del w:id="1623" w:author="David Giaretta" w:date="2019-09-20T23:59:00Z">
          <w:r w:rsidRPr="004F0DBA" w:rsidDel="00FA7F55">
            <w:rPr>
              <w:rStyle w:val="Hyperlink"/>
              <w:noProof/>
            </w:rPr>
            <w:delText>4-24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Collection Description and its associated Archival Information Collection</w:delText>
          </w:r>
          <w:r w:rsidDel="00FA7F55">
            <w:rPr>
              <w:noProof/>
            </w:rPr>
            <w:tab/>
          </w:r>
          <w:r w:rsidR="00A15134" w:rsidDel="00FA7F55">
            <w:rPr>
              <w:noProof/>
            </w:rPr>
            <w:delText>4-72</w:delText>
          </w:r>
        </w:del>
      </w:ins>
    </w:p>
    <w:p w14:paraId="5783460F" w14:textId="27947DA4" w:rsidR="00F826E5" w:rsidDel="00FA7F55" w:rsidRDefault="00F826E5">
      <w:pPr>
        <w:pStyle w:val="TOC1"/>
        <w:tabs>
          <w:tab w:val="left" w:pos="907"/>
        </w:tabs>
        <w:rPr>
          <w:ins w:id="1624" w:author="DAI" w:date="2019-08-05T14:20:00Z"/>
          <w:del w:id="1625" w:author="David Giaretta" w:date="2019-09-20T23:59:00Z"/>
          <w:rFonts w:asciiTheme="minorHAnsi" w:eastAsiaTheme="minorEastAsia" w:hAnsiTheme="minorHAnsi" w:cstheme="minorBidi"/>
          <w:b w:val="0"/>
          <w:caps w:val="0"/>
          <w:noProof/>
          <w:sz w:val="22"/>
          <w:szCs w:val="22"/>
          <w:lang w:val="en-GB" w:eastAsia="en-GB"/>
        </w:rPr>
      </w:pPr>
      <w:ins w:id="1626" w:author="DAI" w:date="2019-08-05T14:20:00Z">
        <w:del w:id="1627" w:author="David Giaretta" w:date="2019-09-20T23:59:00Z">
          <w:r w:rsidRPr="004F0DBA" w:rsidDel="00FA7F55">
            <w:rPr>
              <w:rStyle w:val="Hyperlink"/>
              <w:noProof/>
            </w:rPr>
            <w:delText>4-25</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Data Management Information</w:delText>
          </w:r>
          <w:r w:rsidDel="00FA7F55">
            <w:rPr>
              <w:noProof/>
            </w:rPr>
            <w:tab/>
          </w:r>
          <w:r w:rsidR="00A15134" w:rsidDel="00FA7F55">
            <w:rPr>
              <w:noProof/>
            </w:rPr>
            <w:delText>4-76</w:delText>
          </w:r>
        </w:del>
      </w:ins>
    </w:p>
    <w:p w14:paraId="62239CB7" w14:textId="7080EDCB" w:rsidR="00F826E5" w:rsidDel="00FA7F55" w:rsidRDefault="00F826E5">
      <w:pPr>
        <w:pStyle w:val="TOC1"/>
        <w:tabs>
          <w:tab w:val="left" w:pos="907"/>
        </w:tabs>
        <w:rPr>
          <w:ins w:id="1628" w:author="DAI" w:date="2019-08-05T14:20:00Z"/>
          <w:del w:id="1629" w:author="David Giaretta" w:date="2019-09-20T23:59:00Z"/>
          <w:rFonts w:asciiTheme="minorHAnsi" w:eastAsiaTheme="minorEastAsia" w:hAnsiTheme="minorHAnsi" w:cstheme="minorBidi"/>
          <w:b w:val="0"/>
          <w:caps w:val="0"/>
          <w:noProof/>
          <w:sz w:val="22"/>
          <w:szCs w:val="22"/>
          <w:lang w:val="en-GB" w:eastAsia="en-GB"/>
        </w:rPr>
      </w:pPr>
      <w:ins w:id="1630" w:author="DAI" w:date="2019-08-05T14:20:00Z">
        <w:del w:id="1631" w:author="David Giaretta" w:date="2019-09-20T23:59:00Z">
          <w:r w:rsidRPr="004F0DBA" w:rsidDel="00FA7F55">
            <w:rPr>
              <w:rStyle w:val="Hyperlink"/>
              <w:noProof/>
            </w:rPr>
            <w:delText>4-26</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High-Level Data Flows in an OAIS</w:delText>
          </w:r>
          <w:r w:rsidDel="00FA7F55">
            <w:rPr>
              <w:noProof/>
            </w:rPr>
            <w:tab/>
          </w:r>
          <w:r w:rsidR="00A15134" w:rsidDel="00FA7F55">
            <w:rPr>
              <w:noProof/>
            </w:rPr>
            <w:delText>4-78</w:delText>
          </w:r>
        </w:del>
      </w:ins>
    </w:p>
    <w:p w14:paraId="0B400E92" w14:textId="4D0BF2A3" w:rsidR="00F826E5" w:rsidDel="00FA7F55" w:rsidRDefault="00F826E5">
      <w:pPr>
        <w:pStyle w:val="TOC1"/>
        <w:rPr>
          <w:ins w:id="1632" w:author="DAI" w:date="2019-08-05T14:20:00Z"/>
          <w:del w:id="1633" w:author="David Giaretta" w:date="2019-09-20T23:59:00Z"/>
          <w:rFonts w:asciiTheme="minorHAnsi" w:eastAsiaTheme="minorEastAsia" w:hAnsiTheme="minorHAnsi" w:cstheme="minorBidi"/>
          <w:b w:val="0"/>
          <w:caps w:val="0"/>
          <w:noProof/>
          <w:sz w:val="22"/>
          <w:szCs w:val="22"/>
          <w:lang w:val="en-GB" w:eastAsia="en-GB"/>
        </w:rPr>
      </w:pPr>
      <w:ins w:id="1634" w:author="DAI" w:date="2019-08-05T14:20:00Z">
        <w:del w:id="1635" w:author="David Giaretta" w:date="2019-09-20T23:59:00Z">
          <w:r w:rsidRPr="004F0DBA" w:rsidDel="00FA7F55">
            <w:rPr>
              <w:rStyle w:val="Hyperlink"/>
              <w:noProof/>
            </w:rPr>
            <w:delText>5-1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Conceptual View of Relationships among Names and AIP Components</w:delText>
          </w:r>
          <w:r w:rsidDel="00FA7F55">
            <w:rPr>
              <w:noProof/>
            </w:rPr>
            <w:tab/>
          </w:r>
          <w:r w:rsidR="00A15134" w:rsidDel="00FA7F55">
            <w:rPr>
              <w:noProof/>
            </w:rPr>
            <w:delText>5-5</w:delText>
          </w:r>
        </w:del>
      </w:ins>
    </w:p>
    <w:p w14:paraId="337BB4B5" w14:textId="1BDB64D8" w:rsidR="00F826E5" w:rsidDel="00FA7F55" w:rsidRDefault="00F826E5">
      <w:pPr>
        <w:pStyle w:val="TOC1"/>
        <w:rPr>
          <w:ins w:id="1636" w:author="DAI" w:date="2019-08-05T14:20:00Z"/>
          <w:del w:id="1637" w:author="David Giaretta" w:date="2019-09-20T23:59:00Z"/>
          <w:rFonts w:asciiTheme="minorHAnsi" w:eastAsiaTheme="minorEastAsia" w:hAnsiTheme="minorHAnsi" w:cstheme="minorBidi"/>
          <w:b w:val="0"/>
          <w:caps w:val="0"/>
          <w:noProof/>
          <w:sz w:val="22"/>
          <w:szCs w:val="22"/>
          <w:lang w:val="en-GB" w:eastAsia="en-GB"/>
        </w:rPr>
      </w:pPr>
      <w:ins w:id="1638" w:author="DAI" w:date="2019-08-05T14:20:00Z">
        <w:del w:id="1639" w:author="David Giaretta" w:date="2019-09-20T23:59:00Z">
          <w:r w:rsidRPr="004F0DBA" w:rsidDel="00FA7F55">
            <w:rPr>
              <w:rStyle w:val="Hyperlink"/>
              <w:noProof/>
            </w:rPr>
            <w:delText>6-1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Cooperating Archives with Mutual Exchange Agreement</w:delText>
          </w:r>
          <w:r w:rsidDel="00FA7F55">
            <w:rPr>
              <w:noProof/>
            </w:rPr>
            <w:tab/>
          </w:r>
          <w:r w:rsidR="00A15134" w:rsidDel="00FA7F55">
            <w:rPr>
              <w:noProof/>
            </w:rPr>
            <w:delText>6-5</w:delText>
          </w:r>
        </w:del>
      </w:ins>
    </w:p>
    <w:p w14:paraId="2BD04A0A" w14:textId="35959CFF" w:rsidR="00F826E5" w:rsidDel="00FA7F55" w:rsidRDefault="00F826E5">
      <w:pPr>
        <w:pStyle w:val="TOC1"/>
        <w:rPr>
          <w:ins w:id="1640" w:author="DAI" w:date="2019-08-05T14:20:00Z"/>
          <w:del w:id="1641" w:author="David Giaretta" w:date="2019-09-20T23:59:00Z"/>
          <w:rFonts w:asciiTheme="minorHAnsi" w:eastAsiaTheme="minorEastAsia" w:hAnsiTheme="minorHAnsi" w:cstheme="minorBidi"/>
          <w:b w:val="0"/>
          <w:caps w:val="0"/>
          <w:noProof/>
          <w:sz w:val="22"/>
          <w:szCs w:val="22"/>
          <w:lang w:val="en-GB" w:eastAsia="en-GB"/>
        </w:rPr>
      </w:pPr>
      <w:ins w:id="1642" w:author="DAI" w:date="2019-08-05T14:20:00Z">
        <w:del w:id="1643" w:author="David Giaretta" w:date="2019-09-20T23:59:00Z">
          <w:r w:rsidRPr="004F0DBA" w:rsidDel="00FA7F55">
            <w:rPr>
              <w:rStyle w:val="Hyperlink"/>
              <w:noProof/>
            </w:rPr>
            <w:delText>6-2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Cooperating Archives with Standard Ingest and Access Methods</w:delText>
          </w:r>
          <w:r w:rsidDel="00FA7F55">
            <w:rPr>
              <w:noProof/>
            </w:rPr>
            <w:tab/>
          </w:r>
          <w:r w:rsidR="00A15134" w:rsidDel="00FA7F55">
            <w:rPr>
              <w:noProof/>
            </w:rPr>
            <w:delText>6-6</w:delText>
          </w:r>
        </w:del>
      </w:ins>
    </w:p>
    <w:p w14:paraId="70B523A4" w14:textId="53DB05CF" w:rsidR="00F826E5" w:rsidDel="00FA7F55" w:rsidRDefault="00F826E5">
      <w:pPr>
        <w:pStyle w:val="TOC1"/>
        <w:rPr>
          <w:ins w:id="1644" w:author="DAI" w:date="2019-08-05T14:20:00Z"/>
          <w:del w:id="1645" w:author="David Giaretta" w:date="2019-09-20T23:59:00Z"/>
          <w:rFonts w:asciiTheme="minorHAnsi" w:eastAsiaTheme="minorEastAsia" w:hAnsiTheme="minorHAnsi" w:cstheme="minorBidi"/>
          <w:b w:val="0"/>
          <w:caps w:val="0"/>
          <w:noProof/>
          <w:sz w:val="22"/>
          <w:szCs w:val="22"/>
          <w:lang w:val="en-GB" w:eastAsia="en-GB"/>
        </w:rPr>
      </w:pPr>
      <w:ins w:id="1646" w:author="DAI" w:date="2019-08-05T14:20:00Z">
        <w:del w:id="1647" w:author="David Giaretta" w:date="2019-09-20T23:59:00Z">
          <w:r w:rsidRPr="004F0DBA" w:rsidDel="00FA7F55">
            <w:rPr>
              <w:rStyle w:val="Hyperlink"/>
              <w:noProof/>
            </w:rPr>
            <w:delText>6-3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An OAIS Federation Employing a Common Catalog</w:delText>
          </w:r>
          <w:r w:rsidDel="00FA7F55">
            <w:rPr>
              <w:noProof/>
            </w:rPr>
            <w:tab/>
          </w:r>
          <w:r w:rsidR="00A15134" w:rsidDel="00FA7F55">
            <w:rPr>
              <w:noProof/>
            </w:rPr>
            <w:delText>6-8</w:delText>
          </w:r>
        </w:del>
      </w:ins>
    </w:p>
    <w:p w14:paraId="70254BC0" w14:textId="3645A21F" w:rsidR="00F826E5" w:rsidDel="00FA7F55" w:rsidRDefault="00F826E5">
      <w:pPr>
        <w:pStyle w:val="TOC1"/>
        <w:rPr>
          <w:ins w:id="1648" w:author="DAI" w:date="2019-08-05T14:20:00Z"/>
          <w:del w:id="1649" w:author="David Giaretta" w:date="2019-09-20T23:59:00Z"/>
          <w:rFonts w:asciiTheme="minorHAnsi" w:eastAsiaTheme="minorEastAsia" w:hAnsiTheme="minorHAnsi" w:cstheme="minorBidi"/>
          <w:b w:val="0"/>
          <w:caps w:val="0"/>
          <w:noProof/>
          <w:sz w:val="22"/>
          <w:szCs w:val="22"/>
          <w:lang w:val="en-GB" w:eastAsia="en-GB"/>
        </w:rPr>
      </w:pPr>
      <w:ins w:id="1650" w:author="DAI" w:date="2019-08-05T14:20:00Z">
        <w:del w:id="1651" w:author="David Giaretta" w:date="2019-09-20T23:59:00Z">
          <w:r w:rsidRPr="004F0DBA" w:rsidDel="00FA7F55">
            <w:rPr>
              <w:rStyle w:val="Hyperlink"/>
              <w:noProof/>
            </w:rPr>
            <w:delText>6-4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Archives with Shared Storage</w:delText>
          </w:r>
          <w:r w:rsidDel="00FA7F55">
            <w:rPr>
              <w:noProof/>
            </w:rPr>
            <w:tab/>
          </w:r>
          <w:r w:rsidR="00A15134" w:rsidDel="00FA7F55">
            <w:rPr>
              <w:noProof/>
            </w:rPr>
            <w:delText>6-13</w:delText>
          </w:r>
        </w:del>
      </w:ins>
    </w:p>
    <w:p w14:paraId="61D80AA5" w14:textId="24C99201" w:rsidR="00F826E5" w:rsidDel="00FA7F55" w:rsidRDefault="00F826E5">
      <w:pPr>
        <w:pStyle w:val="TOC1"/>
        <w:tabs>
          <w:tab w:val="left" w:pos="907"/>
        </w:tabs>
        <w:rPr>
          <w:ins w:id="1652" w:author="DAI" w:date="2019-08-05T14:20:00Z"/>
          <w:del w:id="1653" w:author="David Giaretta" w:date="2019-09-20T23:59:00Z"/>
          <w:rFonts w:asciiTheme="minorHAnsi" w:eastAsiaTheme="minorEastAsia" w:hAnsiTheme="minorHAnsi" w:cstheme="minorBidi"/>
          <w:b w:val="0"/>
          <w:caps w:val="0"/>
          <w:noProof/>
          <w:sz w:val="22"/>
          <w:szCs w:val="22"/>
          <w:lang w:val="en-GB" w:eastAsia="en-GB"/>
        </w:rPr>
      </w:pPr>
      <w:ins w:id="1654" w:author="DAI" w:date="2019-08-05T14:20:00Z">
        <w:del w:id="1655" w:author="David Giaretta" w:date="2019-09-20T23:59:00Z">
          <w:r w:rsidRPr="004F0DBA" w:rsidDel="00FA7F55">
            <w:rPr>
              <w:rStyle w:val="Hyperlink"/>
              <w:noProof/>
            </w:rPr>
            <w:delText>A-1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Composite of Functional Entities</w:delText>
          </w:r>
          <w:r w:rsidDel="00FA7F55">
            <w:rPr>
              <w:noProof/>
            </w:rPr>
            <w:tab/>
          </w:r>
          <w:r w:rsidR="00A15134" w:rsidDel="00FA7F55">
            <w:rPr>
              <w:noProof/>
            </w:rPr>
            <w:delText>A-3</w:delText>
          </w:r>
        </w:del>
      </w:ins>
    </w:p>
    <w:p w14:paraId="381D4C8F" w14:textId="16024E7A" w:rsidR="00F826E5" w:rsidDel="00FA7F55" w:rsidRDefault="00F826E5">
      <w:pPr>
        <w:pStyle w:val="TOC1"/>
        <w:tabs>
          <w:tab w:val="left" w:pos="907"/>
        </w:tabs>
        <w:rPr>
          <w:ins w:id="1656" w:author="DAI" w:date="2019-08-05T14:20:00Z"/>
          <w:del w:id="1657" w:author="David Giaretta" w:date="2019-09-20T23:59:00Z"/>
          <w:rFonts w:asciiTheme="minorHAnsi" w:eastAsiaTheme="minorEastAsia" w:hAnsiTheme="minorHAnsi" w:cstheme="minorBidi"/>
          <w:b w:val="0"/>
          <w:caps w:val="0"/>
          <w:noProof/>
          <w:sz w:val="22"/>
          <w:szCs w:val="22"/>
          <w:lang w:val="en-GB" w:eastAsia="en-GB"/>
        </w:rPr>
      </w:pPr>
      <w:ins w:id="1658" w:author="DAI" w:date="2019-08-05T14:20:00Z">
        <w:del w:id="1659" w:author="David Giaretta" w:date="2019-09-20T23:59:00Z">
          <w:r w:rsidRPr="004F0DBA" w:rsidDel="00FA7F55">
            <w:rPr>
              <w:rStyle w:val="Hyperlink"/>
              <w:noProof/>
            </w:rPr>
            <w:delText>C-1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Key to UML Relationships</w:delText>
          </w:r>
          <w:r w:rsidDel="00FA7F55">
            <w:rPr>
              <w:noProof/>
            </w:rPr>
            <w:tab/>
          </w:r>
          <w:r w:rsidR="00A15134" w:rsidDel="00FA7F55">
            <w:rPr>
              <w:noProof/>
            </w:rPr>
            <w:delText>C-3</w:delText>
          </w:r>
        </w:del>
      </w:ins>
    </w:p>
    <w:p w14:paraId="570EE403" w14:textId="30BD36CE" w:rsidR="00F826E5" w:rsidDel="00FA7F55" w:rsidRDefault="00F826E5">
      <w:pPr>
        <w:pStyle w:val="TOC1"/>
        <w:rPr>
          <w:ins w:id="1660" w:author="DAI" w:date="2019-08-05T14:20:00Z"/>
          <w:del w:id="1661" w:author="David Giaretta" w:date="2019-09-20T23:59:00Z"/>
          <w:rFonts w:asciiTheme="minorHAnsi" w:eastAsiaTheme="minorEastAsia" w:hAnsiTheme="minorHAnsi" w:cstheme="minorBidi"/>
          <w:b w:val="0"/>
          <w:caps w:val="0"/>
          <w:noProof/>
          <w:sz w:val="22"/>
          <w:szCs w:val="22"/>
          <w:lang w:val="en-GB" w:eastAsia="en-GB"/>
        </w:rPr>
      </w:pPr>
      <w:ins w:id="1662" w:author="DAI" w:date="2019-08-05T14:20:00Z">
        <w:del w:id="1663" w:author="David Giaretta" w:date="2019-09-20T23:59:00Z">
          <w:r w:rsidRPr="004F0DBA" w:rsidDel="00FA7F55">
            <w:rPr>
              <w:rStyle w:val="Hyperlink"/>
              <w:noProof/>
            </w:rPr>
            <w:delText>E-1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Layered Information Model</w:delText>
          </w:r>
          <w:r w:rsidDel="00FA7F55">
            <w:rPr>
              <w:noProof/>
            </w:rPr>
            <w:tab/>
          </w:r>
          <w:r w:rsidR="00A15134" w:rsidDel="00FA7F55">
            <w:rPr>
              <w:noProof/>
            </w:rPr>
            <w:delText>E-3</w:delText>
          </w:r>
        </w:del>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41BE6746" w14:textId="24028C45" w:rsidR="004717BD" w:rsidRDefault="00967DDB">
      <w:pPr>
        <w:pStyle w:val="TOC1"/>
        <w:rPr>
          <w:ins w:id="1664" w:author="David Giaretta" w:date="2019-09-21T20:11: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Change w:id="1665" w:author="DAI" w:date="2019-08-05T14:20:00Z">
            <w:rPr>
              <w:b w:val="0"/>
              <w:caps w:val="0"/>
            </w:rPr>
          </w:rPrChange>
        </w:rPr>
        <w:fldChar w:fldCharType="separate"/>
      </w:r>
      <w:ins w:id="1666" w:author="David Giaretta" w:date="2019-09-21T20:11:00Z">
        <w:r w:rsidR="004717BD" w:rsidRPr="00190F4A">
          <w:rPr>
            <w:rStyle w:val="Hyperlink"/>
            <w:noProof/>
          </w:rPr>
          <w:fldChar w:fldCharType="begin"/>
        </w:r>
        <w:r w:rsidR="004717BD" w:rsidRPr="00190F4A">
          <w:rPr>
            <w:rStyle w:val="Hyperlink"/>
            <w:noProof/>
          </w:rPr>
          <w:instrText xml:space="preserve"> </w:instrText>
        </w:r>
        <w:r w:rsidR="004717BD">
          <w:rPr>
            <w:noProof/>
          </w:rPr>
          <w:instrText>HYPERLINK \l "_Toc19989147"</w:instrText>
        </w:r>
        <w:r w:rsidR="004717BD" w:rsidRPr="00190F4A">
          <w:rPr>
            <w:rStyle w:val="Hyperlink"/>
            <w:noProof/>
          </w:rPr>
          <w:instrText xml:space="preserve"> </w:instrText>
        </w:r>
        <w:r w:rsidR="004717BD" w:rsidRPr="00190F4A">
          <w:rPr>
            <w:rStyle w:val="Hyperlink"/>
            <w:noProof/>
          </w:rPr>
          <w:fldChar w:fldCharType="separate"/>
        </w:r>
        <w:r w:rsidR="004717BD" w:rsidRPr="00190F4A">
          <w:rPr>
            <w:rStyle w:val="Hyperlink"/>
            <w:noProof/>
          </w:rPr>
          <w:t>4-1</w:t>
        </w:r>
        <w:r w:rsidR="004717BD">
          <w:rPr>
            <w:rFonts w:asciiTheme="minorHAnsi" w:eastAsiaTheme="minorEastAsia" w:hAnsiTheme="minorHAnsi" w:cstheme="minorBidi"/>
            <w:b w:val="0"/>
            <w:caps w:val="0"/>
            <w:noProof/>
            <w:sz w:val="22"/>
            <w:szCs w:val="22"/>
            <w:lang w:val="en-GB" w:eastAsia="en-GB"/>
          </w:rPr>
          <w:tab/>
        </w:r>
        <w:r w:rsidR="004717BD" w:rsidRPr="00190F4A">
          <w:rPr>
            <w:rStyle w:val="Hyperlink"/>
            <w:noProof/>
          </w:rPr>
          <w:t>Examples of PDI</w:t>
        </w:r>
        <w:r w:rsidR="004717BD">
          <w:rPr>
            <w:noProof/>
          </w:rPr>
          <w:tab/>
        </w:r>
        <w:r w:rsidR="004717BD">
          <w:rPr>
            <w:noProof/>
          </w:rPr>
          <w:fldChar w:fldCharType="begin"/>
        </w:r>
        <w:r w:rsidR="004717BD">
          <w:rPr>
            <w:noProof/>
          </w:rPr>
          <w:instrText xml:space="preserve"> PAGEREF _Toc19989147 \h </w:instrText>
        </w:r>
      </w:ins>
      <w:r w:rsidR="004717BD">
        <w:rPr>
          <w:noProof/>
        </w:rPr>
      </w:r>
      <w:r w:rsidR="004717BD">
        <w:rPr>
          <w:noProof/>
        </w:rPr>
        <w:fldChar w:fldCharType="separate"/>
      </w:r>
      <w:ins w:id="1667" w:author="David Giaretta" w:date="2019-09-21T20:15:00Z">
        <w:r w:rsidR="004717BD">
          <w:rPr>
            <w:noProof/>
          </w:rPr>
          <w:t>4-35</w:t>
        </w:r>
      </w:ins>
      <w:ins w:id="1668" w:author="David Giaretta" w:date="2019-09-21T20:11:00Z">
        <w:r w:rsidR="004717BD">
          <w:rPr>
            <w:noProof/>
          </w:rPr>
          <w:fldChar w:fldCharType="end"/>
        </w:r>
        <w:r w:rsidR="004717BD" w:rsidRPr="00190F4A">
          <w:rPr>
            <w:rStyle w:val="Hyperlink"/>
            <w:noProof/>
          </w:rPr>
          <w:fldChar w:fldCharType="end"/>
        </w:r>
      </w:ins>
    </w:p>
    <w:p w14:paraId="08F2EA5A" w14:textId="0DA65959" w:rsidR="00543E46" w:rsidDel="00FA7F55" w:rsidRDefault="00543E46">
      <w:pPr>
        <w:pStyle w:val="TOC1"/>
        <w:rPr>
          <w:ins w:id="1669" w:author="David Giaretta" w:date="2019-09-20T19:12:00Z"/>
          <w:del w:id="1670" w:author="David Giaretta" w:date="2019-09-20T23:59:00Z"/>
          <w:rFonts w:asciiTheme="minorHAnsi" w:eastAsiaTheme="minorEastAsia" w:hAnsiTheme="minorHAnsi" w:cstheme="minorBidi"/>
          <w:b w:val="0"/>
          <w:caps w:val="0"/>
          <w:noProof/>
          <w:sz w:val="22"/>
          <w:szCs w:val="22"/>
          <w:lang w:val="en-GB" w:eastAsia="en-GB"/>
        </w:rPr>
      </w:pPr>
      <w:ins w:id="1671" w:author="David Giaretta" w:date="2019-09-20T19:12:00Z">
        <w:del w:id="1672" w:author="David Giaretta" w:date="2019-09-20T23:59:00Z">
          <w:r w:rsidRPr="00FA7F55"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Examples of PDI</w:delText>
          </w:r>
          <w:r w:rsidDel="00FA7F55">
            <w:rPr>
              <w:noProof/>
            </w:rPr>
            <w:tab/>
            <w:delText>4-35</w:delText>
          </w:r>
        </w:del>
      </w:ins>
    </w:p>
    <w:p w14:paraId="6FFA5E2D" w14:textId="3D9E9CD2" w:rsidR="00790D8F" w:rsidDel="00FA7F55" w:rsidRDefault="00790D8F">
      <w:pPr>
        <w:pStyle w:val="TOC1"/>
        <w:rPr>
          <w:ins w:id="1673" w:author="David Giaretta" w:date="2019-09-20T16:22:00Z"/>
          <w:del w:id="1674" w:author="David Giaretta" w:date="2019-09-20T23:59:00Z"/>
          <w:rFonts w:asciiTheme="minorHAnsi" w:eastAsiaTheme="minorEastAsia" w:hAnsiTheme="minorHAnsi" w:cstheme="minorBidi"/>
          <w:b w:val="0"/>
          <w:caps w:val="0"/>
          <w:noProof/>
          <w:sz w:val="22"/>
          <w:szCs w:val="22"/>
          <w:lang w:val="en-GB" w:eastAsia="en-GB"/>
        </w:rPr>
      </w:pPr>
      <w:ins w:id="1675" w:author="David Giaretta" w:date="2019-09-20T16:22:00Z">
        <w:del w:id="1676" w:author="David Giaretta" w:date="2019-09-20T23:59:00Z">
          <w:r w:rsidRPr="00543E46"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Examples of PDI</w:delText>
          </w:r>
          <w:r w:rsidDel="00FA7F55">
            <w:rPr>
              <w:noProof/>
            </w:rPr>
            <w:tab/>
          </w:r>
        </w:del>
      </w:ins>
    </w:p>
    <w:p w14:paraId="1C254EE1" w14:textId="4FB50E82" w:rsidR="00967DDB" w:rsidRPr="00967DDB" w:rsidDel="00FA7F55" w:rsidRDefault="00967DDB" w:rsidP="00967DDB">
      <w:pPr>
        <w:pStyle w:val="TOCF"/>
        <w:rPr>
          <w:del w:id="1677" w:author="David Giaretta" w:date="2019-09-20T23:59:00Z"/>
          <w:b/>
          <w:caps/>
          <w:noProof/>
          <w:sz w:val="22"/>
          <w:szCs w:val="22"/>
        </w:rPr>
      </w:pPr>
      <w:del w:id="1678" w:author="David Giaretta" w:date="2019-09-20T23:59:00Z">
        <w:r w:rsidRPr="004F0DBA" w:rsidDel="00FA7F55">
          <w:rPr>
            <w:rStyle w:val="Hyperlink"/>
            <w:noProof/>
          </w:rPr>
          <w:delText>4-1</w:delText>
        </w:r>
        <w:r w:rsidRPr="00967DDB" w:rsidDel="00FA7F55">
          <w:rPr>
            <w:b/>
            <w:caps/>
            <w:noProof/>
            <w:sz w:val="22"/>
            <w:szCs w:val="22"/>
          </w:rPr>
          <w:tab/>
        </w:r>
        <w:r w:rsidRPr="004F0DBA" w:rsidDel="00FA7F55">
          <w:rPr>
            <w:rStyle w:val="Hyperlink"/>
            <w:noProof/>
          </w:rPr>
          <w:delText>Examples of PDI</w:delText>
        </w:r>
        <w:r w:rsidDel="00FA7F55">
          <w:rPr>
            <w:noProof/>
          </w:rPr>
          <w:tab/>
        </w:r>
        <w:r w:rsidR="00FE7C6C" w:rsidDel="00FA7F55">
          <w:rPr>
            <w:noProof/>
          </w:rPr>
          <w:delText>4-31</w:delText>
        </w:r>
      </w:del>
    </w:p>
    <w:p w14:paraId="542D50CE" w14:textId="3F28CB2F" w:rsidR="00F826E5" w:rsidDel="00FA7F55" w:rsidRDefault="00F826E5">
      <w:pPr>
        <w:pStyle w:val="TOC1"/>
        <w:rPr>
          <w:ins w:id="1679" w:author="DAI" w:date="2019-08-05T14:20:00Z"/>
          <w:del w:id="1680" w:author="David Giaretta" w:date="2019-09-20T23:59:00Z"/>
          <w:rFonts w:asciiTheme="minorHAnsi" w:eastAsiaTheme="minorEastAsia" w:hAnsiTheme="minorHAnsi" w:cstheme="minorBidi"/>
          <w:b w:val="0"/>
          <w:caps w:val="0"/>
          <w:noProof/>
          <w:sz w:val="22"/>
          <w:szCs w:val="22"/>
          <w:lang w:val="en-GB" w:eastAsia="en-GB"/>
        </w:rPr>
      </w:pPr>
      <w:ins w:id="1681" w:author="DAI" w:date="2019-08-05T14:20:00Z">
        <w:del w:id="1682" w:author="David Giaretta" w:date="2019-09-20T23:59:00Z">
          <w:r w:rsidRPr="004F0DBA"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Examples of PDI</w:delText>
          </w:r>
          <w:r w:rsidDel="00FA7F55">
            <w:rPr>
              <w:noProof/>
            </w:rPr>
            <w:tab/>
          </w:r>
          <w:r w:rsidR="00A15134" w:rsidDel="00FA7F55">
            <w:rPr>
              <w:b w:val="0"/>
              <w:bCs/>
              <w:noProof/>
            </w:rPr>
            <w:delText>Error! Bookmark not defined.</w:delText>
          </w:r>
        </w:del>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1699" w:author="DAI" w:date="2019-08-05T14:20:00Z">
          <w:pPr>
            <w:pStyle w:val="Heading1"/>
          </w:pPr>
        </w:pPrChange>
      </w:pPr>
      <w:bookmarkStart w:id="1700" w:name="_Ref325644407"/>
      <w:bookmarkStart w:id="1701" w:name="_Toc535319793"/>
      <w:bookmarkStart w:id="1702" w:name="_Toc9868008"/>
      <w:bookmarkStart w:id="1703" w:name="_Toc19989051"/>
      <w:r w:rsidRPr="00E22D27">
        <w:lastRenderedPageBreak/>
        <w:t>INTRODUCTION</w:t>
      </w:r>
      <w:bookmarkEnd w:id="35"/>
      <w:bookmarkEnd w:id="36"/>
      <w:bookmarkEnd w:id="37"/>
      <w:bookmarkEnd w:id="38"/>
      <w:bookmarkEnd w:id="39"/>
      <w:bookmarkEnd w:id="40"/>
      <w:bookmarkEnd w:id="41"/>
      <w:bookmarkEnd w:id="1700"/>
      <w:bookmarkEnd w:id="1701"/>
      <w:bookmarkEnd w:id="1702"/>
      <w:bookmarkEnd w:id="1703"/>
    </w:p>
    <w:p w14:paraId="61167CFA" w14:textId="77777777" w:rsidR="004C0D7A" w:rsidRPr="00E22D27" w:rsidRDefault="004C0D7A">
      <w:pPr>
        <w:pStyle w:val="Heading2"/>
        <w:tabs>
          <w:tab w:val="clear" w:pos="576"/>
          <w:tab w:val="num" w:pos="216"/>
        </w:tabs>
        <w:ind w:left="216"/>
        <w:pPrChange w:id="1704" w:author="DAI" w:date="2019-08-05T14:20:00Z">
          <w:pPr>
            <w:pStyle w:val="Heading2"/>
          </w:pPr>
        </w:pPrChange>
      </w:pPr>
      <w:bookmarkStart w:id="1705" w:name="_Ref519067513"/>
      <w:bookmarkStart w:id="1706" w:name="_Toc192761635"/>
      <w:bookmarkStart w:id="1707" w:name="_Toc235713871"/>
      <w:bookmarkStart w:id="1708" w:name="_Toc311014874"/>
      <w:bookmarkStart w:id="1709" w:name="_Toc535319794"/>
      <w:bookmarkStart w:id="1710" w:name="_Toc9868009"/>
      <w:bookmarkStart w:id="1711" w:name="_Toc19989052"/>
      <w:r w:rsidRPr="00E22D27">
        <w:t>PURPOSE AND SCOPE</w:t>
      </w:r>
      <w:bookmarkEnd w:id="1705"/>
      <w:bookmarkEnd w:id="1706"/>
      <w:bookmarkEnd w:id="1707"/>
      <w:bookmarkEnd w:id="1708"/>
      <w:bookmarkEnd w:id="1709"/>
      <w:bookmarkEnd w:id="1710"/>
      <w:bookmarkEnd w:id="1711"/>
    </w:p>
    <w:p w14:paraId="4F0A55DF" w14:textId="77777777" w:rsidR="004C0D7A" w:rsidRPr="00E22D27" w:rsidRDefault="00327732" w:rsidP="004C0D7A">
      <w:pPr>
        <w:rPr>
          <w:del w:id="1712" w:author="DAI" w:date="2019-08-05T14:20:00Z"/>
        </w:rPr>
      </w:pPr>
      <w:del w:id="1713" w:author="DAI" w:date="2019-08-05T14:20:00Z">
        <w:r>
          <w:rPr>
            <w:noProof/>
          </w:rPr>
          <w:pict w14:anchorId="5E4FC542">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1714" w:author="DAI" w:date="2019-08-05T14:20:00Z">
        <w:r w:rsidR="004C0D7A" w:rsidRPr="00E22D27">
          <w:delText xml:space="preserve"> </w:delText>
        </w:r>
      </w:del>
      <w:r w:rsidR="004C0D7A" w:rsidRPr="00E22D27">
        <w:t xml:space="preserve">An OAIS is an </w:t>
      </w:r>
      <w:commentRangeStart w:id="1715"/>
      <w:r w:rsidR="004C0D7A" w:rsidRPr="00E22D27">
        <w:t>Archive</w:t>
      </w:r>
      <w:commentRangeEnd w:id="1715"/>
      <w:r w:rsidR="00125707">
        <w:rPr>
          <w:rStyle w:val="CommentReference"/>
          <w:rFonts w:eastAsia="Calibri"/>
          <w:lang w:val="x-none" w:eastAsia="x-none"/>
        </w:rPr>
        <w:commentReference w:id="1715"/>
      </w:r>
      <w:r w:rsidR="004C0D7A" w:rsidRPr="00E22D27">
        <w:t>, consisting of an organization, which may be part of a larger organization, of people and systems</w:t>
      </w:r>
      <w:ins w:id="1716" w:author="DAI" w:date="2019-08-05T14:2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1717" w:author="DAI" w:date="2019-08-05T14:2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1718" w:author="DAI" w:date="2019-08-05T14:2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6E5D037C" w:rsidR="004C0D7A" w:rsidRPr="00E22D27" w:rsidRDefault="00C57E88" w:rsidP="00456DBA">
      <w:ins w:id="1719" w:author="DAI" w:date="2019-08-05T14:2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1720" w:author="DAI" w:date="2019-08-05T14:2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1721" w:author="DAI" w:date="2019-08-05T14:20:00Z">
        <w:r w:rsidR="004C0D7A" w:rsidRPr="00E22D27">
          <w:delText>including</w:delText>
        </w:r>
      </w:del>
      <w:ins w:id="1722" w:author="DAI" w:date="2019-08-05T14:20:00Z">
        <w:r w:rsidR="009931BD">
          <w:t>as well as</w:t>
        </w:r>
      </w:ins>
      <w:r w:rsidR="009931BD" w:rsidRPr="00E22D27">
        <w:t xml:space="preserve"> </w:t>
      </w:r>
      <w:r w:rsidR="004C0D7A" w:rsidRPr="00E22D27">
        <w:t xml:space="preserve">support for new media and data formats, or with </w:t>
      </w:r>
      <w:commentRangeStart w:id="1723"/>
      <w:r w:rsidR="004C0D7A" w:rsidRPr="00E22D27">
        <w:t xml:space="preserve">a changing </w:t>
      </w:r>
      <w:del w:id="1724" w:author="DAI" w:date="2019-08-05T14:20:00Z">
        <w:r w:rsidR="004C0D7A" w:rsidRPr="00E22D27">
          <w:delText xml:space="preserve">user community.  </w:delText>
        </w:r>
      </w:del>
      <w:commentRangeStart w:id="1725"/>
      <w:ins w:id="1726" w:author="DAI" w:date="2019-08-05T14:20:00Z">
        <w:r w:rsidR="009931BD" w:rsidRPr="005F436D">
          <w:rPr>
            <w:b/>
          </w:rPr>
          <w:t>Knowledge Base</w:t>
        </w:r>
        <w:r w:rsidR="009931BD">
          <w:t xml:space="preserve"> </w:t>
        </w:r>
        <w:commentRangeEnd w:id="1725"/>
        <w:r w:rsidR="006E2D23">
          <w:rPr>
            <w:rStyle w:val="CommentReference"/>
            <w:rFonts w:eastAsia="Calibri"/>
            <w:lang w:val="x-none" w:eastAsia="x-none"/>
          </w:rPr>
          <w:commentReference w:id="1725"/>
        </w:r>
        <w:r w:rsidR="009931BD">
          <w:t>of the Designated Community</w:t>
        </w:r>
        <w:r w:rsidR="00E17946">
          <w:t xml:space="preserve"> or changes within the </w:t>
        </w:r>
        <w:r w:rsidR="009931BD">
          <w:t>Designated Community or its definition</w:t>
        </w:r>
        <w:r w:rsidR="004C0D7A" w:rsidRPr="00E22D27">
          <w:t>.</w:t>
        </w:r>
        <w:commentRangeEnd w:id="1723"/>
        <w:r w:rsidR="00A833C1">
          <w:t xml:space="preserve"> </w:t>
        </w:r>
        <w:r w:rsidR="00E17946">
          <w:rPr>
            <w:rStyle w:val="CommentReference"/>
            <w:rFonts w:eastAsia="Calibri"/>
            <w:lang w:val="x-none" w:eastAsia="x-none"/>
          </w:rPr>
          <w:commentReference w:id="1723"/>
        </w:r>
      </w:ins>
      <w:r w:rsidR="004C0D7A" w:rsidRPr="00E22D27">
        <w:t>Long Term may extend indefinitely.</w:t>
      </w:r>
      <w:r w:rsidR="00A833C1">
        <w:t xml:space="preserve"> </w:t>
      </w:r>
      <w:del w:id="1727" w:author="DAI" w:date="2019-08-05T14:20:00Z">
        <w:r w:rsidR="004C0D7A" w:rsidRPr="00E22D27">
          <w:delText xml:space="preserve"> </w:delText>
        </w:r>
      </w:del>
      <w:r w:rsidR="004C0D7A" w:rsidRPr="00E22D27">
        <w:t xml:space="preserve">In this </w:t>
      </w:r>
      <w:del w:id="1728" w:author="DAI" w:date="2019-08-05T14:20:00Z">
        <w:r w:rsidR="004C0D7A" w:rsidRPr="00E22D27">
          <w:delText>reference model</w:delText>
        </w:r>
      </w:del>
      <w:ins w:id="1729" w:author="DAI" w:date="2019-08-05T14:2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1730" w:author="DAI" w:date="2019-08-05T14:20:00Z">
        <w:r w:rsidR="004C0D7A" w:rsidRPr="00E22D27">
          <w:delText>archived</w:delText>
        </w:r>
      </w:del>
      <w:commentRangeStart w:id="1731"/>
      <w:ins w:id="1732" w:author="DAI" w:date="2019-08-05T14:20:00Z">
        <w:r w:rsidR="00E24743">
          <w:t>preserved</w:t>
        </w:r>
        <w:commentRangeEnd w:id="1731"/>
        <w:r w:rsidR="00E24743">
          <w:rPr>
            <w:rStyle w:val="CommentReference"/>
            <w:rFonts w:eastAsia="Calibri"/>
            <w:lang w:val="x-none" w:eastAsia="x-none"/>
          </w:rPr>
          <w:commentReference w:id="1731"/>
        </w:r>
      </w:ins>
      <w:r w:rsidR="00E24743" w:rsidRPr="00E22D27">
        <w:t xml:space="preserve"> </w:t>
      </w:r>
      <w:r w:rsidR="004C0D7A" w:rsidRPr="00E22D27">
        <w:t>materials.</w:t>
      </w:r>
      <w:del w:id="1733" w:author="DAI" w:date="2019-08-05T14:2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1734" w:author="DAI" w:date="2019-08-05T14:20:00Z">
        <w:r w:rsidR="004C0D7A" w:rsidRPr="00E22D27">
          <w:delText xml:space="preserve"> </w:delText>
        </w:r>
      </w:del>
      <w:r w:rsidR="004C0D7A" w:rsidRPr="00E22D27">
        <w:t xml:space="preserve">This </w:t>
      </w:r>
      <w:del w:id="1735" w:author="DAI" w:date="2019-08-05T14:20:00Z">
        <w:r w:rsidR="004C0D7A" w:rsidRPr="00E22D27">
          <w:delText>reference model</w:delText>
        </w:r>
      </w:del>
      <w:ins w:id="1736" w:author="DAI" w:date="2019-08-05T14:20:00Z">
        <w:r w:rsidR="000D4C7A">
          <w:t>R</w:t>
        </w:r>
        <w:r w:rsidR="004C0D7A" w:rsidRPr="00E22D27">
          <w:t xml:space="preserve">eference </w:t>
        </w:r>
        <w:r w:rsidR="000D4C7A">
          <w:t>M</w:t>
        </w:r>
        <w:commentRangeStart w:id="1737"/>
        <w:r w:rsidR="004C0D7A" w:rsidRPr="00E22D27">
          <w:t>odel</w:t>
        </w:r>
        <w:commentRangeEnd w:id="1737"/>
        <w:r w:rsidR="004136C7">
          <w:rPr>
            <w:rStyle w:val="CommentReference"/>
            <w:rFonts w:eastAsia="Calibri"/>
            <w:lang w:val="x-none" w:eastAsia="x-none"/>
          </w:rPr>
          <w:commentReference w:id="1737"/>
        </w:r>
      </w:ins>
      <w:r w:rsidR="004C0D7A" w:rsidRPr="00E22D27">
        <w:t>:</w:t>
      </w:r>
    </w:p>
    <w:p w14:paraId="4F1E52EF" w14:textId="77777777" w:rsidR="004C0D7A" w:rsidRPr="00E22D27" w:rsidRDefault="004C0D7A">
      <w:pPr>
        <w:pStyle w:val="List"/>
        <w:numPr>
          <w:ilvl w:val="0"/>
          <w:numId w:val="73"/>
        </w:numPr>
        <w:pPrChange w:id="1738" w:author="DAI" w:date="2019-08-05T14:2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1739" w:author="DAI" w:date="2019-08-05T14:2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1740" w:author="DAI" w:date="2019-08-05T14:2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1741" w:author="DAI" w:date="2019-08-05T14:20:00Z">
          <w:pPr>
            <w:pStyle w:val="List"/>
            <w:numPr>
              <w:numId w:val="73"/>
            </w:numPr>
            <w:tabs>
              <w:tab w:val="num" w:pos="360"/>
              <w:tab w:val="num" w:pos="720"/>
            </w:tabs>
            <w:ind w:left="360"/>
          </w:pPr>
        </w:pPrChange>
      </w:pPr>
      <w:r w:rsidRPr="00E22D27">
        <w:t>provides a framework for describing and comparing different Long Term Preservation strategies and techniques;</w:t>
      </w:r>
    </w:p>
    <w:p w14:paraId="4B0FBEA9" w14:textId="0AA053DD" w:rsidR="004C0D7A" w:rsidRPr="00E22D27" w:rsidRDefault="004C0D7A">
      <w:pPr>
        <w:pStyle w:val="List"/>
        <w:numPr>
          <w:ilvl w:val="0"/>
          <w:numId w:val="73"/>
        </w:numPr>
        <w:pPrChange w:id="1742" w:author="DAI" w:date="2019-08-05T14:20:00Z">
          <w:pPr>
            <w:pStyle w:val="List"/>
            <w:numPr>
              <w:numId w:val="73"/>
            </w:numPr>
            <w:tabs>
              <w:tab w:val="num" w:pos="360"/>
              <w:tab w:val="num" w:pos="720"/>
            </w:tabs>
            <w:ind w:left="360"/>
          </w:pPr>
        </w:pPrChange>
      </w:pPr>
      <w:r w:rsidRPr="00E22D27">
        <w:t xml:space="preserve">provides a basis for comparing </w:t>
      </w:r>
      <w:commentRangeStart w:id="1743"/>
      <w:r w:rsidRPr="00E22D27">
        <w:t xml:space="preserve">the data models of digital information preserved by Archives and for discussing how </w:t>
      </w:r>
      <w:ins w:id="1744" w:author="DAI" w:date="2019-08-05T14:20:00Z">
        <w:r w:rsidR="00CF4FE8">
          <w:t xml:space="preserve">the </w:t>
        </w:r>
      </w:ins>
      <w:r w:rsidRPr="00E22D27">
        <w:t xml:space="preserve">data models and the underlying information </w:t>
      </w:r>
      <w:commentRangeEnd w:id="1743"/>
      <w:r w:rsidR="00723CE9">
        <w:rPr>
          <w:rStyle w:val="CommentReference"/>
          <w:rFonts w:eastAsia="Calibri"/>
          <w:lang w:val="x-none" w:eastAsia="x-none"/>
        </w:rPr>
        <w:commentReference w:id="1743"/>
      </w:r>
      <w:r w:rsidRPr="00E22D27">
        <w:t>may change over time;</w:t>
      </w:r>
    </w:p>
    <w:p w14:paraId="361248BD" w14:textId="34ACA7D8" w:rsidR="004C0D7A" w:rsidRPr="00E22D27" w:rsidRDefault="00327732">
      <w:pPr>
        <w:pStyle w:val="List"/>
        <w:numPr>
          <w:ilvl w:val="0"/>
          <w:numId w:val="73"/>
        </w:numPr>
        <w:pPrChange w:id="1745" w:author="DAI" w:date="2019-08-05T14:20:00Z">
          <w:pPr>
            <w:pStyle w:val="List"/>
            <w:numPr>
              <w:numId w:val="73"/>
            </w:numPr>
            <w:tabs>
              <w:tab w:val="num" w:pos="360"/>
              <w:tab w:val="num" w:pos="720"/>
            </w:tabs>
            <w:ind w:left="360"/>
          </w:pPr>
        </w:pPrChange>
      </w:pPr>
      <w:del w:id="1746" w:author="DAI" w:date="2019-08-05T14:20:00Z">
        <w:r>
          <w:rPr>
            <w:noProof/>
          </w:rPr>
          <w:pict w14:anchorId="015BAA9B">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1747" w:author="DAI" w:date="2019-08-05T14:2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1748" w:author="DAI" w:date="2019-08-05T14:20:00Z">
          <w:pPr>
            <w:pStyle w:val="List"/>
            <w:numPr>
              <w:numId w:val="73"/>
            </w:numPr>
            <w:tabs>
              <w:tab w:val="num" w:pos="360"/>
              <w:tab w:val="num" w:pos="720"/>
            </w:tabs>
            <w:ind w:left="360"/>
          </w:pPr>
        </w:pPrChange>
      </w:pPr>
      <w:r w:rsidRPr="00E22D27">
        <w:t>guides the identification and production of OAIS-related standards.</w:t>
      </w:r>
    </w:p>
    <w:p w14:paraId="599105F7" w14:textId="6CFDE612" w:rsidR="004C0D7A" w:rsidRPr="00E22D27" w:rsidRDefault="004C0D7A" w:rsidP="00456DBA">
      <w:r w:rsidRPr="00E22D27">
        <w:lastRenderedPageBreak/>
        <w:t xml:space="preserve">The reference model addresses a full range of archival information preservation functions including ingest, </w:t>
      </w:r>
      <w:commentRangeStart w:id="1749"/>
      <w:r w:rsidRPr="00E22D27">
        <w:t>archival storage</w:t>
      </w:r>
      <w:commentRangeEnd w:id="1749"/>
      <w:r w:rsidR="00132BA2">
        <w:rPr>
          <w:rStyle w:val="CommentReference"/>
          <w:rFonts w:eastAsia="Calibri"/>
          <w:lang w:val="x-none" w:eastAsia="x-none"/>
        </w:rPr>
        <w:commentReference w:id="1749"/>
      </w:r>
      <w:r w:rsidRPr="00E22D27">
        <w:t>, data management, access, and dissemination.</w:t>
      </w:r>
      <w:r w:rsidR="00A833C1">
        <w:t xml:space="preserve"> </w:t>
      </w:r>
      <w:del w:id="1750" w:author="DAI" w:date="2019-08-05T14:20:00Z">
        <w:r w:rsidRPr="00E22D27">
          <w:delText xml:space="preserve"> </w:delText>
        </w:r>
      </w:del>
      <w:r w:rsidRPr="00E22D27">
        <w:t xml:space="preserve">It also addresses the migration of digital information to new media and forms, the </w:t>
      </w:r>
      <w:del w:id="1751" w:author="DAI" w:date="2019-08-05T14:20:00Z">
        <w:r w:rsidRPr="00E22D27">
          <w:delText>data</w:delText>
        </w:r>
      </w:del>
      <w:commentRangeStart w:id="1752"/>
      <w:ins w:id="1753" w:author="DAI" w:date="2019-08-05T14:20:00Z">
        <w:r w:rsidR="00E16BF1">
          <w:t>information</w:t>
        </w:r>
      </w:ins>
      <w:r w:rsidR="00E16BF1" w:rsidRPr="00E22D27">
        <w:t xml:space="preserve"> </w:t>
      </w:r>
      <w:r w:rsidRPr="00E22D27">
        <w:t xml:space="preserve">models </w:t>
      </w:r>
      <w:commentRangeEnd w:id="1752"/>
      <w:r w:rsidR="00E16BF1">
        <w:rPr>
          <w:rStyle w:val="CommentReference"/>
          <w:rFonts w:eastAsia="Calibri"/>
          <w:lang w:val="x-none" w:eastAsia="x-none"/>
        </w:rPr>
        <w:commentReference w:id="1752"/>
      </w:r>
      <w:r w:rsidRPr="00E22D27">
        <w:t>used to represent the information, the role of software in information preservation, and the exchange of digital information among Archives.</w:t>
      </w:r>
      <w:r w:rsidR="00A833C1">
        <w:t xml:space="preserve"> </w:t>
      </w:r>
      <w:del w:id="1754" w:author="DAI" w:date="2019-08-05T14:20:00Z">
        <w:r w:rsidRPr="00E22D27">
          <w:delText xml:space="preserve"> </w:delText>
        </w:r>
      </w:del>
      <w:r w:rsidRPr="00E22D27">
        <w:t>It identifies both internal and external interfaces to the Archive functions, and it identifies a number of high-level services at these interfaces.</w:t>
      </w:r>
      <w:r w:rsidR="00A833C1">
        <w:t xml:space="preserve"> </w:t>
      </w:r>
      <w:del w:id="1755" w:author="DAI" w:date="2019-08-05T14:20:00Z">
        <w:r w:rsidRPr="00E22D27">
          <w:delText xml:space="preserve"> </w:delText>
        </w:r>
      </w:del>
      <w:r w:rsidRPr="00E22D27">
        <w:t>It provides various illustrative examples and some ‘best practice’ recommendations.</w:t>
      </w:r>
      <w:del w:id="1756" w:author="DAI" w:date="2019-08-05T14:2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1757" w:author="DAI" w:date="2019-08-05T14:20:00Z">
          <w:pPr>
            <w:pStyle w:val="Heading2"/>
            <w:spacing w:before="480"/>
          </w:pPr>
        </w:pPrChange>
      </w:pPr>
      <w:bookmarkStart w:id="1758" w:name="_Ref519066645"/>
      <w:bookmarkStart w:id="1759" w:name="_Ref519067524"/>
      <w:bookmarkStart w:id="1760" w:name="_Toc192761636"/>
      <w:bookmarkStart w:id="1761" w:name="_Toc235713872"/>
      <w:bookmarkStart w:id="1762" w:name="_Toc311014875"/>
      <w:bookmarkStart w:id="1763" w:name="_Toc535319795"/>
      <w:bookmarkStart w:id="1764" w:name="_Toc9868010"/>
      <w:bookmarkStart w:id="1765" w:name="_Toc19989053"/>
      <w:r w:rsidRPr="00E22D27">
        <w:t>APPLICABILITY</w:t>
      </w:r>
      <w:bookmarkEnd w:id="1758"/>
      <w:bookmarkEnd w:id="1759"/>
      <w:bookmarkEnd w:id="1760"/>
      <w:bookmarkEnd w:id="1761"/>
      <w:bookmarkEnd w:id="1762"/>
      <w:bookmarkEnd w:id="1763"/>
      <w:bookmarkEnd w:id="1764"/>
      <w:bookmarkEnd w:id="1765"/>
    </w:p>
    <w:p w14:paraId="034275B4" w14:textId="448A1FD3" w:rsidR="004C0D7A" w:rsidRPr="00E22D27" w:rsidRDefault="004C0D7A" w:rsidP="00456DBA">
      <w:r w:rsidRPr="00E22D27">
        <w:t>The OAIS model in this document may be applicable to any Archive.</w:t>
      </w:r>
      <w:r w:rsidR="00A833C1">
        <w:t xml:space="preserve"> </w:t>
      </w:r>
      <w:del w:id="1766" w:author="DAI" w:date="2019-08-05T14:20:00Z">
        <w:r w:rsidRPr="00E22D27">
          <w:delText xml:space="preserve"> </w:delText>
        </w:r>
      </w:del>
      <w:r w:rsidRPr="00E22D27">
        <w:t>It is specifically applicable to organizations</w:t>
      </w:r>
      <w:ins w:id="1767" w:author="David Giaretta" w:date="2019-10-15T18:45:00Z">
        <w:r w:rsidR="00E748D3">
          <w:t>, which may themselves be part of larger organizations,</w:t>
        </w:r>
        <w:r w:rsidR="00E748D3" w:rsidRPr="00E22D27">
          <w:t xml:space="preserve"> </w:t>
        </w:r>
      </w:ins>
      <w:r w:rsidRPr="00E22D27">
        <w:t xml:space="preserve"> with the responsibility of making information available for the Long Term.</w:t>
      </w:r>
      <w:r w:rsidR="00A833C1">
        <w:t xml:space="preserve"> </w:t>
      </w:r>
      <w:del w:id="1768" w:author="DAI" w:date="2019-08-05T14:20:00Z">
        <w:r w:rsidRPr="00E22D27">
          <w:delText xml:space="preserve"> </w:delText>
        </w:r>
      </w:del>
      <w:r w:rsidRPr="00E22D27">
        <w:t xml:space="preserve">This includes organizations with other responsibilities, </w:t>
      </w:r>
      <w:commentRangeStart w:id="1769"/>
      <w:commentRangeStart w:id="1770"/>
      <w:r w:rsidRPr="00E22D27">
        <w:t xml:space="preserve">such as </w:t>
      </w:r>
      <w:ins w:id="1771" w:author="David Giaretta" w:date="2019-10-15T18:45:00Z">
        <w:r w:rsidR="00E748D3">
          <w:t xml:space="preserve">receiving, </w:t>
        </w:r>
      </w:ins>
      <w:r w:rsidRPr="00E22D27">
        <w:t>processing and distribution in response to programmatic needs.</w:t>
      </w:r>
      <w:commentRangeEnd w:id="1769"/>
      <w:r w:rsidR="00ED46C0">
        <w:rPr>
          <w:rStyle w:val="CommentReference"/>
          <w:rFonts w:eastAsia="Calibri"/>
          <w:lang w:val="x-none" w:eastAsia="x-none"/>
        </w:rPr>
        <w:commentReference w:id="1769"/>
      </w:r>
      <w:commentRangeEnd w:id="1770"/>
      <w:r w:rsidR="00BF0F5B">
        <w:rPr>
          <w:rStyle w:val="CommentReference"/>
          <w:rFonts w:eastAsia="Calibri"/>
          <w:lang w:val="x-none" w:eastAsia="x-none"/>
        </w:rPr>
        <w:commentReference w:id="1770"/>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1772" w:author="DAI" w:date="2019-08-05T14:2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187FC4D" w:rsidR="004C0D7A" w:rsidRPr="00E22D27" w:rsidRDefault="004C0D7A">
      <w:pPr>
        <w:pStyle w:val="List"/>
        <w:numPr>
          <w:ilvl w:val="0"/>
          <w:numId w:val="21"/>
        </w:numPr>
        <w:pPrChange w:id="1773" w:author="DAI" w:date="2019-08-05T14:20:00Z">
          <w:pPr>
            <w:pStyle w:val="List"/>
            <w:numPr>
              <w:numId w:val="21"/>
            </w:numPr>
            <w:tabs>
              <w:tab w:val="num" w:pos="360"/>
              <w:tab w:val="num" w:pos="720"/>
            </w:tabs>
            <w:ind w:left="360"/>
          </w:pPr>
        </w:pPrChange>
      </w:pPr>
      <w:r w:rsidRPr="00E22D27">
        <w:t>Although some facilities holding information may themselves be temporary, some or all of their information may need to be preserved indefinitely.</w:t>
      </w:r>
      <w:r w:rsidR="00A833C1">
        <w:t xml:space="preserve"> </w:t>
      </w:r>
      <w:del w:id="1774" w:author="DAI" w:date="2019-08-05T14:20:00Z">
        <w:r w:rsidRPr="00E22D27">
          <w:delText xml:space="preserve"> </w:delText>
        </w:r>
      </w:del>
      <w:r w:rsidRPr="00E22D27">
        <w:t>Such facilities need to be active participants in the Long Term Preservation effort.</w:t>
      </w:r>
    </w:p>
    <w:p w14:paraId="515E07A4" w14:textId="39F04542" w:rsidR="004C0D7A" w:rsidRPr="00E22D27" w:rsidRDefault="004C0D7A" w:rsidP="00456DBA">
      <w:commentRangeStart w:id="1775"/>
      <w:r w:rsidRPr="00E22D27">
        <w:t xml:space="preserve">Standards developers are expected to use this model </w:t>
      </w:r>
      <w:ins w:id="1776" w:author="DAI" w:date="2019-08-05T14:20:00Z">
        <w:r w:rsidR="00130DFE">
          <w:t xml:space="preserve">in conjunction with </w:t>
        </w:r>
        <w:r w:rsidR="00130DFE" w:rsidRPr="00130DFE">
          <w:t xml:space="preserve">related </w:t>
        </w:r>
        <w:commentRangeStart w:id="1777"/>
        <w:commentRangeEnd w:id="1777"/>
        <w:r w:rsidR="006E2D23">
          <w:rPr>
            <w:rStyle w:val="CommentReference"/>
            <w:rFonts w:eastAsia="Calibri"/>
            <w:lang w:val="x-none" w:eastAsia="x-none"/>
          </w:rPr>
          <w:commentReference w:id="1777"/>
        </w:r>
        <w:r w:rsidR="00130DFE" w:rsidRPr="00130DFE">
          <w:t>standards and community documents</w:t>
        </w:r>
        <w:r w:rsidR="00130DFE">
          <w:t xml:space="preserve"> </w:t>
        </w:r>
      </w:ins>
      <w:r w:rsidRPr="00E22D27">
        <w:t>as a basis for further standardization in this area.</w:t>
      </w:r>
      <w:r w:rsidR="00A833C1">
        <w:t xml:space="preserve"> </w:t>
      </w:r>
      <w:del w:id="1778" w:author="DAI" w:date="2019-08-05T14:20:00Z">
        <w:r w:rsidRPr="00E22D27">
          <w:delText xml:space="preserve"> A large number</w:delText>
        </w:r>
      </w:del>
      <w:ins w:id="1779" w:author="DAI" w:date="2019-08-05T14:20:00Z">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1780" w:author="DAI" w:date="2019-08-05T14:2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1781" w:author="DAI" w:date="2019-08-05T14:20:00Z">
        <w:r w:rsidR="00130DFE" w:rsidRPr="00130DFE">
          <w:t>.</w:t>
        </w:r>
        <w:commentRangeEnd w:id="1775"/>
        <w:r w:rsidR="00130DFE">
          <w:rPr>
            <w:rStyle w:val="CommentReference"/>
            <w:rFonts w:eastAsia="Calibri"/>
            <w:lang w:val="x-none" w:eastAsia="x-none"/>
          </w:rPr>
          <w:commentReference w:id="1775"/>
        </w:r>
      </w:ins>
    </w:p>
    <w:p w14:paraId="1F580755" w14:textId="519DD004" w:rsidR="004C0D7A" w:rsidRPr="00E22D27" w:rsidRDefault="004C0D7A" w:rsidP="00456DBA">
      <w:pPr>
        <w:rPr>
          <w:b/>
        </w:rPr>
      </w:pPr>
      <w:r w:rsidRPr="00E22D27">
        <w:rPr>
          <w:b/>
        </w:rPr>
        <w:t>This reference model does not specify a design or an implementation.</w:t>
      </w:r>
      <w:del w:id="1782" w:author="DAI" w:date="2019-08-05T14:2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1783" w:author="DAI" w:date="2019-08-05T14:20:00Z">
          <w:pPr>
            <w:pStyle w:val="Heading2"/>
            <w:spacing w:before="480"/>
          </w:pPr>
        </w:pPrChange>
      </w:pPr>
      <w:bookmarkStart w:id="1784" w:name="_Ref519066648"/>
      <w:bookmarkStart w:id="1785" w:name="_Toc192761637"/>
      <w:bookmarkStart w:id="1786" w:name="_Toc235713873"/>
      <w:bookmarkStart w:id="1787" w:name="_Toc311014876"/>
      <w:bookmarkStart w:id="1788" w:name="_Toc535319796"/>
      <w:bookmarkStart w:id="1789" w:name="_Toc9868011"/>
      <w:bookmarkStart w:id="1790" w:name="_Toc19989054"/>
      <w:r w:rsidRPr="00E22D27">
        <w:lastRenderedPageBreak/>
        <w:t>RATIONALE</w:t>
      </w:r>
      <w:bookmarkEnd w:id="1784"/>
      <w:bookmarkEnd w:id="1785"/>
      <w:bookmarkEnd w:id="1786"/>
      <w:bookmarkEnd w:id="1787"/>
      <w:bookmarkEnd w:id="1788"/>
      <w:bookmarkEnd w:id="1789"/>
      <w:bookmarkEnd w:id="1790"/>
    </w:p>
    <w:p w14:paraId="0BDEE822" w14:textId="2E41F788"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1791" w:author="DAI" w:date="2019-08-05T14:2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4B4761DC" w:rsidR="004C0D7A" w:rsidRPr="00E22D27" w:rsidRDefault="00327732" w:rsidP="00456DBA">
      <w:del w:id="1792" w:author="DAI" w:date="2019-08-05T14:20:00Z">
        <w:r>
          <w:rPr>
            <w:noProof/>
          </w:rPr>
          <w:pict w14:anchorId="33C1DA39">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1793" w:author="DAI" w:date="2019-08-05T14:20:00Z">
        <w:r w:rsidR="004C0D7A" w:rsidRPr="00E22D27">
          <w:delText xml:space="preserve"> </w:delText>
        </w:r>
      </w:del>
      <w:r w:rsidR="004C0D7A" w:rsidRPr="00E22D27">
        <w:t xml:space="preserve">This is not only a problem for </w:t>
      </w:r>
      <w:commentRangeStart w:id="1794"/>
      <w:r w:rsidR="004C0D7A" w:rsidRPr="00E22D27">
        <w:t xml:space="preserve">traditional </w:t>
      </w:r>
      <w:del w:id="1795" w:author="DAI" w:date="2019-08-05T14:20:00Z">
        <w:r w:rsidR="004C0D7A" w:rsidRPr="00E22D27">
          <w:delText>A</w:delText>
        </w:r>
      </w:del>
      <w:ins w:id="1796" w:author="DAI" w:date="2019-08-05T14:20:00Z">
        <w:r w:rsidR="00807E2B">
          <w:t>a</w:t>
        </w:r>
      </w:ins>
      <w:r w:rsidR="00807E2B">
        <w:t>rchives</w:t>
      </w:r>
      <w:commentRangeEnd w:id="1794"/>
      <w:r w:rsidR="00807E2B">
        <w:rPr>
          <w:rStyle w:val="CommentReference"/>
          <w:rFonts w:eastAsia="Calibri"/>
          <w:lang w:val="x-none" w:eastAsia="x-none"/>
        </w:rPr>
        <w:commentReference w:id="1794"/>
      </w:r>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1797" w:author="DAI" w:date="2019-08-05T14:2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1798" w:author="DAI" w:date="2019-08-05T14:20:00Z">
        <w:r w:rsidR="004C0D7A" w:rsidRPr="00E22D27">
          <w:delText xml:space="preserve"> </w:delText>
        </w:r>
      </w:del>
      <w:r w:rsidR="004C0D7A" w:rsidRPr="00E22D27">
        <w:t>Ways of avoiding or reducing these dangers will be detailed throughout this Recommendation.</w:t>
      </w:r>
      <w:r w:rsidR="00A833C1">
        <w:t xml:space="preserve"> </w:t>
      </w:r>
      <w:del w:id="1799" w:author="DAI" w:date="2019-08-05T14:20:00Z">
        <w:r w:rsidR="004C0D7A" w:rsidRPr="00E22D27">
          <w:delText xml:space="preserve"> </w:delText>
        </w:r>
      </w:del>
      <w:r w:rsidR="004C0D7A" w:rsidRPr="00E22D27">
        <w:t>Nevertheless, it would be unwise to consider the problem from a solely technical standpoint.</w:t>
      </w:r>
      <w:r w:rsidR="00A833C1">
        <w:t xml:space="preserve"> </w:t>
      </w:r>
      <w:del w:id="1800" w:author="DAI" w:date="2019-08-05T14:20:00Z">
        <w:r w:rsidR="004C0D7A" w:rsidRPr="00E22D27">
          <w:delText xml:space="preserve"> </w:delText>
        </w:r>
      </w:del>
      <w:r w:rsidR="004C0D7A" w:rsidRPr="00E22D27">
        <w:t>There are also organizational, legal, industrial, scientific and cultural issues to be considered.</w:t>
      </w:r>
      <w:del w:id="1801" w:author="DAI" w:date="2019-08-05T14:2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75BF1206"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1802" w:author="DAI" w:date="2019-08-05T14:2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1803" w:author="DAI" w:date="2019-08-05T14:2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1804" w:author="DAI" w:date="2019-08-05T14:20:00Z">
          <w:pPr>
            <w:pStyle w:val="Heading2"/>
            <w:spacing w:before="480"/>
          </w:pPr>
        </w:pPrChange>
      </w:pPr>
      <w:bookmarkStart w:id="1805" w:name="_Ref519066650"/>
      <w:bookmarkStart w:id="1806" w:name="_Ref519067535"/>
      <w:bookmarkStart w:id="1807" w:name="_Toc192761638"/>
      <w:bookmarkStart w:id="1808" w:name="_Toc235713874"/>
      <w:bookmarkStart w:id="1809" w:name="_Toc311014877"/>
      <w:bookmarkStart w:id="1810" w:name="_Toc535319797"/>
      <w:bookmarkStart w:id="1811" w:name="_Toc9868012"/>
      <w:bookmarkStart w:id="1812" w:name="_Toc19989055"/>
      <w:r w:rsidRPr="00E22D27">
        <w:t>CONFORMANCE</w:t>
      </w:r>
      <w:bookmarkEnd w:id="1805"/>
      <w:bookmarkEnd w:id="1806"/>
      <w:bookmarkEnd w:id="1807"/>
      <w:bookmarkEnd w:id="1808"/>
      <w:bookmarkEnd w:id="1809"/>
      <w:bookmarkEnd w:id="1810"/>
      <w:bookmarkEnd w:id="1811"/>
      <w:bookmarkEnd w:id="1812"/>
    </w:p>
    <w:p w14:paraId="35F9A4EF" w14:textId="0C5C728D"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4717BD">
        <w:t>2.2</w:t>
      </w:r>
      <w:r w:rsidRPr="00E22D27">
        <w:fldChar w:fldCharType="end"/>
      </w:r>
      <w:r w:rsidRPr="00E22D27">
        <w:t>.</w:t>
      </w:r>
      <w:r w:rsidR="00A833C1">
        <w:t xml:space="preserve"> </w:t>
      </w:r>
      <w:del w:id="1813" w:author="DAI" w:date="2019-08-05T14:20:00Z">
        <w:r w:rsidRPr="00E22D27">
          <w:delText xml:space="preserve"> </w:delText>
        </w:r>
      </w:del>
      <w:r w:rsidRPr="00E22D27">
        <w:t>The OAIS Reference Model does not define or require any particular method of implementation of these concepts.</w:t>
      </w:r>
    </w:p>
    <w:p w14:paraId="45393AFE" w14:textId="089FA64F" w:rsidR="0029462A" w:rsidRPr="00452EC7" w:rsidRDefault="00327732" w:rsidP="00456DBA">
      <w:pPr>
        <w:rPr>
          <w:b/>
          <w:rPrChange w:id="1814" w:author="DAI" w:date="2019-08-05T14:20:00Z">
            <w:rPr/>
          </w:rPrChange>
        </w:rPr>
      </w:pPr>
      <w:del w:id="1815" w:author="DAI" w:date="2019-08-05T14:20:00Z">
        <w:r>
          <w:rPr>
            <w:noProof/>
          </w:rPr>
          <w:pict w14:anchorId="705BF431">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4717BD">
        <w:t>3.1</w:t>
      </w:r>
      <w:r w:rsidR="004C0D7A" w:rsidRPr="00E22D27">
        <w:fldChar w:fldCharType="end"/>
      </w:r>
      <w:r w:rsidR="004C0D7A" w:rsidRPr="00E22D27">
        <w:t>.</w:t>
      </w:r>
      <w:r w:rsidR="00A833C1">
        <w:t xml:space="preserve"> </w:t>
      </w:r>
      <w:del w:id="1816"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4717BD">
        <w:t>3.1</w:t>
      </w:r>
      <w:r w:rsidR="004C0D7A" w:rsidRPr="00E22D27">
        <w:fldChar w:fldCharType="end"/>
      </w:r>
      <w:r w:rsidR="004C0D7A" w:rsidRPr="00E22D27">
        <w:t>.</w:t>
      </w:r>
      <w:r w:rsidR="00A833C1">
        <w:t xml:space="preserve"> </w:t>
      </w:r>
      <w:del w:id="1817" w:author="DAI" w:date="2019-08-05T14:20:00Z">
        <w:r w:rsidR="004C0D7A" w:rsidRPr="00E22D27">
          <w:delText xml:space="preserve"> </w:delText>
        </w:r>
      </w:del>
      <w:r w:rsidR="004C0D7A" w:rsidRPr="00E22D27">
        <w:t>These mechanisms are not required for conformance</w:t>
      </w:r>
      <w:del w:id="1818" w:author="DAI" w:date="2019-08-05T14:2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1819" w:author="DAI" w:date="2019-08-05T14:20:00Z">
        <w:r w:rsidR="00534F6D" w:rsidRPr="00534F6D">
          <w:t xml:space="preserve"> </w:t>
        </w:r>
      </w:ins>
    </w:p>
    <w:p w14:paraId="3F98F7C4" w14:textId="38206166" w:rsidR="004C0D7A" w:rsidRPr="00E22D27" w:rsidRDefault="004C0D7A" w:rsidP="00456DBA">
      <w:r w:rsidRPr="00E22D27">
        <w:rPr>
          <w:b/>
        </w:rPr>
        <w:t xml:space="preserve">A conformant OAIS Archive may provide </w:t>
      </w:r>
      <w:del w:id="1820" w:author="DAI" w:date="2019-08-05T14:20:00Z">
        <w:r w:rsidRPr="00E22D27">
          <w:rPr>
            <w:b/>
          </w:rPr>
          <w:delText xml:space="preserve">to users </w:delText>
        </w:r>
      </w:del>
      <w:commentRangeStart w:id="1821"/>
      <w:commentRangeEnd w:id="1821"/>
      <w:r w:rsidR="00F91745">
        <w:rPr>
          <w:rStyle w:val="CommentReference"/>
          <w:rFonts w:eastAsia="Calibri"/>
          <w:lang w:val="x-none" w:eastAsia="x-none"/>
        </w:rPr>
        <w:commentReference w:id="1821"/>
      </w:r>
      <w:r w:rsidRPr="00E22D27">
        <w:rPr>
          <w:b/>
        </w:rPr>
        <w:t>additional services that are beyond those required of an OAIS</w:t>
      </w:r>
      <w:r w:rsidRPr="00E22D27">
        <w:t>.</w:t>
      </w:r>
    </w:p>
    <w:p w14:paraId="6A65FDB5" w14:textId="766159AF" w:rsidR="00E82B48" w:rsidRPr="00E22D27" w:rsidRDefault="00E82B48" w:rsidP="00456DBA">
      <w:pPr>
        <w:rPr>
          <w:ins w:id="1822" w:author="DAI" w:date="2019-08-05T14:20:00Z"/>
          <w:b/>
        </w:rPr>
      </w:pPr>
      <w:commentRangeStart w:id="1823"/>
      <w:ins w:id="1824" w:author="DAI" w:date="2019-08-05T14:2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1823"/>
        <w:r>
          <w:rPr>
            <w:rStyle w:val="CommentReference"/>
            <w:rFonts w:eastAsia="Calibri"/>
            <w:lang w:val="x-none" w:eastAsia="x-none"/>
          </w:rPr>
          <w:commentReference w:id="1823"/>
        </w:r>
      </w:ins>
    </w:p>
    <w:p w14:paraId="65C2EAFC" w14:textId="4D45673C"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1825" w:author="DAI" w:date="2019-08-05T14:20:00Z">
        <w:r w:rsidRPr="00E22D27">
          <w:delText xml:space="preserve"> </w:delText>
        </w:r>
      </w:del>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10420DC4" w:rsidR="004C0D7A" w:rsidRPr="00E22D27" w:rsidRDefault="004C0D7A" w:rsidP="00456DBA">
      <w:r w:rsidRPr="00E22D27">
        <w:t>The OAIS Reference Model is designed as a conceptual framework in which to discuss and compare Archives.</w:t>
      </w:r>
      <w:r w:rsidR="00A833C1">
        <w:t xml:space="preserve"> </w:t>
      </w:r>
      <w:del w:id="1826" w:author="DAI" w:date="2019-08-05T14:2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1827" w:author="DAI" w:date="2019-08-05T14:20:00Z">
        <w:r w:rsidRPr="00E22D27">
          <w:delText xml:space="preserve"> </w:delText>
        </w:r>
      </w:del>
      <w:r w:rsidRPr="00E22D27">
        <w:t xml:space="preserve">A standard </w:t>
      </w:r>
      <w:del w:id="1828" w:author="DAI" w:date="2019-08-05T14:20:00Z">
        <w:r w:rsidRPr="00E22D27">
          <w:delText>and</w:delText>
        </w:r>
      </w:del>
      <w:ins w:id="1829" w:author="DAI" w:date="2019-08-05T14:20:00Z">
        <w:r w:rsidR="00242E30">
          <w:t>or</w:t>
        </w:r>
      </w:ins>
      <w:r w:rsidR="00242E30" w:rsidRPr="00E22D27">
        <w:t xml:space="preserve"> </w:t>
      </w:r>
      <w:r w:rsidRPr="00E22D27">
        <w:t>other document</w:t>
      </w:r>
      <w:del w:id="1830" w:author="DAI" w:date="2019-08-05T14:20:00Z">
        <w:r w:rsidRPr="00E22D27">
          <w:delText>s</w:delText>
        </w:r>
      </w:del>
      <w:r w:rsidRPr="00E22D27">
        <w:t xml:space="preserve"> that claim</w:t>
      </w:r>
      <w:ins w:id="1831" w:author="DAI" w:date="2019-08-05T14:20:00Z">
        <w:r w:rsidR="00C5470B">
          <w:t>s</w:t>
        </w:r>
      </w:ins>
      <w:r w:rsidRPr="00E22D27">
        <w:t xml:space="preserve"> to be conformant to the OAIS Reference Model shall use the terms and concepts defined in the OAIS Reference Model in the same manner.</w:t>
      </w:r>
    </w:p>
    <w:p w14:paraId="1F246938" w14:textId="77777777" w:rsidR="004C0D7A" w:rsidRPr="00E22D27" w:rsidRDefault="004C0D7A" w:rsidP="00C53989">
      <w:pPr>
        <w:pStyle w:val="Heading2"/>
        <w:spacing w:before="480"/>
        <w:rPr>
          <w:del w:id="1832" w:author="DAI" w:date="2019-08-05T14:20:00Z"/>
        </w:rPr>
      </w:pPr>
      <w:bookmarkStart w:id="1833" w:name="_Ref519066654"/>
      <w:bookmarkStart w:id="1834" w:name="_Toc192761639"/>
      <w:bookmarkStart w:id="1835" w:name="_Toc235713875"/>
      <w:bookmarkStart w:id="1836" w:name="_Toc311014878"/>
      <w:del w:id="1837" w:author="DAI" w:date="2019-08-05T14:20:00Z">
        <w:r w:rsidRPr="00E22D27">
          <w:delText>Road Map for Development of Related Standards</w:delText>
        </w:r>
        <w:bookmarkStart w:id="1838" w:name="_Toc19888950"/>
        <w:bookmarkStart w:id="1839" w:name="_Toc19898287"/>
        <w:bookmarkStart w:id="1840" w:name="_Toc19916349"/>
        <w:bookmarkStart w:id="1841" w:name="_Toc19916876"/>
        <w:bookmarkStart w:id="1842" w:name="_Toc19989056"/>
        <w:bookmarkEnd w:id="1833"/>
        <w:bookmarkEnd w:id="1834"/>
        <w:bookmarkEnd w:id="1835"/>
        <w:bookmarkEnd w:id="1836"/>
        <w:bookmarkEnd w:id="1838"/>
        <w:bookmarkEnd w:id="1839"/>
        <w:bookmarkEnd w:id="1840"/>
        <w:bookmarkEnd w:id="1841"/>
        <w:bookmarkEnd w:id="1842"/>
      </w:del>
    </w:p>
    <w:p w14:paraId="52E55E50" w14:textId="77777777" w:rsidR="004C0D7A" w:rsidRPr="00E22D27" w:rsidRDefault="004C0D7A" w:rsidP="004C0D7A">
      <w:pPr>
        <w:rPr>
          <w:del w:id="1843" w:author="DAI" w:date="2019-08-05T14:20:00Z"/>
        </w:rPr>
      </w:pPr>
      <w:del w:id="1844" w:author="DAI" w:date="2019-08-05T14:2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bookmarkStart w:id="1845" w:name="_Toc19888951"/>
        <w:bookmarkStart w:id="1846" w:name="_Toc19898288"/>
        <w:bookmarkStart w:id="1847" w:name="_Toc19916350"/>
        <w:bookmarkStart w:id="1848" w:name="_Toc19916877"/>
        <w:bookmarkStart w:id="1849" w:name="_Toc19989057"/>
        <w:bookmarkEnd w:id="1845"/>
        <w:bookmarkEnd w:id="1846"/>
        <w:bookmarkEnd w:id="1847"/>
        <w:bookmarkEnd w:id="1848"/>
        <w:bookmarkEnd w:id="1849"/>
      </w:del>
    </w:p>
    <w:p w14:paraId="445FFC27" w14:textId="77777777" w:rsidR="004C0D7A" w:rsidRPr="00E22D27" w:rsidRDefault="004C0D7A" w:rsidP="00D577A2">
      <w:pPr>
        <w:pStyle w:val="List"/>
        <w:numPr>
          <w:ilvl w:val="0"/>
          <w:numId w:val="26"/>
        </w:numPr>
        <w:tabs>
          <w:tab w:val="clear" w:pos="360"/>
          <w:tab w:val="num" w:pos="720"/>
        </w:tabs>
        <w:ind w:left="720"/>
        <w:rPr>
          <w:del w:id="1850" w:author="DAI" w:date="2019-08-05T14:20:00Z"/>
        </w:rPr>
      </w:pPr>
      <w:del w:id="1851" w:author="DAI" w:date="2019-08-05T14:20:00Z">
        <w:r w:rsidRPr="00E22D27">
          <w:delText>standard(s) for the interfaces between OAIS type Archives;</w:delText>
        </w:r>
        <w:bookmarkStart w:id="1852" w:name="_Toc19888952"/>
        <w:bookmarkStart w:id="1853" w:name="_Toc19898289"/>
        <w:bookmarkStart w:id="1854" w:name="_Toc19916351"/>
        <w:bookmarkStart w:id="1855" w:name="_Toc19916878"/>
        <w:bookmarkStart w:id="1856" w:name="_Toc19989058"/>
        <w:bookmarkEnd w:id="1852"/>
        <w:bookmarkEnd w:id="1853"/>
        <w:bookmarkEnd w:id="1854"/>
        <w:bookmarkEnd w:id="1855"/>
        <w:bookmarkEnd w:id="1856"/>
      </w:del>
    </w:p>
    <w:p w14:paraId="31593CE2" w14:textId="77777777" w:rsidR="004C0D7A" w:rsidRPr="00E22D27" w:rsidRDefault="004C0D7A" w:rsidP="00D577A2">
      <w:pPr>
        <w:pStyle w:val="List"/>
        <w:numPr>
          <w:ilvl w:val="0"/>
          <w:numId w:val="26"/>
        </w:numPr>
        <w:tabs>
          <w:tab w:val="clear" w:pos="360"/>
          <w:tab w:val="num" w:pos="720"/>
        </w:tabs>
        <w:ind w:left="720"/>
        <w:rPr>
          <w:del w:id="1857" w:author="DAI" w:date="2019-08-05T14:20:00Z"/>
        </w:rPr>
      </w:pPr>
      <w:del w:id="1858" w:author="DAI" w:date="2019-08-05T14:20:00Z">
        <w:r w:rsidRPr="00E22D27">
          <w:delText>standard(s) for the submission (ingest) methodology used by an Archive:</w:delText>
        </w:r>
        <w:bookmarkStart w:id="1859" w:name="_Toc19888953"/>
        <w:bookmarkStart w:id="1860" w:name="_Toc19898290"/>
        <w:bookmarkStart w:id="1861" w:name="_Toc19916352"/>
        <w:bookmarkStart w:id="1862" w:name="_Toc19916879"/>
        <w:bookmarkStart w:id="1863" w:name="_Toc19989059"/>
        <w:bookmarkEnd w:id="1859"/>
        <w:bookmarkEnd w:id="1860"/>
        <w:bookmarkEnd w:id="1861"/>
        <w:bookmarkEnd w:id="1862"/>
        <w:bookmarkEnd w:id="1863"/>
      </w:del>
    </w:p>
    <w:p w14:paraId="47818657" w14:textId="77777777" w:rsidR="004C0D7A" w:rsidRPr="00E22D27" w:rsidRDefault="00327732" w:rsidP="00D577A2">
      <w:pPr>
        <w:pStyle w:val="List2"/>
        <w:numPr>
          <w:ilvl w:val="0"/>
          <w:numId w:val="25"/>
        </w:numPr>
        <w:tabs>
          <w:tab w:val="clear" w:pos="360"/>
          <w:tab w:val="num" w:pos="1080"/>
        </w:tabs>
        <w:ind w:left="1080"/>
        <w:rPr>
          <w:del w:id="1864" w:author="DAI" w:date="2019-08-05T14:20:00Z"/>
        </w:rPr>
      </w:pPr>
      <w:del w:id="1865" w:author="DAI" w:date="2019-08-05T14:20:00Z">
        <w:r>
          <w:rPr>
            <w:noProof/>
          </w:rPr>
          <w:pict w14:anchorId="5116CE9A">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bookmarkStart w:id="1866" w:name="_Toc19888954"/>
        <w:bookmarkStart w:id="1867" w:name="_Toc19898291"/>
        <w:bookmarkStart w:id="1868" w:name="_Toc19916353"/>
        <w:bookmarkStart w:id="1869" w:name="_Toc19916880"/>
        <w:bookmarkStart w:id="1870" w:name="_Toc19989060"/>
        <w:bookmarkEnd w:id="1866"/>
        <w:bookmarkEnd w:id="1867"/>
        <w:bookmarkEnd w:id="1868"/>
        <w:bookmarkEnd w:id="1869"/>
        <w:bookmarkEnd w:id="1870"/>
      </w:del>
    </w:p>
    <w:p w14:paraId="4F0B8215" w14:textId="77777777" w:rsidR="004C0D7A" w:rsidRPr="00E22D27" w:rsidRDefault="004C0D7A" w:rsidP="00D577A2">
      <w:pPr>
        <w:pStyle w:val="List"/>
        <w:numPr>
          <w:ilvl w:val="0"/>
          <w:numId w:val="27"/>
        </w:numPr>
        <w:tabs>
          <w:tab w:val="clear" w:pos="360"/>
          <w:tab w:val="num" w:pos="720"/>
        </w:tabs>
        <w:ind w:left="720"/>
        <w:rPr>
          <w:del w:id="1871" w:author="DAI" w:date="2019-08-05T14:20:00Z"/>
        </w:rPr>
      </w:pPr>
      <w:del w:id="1872" w:author="DAI" w:date="2019-08-05T14:20:00Z">
        <w:r w:rsidRPr="00E22D27">
          <w:delText>standard(s) for the submission (ingest) of digital data sources to the Archive;</w:delText>
        </w:r>
        <w:bookmarkStart w:id="1873" w:name="_Toc19888955"/>
        <w:bookmarkStart w:id="1874" w:name="_Toc19898292"/>
        <w:bookmarkStart w:id="1875" w:name="_Toc19916354"/>
        <w:bookmarkStart w:id="1876" w:name="_Toc19916881"/>
        <w:bookmarkStart w:id="1877" w:name="_Toc19989061"/>
        <w:bookmarkEnd w:id="1873"/>
        <w:bookmarkEnd w:id="1874"/>
        <w:bookmarkEnd w:id="1875"/>
        <w:bookmarkEnd w:id="1876"/>
        <w:bookmarkEnd w:id="1877"/>
      </w:del>
    </w:p>
    <w:p w14:paraId="078A4E9A" w14:textId="77777777" w:rsidR="004C0D7A" w:rsidRPr="00E22D27" w:rsidRDefault="004C0D7A" w:rsidP="00D577A2">
      <w:pPr>
        <w:pStyle w:val="List"/>
        <w:numPr>
          <w:ilvl w:val="0"/>
          <w:numId w:val="27"/>
        </w:numPr>
        <w:tabs>
          <w:tab w:val="clear" w:pos="360"/>
          <w:tab w:val="num" w:pos="720"/>
        </w:tabs>
        <w:ind w:left="720"/>
        <w:rPr>
          <w:del w:id="1878" w:author="DAI" w:date="2019-08-05T14:20:00Z"/>
        </w:rPr>
      </w:pPr>
      <w:del w:id="1879" w:author="DAI" w:date="2019-08-05T14:20:00Z">
        <w:r w:rsidRPr="00E22D27">
          <w:delText>standard(s) for the delivery of digital sources from the Archive;</w:delText>
        </w:r>
        <w:bookmarkStart w:id="1880" w:name="_Toc19888956"/>
        <w:bookmarkStart w:id="1881" w:name="_Toc19898293"/>
        <w:bookmarkStart w:id="1882" w:name="_Toc19916355"/>
        <w:bookmarkStart w:id="1883" w:name="_Toc19916882"/>
        <w:bookmarkStart w:id="1884" w:name="_Toc19989062"/>
        <w:bookmarkEnd w:id="1880"/>
        <w:bookmarkEnd w:id="1881"/>
        <w:bookmarkEnd w:id="1882"/>
        <w:bookmarkEnd w:id="1883"/>
        <w:bookmarkEnd w:id="1884"/>
      </w:del>
    </w:p>
    <w:p w14:paraId="5FF61DCB" w14:textId="77777777" w:rsidR="004C0D7A" w:rsidRPr="00E22D27" w:rsidRDefault="004C0D7A" w:rsidP="00D577A2">
      <w:pPr>
        <w:pStyle w:val="List"/>
        <w:numPr>
          <w:ilvl w:val="0"/>
          <w:numId w:val="27"/>
        </w:numPr>
        <w:tabs>
          <w:tab w:val="clear" w:pos="360"/>
          <w:tab w:val="num" w:pos="720"/>
        </w:tabs>
        <w:ind w:left="720"/>
        <w:rPr>
          <w:del w:id="1885" w:author="DAI" w:date="2019-08-05T14:20:00Z"/>
        </w:rPr>
      </w:pPr>
      <w:del w:id="1886" w:author="DAI" w:date="2019-08-05T14:20:00Z">
        <w:r w:rsidRPr="00E22D27">
          <w:delText>standard(s) for the submission of digital metadata, about digital or physical data sources, to the Archive:</w:delText>
        </w:r>
        <w:bookmarkStart w:id="1887" w:name="_Toc19888957"/>
        <w:bookmarkStart w:id="1888" w:name="_Toc19898294"/>
        <w:bookmarkStart w:id="1889" w:name="_Toc19916356"/>
        <w:bookmarkStart w:id="1890" w:name="_Toc19916883"/>
        <w:bookmarkStart w:id="1891" w:name="_Toc19989063"/>
        <w:bookmarkEnd w:id="1887"/>
        <w:bookmarkEnd w:id="1888"/>
        <w:bookmarkEnd w:id="1889"/>
        <w:bookmarkEnd w:id="1890"/>
        <w:bookmarkEnd w:id="1891"/>
      </w:del>
    </w:p>
    <w:p w14:paraId="7FE1E942" w14:textId="77777777" w:rsidR="004C0D7A" w:rsidRPr="00E22D27" w:rsidRDefault="00327732" w:rsidP="00D577A2">
      <w:pPr>
        <w:pStyle w:val="List2"/>
        <w:numPr>
          <w:ilvl w:val="0"/>
          <w:numId w:val="22"/>
        </w:numPr>
        <w:tabs>
          <w:tab w:val="clear" w:pos="360"/>
          <w:tab w:val="num" w:pos="1080"/>
        </w:tabs>
        <w:ind w:left="1080"/>
        <w:rPr>
          <w:del w:id="1892" w:author="DAI" w:date="2019-08-05T14:20:00Z"/>
        </w:rPr>
      </w:pPr>
      <w:del w:id="1893" w:author="DAI" w:date="2019-08-05T14:20:00Z">
        <w:r>
          <w:rPr>
            <w:noProof/>
          </w:rPr>
          <w:pict w14:anchorId="7300BED6">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bookmarkStart w:id="1894" w:name="_Toc19888958"/>
        <w:bookmarkStart w:id="1895" w:name="_Toc19898295"/>
        <w:bookmarkStart w:id="1896" w:name="_Toc19916357"/>
        <w:bookmarkStart w:id="1897" w:name="_Toc19916884"/>
        <w:bookmarkStart w:id="1898" w:name="_Toc19989064"/>
        <w:bookmarkEnd w:id="1894"/>
        <w:bookmarkEnd w:id="1895"/>
        <w:bookmarkEnd w:id="1896"/>
        <w:bookmarkEnd w:id="1897"/>
        <w:bookmarkEnd w:id="1898"/>
      </w:del>
    </w:p>
    <w:p w14:paraId="18BE7420" w14:textId="77777777" w:rsidR="004C0D7A" w:rsidRPr="00E22D27" w:rsidRDefault="004C0D7A" w:rsidP="00D577A2">
      <w:pPr>
        <w:pStyle w:val="List2"/>
        <w:numPr>
          <w:ilvl w:val="0"/>
          <w:numId w:val="22"/>
        </w:numPr>
        <w:tabs>
          <w:tab w:val="clear" w:pos="360"/>
          <w:tab w:val="num" w:pos="1080"/>
        </w:tabs>
        <w:ind w:left="1080"/>
        <w:rPr>
          <w:del w:id="1899" w:author="DAI" w:date="2019-08-05T14:20:00Z"/>
        </w:rPr>
      </w:pPr>
      <w:del w:id="1900" w:author="DAI" w:date="2019-08-05T14:20:00Z">
        <w:r w:rsidRPr="00E22D27">
          <w:delText>ISO 15889:2003 Space data and information transfer systems—Data Description Language—EAST Specification;</w:delText>
        </w:r>
        <w:bookmarkStart w:id="1901" w:name="_Toc19888959"/>
        <w:bookmarkStart w:id="1902" w:name="_Toc19898296"/>
        <w:bookmarkStart w:id="1903" w:name="_Toc19916358"/>
        <w:bookmarkStart w:id="1904" w:name="_Toc19916885"/>
        <w:bookmarkStart w:id="1905" w:name="_Toc19989065"/>
        <w:bookmarkEnd w:id="1901"/>
        <w:bookmarkEnd w:id="1902"/>
        <w:bookmarkEnd w:id="1903"/>
        <w:bookmarkEnd w:id="1904"/>
        <w:bookmarkEnd w:id="1905"/>
      </w:del>
    </w:p>
    <w:p w14:paraId="5D79BFDF" w14:textId="77777777" w:rsidR="004C0D7A" w:rsidRPr="00E22D27" w:rsidRDefault="004C0D7A" w:rsidP="00D577A2">
      <w:pPr>
        <w:pStyle w:val="List2"/>
        <w:numPr>
          <w:ilvl w:val="0"/>
          <w:numId w:val="22"/>
        </w:numPr>
        <w:tabs>
          <w:tab w:val="clear" w:pos="360"/>
          <w:tab w:val="num" w:pos="1080"/>
        </w:tabs>
        <w:ind w:left="1080"/>
        <w:rPr>
          <w:del w:id="1906" w:author="DAI" w:date="2019-08-05T14:20:00Z"/>
        </w:rPr>
      </w:pPr>
      <w:del w:id="1907" w:author="DAI" w:date="2019-08-05T14:20:00Z">
        <w:r w:rsidRPr="00E22D27">
          <w:delText>ISO 21961:2003 Space data and information transfer systems—Data Entity Dictionary Specification Language (DEDSL)—Abstract syntax;</w:delText>
        </w:r>
        <w:bookmarkStart w:id="1908" w:name="_Toc19888960"/>
        <w:bookmarkStart w:id="1909" w:name="_Toc19898297"/>
        <w:bookmarkStart w:id="1910" w:name="_Toc19916359"/>
        <w:bookmarkStart w:id="1911" w:name="_Toc19916886"/>
        <w:bookmarkStart w:id="1912" w:name="_Toc19989066"/>
        <w:bookmarkEnd w:id="1908"/>
        <w:bookmarkEnd w:id="1909"/>
        <w:bookmarkEnd w:id="1910"/>
        <w:bookmarkEnd w:id="1911"/>
        <w:bookmarkEnd w:id="1912"/>
      </w:del>
    </w:p>
    <w:p w14:paraId="22C2BC75" w14:textId="77777777" w:rsidR="004C0D7A" w:rsidRPr="00E22D27" w:rsidRDefault="004C0D7A" w:rsidP="00D577A2">
      <w:pPr>
        <w:pStyle w:val="List2"/>
        <w:numPr>
          <w:ilvl w:val="0"/>
          <w:numId w:val="22"/>
        </w:numPr>
        <w:tabs>
          <w:tab w:val="clear" w:pos="360"/>
          <w:tab w:val="num" w:pos="1080"/>
        </w:tabs>
        <w:ind w:left="1080"/>
        <w:rPr>
          <w:del w:id="1913" w:author="DAI" w:date="2019-08-05T14:20:00Z"/>
        </w:rPr>
      </w:pPr>
      <w:del w:id="1914" w:author="DAI" w:date="2019-08-05T14:20:00Z">
        <w:r w:rsidRPr="00E22D27">
          <w:delText>ISO 21962:2003 Space data and information transfer systems—Data Entity Dictionary Specification Language (DEDSL)—PVL syntax;</w:delText>
        </w:r>
        <w:bookmarkStart w:id="1915" w:name="_Toc19888961"/>
        <w:bookmarkStart w:id="1916" w:name="_Toc19898298"/>
        <w:bookmarkStart w:id="1917" w:name="_Toc19916360"/>
        <w:bookmarkStart w:id="1918" w:name="_Toc19916887"/>
        <w:bookmarkStart w:id="1919" w:name="_Toc19989067"/>
        <w:bookmarkEnd w:id="1915"/>
        <w:bookmarkEnd w:id="1916"/>
        <w:bookmarkEnd w:id="1917"/>
        <w:bookmarkEnd w:id="1918"/>
        <w:bookmarkEnd w:id="1919"/>
      </w:del>
    </w:p>
    <w:p w14:paraId="23C4A44E" w14:textId="77777777" w:rsidR="004C0D7A" w:rsidRPr="00E22D27" w:rsidRDefault="004C0D7A" w:rsidP="00D577A2">
      <w:pPr>
        <w:pStyle w:val="List2"/>
        <w:numPr>
          <w:ilvl w:val="0"/>
          <w:numId w:val="22"/>
        </w:numPr>
        <w:tabs>
          <w:tab w:val="clear" w:pos="360"/>
          <w:tab w:val="num" w:pos="1080"/>
        </w:tabs>
        <w:ind w:left="1080"/>
        <w:rPr>
          <w:del w:id="1920" w:author="DAI" w:date="2019-08-05T14:20:00Z"/>
        </w:rPr>
      </w:pPr>
      <w:del w:id="1921" w:author="DAI" w:date="2019-08-05T14:20:00Z">
        <w:r w:rsidRPr="00E22D27">
          <w:delText>ISO 22643:2003 Space data and information transfer systems—Data Entity Dictionary Specification Language (DEDSL)—XML/DTD;</w:delText>
        </w:r>
        <w:bookmarkStart w:id="1922" w:name="_Toc19888962"/>
        <w:bookmarkStart w:id="1923" w:name="_Toc19898299"/>
        <w:bookmarkStart w:id="1924" w:name="_Toc19916361"/>
        <w:bookmarkStart w:id="1925" w:name="_Toc19916888"/>
        <w:bookmarkStart w:id="1926" w:name="_Toc19989068"/>
        <w:bookmarkEnd w:id="1922"/>
        <w:bookmarkEnd w:id="1923"/>
        <w:bookmarkEnd w:id="1924"/>
        <w:bookmarkEnd w:id="1925"/>
        <w:bookmarkEnd w:id="1926"/>
      </w:del>
    </w:p>
    <w:p w14:paraId="49E008F8" w14:textId="77777777" w:rsidR="004C0D7A" w:rsidRPr="00E22D27" w:rsidRDefault="004C0D7A" w:rsidP="00D577A2">
      <w:pPr>
        <w:pStyle w:val="List2"/>
        <w:numPr>
          <w:ilvl w:val="0"/>
          <w:numId w:val="22"/>
        </w:numPr>
        <w:tabs>
          <w:tab w:val="clear" w:pos="360"/>
          <w:tab w:val="num" w:pos="1080"/>
        </w:tabs>
        <w:ind w:left="1080"/>
        <w:rPr>
          <w:del w:id="1927" w:author="DAI" w:date="2019-08-05T14:20:00Z"/>
        </w:rPr>
      </w:pPr>
      <w:del w:id="1928" w:author="DAI" w:date="2019-08-05T14:20:00Z">
        <w:r w:rsidRPr="00E22D27">
          <w:delText>ISO 13527:2010 Space data and information transfer systems</w:delText>
        </w:r>
        <w:r w:rsidR="006A149C">
          <w:delText>—</w:delText>
        </w:r>
        <w:r w:rsidRPr="00E22D27">
          <w:delText>XML formatted data unit (XFDU) structure and construction rules;</w:delText>
        </w:r>
        <w:bookmarkStart w:id="1929" w:name="_Toc19888963"/>
        <w:bookmarkStart w:id="1930" w:name="_Toc19898300"/>
        <w:bookmarkStart w:id="1931" w:name="_Toc19916362"/>
        <w:bookmarkStart w:id="1932" w:name="_Toc19916889"/>
        <w:bookmarkStart w:id="1933" w:name="_Toc19989069"/>
        <w:bookmarkEnd w:id="1929"/>
        <w:bookmarkEnd w:id="1930"/>
        <w:bookmarkEnd w:id="1931"/>
        <w:bookmarkEnd w:id="1932"/>
        <w:bookmarkEnd w:id="1933"/>
      </w:del>
    </w:p>
    <w:p w14:paraId="32C4FA9F" w14:textId="77777777" w:rsidR="004C0D7A" w:rsidRPr="00E22D27" w:rsidRDefault="00327732" w:rsidP="00D577A2">
      <w:pPr>
        <w:pStyle w:val="List"/>
        <w:numPr>
          <w:ilvl w:val="0"/>
          <w:numId w:val="28"/>
        </w:numPr>
        <w:tabs>
          <w:tab w:val="clear" w:pos="360"/>
          <w:tab w:val="num" w:pos="720"/>
        </w:tabs>
        <w:ind w:left="720"/>
        <w:rPr>
          <w:del w:id="1934" w:author="DAI" w:date="2019-08-05T14:20:00Z"/>
        </w:rPr>
      </w:pPr>
      <w:del w:id="1935" w:author="DAI" w:date="2019-08-05T14:20:00Z">
        <w:r>
          <w:rPr>
            <w:noProof/>
          </w:rPr>
          <w:pict w14:anchorId="7EA61039">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bookmarkStart w:id="1936" w:name="_Toc19888964"/>
        <w:bookmarkStart w:id="1937" w:name="_Toc19898301"/>
        <w:bookmarkStart w:id="1938" w:name="_Toc19916363"/>
        <w:bookmarkStart w:id="1939" w:name="_Toc19916890"/>
        <w:bookmarkStart w:id="1940" w:name="_Toc19989070"/>
        <w:bookmarkEnd w:id="1936"/>
        <w:bookmarkEnd w:id="1937"/>
        <w:bookmarkEnd w:id="1938"/>
        <w:bookmarkEnd w:id="1939"/>
        <w:bookmarkEnd w:id="1940"/>
      </w:del>
    </w:p>
    <w:p w14:paraId="49CF6826" w14:textId="77777777" w:rsidR="004C0D7A" w:rsidRPr="00E22D27" w:rsidRDefault="004C0D7A" w:rsidP="00D577A2">
      <w:pPr>
        <w:pStyle w:val="List"/>
        <w:numPr>
          <w:ilvl w:val="0"/>
          <w:numId w:val="28"/>
        </w:numPr>
        <w:tabs>
          <w:tab w:val="clear" w:pos="360"/>
          <w:tab w:val="num" w:pos="720"/>
        </w:tabs>
        <w:ind w:left="720"/>
        <w:rPr>
          <w:del w:id="1941" w:author="DAI" w:date="2019-08-05T14:20:00Z"/>
        </w:rPr>
      </w:pPr>
      <w:del w:id="1942" w:author="DAI" w:date="2019-08-05T14:20:00Z">
        <w:r w:rsidRPr="00E22D27">
          <w:delText>protocol standard(s) to search and retrieve metadata information about digital and physical data sources;</w:delText>
        </w:r>
        <w:bookmarkStart w:id="1943" w:name="_Toc19888965"/>
        <w:bookmarkStart w:id="1944" w:name="_Toc19898302"/>
        <w:bookmarkStart w:id="1945" w:name="_Toc19916364"/>
        <w:bookmarkStart w:id="1946" w:name="_Toc19916891"/>
        <w:bookmarkStart w:id="1947" w:name="_Toc19989071"/>
        <w:bookmarkEnd w:id="1943"/>
        <w:bookmarkEnd w:id="1944"/>
        <w:bookmarkEnd w:id="1945"/>
        <w:bookmarkEnd w:id="1946"/>
        <w:bookmarkEnd w:id="1947"/>
      </w:del>
    </w:p>
    <w:p w14:paraId="34DB5119" w14:textId="77777777" w:rsidR="004C0D7A" w:rsidRPr="00E22D27" w:rsidRDefault="004C0D7A" w:rsidP="00D577A2">
      <w:pPr>
        <w:pStyle w:val="List"/>
        <w:numPr>
          <w:ilvl w:val="0"/>
          <w:numId w:val="28"/>
        </w:numPr>
        <w:tabs>
          <w:tab w:val="clear" w:pos="360"/>
          <w:tab w:val="num" w:pos="720"/>
        </w:tabs>
        <w:ind w:left="720"/>
        <w:rPr>
          <w:del w:id="1948" w:author="DAI" w:date="2019-08-05T14:20:00Z"/>
        </w:rPr>
      </w:pPr>
      <w:del w:id="1949" w:author="DAI" w:date="2019-08-05T14:20:00Z">
        <w:r w:rsidRPr="00E22D27">
          <w:delText>standard(s) for media access allowing replacement of media management systems without having to rewrite the media;</w:delText>
        </w:r>
        <w:bookmarkStart w:id="1950" w:name="_Toc19888966"/>
        <w:bookmarkStart w:id="1951" w:name="_Toc19898303"/>
        <w:bookmarkStart w:id="1952" w:name="_Toc19916365"/>
        <w:bookmarkStart w:id="1953" w:name="_Toc19916892"/>
        <w:bookmarkStart w:id="1954" w:name="_Toc19989072"/>
        <w:bookmarkEnd w:id="1950"/>
        <w:bookmarkEnd w:id="1951"/>
        <w:bookmarkEnd w:id="1952"/>
        <w:bookmarkEnd w:id="1953"/>
        <w:bookmarkEnd w:id="1954"/>
      </w:del>
    </w:p>
    <w:p w14:paraId="5CC2F702" w14:textId="77777777" w:rsidR="004C0D7A" w:rsidRPr="00E22D27" w:rsidRDefault="004C0D7A" w:rsidP="00D577A2">
      <w:pPr>
        <w:pStyle w:val="List"/>
        <w:numPr>
          <w:ilvl w:val="0"/>
          <w:numId w:val="28"/>
        </w:numPr>
        <w:tabs>
          <w:tab w:val="clear" w:pos="360"/>
          <w:tab w:val="num" w:pos="720"/>
        </w:tabs>
        <w:ind w:left="720"/>
        <w:rPr>
          <w:del w:id="1955" w:author="DAI" w:date="2019-08-05T14:20:00Z"/>
        </w:rPr>
      </w:pPr>
      <w:del w:id="1956" w:author="DAI" w:date="2019-08-05T14:20:00Z">
        <w:r w:rsidRPr="00E22D27">
          <w:delText>standard(s) for specific physical media;</w:delText>
        </w:r>
        <w:bookmarkStart w:id="1957" w:name="_Toc19888967"/>
        <w:bookmarkStart w:id="1958" w:name="_Toc19898304"/>
        <w:bookmarkStart w:id="1959" w:name="_Toc19916366"/>
        <w:bookmarkStart w:id="1960" w:name="_Toc19916893"/>
        <w:bookmarkStart w:id="1961" w:name="_Toc19989073"/>
        <w:bookmarkEnd w:id="1957"/>
        <w:bookmarkEnd w:id="1958"/>
        <w:bookmarkEnd w:id="1959"/>
        <w:bookmarkEnd w:id="1960"/>
        <w:bookmarkEnd w:id="1961"/>
      </w:del>
    </w:p>
    <w:p w14:paraId="3E8AFA24" w14:textId="77777777" w:rsidR="004C0D7A" w:rsidRPr="00E22D27" w:rsidRDefault="004C0D7A" w:rsidP="00D577A2">
      <w:pPr>
        <w:pStyle w:val="List"/>
        <w:numPr>
          <w:ilvl w:val="0"/>
          <w:numId w:val="28"/>
        </w:numPr>
        <w:tabs>
          <w:tab w:val="clear" w:pos="360"/>
          <w:tab w:val="num" w:pos="720"/>
        </w:tabs>
        <w:ind w:left="720"/>
        <w:rPr>
          <w:del w:id="1962" w:author="DAI" w:date="2019-08-05T14:20:00Z"/>
        </w:rPr>
      </w:pPr>
      <w:del w:id="1963" w:author="DAI" w:date="2019-08-05T14:20:00Z">
        <w:r w:rsidRPr="00E22D27">
          <w:delText>standard(s) for the migration of information across media and formats;</w:delText>
        </w:r>
        <w:bookmarkStart w:id="1964" w:name="_Toc19888968"/>
        <w:bookmarkStart w:id="1965" w:name="_Toc19898305"/>
        <w:bookmarkStart w:id="1966" w:name="_Toc19916367"/>
        <w:bookmarkStart w:id="1967" w:name="_Toc19916894"/>
        <w:bookmarkStart w:id="1968" w:name="_Toc19989074"/>
        <w:bookmarkEnd w:id="1964"/>
        <w:bookmarkEnd w:id="1965"/>
        <w:bookmarkEnd w:id="1966"/>
        <w:bookmarkEnd w:id="1967"/>
        <w:bookmarkEnd w:id="1968"/>
      </w:del>
    </w:p>
    <w:p w14:paraId="74AB1EED" w14:textId="77777777" w:rsidR="004C0D7A" w:rsidRPr="00E22D27" w:rsidRDefault="004C0D7A" w:rsidP="00D577A2">
      <w:pPr>
        <w:pStyle w:val="List"/>
        <w:numPr>
          <w:ilvl w:val="0"/>
          <w:numId w:val="28"/>
        </w:numPr>
        <w:tabs>
          <w:tab w:val="clear" w:pos="360"/>
          <w:tab w:val="num" w:pos="720"/>
        </w:tabs>
        <w:ind w:left="720"/>
        <w:rPr>
          <w:del w:id="1969" w:author="DAI" w:date="2019-08-05T14:20:00Z"/>
        </w:rPr>
      </w:pPr>
      <w:del w:id="1970" w:author="DAI" w:date="2019-08-05T14:20:00Z">
        <w:r w:rsidRPr="00E22D27">
          <w:delText>standard(s) for recommended archival practices:</w:delText>
        </w:r>
        <w:bookmarkStart w:id="1971" w:name="_Toc19888969"/>
        <w:bookmarkStart w:id="1972" w:name="_Toc19898306"/>
        <w:bookmarkStart w:id="1973" w:name="_Toc19916368"/>
        <w:bookmarkStart w:id="1974" w:name="_Toc19916895"/>
        <w:bookmarkStart w:id="1975" w:name="_Toc19989075"/>
        <w:bookmarkEnd w:id="1971"/>
        <w:bookmarkEnd w:id="1972"/>
        <w:bookmarkEnd w:id="1973"/>
        <w:bookmarkEnd w:id="1974"/>
        <w:bookmarkEnd w:id="1975"/>
      </w:del>
    </w:p>
    <w:p w14:paraId="63CE60DB" w14:textId="77777777" w:rsidR="004C0D7A" w:rsidRPr="00E22D27" w:rsidRDefault="00327732" w:rsidP="00D577A2">
      <w:pPr>
        <w:pStyle w:val="List2"/>
        <w:numPr>
          <w:ilvl w:val="0"/>
          <w:numId w:val="23"/>
        </w:numPr>
        <w:tabs>
          <w:tab w:val="clear" w:pos="360"/>
          <w:tab w:val="num" w:pos="1080"/>
        </w:tabs>
        <w:ind w:left="1080"/>
        <w:rPr>
          <w:del w:id="1976" w:author="DAI" w:date="2019-08-05T14:20:00Z"/>
        </w:rPr>
      </w:pPr>
      <w:del w:id="1977" w:author="DAI" w:date="2019-08-05T14:20:00Z">
        <w:r>
          <w:rPr>
            <w:noProof/>
          </w:rPr>
          <w:pict w14:anchorId="43C95DE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bookmarkStart w:id="1978" w:name="_Toc19888970"/>
        <w:bookmarkStart w:id="1979" w:name="_Toc19898307"/>
        <w:bookmarkStart w:id="1980" w:name="_Toc19916369"/>
        <w:bookmarkStart w:id="1981" w:name="_Toc19916896"/>
        <w:bookmarkStart w:id="1982" w:name="_Toc19989076"/>
        <w:bookmarkEnd w:id="1978"/>
        <w:bookmarkEnd w:id="1979"/>
        <w:bookmarkEnd w:id="1980"/>
        <w:bookmarkEnd w:id="1981"/>
        <w:bookmarkEnd w:id="1982"/>
      </w:del>
    </w:p>
    <w:p w14:paraId="7F66AE03" w14:textId="77777777" w:rsidR="004C0D7A" w:rsidRPr="00E22D27" w:rsidRDefault="004C0D7A" w:rsidP="00D577A2">
      <w:pPr>
        <w:pStyle w:val="List2"/>
        <w:numPr>
          <w:ilvl w:val="0"/>
          <w:numId w:val="23"/>
        </w:numPr>
        <w:tabs>
          <w:tab w:val="clear" w:pos="360"/>
          <w:tab w:val="num" w:pos="1080"/>
        </w:tabs>
        <w:ind w:left="1080"/>
        <w:rPr>
          <w:del w:id="1983" w:author="DAI" w:date="2019-08-05T14:20:00Z"/>
        </w:rPr>
      </w:pPr>
      <w:del w:id="1984" w:author="DAI" w:date="2019-08-05T14:20:00Z">
        <w:r w:rsidRPr="00E22D27">
          <w:delText>ISO/TR 15489-2:2001 Information and documentation—Records management. Part 2: Guidelines;</w:delText>
        </w:r>
        <w:bookmarkStart w:id="1985" w:name="_Toc19888971"/>
        <w:bookmarkStart w:id="1986" w:name="_Toc19898308"/>
        <w:bookmarkStart w:id="1987" w:name="_Toc19916370"/>
        <w:bookmarkStart w:id="1988" w:name="_Toc19916897"/>
        <w:bookmarkStart w:id="1989" w:name="_Toc19989077"/>
        <w:bookmarkEnd w:id="1985"/>
        <w:bookmarkEnd w:id="1986"/>
        <w:bookmarkEnd w:id="1987"/>
        <w:bookmarkEnd w:id="1988"/>
        <w:bookmarkEnd w:id="1989"/>
      </w:del>
    </w:p>
    <w:p w14:paraId="212E9DFB" w14:textId="77777777" w:rsidR="004C0D7A" w:rsidRPr="00E22D27" w:rsidRDefault="004C0D7A" w:rsidP="00D577A2">
      <w:pPr>
        <w:pStyle w:val="List2"/>
        <w:numPr>
          <w:ilvl w:val="0"/>
          <w:numId w:val="23"/>
        </w:numPr>
        <w:tabs>
          <w:tab w:val="clear" w:pos="360"/>
          <w:tab w:val="num" w:pos="1080"/>
        </w:tabs>
        <w:ind w:left="1080"/>
        <w:rPr>
          <w:del w:id="1990" w:author="DAI" w:date="2019-08-05T14:20:00Z"/>
        </w:rPr>
      </w:pPr>
      <w:del w:id="1991" w:author="DAI" w:date="2019-08-05T14:20:00Z">
        <w:r w:rsidRPr="00E22D27">
          <w:delText>ISO 23081-1:2006 Information and documentation—Records management processes—Metadata for records—Part 1: Principles;</w:delText>
        </w:r>
        <w:bookmarkStart w:id="1992" w:name="_Toc19888972"/>
        <w:bookmarkStart w:id="1993" w:name="_Toc19898309"/>
        <w:bookmarkStart w:id="1994" w:name="_Toc19916371"/>
        <w:bookmarkStart w:id="1995" w:name="_Toc19916898"/>
        <w:bookmarkStart w:id="1996" w:name="_Toc19989078"/>
        <w:bookmarkEnd w:id="1992"/>
        <w:bookmarkEnd w:id="1993"/>
        <w:bookmarkEnd w:id="1994"/>
        <w:bookmarkEnd w:id="1995"/>
        <w:bookmarkEnd w:id="1996"/>
      </w:del>
    </w:p>
    <w:p w14:paraId="146F6773" w14:textId="77777777" w:rsidR="004C0D7A" w:rsidRPr="00E22D27" w:rsidRDefault="004C0D7A" w:rsidP="00D577A2">
      <w:pPr>
        <w:pStyle w:val="List2"/>
        <w:numPr>
          <w:ilvl w:val="0"/>
          <w:numId w:val="23"/>
        </w:numPr>
        <w:tabs>
          <w:tab w:val="clear" w:pos="360"/>
          <w:tab w:val="num" w:pos="1080"/>
        </w:tabs>
        <w:ind w:left="1080"/>
        <w:rPr>
          <w:del w:id="1997" w:author="DAI" w:date="2019-08-05T14:20:00Z"/>
        </w:rPr>
      </w:pPr>
      <w:del w:id="1998" w:author="DAI" w:date="2019-08-05T14:20:00Z">
        <w:r w:rsidRPr="00E22D27">
          <w:delText>ISO/TS 23081-2:2007 Information and documentation—Records management processes—Metadata for records—Part 2: Conceptual and implementation issues;</w:delText>
        </w:r>
        <w:bookmarkStart w:id="1999" w:name="_Toc19888973"/>
        <w:bookmarkStart w:id="2000" w:name="_Toc19898310"/>
        <w:bookmarkStart w:id="2001" w:name="_Toc19916372"/>
        <w:bookmarkStart w:id="2002" w:name="_Toc19916899"/>
        <w:bookmarkStart w:id="2003" w:name="_Toc19989079"/>
        <w:bookmarkEnd w:id="1999"/>
        <w:bookmarkEnd w:id="2000"/>
        <w:bookmarkEnd w:id="2001"/>
        <w:bookmarkEnd w:id="2002"/>
        <w:bookmarkEnd w:id="2003"/>
      </w:del>
    </w:p>
    <w:p w14:paraId="10E06246" w14:textId="77777777" w:rsidR="004C0D7A" w:rsidRPr="00E22D27" w:rsidRDefault="004C0D7A" w:rsidP="00D577A2">
      <w:pPr>
        <w:pStyle w:val="List"/>
        <w:numPr>
          <w:ilvl w:val="0"/>
          <w:numId w:val="29"/>
        </w:numPr>
        <w:tabs>
          <w:tab w:val="clear" w:pos="360"/>
          <w:tab w:val="num" w:pos="720"/>
        </w:tabs>
        <w:ind w:left="720"/>
        <w:rPr>
          <w:del w:id="2004" w:author="DAI" w:date="2019-08-05T14:20:00Z"/>
        </w:rPr>
      </w:pPr>
      <w:del w:id="2005" w:author="DAI" w:date="2019-08-05T14:20:00Z">
        <w:r w:rsidRPr="00E22D27">
          <w:delText>standard(s) for certification of Archives:</w:delText>
        </w:r>
        <w:bookmarkStart w:id="2006" w:name="_Toc19888974"/>
        <w:bookmarkStart w:id="2007" w:name="_Toc19898311"/>
        <w:bookmarkStart w:id="2008" w:name="_Toc19916373"/>
        <w:bookmarkStart w:id="2009" w:name="_Toc19916900"/>
        <w:bookmarkStart w:id="2010" w:name="_Toc19989080"/>
        <w:bookmarkEnd w:id="2006"/>
        <w:bookmarkEnd w:id="2007"/>
        <w:bookmarkEnd w:id="2008"/>
        <w:bookmarkEnd w:id="2009"/>
        <w:bookmarkEnd w:id="2010"/>
      </w:del>
    </w:p>
    <w:p w14:paraId="0B26D373" w14:textId="77777777" w:rsidR="004C0D7A" w:rsidRPr="00E22D27" w:rsidRDefault="004C0D7A" w:rsidP="00D577A2">
      <w:pPr>
        <w:pStyle w:val="List2"/>
        <w:numPr>
          <w:ilvl w:val="0"/>
          <w:numId w:val="24"/>
        </w:numPr>
        <w:tabs>
          <w:tab w:val="clear" w:pos="360"/>
          <w:tab w:val="num" w:pos="1080"/>
        </w:tabs>
        <w:ind w:left="1080"/>
        <w:rPr>
          <w:del w:id="2011" w:author="DAI" w:date="2019-08-05T14:20:00Z"/>
        </w:rPr>
      </w:pPr>
      <w:del w:id="2012" w:author="DAI" w:date="2019-08-05T14:20:00Z">
        <w:r w:rsidRPr="00E22D27">
          <w:delText>CCSDS 652.0-M-1,  Audit and Certification of Trustworthy Digital Repositories (Magenta Book, Issue 1), also available as ISO 16363:2011</w:delText>
        </w:r>
        <w:bookmarkStart w:id="2013" w:name="_Toc19888975"/>
        <w:bookmarkStart w:id="2014" w:name="_Toc19898312"/>
        <w:bookmarkStart w:id="2015" w:name="_Toc19916374"/>
        <w:bookmarkStart w:id="2016" w:name="_Toc19916901"/>
        <w:bookmarkStart w:id="2017" w:name="_Toc19989081"/>
        <w:bookmarkEnd w:id="2013"/>
        <w:bookmarkEnd w:id="2014"/>
        <w:bookmarkEnd w:id="2015"/>
        <w:bookmarkEnd w:id="2016"/>
        <w:bookmarkEnd w:id="2017"/>
      </w:del>
    </w:p>
    <w:p w14:paraId="635901F8" w14:textId="77777777" w:rsidR="004C0D7A" w:rsidRPr="00E22D27" w:rsidRDefault="004C0D7A">
      <w:pPr>
        <w:pStyle w:val="Heading2"/>
        <w:tabs>
          <w:tab w:val="clear" w:pos="576"/>
          <w:tab w:val="num" w:pos="216"/>
        </w:tabs>
        <w:spacing w:before="480"/>
        <w:ind w:left="216"/>
        <w:pPrChange w:id="2018" w:author="DAI" w:date="2019-08-05T14:20:00Z">
          <w:pPr>
            <w:pStyle w:val="Heading2"/>
            <w:spacing w:before="480"/>
          </w:pPr>
        </w:pPrChange>
      </w:pPr>
      <w:bookmarkStart w:id="2019" w:name="_Toc7079344"/>
      <w:bookmarkStart w:id="2020" w:name="_Toc7079532"/>
      <w:bookmarkStart w:id="2021" w:name="_Toc7203763"/>
      <w:bookmarkStart w:id="2022" w:name="_Toc7079345"/>
      <w:bookmarkStart w:id="2023" w:name="_Toc7079533"/>
      <w:bookmarkStart w:id="2024" w:name="_Toc7203764"/>
      <w:bookmarkStart w:id="2025" w:name="_Toc7079346"/>
      <w:bookmarkStart w:id="2026" w:name="_Toc7079534"/>
      <w:bookmarkStart w:id="2027" w:name="_Toc7203765"/>
      <w:bookmarkStart w:id="2028" w:name="_Toc7079347"/>
      <w:bookmarkStart w:id="2029" w:name="_Toc7079535"/>
      <w:bookmarkStart w:id="2030" w:name="_Toc7203766"/>
      <w:bookmarkStart w:id="2031" w:name="_Toc7079348"/>
      <w:bookmarkStart w:id="2032" w:name="_Toc7079536"/>
      <w:bookmarkStart w:id="2033" w:name="_Toc7203767"/>
      <w:bookmarkStart w:id="2034" w:name="_Toc7079349"/>
      <w:bookmarkStart w:id="2035" w:name="_Toc7079537"/>
      <w:bookmarkStart w:id="2036" w:name="_Toc7203768"/>
      <w:bookmarkStart w:id="2037" w:name="_Toc7079350"/>
      <w:bookmarkStart w:id="2038" w:name="_Toc7079538"/>
      <w:bookmarkStart w:id="2039" w:name="_Toc7203769"/>
      <w:bookmarkStart w:id="2040" w:name="_Toc7079351"/>
      <w:bookmarkStart w:id="2041" w:name="_Toc7079539"/>
      <w:bookmarkStart w:id="2042" w:name="_Toc7203770"/>
      <w:bookmarkStart w:id="2043" w:name="_Toc7079352"/>
      <w:bookmarkStart w:id="2044" w:name="_Toc7079540"/>
      <w:bookmarkStart w:id="2045" w:name="_Toc7203771"/>
      <w:bookmarkStart w:id="2046" w:name="_Toc7079353"/>
      <w:bookmarkStart w:id="2047" w:name="_Toc7079541"/>
      <w:bookmarkStart w:id="2048" w:name="_Toc7203772"/>
      <w:bookmarkStart w:id="2049" w:name="_Toc7079354"/>
      <w:bookmarkStart w:id="2050" w:name="_Toc7079542"/>
      <w:bookmarkStart w:id="2051" w:name="_Toc7203773"/>
      <w:bookmarkStart w:id="2052" w:name="_Toc7079355"/>
      <w:bookmarkStart w:id="2053" w:name="_Toc7079543"/>
      <w:bookmarkStart w:id="2054" w:name="_Toc7203774"/>
      <w:bookmarkStart w:id="2055" w:name="_Toc7079356"/>
      <w:bookmarkStart w:id="2056" w:name="_Toc7079544"/>
      <w:bookmarkStart w:id="2057" w:name="_Toc7203775"/>
      <w:bookmarkStart w:id="2058" w:name="_Toc7079357"/>
      <w:bookmarkStart w:id="2059" w:name="_Toc7079545"/>
      <w:bookmarkStart w:id="2060" w:name="_Toc7203776"/>
      <w:bookmarkStart w:id="2061" w:name="_Toc7079358"/>
      <w:bookmarkStart w:id="2062" w:name="_Toc7079546"/>
      <w:bookmarkStart w:id="2063" w:name="_Toc7203777"/>
      <w:bookmarkStart w:id="2064" w:name="_Toc7079359"/>
      <w:bookmarkStart w:id="2065" w:name="_Toc7079547"/>
      <w:bookmarkStart w:id="2066" w:name="_Toc7203778"/>
      <w:bookmarkStart w:id="2067" w:name="_Toc7079360"/>
      <w:bookmarkStart w:id="2068" w:name="_Toc7079548"/>
      <w:bookmarkStart w:id="2069" w:name="_Toc7203779"/>
      <w:bookmarkStart w:id="2070" w:name="_Toc7079361"/>
      <w:bookmarkStart w:id="2071" w:name="_Toc7079549"/>
      <w:bookmarkStart w:id="2072" w:name="_Toc7203780"/>
      <w:bookmarkStart w:id="2073" w:name="_Toc7079362"/>
      <w:bookmarkStart w:id="2074" w:name="_Toc7079550"/>
      <w:bookmarkStart w:id="2075" w:name="_Toc7203781"/>
      <w:bookmarkStart w:id="2076" w:name="_Toc7079363"/>
      <w:bookmarkStart w:id="2077" w:name="_Toc7079551"/>
      <w:bookmarkStart w:id="2078" w:name="_Toc7203782"/>
      <w:bookmarkStart w:id="2079" w:name="_Toc7079364"/>
      <w:bookmarkStart w:id="2080" w:name="_Toc7079552"/>
      <w:bookmarkStart w:id="2081" w:name="_Toc7203783"/>
      <w:bookmarkStart w:id="2082" w:name="_Toc7079365"/>
      <w:bookmarkStart w:id="2083" w:name="_Toc7079553"/>
      <w:bookmarkStart w:id="2084" w:name="_Toc7203784"/>
      <w:bookmarkStart w:id="2085" w:name="_Toc7079366"/>
      <w:bookmarkStart w:id="2086" w:name="_Toc7079554"/>
      <w:bookmarkStart w:id="2087" w:name="_Toc7203785"/>
      <w:bookmarkStart w:id="2088" w:name="_Toc7079367"/>
      <w:bookmarkStart w:id="2089" w:name="_Toc7079555"/>
      <w:bookmarkStart w:id="2090" w:name="_Toc7203786"/>
      <w:bookmarkStart w:id="2091" w:name="_Toc7079368"/>
      <w:bookmarkStart w:id="2092" w:name="_Toc7079556"/>
      <w:bookmarkStart w:id="2093" w:name="_Toc7203787"/>
      <w:bookmarkStart w:id="2094" w:name="_Toc7079369"/>
      <w:bookmarkStart w:id="2095" w:name="_Toc7079557"/>
      <w:bookmarkStart w:id="2096" w:name="_Toc7203788"/>
      <w:bookmarkStart w:id="2097" w:name="_Toc528410612"/>
      <w:bookmarkStart w:id="2098" w:name="_Toc528410614"/>
      <w:bookmarkStart w:id="2099" w:name="_Toc528410616"/>
      <w:bookmarkStart w:id="2100" w:name="_Toc528410618"/>
      <w:bookmarkStart w:id="2101" w:name="_Toc528410621"/>
      <w:bookmarkStart w:id="2102" w:name="_Toc528410638"/>
      <w:bookmarkStart w:id="2103" w:name="_Ref519066635"/>
      <w:bookmarkStart w:id="2104" w:name="_Toc192761640"/>
      <w:bookmarkStart w:id="2105" w:name="_Toc235713876"/>
      <w:bookmarkStart w:id="2106" w:name="_Toc311014879"/>
      <w:bookmarkStart w:id="2107" w:name="_Toc535319798"/>
      <w:bookmarkStart w:id="2108" w:name="_Toc9868013"/>
      <w:bookmarkStart w:id="2109" w:name="_Toc19989082"/>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r w:rsidRPr="00E22D27">
        <w:t>DOCUMENT STRUCTURE</w:t>
      </w:r>
      <w:bookmarkEnd w:id="2103"/>
      <w:bookmarkEnd w:id="2104"/>
      <w:bookmarkEnd w:id="2105"/>
      <w:bookmarkEnd w:id="2106"/>
      <w:bookmarkEnd w:id="2107"/>
      <w:bookmarkEnd w:id="2108"/>
      <w:bookmarkEnd w:id="2109"/>
    </w:p>
    <w:p w14:paraId="68AD7F47" w14:textId="77777777" w:rsidR="004C0D7A" w:rsidRPr="00E22D27" w:rsidRDefault="004C0D7A">
      <w:pPr>
        <w:pStyle w:val="Heading3"/>
        <w:tabs>
          <w:tab w:val="clear" w:pos="720"/>
          <w:tab w:val="num" w:pos="360"/>
        </w:tabs>
        <w:ind w:left="360"/>
        <w:pPrChange w:id="2110" w:author="DAI" w:date="2019-08-05T14:20:00Z">
          <w:pPr>
            <w:pStyle w:val="Heading3"/>
          </w:pPr>
        </w:pPrChange>
      </w:pPr>
      <w:r w:rsidRPr="00E22D27">
        <w:t>How to Read This Document</w:t>
      </w:r>
    </w:p>
    <w:p w14:paraId="62F8C51F" w14:textId="5D287BE0"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4717BD">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4717BD">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4717BD">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138EBCAB"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4717BD">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4717BD">
        <w:t>3</w:t>
      </w:r>
      <w:r w:rsidRPr="00E22D27">
        <w:fldChar w:fldCharType="end"/>
      </w:r>
      <w:r w:rsidRPr="00E22D27">
        <w:t>).</w:t>
      </w:r>
    </w:p>
    <w:p w14:paraId="6473B6D2" w14:textId="6B8AA935" w:rsidR="004C0D7A" w:rsidRPr="00E22D27" w:rsidRDefault="004C0D7A" w:rsidP="00456DBA">
      <w:commentRangeStart w:id="2111"/>
      <w:r w:rsidRPr="00E22D27">
        <w:t xml:space="preserve">Those who will implement OAIS Archives or administer them </w:t>
      </w:r>
      <w:del w:id="2112" w:author="DAI" w:date="2019-08-05T14:20:00Z">
        <w:r w:rsidRPr="00E22D27">
          <w:delText xml:space="preserve">on a daily basis </w:delText>
        </w:r>
      </w:del>
      <w:r w:rsidRPr="00E22D27">
        <w:t>should read the entire document.</w:t>
      </w:r>
      <w:commentRangeEnd w:id="2111"/>
      <w:r w:rsidR="00EC74C2">
        <w:rPr>
          <w:rStyle w:val="CommentReference"/>
          <w:rFonts w:eastAsia="Calibri"/>
          <w:lang w:val="x-none" w:eastAsia="x-none"/>
        </w:rPr>
        <w:commentReference w:id="2111"/>
      </w:r>
    </w:p>
    <w:p w14:paraId="46398183" w14:textId="77777777" w:rsidR="004C0D7A" w:rsidRPr="00E22D27" w:rsidRDefault="004C0D7A">
      <w:pPr>
        <w:pStyle w:val="Heading3"/>
        <w:tabs>
          <w:tab w:val="clear" w:pos="720"/>
          <w:tab w:val="num" w:pos="360"/>
        </w:tabs>
        <w:spacing w:before="480"/>
        <w:ind w:left="360"/>
        <w:pPrChange w:id="2113" w:author="DAI" w:date="2019-08-05T14:20:00Z">
          <w:pPr>
            <w:pStyle w:val="Heading3"/>
            <w:spacing w:before="480"/>
          </w:pPr>
        </w:pPrChange>
      </w:pPr>
      <w:r w:rsidRPr="00E22D27">
        <w:t>Organization by Section</w:t>
      </w:r>
    </w:p>
    <w:p w14:paraId="272A55A9" w14:textId="2706305A"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4717BD">
        <w:t>1</w:t>
      </w:r>
      <w:r w:rsidR="00FB308B">
        <w:fldChar w:fldCharType="end"/>
      </w:r>
      <w:r w:rsidRPr="00E22D27">
        <w:t xml:space="preserve"> provides purpose, scope, applicability, and definitions sections typical of many standards.</w:t>
      </w:r>
      <w:r w:rsidR="00A833C1">
        <w:t xml:space="preserve"> </w:t>
      </w:r>
      <w:del w:id="2114" w:author="DAI" w:date="2019-08-05T14:20:00Z">
        <w:r w:rsidRPr="00E22D27">
          <w:delText xml:space="preserve"> </w:delText>
        </w:r>
      </w:del>
      <w:r w:rsidRPr="00E22D27">
        <w:t>It also provides rationale for the effort</w:t>
      </w:r>
      <w:del w:id="2115" w:author="DAI" w:date="2019-08-05T14:20:00Z">
        <w:r w:rsidRPr="00E22D27">
          <w:delText>,</w:delText>
        </w:r>
      </w:del>
      <w:ins w:id="2116" w:author="DAI" w:date="2019-08-05T14:20:00Z">
        <w:r w:rsidR="00164E3D">
          <w:t xml:space="preserve"> and</w:t>
        </w:r>
      </w:ins>
      <w:r w:rsidRPr="00E22D27">
        <w:t xml:space="preserve"> conformance requirements</w:t>
      </w:r>
      <w:del w:id="2117" w:author="DAI" w:date="2019-08-05T14:20:00Z">
        <w:r w:rsidRPr="00E22D27">
          <w:delText>, and a road map for development of related standards</w:delText>
        </w:r>
      </w:del>
      <w:commentRangeStart w:id="2118"/>
      <w:commentRangeEnd w:id="2118"/>
      <w:r w:rsidR="009E21FD">
        <w:rPr>
          <w:rStyle w:val="CommentReference"/>
          <w:rFonts w:eastAsia="Calibri"/>
          <w:lang w:val="x-none" w:eastAsia="x-none"/>
        </w:rPr>
        <w:commentReference w:id="2118"/>
      </w:r>
      <w:r w:rsidRPr="000D4C7A">
        <w:t>.</w:t>
      </w:r>
    </w:p>
    <w:p w14:paraId="1E24EA6C" w14:textId="6004BB7C"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provides a high-level overview of the major concepts involved in an OAIS Archive.</w:t>
      </w:r>
      <w:r w:rsidR="00A833C1">
        <w:t xml:space="preserve"> </w:t>
      </w:r>
      <w:del w:id="2119" w:author="DAI" w:date="2019-08-05T14:20:00Z">
        <w:r w:rsidRPr="00E22D27">
          <w:delText xml:space="preserve"> </w:delText>
        </w:r>
      </w:del>
      <w:r w:rsidRPr="00E22D27">
        <w:t>It provides a view of the environment of an OAIS Archive and the roles played by those who interact with it.</w:t>
      </w:r>
      <w:r w:rsidR="00A833C1">
        <w:t xml:space="preserve"> </w:t>
      </w:r>
      <w:del w:id="2120" w:author="DAI" w:date="2019-08-05T14:20:00Z">
        <w:r w:rsidRPr="00E22D27">
          <w:delText xml:space="preserve"> </w:delText>
        </w:r>
      </w:del>
      <w:r w:rsidRPr="00E22D27">
        <w:t>It discusses what is meant by ‘information’ and what is necessary to preserve it for the Long Term.</w:t>
      </w:r>
      <w:r w:rsidR="00A833C1">
        <w:t xml:space="preserve"> </w:t>
      </w:r>
      <w:del w:id="2121" w:author="DAI" w:date="2019-08-05T14:20:00Z">
        <w:r w:rsidRPr="00E22D27">
          <w:delText xml:space="preserve"> </w:delText>
        </w:r>
      </w:del>
      <w:r w:rsidRPr="00E22D27">
        <w:t>It contains key information concepts relevant to OAIS-conforming implementations.</w:t>
      </w:r>
    </w:p>
    <w:p w14:paraId="0941E34A" w14:textId="5718DB56" w:rsidR="004C0D7A" w:rsidRPr="00E22D27" w:rsidRDefault="00327732" w:rsidP="00456DBA">
      <w:del w:id="2122" w:author="DAI" w:date="2019-08-05T14:20:00Z">
        <w:r>
          <w:rPr>
            <w:noProof/>
          </w:rPr>
          <w:pict w14:anchorId="77A95898">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4717BD">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6A340A90"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provides model views needed for a detailed understanding of an OAIS Archive.</w:t>
      </w:r>
      <w:r w:rsidR="00A833C1">
        <w:t xml:space="preserve"> </w:t>
      </w:r>
      <w:del w:id="2123" w:author="DAI" w:date="2019-08-05T14:20:00Z">
        <w:r w:rsidRPr="00E22D27">
          <w:delText xml:space="preserve"> </w:delText>
        </w:r>
      </w:del>
      <w:r w:rsidRPr="00E22D27">
        <w:t xml:space="preserve">It breaks down the OAIS into a number of functional </w:t>
      </w:r>
      <w:del w:id="2124" w:author="DAI" w:date="2019-08-05T14:20:00Z">
        <w:r w:rsidRPr="00E22D27">
          <w:delText>areas</w:delText>
        </w:r>
      </w:del>
      <w:ins w:id="2125" w:author="DAI" w:date="2019-08-05T14:20:00Z">
        <w:r w:rsidR="007776E4">
          <w:t>entities</w:t>
        </w:r>
      </w:ins>
      <w:r w:rsidRPr="00E22D27">
        <w:t xml:space="preserve"> and it identifies some high-level services at the interfaces.</w:t>
      </w:r>
      <w:r w:rsidR="00A833C1">
        <w:t xml:space="preserve"> </w:t>
      </w:r>
      <w:del w:id="2126" w:author="DAI" w:date="2019-08-05T14:20:00Z">
        <w:r w:rsidRPr="00E22D27">
          <w:delText xml:space="preserve"> </w:delText>
        </w:r>
      </w:del>
      <w:r w:rsidRPr="00E22D27">
        <w:t xml:space="preserve">It also provides </w:t>
      </w:r>
      <w:del w:id="2127" w:author="DAI" w:date="2019-08-05T14:20:00Z">
        <w:r w:rsidRPr="00E22D27">
          <w:delText xml:space="preserve">detailed data model views of </w:delText>
        </w:r>
      </w:del>
      <w:r w:rsidR="00E16BF1">
        <w:t>information</w:t>
      </w:r>
      <w:ins w:id="2128" w:author="DAI" w:date="2019-08-05T14:20:00Z">
        <w:r w:rsidR="00E16BF1" w:rsidRPr="00E22D27">
          <w:t xml:space="preserve"> </w:t>
        </w:r>
        <w:r w:rsidRPr="00E22D27">
          <w:t>model</w:t>
        </w:r>
        <w:r w:rsidR="00E16BF1">
          <w:t>s</w:t>
        </w:r>
      </w:ins>
      <w:r w:rsidRPr="00E22D27">
        <w:t xml:space="preserve"> using Unified Modeling Language (UML) diagrams.</w:t>
      </w:r>
    </w:p>
    <w:p w14:paraId="42FBA1DA" w14:textId="5806AFC0" w:rsidR="004C0D7A" w:rsidRPr="00E22D27" w:rsidRDefault="004C0D7A" w:rsidP="00456DBA">
      <w:commentRangeStart w:id="2129"/>
      <w:r w:rsidRPr="00E22D27">
        <w:lastRenderedPageBreak/>
        <w:t xml:space="preserve">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provides some perspectives on the issues of information preservation</w:t>
      </w:r>
      <w:commentRangeEnd w:id="2129"/>
      <w:del w:id="2130" w:author="DAI" w:date="2019-08-05T14:20:00Z">
        <w:r w:rsidRPr="00E22D27">
          <w:delText xml:space="preserve"> using digital migration across media and across new formats or representations. </w:delText>
        </w:r>
      </w:del>
      <w:ins w:id="2131" w:author="DAI" w:date="2019-08-05T14:20:00Z">
        <w:r w:rsidR="00776509">
          <w:rPr>
            <w:rStyle w:val="CommentReference"/>
            <w:rFonts w:eastAsia="Calibri"/>
            <w:lang w:val="x-none" w:eastAsia="x-none"/>
          </w:rPr>
          <w:commentReference w:id="2129"/>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47CF742D"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4717BD">
        <w:t>6</w:t>
      </w:r>
      <w:r w:rsidRPr="00E22D27">
        <w:fldChar w:fldCharType="end"/>
      </w:r>
      <w:r w:rsidRPr="00E22D27">
        <w:t xml:space="preserve"> is an introduction to the various alternatives for Archive-to-Archive associations to provide increased or more cost-effective services.</w:t>
      </w:r>
    </w:p>
    <w:p w14:paraId="35F54546" w14:textId="123239AF"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4717BD">
        <w:t>F</w:t>
      </w:r>
      <w:r w:rsidR="00C44840">
        <w:fldChar w:fldCharType="end"/>
      </w:r>
      <w:r w:rsidRPr="00E22D27">
        <w:t xml:space="preserve"> are not part of the Recommendation and are provided for the convenience of the reader:</w:t>
      </w:r>
    </w:p>
    <w:p w14:paraId="1D6F6247" w14:textId="4E56B089" w:rsidR="004C0D7A" w:rsidRPr="00C44513" w:rsidRDefault="00327732" w:rsidP="00790D8F">
      <w:pPr>
        <w:pStyle w:val="List"/>
        <w:numPr>
          <w:ilvl w:val="0"/>
          <w:numId w:val="30"/>
        </w:numPr>
        <w:rPr>
          <w:spacing w:val="-2"/>
        </w:rPr>
      </w:pPr>
      <w:del w:id="2132" w:author="DAI" w:date="2019-08-05T14:20:00Z">
        <w:r>
          <w:rPr>
            <w:noProof/>
            <w:spacing w:val="-2"/>
          </w:rPr>
          <w:pict w14:anchorId="1CA8D018">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4717BD">
        <w:rPr>
          <w:spacing w:val="-2"/>
        </w:rPr>
        <w:t>A</w:t>
      </w:r>
      <w:r w:rsidR="004C0D7A" w:rsidRPr="00C44513">
        <w:rPr>
          <w:spacing w:val="-2"/>
        </w:rPr>
        <w:fldChar w:fldCharType="end"/>
      </w:r>
      <w:r w:rsidR="004C0D7A" w:rsidRPr="00C44513">
        <w:rPr>
          <w:spacing w:val="-2"/>
        </w:rPr>
        <w:t xml:space="preserve"> provides a composite diagram of the detailed </w:t>
      </w:r>
      <w:commentRangeStart w:id="2133"/>
      <w:r w:rsidR="007776E4">
        <w:rPr>
          <w:spacing w:val="-2"/>
        </w:rPr>
        <w:t>functional</w:t>
      </w:r>
      <w:r w:rsidR="00A833C1">
        <w:rPr>
          <w:spacing w:val="-2"/>
        </w:rPr>
        <w:t xml:space="preserve"> </w:t>
      </w:r>
      <w:del w:id="2134" w:author="DAI" w:date="2019-08-05T14:20:00Z">
        <w:r w:rsidR="004C0D7A" w:rsidRPr="00C44513">
          <w:rPr>
            <w:spacing w:val="-2"/>
          </w:rPr>
          <w:delText xml:space="preserve">areas </w:delText>
        </w:r>
      </w:del>
      <w:ins w:id="2135" w:author="DAI" w:date="2019-08-05T14:20:00Z">
        <w:r w:rsidR="007776E4">
          <w:rPr>
            <w:spacing w:val="-2"/>
          </w:rPr>
          <w:t>entities</w:t>
        </w:r>
        <w:r w:rsidR="007776E4" w:rsidRPr="00C44513">
          <w:rPr>
            <w:spacing w:val="-2"/>
          </w:rPr>
          <w:t xml:space="preserve"> </w:t>
        </w:r>
        <w:commentRangeEnd w:id="2133"/>
        <w:r w:rsidR="00B119C2">
          <w:rPr>
            <w:rStyle w:val="CommentReference"/>
            <w:rFonts w:eastAsia="Calibri"/>
            <w:lang w:val="x-none" w:eastAsia="x-none"/>
          </w:rPr>
          <w:commentReference w:id="2133"/>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4717BD">
        <w:rPr>
          <w:spacing w:val="-2"/>
        </w:rPr>
        <w:t>4.1</w:t>
      </w:r>
      <w:r w:rsidR="004C0D7A" w:rsidRPr="00C44513">
        <w:rPr>
          <w:spacing w:val="-2"/>
        </w:rPr>
        <w:fldChar w:fldCharType="end"/>
      </w:r>
      <w:r w:rsidR="004C0D7A" w:rsidRPr="00C44513">
        <w:rPr>
          <w:spacing w:val="-2"/>
        </w:rPr>
        <w:t>;</w:t>
      </w:r>
    </w:p>
    <w:p w14:paraId="5519FB15" w14:textId="3D45D85C"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w:t>
      </w:r>
      <w:commentRangeStart w:id="2136"/>
      <w:ins w:id="2137" w:author="DAI" w:date="2019-08-05T14:20:00Z">
        <w:r w:rsidR="00164E3D">
          <w:t xml:space="preserve">contains pointers to external documents which </w:t>
        </w:r>
      </w:ins>
      <w:r w:rsidRPr="00E22D27">
        <w:t>relates parts of this reference model to other standards work</w:t>
      </w:r>
      <w:del w:id="2138" w:author="DAI" w:date="2019-08-05T14:20:00Z">
        <w:r w:rsidRPr="00E22D27">
          <w:delText>;</w:delText>
        </w:r>
      </w:del>
      <w:ins w:id="2139" w:author="DAI" w:date="2019-08-05T14:20:00Z">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w:t>
        </w:r>
        <w:commentRangeStart w:id="2140"/>
        <w:commentRangeStart w:id="2141"/>
        <w:r w:rsidR="00164E3D" w:rsidRPr="000D4C7A">
          <w:t>standards</w:t>
        </w:r>
        <w:commentRangeEnd w:id="2140"/>
        <w:r w:rsidR="00164E3D" w:rsidRPr="000D4C7A">
          <w:rPr>
            <w:rStyle w:val="CommentReference"/>
            <w:rFonts w:eastAsia="Calibri"/>
            <w:lang w:val="x-none" w:eastAsia="x-none"/>
          </w:rPr>
          <w:commentReference w:id="2140"/>
        </w:r>
        <w:commentRangeEnd w:id="2141"/>
        <w:r w:rsidR="00164E3D" w:rsidRPr="000D4C7A">
          <w:rPr>
            <w:rStyle w:val="CommentReference"/>
            <w:rFonts w:eastAsia="Calibri"/>
            <w:lang w:val="x-none" w:eastAsia="x-none"/>
          </w:rPr>
          <w:commentReference w:id="2141"/>
        </w:r>
        <w:r w:rsidRPr="00E22D27">
          <w:t>;</w:t>
        </w:r>
        <w:commentRangeEnd w:id="2136"/>
        <w:r w:rsidR="009E21FD">
          <w:rPr>
            <w:rStyle w:val="CommentReference"/>
            <w:rFonts w:eastAsia="Calibri"/>
            <w:lang w:val="x-none" w:eastAsia="x-none"/>
          </w:rPr>
          <w:commentReference w:id="2136"/>
        </w:r>
      </w:ins>
    </w:p>
    <w:p w14:paraId="60C244CB" w14:textId="3D589E99"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t xml:space="preserve"> provides a brief tutorial on the Unified Modeling Language (UML);</w:t>
      </w:r>
    </w:p>
    <w:p w14:paraId="17D61CBB" w14:textId="3E032F60"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4717BD">
        <w:t>D</w:t>
      </w:r>
      <w:r w:rsidRPr="00E22D27">
        <w:fldChar w:fldCharType="end"/>
      </w:r>
      <w:r w:rsidRPr="00E22D27">
        <w:t xml:space="preserve"> provides a list of informative references;</w:t>
      </w:r>
    </w:p>
    <w:p w14:paraId="0C18E484" w14:textId="191F7D0E"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4717BD">
        <w:t>E</w:t>
      </w:r>
      <w:r w:rsidRPr="00E22D27">
        <w:fldChar w:fldCharType="end"/>
      </w:r>
      <w:r w:rsidRPr="00E22D27">
        <w:t xml:space="preserve"> provides a layered model of information;</w:t>
      </w:r>
      <w:ins w:id="2142" w:author="DAI" w:date="2019-08-05T14:20:00Z">
        <w:r w:rsidR="00F558DB">
          <w:t xml:space="preserve"> </w:t>
        </w:r>
      </w:ins>
    </w:p>
    <w:p w14:paraId="3203405F" w14:textId="5D0EEF85" w:rsidR="004C0D7A" w:rsidRPr="00E22D27" w:rsidRDefault="00327732" w:rsidP="00790D8F">
      <w:pPr>
        <w:pStyle w:val="List"/>
        <w:numPr>
          <w:ilvl w:val="0"/>
          <w:numId w:val="30"/>
        </w:numPr>
      </w:pPr>
      <w:del w:id="2143" w:author="DAI" w:date="2019-08-05T14:20:00Z">
        <w:r>
          <w:rPr>
            <w:noProof/>
          </w:rPr>
          <w:pict w14:anchorId="08F9BF83">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4717BD">
        <w:t>F</w:t>
      </w:r>
      <w:r w:rsidR="006A149C">
        <w:fldChar w:fldCharType="end"/>
      </w:r>
      <w:r w:rsidR="004C0D7A" w:rsidRPr="00E22D27">
        <w:t xml:space="preserve"> provides an overview of security considerations</w:t>
      </w:r>
      <w:r w:rsidR="004A3F20">
        <w:t>.</w:t>
      </w:r>
    </w:p>
    <w:p w14:paraId="4E225172" w14:textId="77777777" w:rsidR="00E748D3" w:rsidRPr="00E22D27" w:rsidRDefault="00E748D3" w:rsidP="00E748D3">
      <w:pPr>
        <w:pStyle w:val="Heading3"/>
        <w:rPr>
          <w:ins w:id="2144" w:author="David Giaretta" w:date="2019-10-15T18:46:00Z"/>
        </w:rPr>
      </w:pPr>
      <w:bookmarkStart w:id="2145" w:name="_Toc192761641"/>
      <w:ins w:id="2146" w:author="David Giaretta" w:date="2019-10-15T18:46:00Z">
        <w:r>
          <w:t>Diagram conventions</w:t>
        </w:r>
      </w:ins>
    </w:p>
    <w:p w14:paraId="36C8BDB3" w14:textId="2AD5D622" w:rsidR="00E748D3" w:rsidRDefault="00E748D3" w:rsidP="00456DBA">
      <w:pPr>
        <w:rPr>
          <w:ins w:id="2147" w:author="David Giaretta" w:date="2019-10-15T18:46:00Z"/>
        </w:rPr>
      </w:pPr>
      <w:commentRangeStart w:id="2148"/>
      <w:commentRangeStart w:id="2149"/>
      <w:ins w:id="2150" w:author="David Giaretta" w:date="2019-10-15T18:47:00Z">
        <w:r>
          <w:rPr>
            <w:noProof/>
          </w:rPr>
          <mc:AlternateContent>
            <mc:Choice Requires="wpg">
              <w:drawing>
                <wp:anchor distT="0" distB="0" distL="114300" distR="114300" simplePos="0" relativeHeight="252085248" behindDoc="0" locked="0" layoutInCell="1" allowOverlap="1" wp14:anchorId="6884AA92" wp14:editId="4490832C">
                  <wp:simplePos x="0" y="0"/>
                  <wp:positionH relativeFrom="column">
                    <wp:posOffset>0</wp:posOffset>
                  </wp:positionH>
                  <wp:positionV relativeFrom="paragraph">
                    <wp:posOffset>329565</wp:posOffset>
                  </wp:positionV>
                  <wp:extent cx="3178810" cy="2445385"/>
                  <wp:effectExtent l="0" t="0" r="2540" b="0"/>
                  <wp:wrapTight wrapText="bothSides">
                    <wp:wrapPolygon edited="0">
                      <wp:start x="129" y="0"/>
                      <wp:lineTo x="0" y="16827"/>
                      <wp:lineTo x="0" y="21370"/>
                      <wp:lineTo x="20064" y="21370"/>
                      <wp:lineTo x="20064" y="18846"/>
                      <wp:lineTo x="21488" y="16827"/>
                      <wp:lineTo x="21488" y="0"/>
                      <wp:lineTo x="129" y="0"/>
                    </wp:wrapPolygon>
                  </wp:wrapTight>
                  <wp:docPr id="30" name="Group 30"/>
                  <wp:cNvGraphicFramePr/>
                  <a:graphic xmlns:a="http://schemas.openxmlformats.org/drawingml/2006/main">
                    <a:graphicData uri="http://schemas.microsoft.com/office/word/2010/wordprocessingGroup">
                      <wpg:wgp>
                        <wpg:cNvGrpSpPr/>
                        <wpg:grpSpPr>
                          <a:xfrm>
                            <a:off x="0" y="0"/>
                            <a:ext cx="3178810" cy="2445385"/>
                            <a:chOff x="29216" y="-1"/>
                            <a:chExt cx="2453634" cy="2275160"/>
                          </a:xfrm>
                        </wpg:grpSpPr>
                        <pic:pic xmlns:pic="http://schemas.openxmlformats.org/drawingml/2006/picture">
                          <pic:nvPicPr>
                            <pic:cNvPr id="37" name="Picture 37"/>
                            <pic:cNvPicPr>
                              <a:picLocks noChangeAspect="1"/>
                            </pic:cNvPicPr>
                          </pic:nvPicPr>
                          <pic:blipFill rotWithShape="1">
                            <a:blip r:embed="rId28">
                              <a:extLst>
                                <a:ext uri="{28A0092B-C50C-407E-A947-70E740481C1C}">
                                  <a14:useLocalDpi xmlns:a14="http://schemas.microsoft.com/office/drawing/2010/main" val="0"/>
                                </a:ext>
                              </a:extLst>
                            </a:blip>
                            <a:srcRect l="8742" t="20020" r="43487" b="35666"/>
                            <a:stretch/>
                          </pic:blipFill>
                          <pic:spPr bwMode="auto">
                            <a:xfrm>
                              <a:off x="76200" y="-1"/>
                              <a:ext cx="2406650" cy="1780603"/>
                            </a:xfrm>
                            <a:prstGeom prst="rect">
                              <a:avLst/>
                            </a:prstGeom>
                            <a:ln>
                              <a:noFill/>
                            </a:ln>
                            <a:extLst>
                              <a:ext uri="{53640926-AAD7-44D8-BBD7-CCE9431645EC}">
                                <a14:shadowObscured xmlns:a14="http://schemas.microsoft.com/office/drawing/2010/main"/>
                              </a:ext>
                            </a:extLst>
                          </pic:spPr>
                        </pic:pic>
                        <wps:wsp>
                          <wps:cNvPr id="44" name="Text Box 44"/>
                          <wps:cNvSpPr txBox="1"/>
                          <wps:spPr>
                            <a:xfrm>
                              <a:off x="29216" y="1767159"/>
                              <a:ext cx="2271395" cy="508000"/>
                            </a:xfrm>
                            <a:prstGeom prst="rect">
                              <a:avLst/>
                            </a:prstGeom>
                            <a:solidFill>
                              <a:prstClr val="white"/>
                            </a:solidFill>
                            <a:ln>
                              <a:noFill/>
                            </a:ln>
                          </wps:spPr>
                          <wps:txbx>
                            <w:txbxContent>
                              <w:p w14:paraId="36E3AE51" w14:textId="77777777" w:rsidR="002F7485" w:rsidRPr="00F936DC" w:rsidRDefault="002F7485" w:rsidP="00E748D3">
                                <w:pPr>
                                  <w:pStyle w:val="Caption"/>
                                  <w:rPr>
                                    <w:ins w:id="2151" w:author="Missing" w:date="2019-10-15T17:17:00Z"/>
                                    <w:noProof/>
                                  </w:rPr>
                                </w:pPr>
                                <w:ins w:id="2152" w:author="Missing" w:date="2019-10-15T17:17:00Z">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rPr>
                                      <w:lang w:val="en-GB"/>
                                    </w:rPr>
                                    <w:t xml:space="preserve"> Examples of diagram conventions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4AA92" id="Group 30" o:spid="_x0000_s1026" style="position:absolute;left:0;text-align:left;margin-left:0;margin-top:25.95pt;width:250.3pt;height:192.55pt;z-index:252085248;mso-width-relative:margin;mso-height-relative:margin" coordorigin="292" coordsize="24536,2275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&#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NSgffPeAAAABwEAAA8AAABkcnMvZG93bnJldi54&#10;bWxMj0FLw0AUhO+C/2F5gje7iTVaY15KKeqpCLaC9LZNXpPQ7NuQ3Sbpv/d50uMww8w32XKyrRqo&#10;941jhHgWgSIuXNlwhfC1e7tbgPLBcGlax4RwIQ/L/PoqM2npRv6kYRsqJSXsU4NQh9ClWvuiJmv8&#10;zHXE4h1db00Q2Ve67M0o5bbV91H0qK1pWBZq09G6puK0PVuE99GMq3n8OmxOx/Vlv0s+vjcxId7e&#10;TKsXUIGm8BeGX3xBh1yYDu7MpVctghwJCEn8DErcRLZAHRAe5k8R6DzT//nzHwA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">
                  <v:shape id="Picture 37" o:spid="_x0000_s1027" type="#_x0000_t75" style="position:absolute;left:762;width:24066;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">
                    <v:imagedata r:id="rId29" o:title="" croptop="13120f" cropbottom="23374f" cropleft="5729f" cropright="28500f"/>
                  </v:shape>
                  <v:shapetype id="_x0000_t202" coordsize="21600,21600" o:spt="202" path="m,l,21600r21600,l21600,xe">
                    <v:stroke joinstyle="miter"/>
                    <v:path gradientshapeok="t" o:connecttype="rect"/>
                  </v:shapetype>
                  <v:shape id="Text Box 44" o:spid="_x0000_s1028" type="#_x0000_t202" style="position:absolute;left:292;top:17671;width:2271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36E3AE51" w14:textId="77777777" w:rsidR="002F7485" w:rsidRPr="00F936DC" w:rsidRDefault="002F7485" w:rsidP="00E748D3">
                          <w:pPr>
                            <w:pStyle w:val="Caption"/>
                            <w:rPr>
                              <w:ins w:id="2153" w:author="Missing" w:date="2019-10-15T17:17:00Z"/>
                              <w:noProof/>
                            </w:rPr>
                          </w:pPr>
                          <w:ins w:id="2154" w:author="Missing" w:date="2019-10-15T17:17:00Z">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rPr>
                                <w:lang w:val="en-GB"/>
                              </w:rPr>
                              <w:t xml:space="preserve"> Examples of diagram conventions</w:t>
                            </w:r>
                          </w:ins>
                        </w:p>
                      </w:txbxContent>
                    </v:textbox>
                  </v:shape>
                  <w10:wrap type="tight"/>
                </v:group>
              </w:pict>
            </mc:Fallback>
          </mc:AlternateContent>
        </w:r>
      </w:ins>
      <w:commentRangeEnd w:id="2148"/>
      <w:r w:rsidR="002F7485">
        <w:rPr>
          <w:rStyle w:val="CommentReference"/>
          <w:rFonts w:eastAsia="Calibri"/>
          <w:lang w:val="x-none" w:eastAsia="x-none"/>
        </w:rPr>
        <w:commentReference w:id="2148"/>
      </w:r>
      <w:commentRangeEnd w:id="2149"/>
      <w:r w:rsidR="00614977">
        <w:rPr>
          <w:rStyle w:val="CommentReference"/>
          <w:rFonts w:eastAsia="Calibri"/>
          <w:lang w:val="x-none" w:eastAsia="x-none"/>
        </w:rPr>
        <w:commentReference w:id="2149"/>
      </w:r>
    </w:p>
    <w:p w14:paraId="41C93AA1" w14:textId="72C96D9E" w:rsidR="00BE3EF8" w:rsidRDefault="00BE3EF8" w:rsidP="00456DBA">
      <w:pPr>
        <w:rPr>
          <w:ins w:id="2155" w:author="David Giaretta" w:date="2019-10-15T18:47:00Z"/>
        </w:rPr>
      </w:pPr>
      <w:r w:rsidRPr="002F3AD5">
        <w:t>Except</w:t>
      </w:r>
      <w:r w:rsidRPr="00684775">
        <w:t xml:space="preserve"> where indicated otherwise, diagrams show entities such as people or </w:t>
      </w:r>
      <w:commentRangeStart w:id="2156"/>
      <w:r w:rsidR="00C20574" w:rsidRPr="00684775">
        <w:t>organi</w:t>
      </w:r>
      <w:del w:id="2157" w:author="DAI" w:date="2019-08-05T14:20:00Z">
        <w:r w:rsidRPr="00684775">
          <w:delText>s</w:delText>
        </w:r>
      </w:del>
      <w:ins w:id="2158" w:author="DAI" w:date="2019-08-05T14:20:00Z">
        <w:r w:rsidR="00C20574" w:rsidRPr="00684775">
          <w:t>z</w:t>
        </w:r>
      </w:ins>
      <w:r w:rsidR="00C20574" w:rsidRPr="00684775">
        <w:t>ations</w:t>
      </w:r>
      <w:r w:rsidRPr="00684775">
        <w:t xml:space="preserve"> as </w:t>
      </w:r>
      <w:del w:id="2159" w:author="DAI" w:date="2019-08-05T14:20:00Z">
        <w:r w:rsidRPr="00684775">
          <w:delText>square</w:delText>
        </w:r>
      </w:del>
      <w:ins w:id="2160" w:author="DAI" w:date="2019-08-05T14:20:00Z">
        <w:r w:rsidR="00A30EED">
          <w:t>round</w:t>
        </w:r>
      </w:ins>
      <w:r w:rsidR="00A30EED" w:rsidRPr="00684775">
        <w:t xml:space="preserve"> </w:t>
      </w:r>
      <w:r w:rsidRPr="00684775">
        <w:t xml:space="preserve">cornered </w:t>
      </w:r>
      <w:ins w:id="2161" w:author="DAI" w:date="2019-08-05T14:20:00Z">
        <w:r w:rsidR="00A30EED">
          <w:t xml:space="preserve">long </w:t>
        </w:r>
      </w:ins>
      <w:r w:rsidRPr="00684775">
        <w:t>rectangles, functions</w:t>
      </w:r>
      <w:r w:rsidR="00CB2841">
        <w:t xml:space="preserve"> </w:t>
      </w:r>
      <w:del w:id="2162" w:author="DAI" w:date="2019-08-05T14:20:00Z">
        <w:r w:rsidRPr="00684775">
          <w:delText>or</w:delText>
        </w:r>
      </w:del>
      <w:ins w:id="2163" w:author="DAI" w:date="2019-08-05T14:20:00Z">
        <w:r w:rsidR="00CB2841">
          <w:t>as rectangles with round corners</w:t>
        </w:r>
        <w:r w:rsidRPr="00684775">
          <w:t xml:space="preserve"> </w:t>
        </w:r>
        <w:r w:rsidR="00CB2841">
          <w:t>and</w:t>
        </w:r>
      </w:ins>
      <w:r w:rsidRPr="00684775">
        <w:t xml:space="preserve"> functional entities as </w:t>
      </w:r>
      <w:del w:id="2164" w:author="DAI" w:date="2019-08-05T14:20:00Z">
        <w:r w:rsidRPr="00684775">
          <w:delText xml:space="preserve">rounded </w:delText>
        </w:r>
      </w:del>
      <w:r w:rsidRPr="00684775">
        <w:t>rectangles</w:t>
      </w:r>
      <w:r w:rsidR="00CB2841">
        <w:t xml:space="preserve"> </w:t>
      </w:r>
      <w:ins w:id="2165" w:author="DAI" w:date="2019-08-05T14:20:00Z">
        <w:r w:rsidR="00CB2841">
          <w:t>with cut corners,</w:t>
        </w:r>
        <w:r w:rsidRPr="00684775">
          <w:t xml:space="preserve"> </w:t>
        </w:r>
        <w:commentRangeEnd w:id="2156"/>
        <w:r w:rsidR="00CB2841">
          <w:rPr>
            <w:rStyle w:val="CommentReference"/>
            <w:rFonts w:eastAsia="Calibri"/>
            <w:lang w:val="x-none" w:eastAsia="x-none"/>
          </w:rPr>
          <w:commentReference w:id="2156"/>
        </w:r>
      </w:ins>
      <w:r w:rsidRPr="00684775">
        <w:t>with information between them as arrows, and special information objects as ellipses</w:t>
      </w:r>
      <w:ins w:id="2166" w:author="David Giaretta" w:date="2019-10-15T18:47:00Z">
        <w:r w:rsidR="00E748D3">
          <w:t xml:space="preserve"> as illustrated in Figure 1-1</w:t>
        </w:r>
      </w:ins>
      <w:r w:rsidRPr="00684775">
        <w:t>.</w:t>
      </w:r>
    </w:p>
    <w:p w14:paraId="0DF25442" w14:textId="24972B57" w:rsidR="00E748D3" w:rsidRDefault="00E748D3" w:rsidP="00456DBA">
      <w:pPr>
        <w:rPr>
          <w:ins w:id="2167" w:author="David Giaretta" w:date="2019-10-15T18:47:00Z"/>
        </w:rPr>
      </w:pPr>
    </w:p>
    <w:p w14:paraId="56666765" w14:textId="31996FC6" w:rsidR="00E748D3" w:rsidRDefault="00E748D3" w:rsidP="00456DBA">
      <w:pPr>
        <w:rPr>
          <w:ins w:id="2168" w:author="David Giaretta" w:date="2019-10-15T18:47:00Z"/>
        </w:rPr>
      </w:pPr>
    </w:p>
    <w:p w14:paraId="6661CFDA" w14:textId="77777777" w:rsidR="00E748D3" w:rsidRDefault="00E748D3" w:rsidP="00456DBA"/>
    <w:p w14:paraId="5FDAFC37" w14:textId="77777777" w:rsidR="005D5479" w:rsidRPr="00E22D27" w:rsidRDefault="005D5479" w:rsidP="00E71AE2">
      <w:pPr>
        <w:pStyle w:val="Heading3"/>
        <w:tabs>
          <w:tab w:val="clear" w:pos="720"/>
          <w:tab w:val="num" w:pos="360"/>
        </w:tabs>
        <w:spacing w:before="480"/>
        <w:ind w:left="360"/>
        <w:rPr>
          <w:ins w:id="2169" w:author="DAI" w:date="2019-08-05T14:20:00Z"/>
        </w:rPr>
      </w:pPr>
      <w:ins w:id="2170" w:author="DAI" w:date="2019-08-05T14:20:00Z">
        <w:r>
          <w:rPr>
            <w:lang w:val="en-US"/>
          </w:rPr>
          <w:t>Typographical Conventions</w:t>
        </w:r>
      </w:ins>
    </w:p>
    <w:p w14:paraId="6F0ABFFD" w14:textId="528762ED" w:rsidR="005D5479" w:rsidRDefault="005D5479" w:rsidP="00456DBA">
      <w:pPr>
        <w:rPr>
          <w:ins w:id="2171" w:author="DAI" w:date="2019-08-05T14:20:00Z"/>
        </w:rPr>
      </w:pPr>
      <w:commentRangeStart w:id="2172"/>
      <w:ins w:id="2173" w:author="DAI" w:date="2019-08-05T14:2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2174"/>
        <w:r w:rsidRPr="00E22D27">
          <w:t>Subsequent use employs capitalization only.</w:t>
        </w:r>
        <w:r w:rsidR="00A833C1">
          <w:t xml:space="preserve"> </w:t>
        </w:r>
        <w:r w:rsidR="00D42C01">
          <w:t xml:space="preserve">Because of their extensive use in this document, the defined terms ‘data’ and ‘information’ </w:t>
        </w:r>
        <w:r w:rsidR="00D42C01">
          <w:lastRenderedPageBreak/>
          <w:t>will not always be capitalized unless the</w:t>
        </w:r>
        <w:r w:rsidR="006203A1">
          <w:t>y are</w:t>
        </w:r>
        <w:r w:rsidR="00D42C01">
          <w:t xml:space="preserve"> part of another defined term.</w:t>
        </w:r>
        <w:commentRangeEnd w:id="2174"/>
        <w:r w:rsidR="00D42C01">
          <w:rPr>
            <w:rStyle w:val="CommentReference"/>
            <w:rFonts w:eastAsia="Calibri"/>
            <w:lang w:val="x-none" w:eastAsia="x-none"/>
          </w:rPr>
          <w:commentReference w:id="2174"/>
        </w:r>
        <w:r w:rsidR="00904F2E">
          <w:t xml:space="preserve"> </w:t>
        </w:r>
        <w:commentRangeStart w:id="2175"/>
        <w:r w:rsidR="00904F2E">
          <w:t>The defined term ‘archive’ will not be capitalized unless it is used as the equivalent of an ‘OAIS Archive’.</w:t>
        </w:r>
        <w:commentRangeEnd w:id="2175"/>
        <w:r w:rsidR="00904F2E">
          <w:rPr>
            <w:rStyle w:val="CommentReference"/>
            <w:rFonts w:eastAsia="Calibri"/>
            <w:lang w:val="x-none" w:eastAsia="x-none"/>
          </w:rPr>
          <w:commentReference w:id="2175"/>
        </w:r>
      </w:ins>
    </w:p>
    <w:p w14:paraId="2B3ABDCC" w14:textId="51CBDFEE" w:rsidR="005D5479" w:rsidRDefault="006203A1" w:rsidP="00456DBA">
      <w:pPr>
        <w:rPr>
          <w:ins w:id="2176" w:author="DAI" w:date="2019-08-05T14:20:00Z"/>
        </w:rPr>
      </w:pPr>
      <w:ins w:id="2177" w:author="DAI" w:date="2019-08-05T14:2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commentRangeEnd w:id="2172"/>
        <w:r w:rsidR="005D5479">
          <w:rPr>
            <w:rStyle w:val="CommentReference"/>
            <w:rFonts w:eastAsia="Calibri"/>
            <w:lang w:val="x-none" w:eastAsia="x-none"/>
          </w:rPr>
          <w:commentReference w:id="2172"/>
        </w:r>
      </w:ins>
    </w:p>
    <w:p w14:paraId="769A1B13" w14:textId="77777777" w:rsidR="00ED3D06" w:rsidRDefault="004C0D7A">
      <w:pPr>
        <w:pStyle w:val="Heading2"/>
        <w:tabs>
          <w:tab w:val="clear" w:pos="576"/>
          <w:tab w:val="num" w:pos="216"/>
        </w:tabs>
        <w:spacing w:before="480"/>
        <w:ind w:left="216"/>
        <w:rPr>
          <w:ins w:id="2178" w:author="David Giaretta" w:date="2019-10-17T16:37:00Z"/>
        </w:rPr>
      </w:pPr>
      <w:commentRangeStart w:id="2179"/>
      <w:commentRangeStart w:id="2180"/>
      <w:commentRangeStart w:id="2181"/>
      <w:r w:rsidRPr="00E22D27" w:rsidDel="009015BE">
        <w:t xml:space="preserve"> </w:t>
      </w:r>
      <w:bookmarkStart w:id="2182" w:name="_Toc235713877"/>
      <w:bookmarkStart w:id="2183" w:name="_Toc311014880"/>
      <w:bookmarkStart w:id="2184" w:name="_Toc535319799"/>
      <w:bookmarkStart w:id="2185" w:name="_Toc9868014"/>
      <w:bookmarkStart w:id="2186" w:name="_Toc19989083"/>
      <w:r w:rsidRPr="00E22D27">
        <w:t>DEFINITIONS</w:t>
      </w:r>
      <w:bookmarkEnd w:id="2145"/>
      <w:bookmarkEnd w:id="2182"/>
      <w:bookmarkEnd w:id="2183"/>
      <w:bookmarkEnd w:id="2184"/>
      <w:commentRangeEnd w:id="2179"/>
      <w:r w:rsidR="002B4AE0">
        <w:rPr>
          <w:rStyle w:val="CommentReference"/>
          <w:rFonts w:eastAsia="Calibri"/>
          <w:b w:val="0"/>
          <w:caps w:val="0"/>
        </w:rPr>
        <w:commentReference w:id="2179"/>
      </w:r>
      <w:commentRangeEnd w:id="2180"/>
    </w:p>
    <w:p w14:paraId="2AD7AB82" w14:textId="0ACCEA97" w:rsidR="00ED3D06" w:rsidRDefault="0091684D" w:rsidP="00ED3D06">
      <w:pPr>
        <w:rPr>
          <w:ins w:id="2187" w:author="David Giaretta" w:date="2019-10-17T16:38:00Z"/>
          <w:lang w:val="en-GB" w:eastAsia="x-none"/>
        </w:rPr>
      </w:pPr>
      <w:r>
        <w:rPr>
          <w:rStyle w:val="CommentReference"/>
          <w:rFonts w:eastAsia="Calibri"/>
        </w:rPr>
        <w:commentReference w:id="2180"/>
      </w:r>
      <w:bookmarkEnd w:id="2185"/>
      <w:commentRangeEnd w:id="2181"/>
    </w:p>
    <w:p w14:paraId="1DD90D15" w14:textId="77777777" w:rsidR="00ED3D06" w:rsidRDefault="00ED3D06" w:rsidP="00ED3D06">
      <w:pPr>
        <w:rPr>
          <w:ins w:id="2188" w:author="David Giaretta" w:date="2019-10-17T16:38:00Z"/>
        </w:rPr>
      </w:pPr>
    </w:p>
    <w:p w14:paraId="07900AB0" w14:textId="4EAB5497" w:rsidR="004C0D7A" w:rsidRPr="00E22D27" w:rsidRDefault="000F46A0">
      <w:pPr>
        <w:pPrChange w:id="2189" w:author="David Giaretta" w:date="2019-10-17T16:38:00Z">
          <w:pPr>
            <w:pStyle w:val="Heading2"/>
            <w:spacing w:before="480"/>
          </w:pPr>
        </w:pPrChange>
      </w:pPr>
      <w:r>
        <w:rPr>
          <w:rStyle w:val="CommentReference"/>
          <w:rFonts w:eastAsia="Calibri"/>
        </w:rPr>
        <w:commentReference w:id="2181"/>
      </w:r>
      <w:bookmarkEnd w:id="2186"/>
    </w:p>
    <w:p w14:paraId="3BF6B1AB" w14:textId="0A1684C7" w:rsidR="004C0D7A" w:rsidRPr="00E22D27" w:rsidRDefault="004C0D7A">
      <w:pPr>
        <w:pStyle w:val="Heading3"/>
        <w:tabs>
          <w:tab w:val="clear" w:pos="720"/>
          <w:tab w:val="num" w:pos="360"/>
        </w:tabs>
        <w:ind w:left="360"/>
        <w:pPrChange w:id="2190" w:author="DAI" w:date="2019-08-05T14:20:00Z">
          <w:pPr>
            <w:pStyle w:val="Heading3"/>
          </w:pPr>
        </w:pPrChange>
      </w:pPr>
      <w:del w:id="2191" w:author="DAI" w:date="2019-08-05T14:20:00Z">
        <w:r w:rsidRPr="00E22D27">
          <w:delText>ACRONYMS</w:delText>
        </w:r>
      </w:del>
      <w:ins w:id="2192" w:author="DAI" w:date="2019-08-05T14:2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519BBF4E" w:rsidR="004C0D7A" w:rsidRPr="00E22D27" w:rsidRDefault="00327732" w:rsidP="00456DBA">
      <w:pPr>
        <w:tabs>
          <w:tab w:val="left" w:pos="1496"/>
        </w:tabs>
      </w:pPr>
      <w:del w:id="2193" w:author="DAI" w:date="2019-08-05T14:20:00Z">
        <w:r>
          <w:rPr>
            <w:b/>
            <w:noProof/>
          </w:rPr>
          <w:pict w14:anchorId="1CF08144">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24FC2ED1" w:rsidR="004C0D7A" w:rsidRDefault="004C0D7A" w:rsidP="00456DBA">
      <w:pPr>
        <w:tabs>
          <w:tab w:val="left" w:pos="1496"/>
        </w:tabs>
        <w:spacing w:before="200"/>
        <w:rPr>
          <w:ins w:id="2194" w:author="David Giaretta" w:date="2019-09-20T16:30:00Z"/>
        </w:rPr>
      </w:pPr>
      <w:r w:rsidRPr="00E22D27">
        <w:rPr>
          <w:b/>
        </w:rPr>
        <w:t>CDO</w:t>
      </w:r>
      <w:r w:rsidRPr="00E22D27">
        <w:tab/>
        <w:t>Content Data Object</w:t>
      </w:r>
    </w:p>
    <w:p w14:paraId="799CD2A0" w14:textId="24AE4917" w:rsidR="00790D8F" w:rsidRPr="00E22D27" w:rsidRDefault="00790D8F" w:rsidP="00456DBA">
      <w:pPr>
        <w:tabs>
          <w:tab w:val="left" w:pos="1496"/>
        </w:tabs>
        <w:spacing w:before="200"/>
      </w:pPr>
      <w:commentRangeStart w:id="2195"/>
      <w:ins w:id="2196" w:author="David Giaretta" w:date="2019-09-20T16:30:00Z">
        <w:r w:rsidRPr="00790D8F">
          <w:rPr>
            <w:b/>
            <w:bCs/>
            <w:rPrChange w:id="2197" w:author="David Giaretta" w:date="2019-09-20T16:30:00Z">
              <w:rPr/>
            </w:rPrChange>
          </w:rPr>
          <w:t>CPU</w:t>
        </w:r>
        <w:r>
          <w:tab/>
          <w:t>C</w:t>
        </w:r>
        <w:r w:rsidRPr="00790D8F">
          <w:t xml:space="preserve">entral </w:t>
        </w:r>
        <w:r>
          <w:t>P</w:t>
        </w:r>
        <w:r w:rsidRPr="00790D8F">
          <w:t xml:space="preserve">rocessing </w:t>
        </w:r>
        <w:r>
          <w:t>U</w:t>
        </w:r>
        <w:r w:rsidRPr="00790D8F">
          <w:t>nit</w:t>
        </w:r>
      </w:ins>
      <w:commentRangeEnd w:id="2195"/>
      <w:ins w:id="2198" w:author="David Giaretta" w:date="2019-09-20T16:53:00Z">
        <w:r w:rsidR="004F0DBA">
          <w:rPr>
            <w:rStyle w:val="CommentReference"/>
            <w:rFonts w:eastAsia="Calibri"/>
            <w:lang w:val="x-none" w:eastAsia="x-none"/>
          </w:rPr>
          <w:commentReference w:id="2195"/>
        </w:r>
      </w:ins>
    </w:p>
    <w:p w14:paraId="007468DA" w14:textId="5F06F69D" w:rsidR="004C0D7A" w:rsidRDefault="004C0D7A" w:rsidP="00456DBA">
      <w:pPr>
        <w:tabs>
          <w:tab w:val="left" w:pos="1496"/>
        </w:tabs>
        <w:spacing w:before="200"/>
      </w:pPr>
      <w:r w:rsidRPr="00E22D27">
        <w:rPr>
          <w:b/>
        </w:rPr>
        <w:t>CRC</w:t>
      </w:r>
      <w:r w:rsidRPr="00E22D27">
        <w:tab/>
      </w:r>
      <w:commentRangeStart w:id="2199"/>
      <w:r w:rsidRPr="00E22D27">
        <w:t>Cyclic</w:t>
      </w:r>
      <w:del w:id="2200" w:author="DAI" w:date="2019-08-05T14:20:00Z">
        <w:r w:rsidRPr="00E22D27">
          <w:delText>al</w:delText>
        </w:r>
      </w:del>
      <w:r w:rsidRPr="00E22D27">
        <w:t xml:space="preserve"> </w:t>
      </w:r>
      <w:commentRangeEnd w:id="2199"/>
      <w:r w:rsidR="00FF16F4">
        <w:rPr>
          <w:rStyle w:val="CommentReference"/>
          <w:rFonts w:eastAsia="Calibri"/>
          <w:lang w:val="x-none" w:eastAsia="x-none"/>
        </w:rPr>
        <w:commentReference w:id="2199"/>
      </w:r>
      <w:r w:rsidRPr="00E22D27">
        <w:t>Redundancy Check</w:t>
      </w:r>
    </w:p>
    <w:p w14:paraId="0CE71E95" w14:textId="77777777" w:rsidR="006816C0" w:rsidRPr="00E22D27" w:rsidRDefault="006816C0" w:rsidP="00456DBA">
      <w:pPr>
        <w:tabs>
          <w:tab w:val="left" w:pos="1496"/>
        </w:tabs>
        <w:spacing w:before="200"/>
        <w:rPr>
          <w:ins w:id="2201" w:author="DAI" w:date="2019-08-05T14:20:00Z"/>
        </w:rPr>
      </w:pPr>
      <w:ins w:id="2202" w:author="DAI" w:date="2019-08-05T14:2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5D9184A2" w:rsidR="004C0D7A" w:rsidRDefault="004C0D7A" w:rsidP="00456DBA">
      <w:pPr>
        <w:tabs>
          <w:tab w:val="left" w:pos="1496"/>
        </w:tabs>
        <w:spacing w:before="200"/>
        <w:rPr>
          <w:ins w:id="2203" w:author="David Giaretta" w:date="2019-09-20T16:37:00Z"/>
        </w:rPr>
      </w:pPr>
      <w:r w:rsidRPr="00E22D27">
        <w:rPr>
          <w:b/>
        </w:rPr>
        <w:t>HFMS</w:t>
      </w:r>
      <w:r w:rsidRPr="00E22D27">
        <w:tab/>
        <w:t>Hierarchical File Management System</w:t>
      </w:r>
    </w:p>
    <w:p w14:paraId="329A184A" w14:textId="52E63716" w:rsidR="004F10A1" w:rsidRDefault="004F10A1" w:rsidP="00456DBA">
      <w:pPr>
        <w:tabs>
          <w:tab w:val="left" w:pos="1496"/>
        </w:tabs>
        <w:spacing w:before="200"/>
        <w:rPr>
          <w:ins w:id="2204" w:author="David Giaretta" w:date="2019-09-20T16:32:00Z"/>
        </w:rPr>
      </w:pPr>
      <w:commentRangeStart w:id="2205"/>
      <w:ins w:id="2206" w:author="David Giaretta" w:date="2019-09-20T16:37:00Z">
        <w:r w:rsidRPr="004F10A1">
          <w:rPr>
            <w:b/>
            <w:bCs/>
            <w:rPrChange w:id="2207" w:author="David Giaretta" w:date="2019-09-20T16:38:00Z">
              <w:rPr/>
            </w:rPrChange>
          </w:rPr>
          <w:lastRenderedPageBreak/>
          <w:t>HTTP</w:t>
        </w:r>
        <w:r>
          <w:tab/>
        </w:r>
        <w:r w:rsidRPr="004F10A1">
          <w:t>HyperText Transfer Protocol.</w:t>
        </w:r>
      </w:ins>
    </w:p>
    <w:p w14:paraId="4D5F0927" w14:textId="6A306EC4" w:rsidR="00790D8F" w:rsidRPr="00E22D27" w:rsidRDefault="00790D8F" w:rsidP="00456DBA">
      <w:pPr>
        <w:tabs>
          <w:tab w:val="left" w:pos="1496"/>
        </w:tabs>
        <w:spacing w:before="200"/>
      </w:pPr>
      <w:ins w:id="2208" w:author="David Giaretta" w:date="2019-09-20T16:32:00Z">
        <w:r w:rsidRPr="00790D8F">
          <w:rPr>
            <w:b/>
            <w:bCs/>
            <w:rPrChange w:id="2209" w:author="David Giaretta" w:date="2019-09-20T16:32:00Z">
              <w:rPr/>
            </w:rPrChange>
          </w:rPr>
          <w:t>ID</w:t>
        </w:r>
        <w:r>
          <w:tab/>
          <w:t>Identifier</w:t>
        </w:r>
      </w:ins>
      <w:commentRangeEnd w:id="2205"/>
      <w:ins w:id="2210" w:author="David Giaretta" w:date="2019-09-20T16:53:00Z">
        <w:r w:rsidR="004F0DBA">
          <w:rPr>
            <w:rStyle w:val="CommentReference"/>
            <w:rFonts w:eastAsia="Calibri"/>
            <w:lang w:val="x-none" w:eastAsia="x-none"/>
          </w:rPr>
          <w:commentReference w:id="2205"/>
        </w:r>
      </w:ins>
    </w:p>
    <w:p w14:paraId="1CE36FDC" w14:textId="6380B3E6" w:rsidR="004C0D7A" w:rsidRDefault="004C0D7A" w:rsidP="00456DBA">
      <w:pPr>
        <w:tabs>
          <w:tab w:val="left" w:pos="1496"/>
        </w:tabs>
        <w:spacing w:before="200"/>
      </w:pPr>
      <w:r w:rsidRPr="00E22D27">
        <w:rPr>
          <w:b/>
        </w:rPr>
        <w:t>IEEE</w:t>
      </w:r>
      <w:r w:rsidRPr="00E22D27">
        <w:tab/>
        <w:t xml:space="preserve">Institute of Electrical and </w:t>
      </w:r>
      <w:commentRangeStart w:id="2211"/>
      <w:r w:rsidRPr="00E22D27">
        <w:t>Electronic</w:t>
      </w:r>
      <w:ins w:id="2212" w:author="DAI" w:date="2019-08-05T14:20:00Z">
        <w:r w:rsidR="00ED0AF9">
          <w:t>s</w:t>
        </w:r>
      </w:ins>
      <w:r w:rsidRPr="00E22D27">
        <w:t xml:space="preserve"> </w:t>
      </w:r>
      <w:commentRangeEnd w:id="2211"/>
      <w:r w:rsidR="00ED0AF9">
        <w:rPr>
          <w:rStyle w:val="CommentReference"/>
          <w:rFonts w:eastAsia="Calibri"/>
          <w:lang w:val="x-none" w:eastAsia="x-none"/>
        </w:rPr>
        <w:commentReference w:id="2211"/>
      </w:r>
      <w:r w:rsidRPr="00E22D27">
        <w:t>Engineers</w:t>
      </w:r>
    </w:p>
    <w:p w14:paraId="5C471074" w14:textId="77777777" w:rsidR="006816C0" w:rsidRPr="00E22D27" w:rsidRDefault="006816C0" w:rsidP="00456DBA">
      <w:pPr>
        <w:tabs>
          <w:tab w:val="left" w:pos="1496"/>
        </w:tabs>
        <w:spacing w:before="200"/>
        <w:rPr>
          <w:ins w:id="2213" w:author="DAI" w:date="2019-08-05T14:20:00Z"/>
        </w:rPr>
      </w:pPr>
      <w:ins w:id="2214" w:author="DAI" w:date="2019-08-05T14:2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2215" w:author="DAI" w:date="2019-08-05T14:20:00Z"/>
        </w:rPr>
      </w:pPr>
      <w:ins w:id="2216" w:author="DAI" w:date="2019-08-05T14:20:00Z">
        <w:r w:rsidRPr="00D47595">
          <w:rPr>
            <w:b/>
          </w:rPr>
          <w:t>RFC</w:t>
        </w:r>
        <w:r w:rsidR="00FD59B6">
          <w:tab/>
          <w:t>Request For Comment</w:t>
        </w:r>
      </w:ins>
    </w:p>
    <w:p w14:paraId="16A29B0F" w14:textId="2E79D8E7" w:rsidR="00376FFB" w:rsidRDefault="004C0D7A" w:rsidP="00456DBA">
      <w:pPr>
        <w:tabs>
          <w:tab w:val="left" w:pos="1496"/>
        </w:tabs>
        <w:spacing w:before="200"/>
        <w:rPr>
          <w:ins w:id="2217" w:author="David Giaretta" w:date="2019-09-20T16:35:00Z"/>
        </w:rPr>
      </w:pPr>
      <w:r w:rsidRPr="00E22D27">
        <w:rPr>
          <w:b/>
        </w:rPr>
        <w:t>SIP</w:t>
      </w:r>
      <w:r w:rsidRPr="00E22D27">
        <w:tab/>
        <w:t>Submission Information Package</w:t>
      </w:r>
    </w:p>
    <w:p w14:paraId="1382F30F" w14:textId="2E8C75D7" w:rsidR="004F10A1" w:rsidRPr="00E22D27" w:rsidRDefault="004F10A1" w:rsidP="00456DBA">
      <w:pPr>
        <w:tabs>
          <w:tab w:val="left" w:pos="1496"/>
        </w:tabs>
        <w:spacing w:before="200"/>
      </w:pPr>
      <w:commentRangeStart w:id="2218"/>
      <w:ins w:id="2219" w:author="David Giaretta" w:date="2019-09-20T16:35:00Z">
        <w:r w:rsidRPr="004F10A1">
          <w:rPr>
            <w:b/>
            <w:bCs/>
            <w:rPrChange w:id="2220" w:author="David Giaretta" w:date="2019-09-20T16:36:00Z">
              <w:rPr/>
            </w:rPrChange>
          </w:rPr>
          <w:t>TCP/IP</w:t>
        </w:r>
        <w:r>
          <w:tab/>
        </w:r>
      </w:ins>
      <w:ins w:id="2221" w:author="David Giaretta" w:date="2019-09-20T16:36:00Z">
        <w:r w:rsidRPr="004F10A1">
          <w:t>Transmission Control Protocol/Internet Protocol</w:t>
        </w:r>
      </w:ins>
      <w:commentRangeEnd w:id="2218"/>
      <w:ins w:id="2222" w:author="David Giaretta" w:date="2019-09-20T16:52:00Z">
        <w:r w:rsidR="004F0DBA">
          <w:rPr>
            <w:rStyle w:val="CommentReference"/>
            <w:rFonts w:eastAsia="Calibri"/>
            <w:lang w:val="x-none" w:eastAsia="x-none"/>
          </w:rPr>
          <w:commentReference w:id="2218"/>
        </w:r>
      </w:ins>
    </w:p>
    <w:p w14:paraId="77233F26" w14:textId="64DC3117" w:rsidR="004C0D7A" w:rsidRDefault="00327732" w:rsidP="00456DBA">
      <w:pPr>
        <w:tabs>
          <w:tab w:val="left" w:pos="1496"/>
        </w:tabs>
        <w:spacing w:before="200"/>
        <w:rPr>
          <w:ins w:id="2223" w:author="David Giaretta" w:date="2019-09-20T16:39:00Z"/>
        </w:rPr>
      </w:pPr>
      <w:del w:id="2224" w:author="DAI" w:date="2019-08-05T14:20:00Z">
        <w:r>
          <w:rPr>
            <w:b/>
            <w:noProof/>
          </w:rPr>
          <w:pict w14:anchorId="292FD8BA">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6E5420FC" w14:textId="25CA9965" w:rsidR="004F10A1" w:rsidRPr="00E22D27" w:rsidRDefault="004F10A1" w:rsidP="00456DBA">
      <w:pPr>
        <w:tabs>
          <w:tab w:val="left" w:pos="1496"/>
        </w:tabs>
        <w:spacing w:before="200"/>
      </w:pPr>
      <w:commentRangeStart w:id="2225"/>
      <w:ins w:id="2226" w:author="David Giaretta" w:date="2019-09-20T16:39:00Z">
        <w:r w:rsidRPr="004F10A1">
          <w:rPr>
            <w:b/>
            <w:bCs/>
            <w:rPrChange w:id="2227" w:author="David Giaretta" w:date="2019-09-20T16:39:00Z">
              <w:rPr/>
            </w:rPrChange>
          </w:rPr>
          <w:t>USB</w:t>
        </w:r>
        <w:r>
          <w:tab/>
        </w:r>
        <w:r w:rsidRPr="004F10A1">
          <w:t>Universal Serial Bu</w:t>
        </w:r>
        <w:r>
          <w:t>s</w:t>
        </w:r>
      </w:ins>
      <w:commentRangeEnd w:id="2225"/>
      <w:ins w:id="2228" w:author="David Giaretta" w:date="2019-09-20T16:52:00Z">
        <w:r w:rsidR="004F0DBA">
          <w:rPr>
            <w:rStyle w:val="CommentReference"/>
            <w:rFonts w:eastAsia="Calibri"/>
            <w:lang w:val="x-none" w:eastAsia="x-none"/>
          </w:rPr>
          <w:commentReference w:id="2225"/>
        </w:r>
      </w:ins>
    </w:p>
    <w:p w14:paraId="52417F07" w14:textId="77777777" w:rsidR="004C0D7A" w:rsidRPr="00E22D27" w:rsidRDefault="004C0D7A" w:rsidP="00FA5487">
      <w:pPr>
        <w:tabs>
          <w:tab w:val="left" w:pos="1496"/>
        </w:tabs>
        <w:spacing w:before="200"/>
        <w:rPr>
          <w:del w:id="2229" w:author="DAI" w:date="2019-08-05T14:20:00Z"/>
        </w:rPr>
      </w:pPr>
      <w:del w:id="2230" w:author="DAI" w:date="2019-08-05T14:2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2231"/>
      <w:commentRangeEnd w:id="2231"/>
      <w:r>
        <w:rPr>
          <w:rStyle w:val="CommentReference"/>
          <w:rFonts w:eastAsia="Calibri"/>
          <w:lang w:val="x-none" w:eastAsia="x-none"/>
        </w:rPr>
        <w:commentReference w:id="2231"/>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5B30BEE" w:rsidR="004C0D7A" w:rsidRPr="00E22D27" w:rsidRDefault="004C0D7A" w:rsidP="00456DBA">
      <w:pPr>
        <w:tabs>
          <w:tab w:val="left" w:pos="1496"/>
        </w:tabs>
        <w:spacing w:before="200"/>
      </w:pPr>
      <w:r w:rsidRPr="00E22D27">
        <w:rPr>
          <w:b/>
        </w:rPr>
        <w:t>XFDU</w:t>
      </w:r>
      <w:r w:rsidRPr="00E22D27">
        <w:tab/>
        <w:t xml:space="preserve">XML Formatted Data </w:t>
      </w:r>
      <w:del w:id="2232" w:author="DAI" w:date="2019-08-05T14:20:00Z">
        <w:r w:rsidRPr="00E22D27">
          <w:delText>u</w:delText>
        </w:r>
      </w:del>
      <w:ins w:id="2233" w:author="DAI" w:date="2019-08-05T14:20:00Z">
        <w:r w:rsidR="00F558DB">
          <w:t>U</w:t>
        </w:r>
      </w:ins>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pPr>
        <w:pStyle w:val="Heading3"/>
        <w:tabs>
          <w:tab w:val="clear" w:pos="720"/>
          <w:tab w:val="num" w:pos="360"/>
        </w:tabs>
        <w:spacing w:before="480"/>
        <w:ind w:left="360"/>
        <w:pPrChange w:id="2234" w:author="DAI" w:date="2019-08-05T14:20:00Z">
          <w:pPr>
            <w:pStyle w:val="Heading3"/>
            <w:spacing w:before="480"/>
          </w:pPr>
        </w:pPrChange>
      </w:pPr>
      <w:r w:rsidRPr="00E22D27">
        <w:t>Terminology</w:t>
      </w:r>
    </w:p>
    <w:p w14:paraId="4C971A32" w14:textId="725051AF" w:rsidR="004C0D7A" w:rsidRDefault="004C0D7A" w:rsidP="00456DBA">
      <w:pPr>
        <w:rPr>
          <w:ins w:id="2235" w:author="David Giaretta" w:date="2019-10-17T16:54:00Z"/>
        </w:rPr>
      </w:pPr>
      <w:r w:rsidRPr="00E22D27">
        <w:t>There are many terms which are used in this reference model and which need to have well-defined meanings. These terms are defined in this subsection.</w:t>
      </w:r>
      <w:r w:rsidR="00A833C1">
        <w:t xml:space="preserve"> </w:t>
      </w:r>
      <w:del w:id="2236" w:author="DAI" w:date="2019-08-05T14:20:00Z">
        <w:r w:rsidRPr="00E22D27">
          <w:delText xml:space="preserve"> </w:delText>
        </w:r>
      </w:del>
      <w:r w:rsidRPr="00E22D27">
        <w:t>When first used in the text, they are shown in bold and are capitalized.</w:t>
      </w:r>
      <w:del w:id="2237" w:author="DAI" w:date="2019-08-05T14:20:00Z">
        <w:r w:rsidRPr="00E22D27">
          <w:delText xml:space="preserve"> </w:delText>
        </w:r>
      </w:del>
      <w:r w:rsidR="00A833C1">
        <w:t xml:space="preserve"> </w:t>
      </w:r>
      <w:r w:rsidRPr="00E22D27">
        <w:t>Subsequent use employs capitalization only.</w:t>
      </w:r>
    </w:p>
    <w:p w14:paraId="44027164" w14:textId="77777777" w:rsidR="002F7485" w:rsidRDefault="002F7485" w:rsidP="002F7485">
      <w:pPr>
        <w:rPr>
          <w:ins w:id="2238" w:author="David Giaretta" w:date="2019-10-17T16:54:00Z"/>
          <w:lang w:val="en-GB" w:eastAsia="x-none"/>
        </w:rPr>
      </w:pPr>
      <w:commentRangeStart w:id="2239"/>
      <w:commentRangeStart w:id="2240"/>
      <w:ins w:id="2241" w:author="David Giaretta" w:date="2019-10-17T16:54:00Z">
        <w:r>
          <w:rPr>
            <w:lang w:val="en-GB" w:eastAsia="x-none"/>
          </w:rPr>
          <w:t>In other CCSDS documents the terms such as “service” and “object” have different definitions from those used here. Where confusion may arise then the terms from this document may be prefixed with “OAIS”.</w:t>
        </w:r>
        <w:commentRangeEnd w:id="2239"/>
        <w:r>
          <w:rPr>
            <w:rStyle w:val="CommentReference"/>
            <w:rFonts w:eastAsia="Calibri"/>
            <w:lang w:val="x-none" w:eastAsia="x-none"/>
          </w:rPr>
          <w:commentReference w:id="2239"/>
        </w:r>
      </w:ins>
      <w:commentRangeEnd w:id="2240"/>
      <w:r w:rsidR="00614977">
        <w:rPr>
          <w:rStyle w:val="CommentReference"/>
          <w:rFonts w:eastAsia="Calibri"/>
          <w:lang w:val="x-none" w:eastAsia="x-none"/>
        </w:rPr>
        <w:commentReference w:id="2240"/>
      </w:r>
    </w:p>
    <w:p w14:paraId="0E5A9493" w14:textId="2CC4E6B1" w:rsidR="002F7485" w:rsidRPr="00E22D27" w:rsidDel="002F7485" w:rsidRDefault="002F7485" w:rsidP="00456DBA">
      <w:pPr>
        <w:rPr>
          <w:del w:id="2242" w:author="David Giaretta" w:date="2019-10-17T16:54:00Z"/>
        </w:rPr>
      </w:pPr>
    </w:p>
    <w:p w14:paraId="6721DF9B" w14:textId="74582CB1" w:rsidR="004C63EA" w:rsidRDefault="004C0D7A" w:rsidP="00456DBA">
      <w:pPr>
        <w:rPr>
          <w:ins w:id="2243" w:author="David Giaretta" w:date="2019-10-15T18:51:00Z"/>
        </w:rPr>
      </w:pPr>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del w:id="2244" w:author="DAI" w:date="2019-08-05T14:20:00Z">
        <w:r w:rsidRPr="00E22D27">
          <w:delText>A</w:delText>
        </w:r>
      </w:del>
      <w:ins w:id="2245" w:author="DAI" w:date="2019-08-05T14:20:00Z">
        <w:r w:rsidR="00EE2AC7">
          <w:t>a</w:t>
        </w:r>
      </w:ins>
      <w:r w:rsidR="00EE2AC7">
        <w:t>rchives</w:t>
      </w:r>
      <w:r w:rsidRPr="00E22D27">
        <w:t>, digital libraries, science data centers).</w:t>
      </w:r>
      <w:del w:id="2246" w:author="DAI" w:date="2019-08-05T14:2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2247" w:author="DAI" w:date="2019-08-05T14:20:00Z">
        <w:r w:rsidRPr="00E22D27">
          <w:delText xml:space="preserve"> </w:delText>
        </w:r>
      </w:del>
      <w:r w:rsidR="00242E30" w:rsidRPr="00E22D27">
        <w:t>Therefore</w:t>
      </w:r>
      <w:ins w:id="2248" w:author="DAI" w:date="2019-08-05T14:2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2249" w:author="DAI" w:date="2019-08-05T14:20:00Z">
        <w:r w:rsidRPr="00E22D27">
          <w:delText xml:space="preserve"> </w:delText>
        </w:r>
      </w:del>
      <w:r w:rsidRPr="00E22D27">
        <w:t>This should not be difficult and is viewed as a contribution, rather than a deterrent, to the success of the reference model.</w:t>
      </w:r>
      <w:r w:rsidR="00A833C1">
        <w:t xml:space="preserve"> </w:t>
      </w:r>
      <w:del w:id="2250" w:author="DAI" w:date="2019-08-05T14:20:00Z">
        <w:r w:rsidRPr="00E22D27">
          <w:delText xml:space="preserve"> </w:delText>
        </w:r>
      </w:del>
      <w:r w:rsidRPr="00E22D27">
        <w:t>For example, archival science focuses on preservation of the ‘record’.</w:t>
      </w:r>
      <w:del w:id="2251" w:author="DAI" w:date="2019-08-05T14:2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4717BD">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 xml:space="preserve"> for context).</w:t>
      </w:r>
      <w:r w:rsidR="00A833C1">
        <w:t xml:space="preserve"> </w:t>
      </w:r>
      <w:del w:id="2252" w:author="DAI" w:date="2019-08-05T14:2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19813E5C" w14:textId="77777777" w:rsidR="00B05A4C" w:rsidRPr="00E22D27" w:rsidRDefault="00B05A4C" w:rsidP="00B05A4C">
      <w:pPr>
        <w:rPr>
          <w:ins w:id="2253" w:author="David Giaretta" w:date="2019-10-15T18:51:00Z"/>
        </w:rPr>
      </w:pPr>
      <w:commentRangeStart w:id="2254"/>
      <w:ins w:id="2255" w:author="David Giaretta" w:date="2019-10-15T18:51:00Z">
        <w:r w:rsidRPr="00E22D27">
          <w:rPr>
            <w:b/>
          </w:rPr>
          <w:t>Access Aid</w:t>
        </w:r>
        <w:r w:rsidRPr="00E22D27">
          <w:t>:</w:t>
        </w:r>
        <w:r>
          <w:t xml:space="preserve"> </w:t>
        </w:r>
        <w:r w:rsidRPr="00E22D27">
          <w:t>A software program or document that allows Consumers to locate, analyze, order or retrieve information from an OAIS.</w:t>
        </w:r>
      </w:ins>
    </w:p>
    <w:p w14:paraId="0E41FE41" w14:textId="77777777" w:rsidR="00B05A4C" w:rsidRPr="00E22D27" w:rsidRDefault="00B05A4C" w:rsidP="00B05A4C">
      <w:pPr>
        <w:rPr>
          <w:ins w:id="2256" w:author="David Giaretta" w:date="2019-10-15T18:51:00Z"/>
        </w:rPr>
      </w:pPr>
      <w:commentRangeStart w:id="2257"/>
      <w:ins w:id="2258" w:author="David Giaretta" w:date="2019-10-15T18:51:00Z">
        <w:r w:rsidRPr="00E22D27">
          <w:rPr>
            <w:b/>
          </w:rPr>
          <w:t>Access Collection</w:t>
        </w:r>
        <w:r w:rsidRPr="00E22D27">
          <w:t>:</w:t>
        </w:r>
        <w:r>
          <w:rPr>
            <w:b/>
          </w:rPr>
          <w:t xml:space="preserve"> </w:t>
        </w:r>
      </w:ins>
      <w:commentRangeEnd w:id="2257"/>
      <w:ins w:id="2259" w:author="David Giaretta" w:date="2019-10-15T18:53:00Z">
        <w:r>
          <w:rPr>
            <w:rStyle w:val="CommentReference"/>
            <w:rFonts w:eastAsia="Calibri"/>
            <w:lang w:val="x-none" w:eastAsia="x-none"/>
          </w:rPr>
          <w:commentReference w:id="2257"/>
        </w:r>
      </w:ins>
      <w:ins w:id="2260" w:author="David Giaretta" w:date="2019-10-15T18:51:00Z">
        <w:r w:rsidRPr="00E22D27">
          <w:t>A collection of AIPs that is defined by a Collection Description but for which there is no Packaging Information for the collection in Archival Storage.</w:t>
        </w:r>
        <w:commentRangeEnd w:id="2254"/>
        <w:r>
          <w:rPr>
            <w:rStyle w:val="CommentReference"/>
            <w:rFonts w:eastAsia="Calibri"/>
            <w:lang w:val="x-none" w:eastAsia="x-none"/>
          </w:rPr>
          <w:commentReference w:id="2254"/>
        </w:r>
      </w:ins>
    </w:p>
    <w:p w14:paraId="75B77144" w14:textId="182F0D99" w:rsidR="00B05A4C" w:rsidDel="00B05A4C" w:rsidRDefault="00B05A4C" w:rsidP="00456DBA">
      <w:pPr>
        <w:rPr>
          <w:del w:id="2261" w:author="David Giaretta" w:date="2019-10-15T18:52:00Z"/>
        </w:rPr>
      </w:pPr>
    </w:p>
    <w:p w14:paraId="0B708FE5" w14:textId="2A4E5E3D" w:rsidR="004C0D7A" w:rsidRPr="00E22D27" w:rsidRDefault="00327732" w:rsidP="00456DBA">
      <w:del w:id="2262" w:author="DAI" w:date="2019-08-05T14:20:00Z">
        <w:r>
          <w:rPr>
            <w:b/>
            <w:noProof/>
          </w:rPr>
          <w:pict w14:anchorId="2D484C72">
            <v:line id="_x0000_s1039" style="position:absolute;left:0;text-align:left;z-index:251682816" from="477.35pt,16pt" to="477.35pt,181.2pt" o:allowincell="f" strokeweight="4.5pt">
              <w10:anchorlock/>
            </v:line>
          </w:pict>
        </w:r>
      </w:del>
      <w:commentRangeStart w:id="2263"/>
      <w:commentRangeEnd w:id="2263"/>
      <w:r w:rsidR="00123341">
        <w:rPr>
          <w:rStyle w:val="CommentReference"/>
          <w:rFonts w:eastAsia="Calibri"/>
          <w:lang w:val="x-none" w:eastAsia="x-none"/>
        </w:rPr>
        <w:commentReference w:id="2263"/>
      </w:r>
      <w:commentRangeStart w:id="2264"/>
      <w:r w:rsidR="00265602">
        <w:rPr>
          <w:b/>
        </w:rPr>
        <w:t>A</w:t>
      </w:r>
      <w:r w:rsidR="004C0D7A" w:rsidRPr="00E22D27">
        <w:rPr>
          <w:b/>
        </w:rPr>
        <w:t>ccess Functional Entity</w:t>
      </w:r>
      <w:r w:rsidR="004C0D7A" w:rsidRPr="00E22D27">
        <w:t>:</w:t>
      </w:r>
      <w:r w:rsidR="00A833C1">
        <w:rPr>
          <w:b/>
        </w:rPr>
        <w:t xml:space="preserve"> </w:t>
      </w:r>
      <w:del w:id="2265" w:author="DAI" w:date="2019-08-05T14:20:00Z">
        <w:r w:rsidR="004C0D7A" w:rsidRPr="00E22D27">
          <w:rPr>
            <w:b/>
          </w:rPr>
          <w:delText xml:space="preserve"> </w:delText>
        </w:r>
      </w:del>
      <w:r w:rsidR="004C0D7A" w:rsidRPr="00E22D27">
        <w:t xml:space="preserve">The OAIS functional entity that </w:t>
      </w:r>
      <w:del w:id="2266" w:author="David Giaretta" w:date="2019-09-20T16:44:00Z">
        <w:r w:rsidR="004C0D7A" w:rsidRPr="00E22D27" w:rsidDel="004F0DBA">
          <w:delText xml:space="preserve">contains </w:delText>
        </w:r>
      </w:del>
      <w:commentRangeStart w:id="2267"/>
      <w:ins w:id="2268" w:author="David Giaretta" w:date="2019-09-20T16:44:00Z">
        <w:r w:rsidR="004F0DBA">
          <w:t>provides</w:t>
        </w:r>
      </w:ins>
      <w:commentRangeEnd w:id="2267"/>
      <w:ins w:id="2269" w:author="David Giaretta" w:date="2019-09-20T16:51:00Z">
        <w:r w:rsidR="004F0DBA">
          <w:rPr>
            <w:rStyle w:val="CommentReference"/>
            <w:rFonts w:eastAsia="Calibri"/>
            <w:lang w:val="x-none" w:eastAsia="x-none"/>
          </w:rPr>
          <w:commentReference w:id="2267"/>
        </w:r>
      </w:ins>
      <w:ins w:id="2270" w:author="David Giaretta" w:date="2019-09-20T16:44:00Z">
        <w:r w:rsidR="004F0DBA" w:rsidRPr="00E22D27">
          <w:t xml:space="preserve"> </w:t>
        </w:r>
      </w:ins>
      <w:r w:rsidR="004C0D7A" w:rsidRPr="00E22D27">
        <w:t xml:space="preserve">the services and functions </w:t>
      </w:r>
      <w:del w:id="2271" w:author="DAI" w:date="2019-08-05T14:20:00Z">
        <w:r w:rsidR="004C0D7A" w:rsidRPr="00E22D27">
          <w:delText>which make</w:delText>
        </w:r>
      </w:del>
      <w:ins w:id="2272" w:author="DAI" w:date="2019-08-05T14:20:00Z">
        <w:r w:rsidR="006E4B64" w:rsidRPr="006E4B64">
          <w:t>that support Consumers in determining</w:t>
        </w:r>
      </w:ins>
      <w:r w:rsidR="006E4B64" w:rsidRPr="006E4B64">
        <w:t xml:space="preserve"> the </w:t>
      </w:r>
      <w:del w:id="2273" w:author="DAI" w:date="2019-08-05T14:20:00Z">
        <w:r w:rsidR="004C0D7A" w:rsidRPr="00E22D27">
          <w:delText>archival</w:delText>
        </w:r>
      </w:del>
      <w:ins w:id="2274" w:author="DAI" w:date="2019-08-05T14:20:00Z">
        <w:r w:rsidR="006E4B64" w:rsidRPr="006E4B64">
          <w:t>existence, description, location and availability of</w:t>
        </w:r>
      </w:ins>
      <w:r w:rsidR="006E4B64" w:rsidRPr="006E4B64">
        <w:t xml:space="preserve"> information </w:t>
      </w:r>
      <w:del w:id="2275" w:author="DAI" w:date="2019-08-05T14:20:00Z">
        <w:r w:rsidR="004C0D7A" w:rsidRPr="00E22D27">
          <w:delText>holdings and related services visible</w:delText>
        </w:r>
      </w:del>
      <w:ins w:id="2276" w:author="DAI" w:date="2019-08-05T14:20:00Z">
        <w:r w:rsidR="006E4B64" w:rsidRPr="006E4B64">
          <w:t>stored in the OAIS, and allowing Consumers</w:t>
        </w:r>
      </w:ins>
      <w:r w:rsidR="006E4B64" w:rsidRPr="006E4B64">
        <w:t xml:space="preserve"> to </w:t>
      </w:r>
      <w:del w:id="2277" w:author="DAI" w:date="2019-08-05T14:20:00Z">
        <w:r w:rsidR="004C0D7A" w:rsidRPr="00E22D27">
          <w:delText>Consumers.</w:delText>
        </w:r>
      </w:del>
      <w:ins w:id="2278" w:author="DAI" w:date="2019-08-05T14:20:00Z">
        <w:r w:rsidR="006E4B64" w:rsidRPr="006E4B64">
          <w:t>request a</w:t>
        </w:r>
        <w:r w:rsidR="006E4B64">
          <w:t>nd receive information products</w:t>
        </w:r>
        <w:r w:rsidR="004C0D7A" w:rsidRPr="00E22D27">
          <w:t>.</w:t>
        </w:r>
        <w:commentRangeEnd w:id="2264"/>
        <w:r w:rsidR="00C840CE">
          <w:rPr>
            <w:rStyle w:val="CommentReference"/>
            <w:rFonts w:eastAsia="Calibri"/>
            <w:lang w:val="x-none" w:eastAsia="x-none"/>
          </w:rPr>
          <w:commentReference w:id="2264"/>
        </w:r>
      </w:ins>
    </w:p>
    <w:p w14:paraId="784CFD22" w14:textId="07314B4B" w:rsidR="004C0D7A" w:rsidRPr="00E22D27" w:rsidRDefault="004C0D7A" w:rsidP="00456DBA">
      <w:r w:rsidRPr="00E22D27">
        <w:rPr>
          <w:b/>
        </w:rPr>
        <w:t>Access Rights Information:</w:t>
      </w:r>
      <w:r w:rsidRPr="00E22D27">
        <w:t xml:space="preserve"> The information that identifies the access restrictions pertaining to the </w:t>
      </w:r>
      <w:commentRangeStart w:id="2279"/>
      <w:r w:rsidRPr="00E22D27">
        <w:t xml:space="preserve">Content </w:t>
      </w:r>
      <w:del w:id="2280" w:author="DAI" w:date="2019-08-05T14:20:00Z">
        <w:r w:rsidRPr="00E22D27">
          <w:delText xml:space="preserve">Information, </w:delText>
        </w:r>
      </w:del>
      <w:ins w:id="2281" w:author="DAI" w:date="2019-08-05T14:20:00Z">
        <w:r w:rsidR="00391684">
          <w:t>Data Object</w:t>
        </w:r>
        <w:r w:rsidRPr="00E22D27">
          <w:t xml:space="preserve">, </w:t>
        </w:r>
        <w:commentRangeEnd w:id="2279"/>
        <w:r w:rsidR="00391684">
          <w:rPr>
            <w:rStyle w:val="CommentReference"/>
            <w:rFonts w:eastAsia="Calibri"/>
            <w:lang w:val="x-none" w:eastAsia="x-none"/>
          </w:rPr>
          <w:commentReference w:id="2279"/>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68C81D10" w:rsidR="004C0D7A" w:rsidRPr="00E22D27" w:rsidDel="00B461CE" w:rsidRDefault="004C0D7A" w:rsidP="00456DBA">
      <w:pPr>
        <w:rPr>
          <w:del w:id="2282" w:author="David Giaretta" w:date="2019-10-15T18:55:00Z"/>
        </w:rPr>
      </w:pPr>
      <w:commentRangeStart w:id="2283"/>
      <w:del w:id="2284" w:author="David Giaretta" w:date="2019-10-15T18:55:00Z">
        <w:r w:rsidRPr="00E22D27" w:rsidDel="00B461CE">
          <w:rPr>
            <w:b/>
          </w:rPr>
          <w:delText>Access Aid</w:delText>
        </w:r>
        <w:commentRangeEnd w:id="2283"/>
        <w:r w:rsidRPr="00E22D27" w:rsidDel="00B461CE">
          <w:delText xml:space="preserve">: </w:delText>
        </w:r>
      </w:del>
      <w:ins w:id="2285" w:author="DAI" w:date="2019-08-05T14:20:00Z">
        <w:del w:id="2286" w:author="David Giaretta" w:date="2019-10-15T18:55:00Z">
          <w:r w:rsidR="00504423" w:rsidDel="00B461CE">
            <w:rPr>
              <w:rStyle w:val="CommentReference"/>
              <w:rFonts w:eastAsia="Calibri"/>
              <w:lang w:val="x-none" w:eastAsia="x-none"/>
            </w:rPr>
            <w:commentReference w:id="2283"/>
          </w:r>
          <w:r w:rsidRPr="00E22D27" w:rsidDel="00B461CE">
            <w:delText>:</w:delText>
          </w:r>
        </w:del>
      </w:ins>
      <w:del w:id="2287" w:author="David Giaretta" w:date="2019-10-15T18:55:00Z">
        <w:r w:rsidR="00A833C1" w:rsidDel="00B461CE">
          <w:delText xml:space="preserve"> </w:delText>
        </w:r>
        <w:r w:rsidRPr="00E22D27" w:rsidDel="00B461CE">
          <w:delText>A software program or document that allows Consumers to locate, analyze, order or retrieve information from an OAIS.</w:delText>
        </w:r>
      </w:del>
    </w:p>
    <w:p w14:paraId="2EC5733B" w14:textId="53656520" w:rsidR="004C0D7A" w:rsidRPr="00E22D27" w:rsidDel="00B461CE" w:rsidRDefault="00327732" w:rsidP="00456DBA">
      <w:pPr>
        <w:rPr>
          <w:del w:id="2288" w:author="David Giaretta" w:date="2019-10-15T18:55:00Z"/>
        </w:rPr>
      </w:pPr>
      <w:del w:id="2289" w:author="David Giaretta" w:date="2019-10-15T18:55:00Z">
        <w:r>
          <w:rPr>
            <w:b/>
            <w:noProof/>
          </w:rPr>
          <w:pict w14:anchorId="7DC49270">
            <v:line id="_x0000_s1040" style="position:absolute;left:0;text-align:left;z-index:251684864" from="477.35pt,41.6pt" to="477.35pt,44.95pt" o:allowincell="f" strokeweight="4.5pt">
              <w10:anchorlock/>
            </v:line>
          </w:pict>
        </w:r>
        <w:commentRangeStart w:id="2290"/>
        <w:r w:rsidR="004C0D7A" w:rsidRPr="00E22D27" w:rsidDel="00B461CE">
          <w:rPr>
            <w:b/>
          </w:rPr>
          <w:delText>Access Collection</w:delText>
        </w:r>
        <w:commentRangeEnd w:id="2290"/>
        <w:r w:rsidR="004C0D7A" w:rsidRPr="00E22D27" w:rsidDel="00B461CE">
          <w:delText>:</w:delText>
        </w:r>
        <w:r w:rsidR="004C0D7A" w:rsidRPr="00E22D27" w:rsidDel="00B461CE">
          <w:rPr>
            <w:b/>
          </w:rPr>
          <w:delText xml:space="preserve"> </w:delText>
        </w:r>
      </w:del>
      <w:ins w:id="2291" w:author="DAI" w:date="2019-08-05T14:20:00Z">
        <w:del w:id="2292" w:author="David Giaretta" w:date="2019-10-15T18:55:00Z">
          <w:r w:rsidR="00CA695A" w:rsidDel="00B461CE">
            <w:rPr>
              <w:rStyle w:val="CommentReference"/>
              <w:rFonts w:eastAsia="Calibri"/>
              <w:lang w:val="x-none" w:eastAsia="x-none"/>
            </w:rPr>
            <w:commentReference w:id="2290"/>
          </w:r>
          <w:r w:rsidR="004C0D7A" w:rsidRPr="00E22D27" w:rsidDel="00B461CE">
            <w:delText>:</w:delText>
          </w:r>
        </w:del>
      </w:ins>
      <w:del w:id="2293" w:author="David Giaretta" w:date="2019-10-15T18:55:00Z">
        <w:r w:rsidR="00A833C1" w:rsidDel="00B461CE">
          <w:rPr>
            <w:b/>
          </w:rPr>
          <w:delText xml:space="preserve"> </w:delText>
        </w:r>
        <w:r w:rsidR="004C0D7A" w:rsidRPr="00E22D27" w:rsidDel="00B461CE">
          <w:delText>A collection of AIPs that is defined by a Collection Description but for which there is no Packaging Information for the collection in Archival Storage.</w:delText>
        </w:r>
      </w:del>
    </w:p>
    <w:p w14:paraId="67E2689C" w14:textId="6430AFE1" w:rsidR="004C0D7A" w:rsidRPr="00E22D27" w:rsidRDefault="004C0D7A" w:rsidP="00456DBA">
      <w:r w:rsidRPr="00E22D27">
        <w:rPr>
          <w:b/>
        </w:rPr>
        <w:t>Access Software:</w:t>
      </w:r>
      <w:r w:rsidR="00A833C1">
        <w:rPr>
          <w:b/>
        </w:rPr>
        <w:t xml:space="preserve"> </w:t>
      </w:r>
      <w:del w:id="2294" w:author="DAI" w:date="2019-08-05T14:20:00Z">
        <w:r w:rsidRPr="00E22D27">
          <w:rPr>
            <w:b/>
          </w:rPr>
          <w:delText xml:space="preserve"> </w:delText>
        </w:r>
      </w:del>
      <w:r w:rsidRPr="00E22D27">
        <w:t>A type of</w:t>
      </w:r>
      <w:r w:rsidRPr="00E22D27">
        <w:rPr>
          <w:b/>
        </w:rPr>
        <w:t xml:space="preserve"> </w:t>
      </w:r>
      <w:r w:rsidRPr="00E22D27">
        <w:t xml:space="preserve">software that presents part of or all of the information content of an Information Object in forms </w:t>
      </w:r>
      <w:commentRangeStart w:id="2295"/>
      <w:r w:rsidRPr="00E22D27">
        <w:t xml:space="preserve">understandable to </w:t>
      </w:r>
      <w:ins w:id="2296" w:author="DAI" w:date="2019-08-05T14:20:00Z">
        <w:r w:rsidR="000C7A80">
          <w:t xml:space="preserve">or usable by </w:t>
        </w:r>
      </w:ins>
      <w:r w:rsidRPr="00E22D27">
        <w:t xml:space="preserve">humans or </w:t>
      </w:r>
      <w:ins w:id="2297" w:author="DAI" w:date="2019-08-05T14:20:00Z">
        <w:r w:rsidR="00F00979">
          <w:t xml:space="preserve">their proxy </w:t>
        </w:r>
      </w:ins>
      <w:r w:rsidRPr="00E22D27">
        <w:t>systems</w:t>
      </w:r>
      <w:commentRangeEnd w:id="2295"/>
      <w:r w:rsidR="000C7A80">
        <w:rPr>
          <w:rStyle w:val="CommentReference"/>
          <w:rFonts w:eastAsia="Calibri"/>
          <w:lang w:val="x-none" w:eastAsia="x-none"/>
        </w:rPr>
        <w:commentReference w:id="2295"/>
      </w:r>
      <w:r w:rsidRPr="00E22D27">
        <w:t>.</w:t>
      </w:r>
    </w:p>
    <w:p w14:paraId="73D42221" w14:textId="1108B30D" w:rsidR="004C0D7A" w:rsidRPr="00E22D27" w:rsidRDefault="004C0D7A" w:rsidP="00456DBA">
      <w:del w:id="2298" w:author="DAI" w:date="2019-08-05T14:20:00Z">
        <w:r w:rsidRPr="00E22D27">
          <w:rPr>
            <w:b/>
          </w:rPr>
          <w:delText>Adhoc</w:delText>
        </w:r>
      </w:del>
      <w:ins w:id="2299" w:author="DAI" w:date="2019-08-05T14:20:00Z">
        <w:r w:rsidRPr="00E22D27">
          <w:rPr>
            <w:b/>
          </w:rPr>
          <w:t>Ad</w:t>
        </w:r>
        <w:r w:rsidR="00265602">
          <w:rPr>
            <w:b/>
          </w:rPr>
          <w:t>-</w:t>
        </w:r>
        <w:r w:rsidRPr="00E22D27">
          <w:rPr>
            <w:b/>
          </w:rPr>
          <w:t>hoc</w:t>
        </w:r>
      </w:ins>
      <w:r w:rsidRPr="00E22D27">
        <w:rPr>
          <w:b/>
        </w:rPr>
        <w:t xml:space="preserve"> Order</w:t>
      </w:r>
      <w:r w:rsidRPr="00E22D27">
        <w:t>:</w:t>
      </w:r>
      <w:del w:id="2300" w:author="DAI" w:date="2019-08-05T14:2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3C7EDC4F" w:rsidR="004C0D7A" w:rsidRPr="00E22D27" w:rsidRDefault="00327732" w:rsidP="00456DBA">
      <w:del w:id="2301" w:author="DAI" w:date="2019-08-05T14:20:00Z">
        <w:r>
          <w:rPr>
            <w:b/>
            <w:noProof/>
          </w:rPr>
          <w:pict w14:anchorId="15C9C6C0">
            <v:line id="_x0000_s1041" style="position:absolute;left:0;text-align:left;z-index:251686912" from="-36pt,16pt" to="-36pt,26.9pt" o:allowincell="f" strokeweight="4.5pt">
              <w10:anchorlock/>
            </v:line>
          </w:pict>
        </w:r>
      </w:del>
      <w:commentRangeStart w:id="2302"/>
      <w:r w:rsidR="004C0D7A" w:rsidRPr="00E22D27">
        <w:rPr>
          <w:b/>
        </w:rPr>
        <w:t>Administration Functional Entity</w:t>
      </w:r>
      <w:r w:rsidR="004C0D7A" w:rsidRPr="00E22D27">
        <w:t>:</w:t>
      </w:r>
      <w:del w:id="2303" w:author="DAI" w:date="2019-08-05T14:20:00Z">
        <w:r w:rsidR="004C0D7A" w:rsidRPr="00E22D27">
          <w:rPr>
            <w:b/>
          </w:rPr>
          <w:delText xml:space="preserve"> </w:delText>
        </w:r>
      </w:del>
      <w:r w:rsidR="00A833C1">
        <w:rPr>
          <w:b/>
        </w:rPr>
        <w:t xml:space="preserve"> </w:t>
      </w:r>
      <w:r w:rsidR="004C0D7A" w:rsidRPr="00E22D27">
        <w:t xml:space="preserve">The OAIS functional entity that </w:t>
      </w:r>
      <w:commentRangeStart w:id="2304"/>
      <w:del w:id="2305" w:author="David Giaretta" w:date="2019-09-20T16:59:00Z">
        <w:r w:rsidR="004C0D7A" w:rsidRPr="00E22D27" w:rsidDel="004F0DBA">
          <w:delText xml:space="preserve">contains </w:delText>
        </w:r>
      </w:del>
      <w:ins w:id="2306" w:author="David Giaretta" w:date="2019-09-20T16:59:00Z">
        <w:r w:rsidR="004F0DBA">
          <w:t>provides</w:t>
        </w:r>
        <w:r w:rsidR="004F0DBA" w:rsidRPr="00E22D27">
          <w:t xml:space="preserve"> </w:t>
        </w:r>
        <w:commentRangeEnd w:id="2304"/>
        <w:r w:rsidR="004F0DBA">
          <w:rPr>
            <w:rStyle w:val="CommentReference"/>
            <w:rFonts w:eastAsia="Calibri"/>
            <w:lang w:val="x-none" w:eastAsia="x-none"/>
          </w:rPr>
          <w:commentReference w:id="2304"/>
        </w:r>
      </w:ins>
      <w:r w:rsidR="004C0D7A" w:rsidRPr="00E22D27">
        <w:t>the services and functions needed to control the operation of the other OAIS functional entities on a day-to-day basis.</w:t>
      </w:r>
      <w:commentRangeEnd w:id="2302"/>
      <w:r w:rsidR="00C840CE">
        <w:rPr>
          <w:rStyle w:val="CommentReference"/>
          <w:rFonts w:eastAsia="Calibri"/>
          <w:lang w:val="x-none" w:eastAsia="x-none"/>
        </w:rPr>
        <w:commentReference w:id="2302"/>
      </w:r>
    </w:p>
    <w:p w14:paraId="03F4CA98" w14:textId="17770386" w:rsidR="004C0D7A" w:rsidRPr="00E22D27" w:rsidRDefault="00327732" w:rsidP="00456DBA">
      <w:del w:id="2307" w:author="DAI" w:date="2019-08-05T14:20:00Z">
        <w:r>
          <w:rPr>
            <w:b/>
            <w:noProof/>
          </w:rPr>
          <w:pict w14:anchorId="5C1D4AE3">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2308" w:author="DAI" w:date="2019-08-05T14:20:00Z">
        <w:r w:rsidR="004C0D7A" w:rsidRPr="00E22D27">
          <w:delText xml:space="preserve"> </w:delText>
        </w:r>
      </w:del>
      <w:commentRangeStart w:id="2309"/>
      <w:r w:rsidR="004C0D7A" w:rsidRPr="00E22D27">
        <w:t xml:space="preserve">An AIP whose Content Information or Preservation Description Information has been </w:t>
      </w:r>
      <w:del w:id="2310" w:author="DAI" w:date="2019-08-05T14:20:00Z">
        <w:r w:rsidR="004C0D7A" w:rsidRPr="00E22D27">
          <w:delText>upgraded</w:delText>
        </w:r>
      </w:del>
      <w:ins w:id="2311" w:author="DAI" w:date="2019-08-05T14:20:00Z">
        <w:r w:rsidR="001475D9">
          <w:t xml:space="preserve">subject </w:t>
        </w:r>
        <w:r w:rsidR="008E1B0F">
          <w:t xml:space="preserve">to </w:t>
        </w:r>
        <w:r w:rsidR="001475D9">
          <w:t xml:space="preserve">an </w:t>
        </w:r>
        <w:r w:rsidR="004C0D7A" w:rsidRPr="00E22D27">
          <w:t>upgrade</w:t>
        </w:r>
      </w:ins>
      <w:r w:rsidR="004C0D7A" w:rsidRPr="00E22D27">
        <w:t xml:space="preserve"> or </w:t>
      </w:r>
      <w:del w:id="2312" w:author="DAI" w:date="2019-08-05T14:20:00Z">
        <w:r w:rsidR="004C0D7A" w:rsidRPr="00E22D27">
          <w:delText>improved with the intent</w:delText>
        </w:r>
      </w:del>
      <w:ins w:id="2313" w:author="DAI" w:date="2019-08-05T14:20:00Z">
        <w:r w:rsidR="004C0D7A" w:rsidRPr="00E22D27">
          <w:t>improve</w:t>
        </w:r>
        <w:r w:rsidR="001475D9">
          <w:t>ment which was</w:t>
        </w:r>
      </w:ins>
      <w:r w:rsidR="001475D9">
        <w:t xml:space="preserve"> not </w:t>
      </w:r>
      <w:del w:id="2314" w:author="DAI" w:date="2019-08-05T14:20:00Z">
        <w:r w:rsidR="004C0D7A" w:rsidRPr="00E22D27">
          <w:delText>to preserve information, but to increase or improve it.</w:delText>
        </w:r>
      </w:del>
      <w:ins w:id="2315" w:author="DAI" w:date="2019-08-05T14:20:00Z">
        <w:r w:rsidR="001475D9">
          <w:t>required for preservation.</w:t>
        </w:r>
      </w:ins>
      <w:r w:rsidR="004C0D7A" w:rsidRPr="00E22D27">
        <w:t xml:space="preserve"> An AIP edition is not considered to be the result of a Migration.</w:t>
      </w:r>
      <w:commentRangeEnd w:id="2309"/>
      <w:r w:rsidR="001475D9">
        <w:rPr>
          <w:rStyle w:val="CommentReference"/>
          <w:rFonts w:eastAsia="Calibri"/>
          <w:lang w:val="x-none" w:eastAsia="x-none"/>
        </w:rPr>
        <w:commentReference w:id="2309"/>
      </w:r>
    </w:p>
    <w:p w14:paraId="610CD5B9" w14:textId="483C7F83" w:rsidR="004C0D7A" w:rsidRPr="00E22D27" w:rsidRDefault="004C0D7A" w:rsidP="00456DBA">
      <w:r w:rsidRPr="00E22D27">
        <w:rPr>
          <w:b/>
        </w:rPr>
        <w:t>AIP Version:</w:t>
      </w:r>
      <w:r w:rsidR="00A833C1">
        <w:t xml:space="preserve"> </w:t>
      </w:r>
      <w:del w:id="2316" w:author="DAI" w:date="2019-08-05T14:20:00Z">
        <w:r w:rsidRPr="00E22D27">
          <w:delText xml:space="preserve"> </w:delText>
        </w:r>
      </w:del>
      <w:commentRangeStart w:id="2317"/>
      <w:r w:rsidRPr="00E22D27">
        <w:t xml:space="preserve">An AIP </w:t>
      </w:r>
      <w:del w:id="2318" w:author="DAI" w:date="2019-08-05T14:20:00Z">
        <w:r w:rsidRPr="00E22D27">
          <w:delText>whose</w:delText>
        </w:r>
      </w:del>
      <w:ins w:id="2319" w:author="DAI" w:date="2019-08-05T14:20:00Z">
        <w:r w:rsidR="009A40C4">
          <w:t>resulting from changing the</w:t>
        </w:r>
      </w:ins>
      <w:r w:rsidR="009A40C4" w:rsidRPr="00E22D27">
        <w:t xml:space="preserve"> </w:t>
      </w:r>
      <w:r w:rsidRPr="00E22D27">
        <w:t>Content Information or Preservation Description Information</w:t>
      </w:r>
      <w:r w:rsidR="009A40C4">
        <w:t xml:space="preserve"> </w:t>
      </w:r>
      <w:del w:id="2320" w:author="DAI" w:date="2019-08-05T14:20:00Z">
        <w:r w:rsidRPr="00E22D27">
          <w:delText>has undergone a Transformation on</w:delText>
        </w:r>
      </w:del>
      <w:ins w:id="2321" w:author="DAI" w:date="2019-08-05T14:20:00Z">
        <w:r w:rsidR="009A40C4">
          <w:t>of</w:t>
        </w:r>
      </w:ins>
      <w:r w:rsidR="009A40C4">
        <w:t xml:space="preserve"> a source AIP</w:t>
      </w:r>
      <w:del w:id="2322" w:author="DAI" w:date="2019-08-05T14:20:00Z">
        <w:r w:rsidRPr="00E22D27">
          <w:delText xml:space="preserve"> and is a candidate</w:delText>
        </w:r>
      </w:del>
      <w:ins w:id="2323" w:author="DAI" w:date="2019-08-05T14:20:00Z">
        <w:r w:rsidR="009A40C4">
          <w:t>, in order</w:t>
        </w:r>
      </w:ins>
      <w:r w:rsidR="009A40C4">
        <w:t xml:space="preserve"> to </w:t>
      </w:r>
      <w:del w:id="2324" w:author="DAI" w:date="2019-08-05T14:20:00Z">
        <w:r w:rsidRPr="00E22D27">
          <w:delText>replace</w:delText>
        </w:r>
      </w:del>
      <w:ins w:id="2325" w:author="DAI" w:date="2019-08-05T14:20:00Z">
        <w:r w:rsidR="009A40C4">
          <w:t>preserve</w:t>
        </w:r>
      </w:ins>
      <w:r w:rsidR="009A40C4">
        <w:t xml:space="preserve"> the </w:t>
      </w:r>
      <w:del w:id="2326" w:author="DAI" w:date="2019-08-05T14:20:00Z">
        <w:r w:rsidRPr="00E22D27">
          <w:delText>source AIP</w:delText>
        </w:r>
      </w:del>
      <w:ins w:id="2327" w:author="DAI" w:date="2019-08-05T14:20:00Z">
        <w:r w:rsidR="009A40C4">
          <w:t>information</w:t>
        </w:r>
      </w:ins>
      <w:r w:rsidRPr="00E22D27">
        <w:t xml:space="preserve">. An </w:t>
      </w:r>
      <w:commentRangeStart w:id="2328"/>
      <w:r w:rsidRPr="00E22D27">
        <w:t xml:space="preserve">AIP </w:t>
      </w:r>
      <w:del w:id="2329" w:author="DAI" w:date="2019-08-05T14:20:00Z">
        <w:r w:rsidRPr="00E22D27">
          <w:delText>v</w:delText>
        </w:r>
      </w:del>
      <w:ins w:id="2330" w:author="DAI" w:date="2019-08-05T14:20:00Z">
        <w:r w:rsidR="00B344A8">
          <w:t>V</w:t>
        </w:r>
      </w:ins>
      <w:r w:rsidR="00B344A8" w:rsidRPr="00E22D27">
        <w:t xml:space="preserve">ersion </w:t>
      </w:r>
      <w:commentRangeEnd w:id="2328"/>
      <w:r w:rsidR="00B344A8">
        <w:rPr>
          <w:rStyle w:val="CommentReference"/>
          <w:rFonts w:eastAsia="Calibri"/>
          <w:lang w:val="x-none" w:eastAsia="x-none"/>
        </w:rPr>
        <w:commentReference w:id="2328"/>
      </w:r>
      <w:r w:rsidRPr="00E22D27">
        <w:t xml:space="preserve">is considered to be the result of a </w:t>
      </w:r>
      <w:del w:id="2331" w:author="DAI" w:date="2019-08-05T14:20:00Z">
        <w:r w:rsidRPr="00E22D27">
          <w:delText xml:space="preserve">Digital </w:delText>
        </w:r>
      </w:del>
      <w:commentRangeStart w:id="2332"/>
      <w:commentRangeEnd w:id="2332"/>
      <w:r w:rsidR="00A510D4">
        <w:rPr>
          <w:rStyle w:val="CommentReference"/>
          <w:rFonts w:eastAsia="Calibri"/>
          <w:lang w:val="x-none" w:eastAsia="x-none"/>
        </w:rPr>
        <w:commentReference w:id="2332"/>
      </w:r>
      <w:r w:rsidRPr="00E22D27">
        <w:t>Migration.</w:t>
      </w:r>
      <w:commentRangeEnd w:id="2317"/>
      <w:r w:rsidR="009A40C4">
        <w:rPr>
          <w:rStyle w:val="CommentReference"/>
          <w:rFonts w:eastAsia="Calibri"/>
          <w:lang w:val="x-none" w:eastAsia="x-none"/>
        </w:rPr>
        <w:commentReference w:id="2317"/>
      </w:r>
    </w:p>
    <w:p w14:paraId="4470165D" w14:textId="53F49A88" w:rsidR="0042438E" w:rsidRDefault="004C0D7A" w:rsidP="00456DBA">
      <w:commentRangeStart w:id="2333"/>
      <w:r w:rsidRPr="00E22D27">
        <w:rPr>
          <w:b/>
        </w:rPr>
        <w:lastRenderedPageBreak/>
        <w:t>Archival Information Collection (AIC)</w:t>
      </w:r>
      <w:r w:rsidRPr="00E22D27">
        <w:t>:</w:t>
      </w:r>
      <w:del w:id="2334" w:author="DAI" w:date="2019-08-05T14:2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2335" w:author="DAI" w:date="2019-08-05T14:2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2336" w:author="DAI" w:date="2019-08-05T14:20:00Z"/>
        </w:rPr>
      </w:pPr>
      <w:ins w:id="2337" w:author="DAI" w:date="2019-08-05T14:20:00Z">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commentRangeEnd w:id="2333"/>
        <w:r>
          <w:rPr>
            <w:rStyle w:val="CommentReference"/>
            <w:rFonts w:eastAsia="Calibri"/>
            <w:lang w:val="x-none" w:eastAsia="x-none"/>
          </w:rPr>
          <w:commentReference w:id="2333"/>
        </w:r>
      </w:ins>
    </w:p>
    <w:p w14:paraId="53D57838" w14:textId="69D93A5B" w:rsidR="004C0D7A" w:rsidRPr="00E22D27" w:rsidRDefault="004C0D7A" w:rsidP="00456DBA">
      <w:r w:rsidRPr="00E22D27">
        <w:rPr>
          <w:b/>
        </w:rPr>
        <w:t>Archival Information Package (AIP)</w:t>
      </w:r>
      <w:r w:rsidRPr="00E22D27">
        <w:t>:</w:t>
      </w:r>
      <w:del w:id="2338" w:author="DAI" w:date="2019-08-05T14:2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6B3AA86A" w:rsidR="004C0D7A" w:rsidRPr="00E22D27" w:rsidRDefault="00327732" w:rsidP="00456DBA">
      <w:pPr>
        <w:rPr>
          <w:b/>
        </w:rPr>
      </w:pPr>
      <w:del w:id="2339" w:author="DAI" w:date="2019-08-05T14:20:00Z">
        <w:r>
          <w:rPr>
            <w:b/>
            <w:noProof/>
          </w:rPr>
          <w:pict w14:anchorId="4DA0A4ED">
            <v:line id="_x0000_s1043" style="position:absolute;left:0;text-align:left;z-index:251691008" from="-36pt,16pt" to="-36pt,79.85pt" o:allowincell="f" strokeweight="4.5pt">
              <w10:anchorlock/>
            </v:line>
          </w:pict>
        </w:r>
      </w:del>
      <w:commentRangeStart w:id="2340"/>
      <w:r w:rsidR="004C0D7A" w:rsidRPr="00E22D27">
        <w:rPr>
          <w:b/>
        </w:rPr>
        <w:t>Archival Information Unit (AIU)</w:t>
      </w:r>
      <w:r w:rsidR="004C0D7A" w:rsidRPr="00E22D27">
        <w:t>:</w:t>
      </w:r>
      <w:r w:rsidR="00A833C1">
        <w:rPr>
          <w:b/>
        </w:rPr>
        <w:t xml:space="preserve"> </w:t>
      </w:r>
      <w:del w:id="2341" w:author="DAI" w:date="2019-08-05T14:20:00Z">
        <w:r w:rsidR="004C0D7A" w:rsidRPr="00E22D27">
          <w:rPr>
            <w:b/>
          </w:rPr>
          <w:delText xml:space="preserve"> </w:delText>
        </w:r>
      </w:del>
      <w:commentRangeStart w:id="2342"/>
      <w:ins w:id="2343" w:author="David Giaretta" w:date="2019-09-10T15:45:00Z">
        <w:r w:rsidR="006312B5" w:rsidRPr="006312B5">
          <w:t xml:space="preserve">An Archival Information Package where the Content Information does not include any other Archival Information Packages. </w:t>
        </w:r>
      </w:ins>
      <w:del w:id="2344" w:author="David Giaretta" w:date="2019-09-10T15:45:00Z">
        <w:r w:rsidR="004C0D7A" w:rsidRPr="00E22D27" w:rsidDel="006312B5">
          <w:delText>An Archival Information Package where the Archive chooses not to break down</w:delText>
        </w:r>
      </w:del>
      <w:ins w:id="2345" w:author="DAI" w:date="2019-08-05T14:20:00Z">
        <w:del w:id="2346" w:author="David Giaretta" w:date="2019-09-10T15:45:00Z">
          <w:r w:rsidR="00840609" w:rsidDel="006312B5">
            <w:delText>make</w:delText>
          </w:r>
        </w:del>
      </w:ins>
      <w:del w:id="2347" w:author="David Giaretta" w:date="2019-09-10T15:45:00Z">
        <w:r w:rsidR="00F826E5" w:rsidDel="006312B5">
          <w:delText xml:space="preserve"> </w:delText>
        </w:r>
        <w:r w:rsidR="004C0D7A" w:rsidRPr="00E22D27" w:rsidDel="006312B5">
          <w:delText>the Content Information into</w:delText>
        </w:r>
      </w:del>
      <w:ins w:id="2348" w:author="DAI" w:date="2019-08-05T14:20:00Z">
        <w:del w:id="2349" w:author="David Giaretta" w:date="2019-09-10T15:45:00Z">
          <w:r w:rsidR="00840609" w:rsidDel="006312B5">
            <w:delText>from</w:delText>
          </w:r>
        </w:del>
      </w:ins>
      <w:del w:id="2350" w:author="David Giaretta" w:date="2019-09-10T15:45:00Z">
        <w:r w:rsidR="00840609" w:rsidRPr="00E22D27" w:rsidDel="006312B5">
          <w:delText xml:space="preserve"> </w:delText>
        </w:r>
        <w:r w:rsidR="004C0D7A" w:rsidRPr="00E22D27" w:rsidDel="006312B5">
          <w:delText>other Archival Information Packages.</w:delText>
        </w:r>
        <w:r w:rsidR="00A833C1" w:rsidDel="006312B5">
          <w:delText xml:space="preserve"> </w:delText>
        </w:r>
        <w:r w:rsidR="004C0D7A" w:rsidRPr="00E22D27" w:rsidDel="006312B5">
          <w:delText xml:space="preserve"> An AIU can consist of multiple digital objects (e.g., multiple files).</w:delText>
        </w:r>
      </w:del>
      <w:ins w:id="2351" w:author="DAI" w:date="2019-08-05T14:20:00Z">
        <w:del w:id="2352" w:author="David Giaretta" w:date="2019-09-10T15:45:00Z">
          <w:r w:rsidR="004C0D7A" w:rsidRPr="00E22D27" w:rsidDel="006312B5">
            <w:delText>)</w:delText>
          </w:r>
          <w:commentRangeEnd w:id="2340"/>
          <w:r w:rsidR="00840609" w:rsidDel="006312B5">
            <w:rPr>
              <w:rStyle w:val="CommentReference"/>
              <w:rFonts w:eastAsia="Calibri"/>
              <w:lang w:val="x-none" w:eastAsia="x-none"/>
            </w:rPr>
            <w:commentReference w:id="2340"/>
          </w:r>
          <w:r w:rsidR="004C0D7A" w:rsidRPr="00E22D27" w:rsidDel="006312B5">
            <w:delText>.</w:delText>
          </w:r>
        </w:del>
      </w:ins>
      <w:commentRangeEnd w:id="2342"/>
      <w:r w:rsidR="006312B5">
        <w:rPr>
          <w:rStyle w:val="CommentReference"/>
          <w:rFonts w:eastAsia="Calibri"/>
          <w:lang w:val="x-none" w:eastAsia="x-none"/>
        </w:rPr>
        <w:commentReference w:id="2342"/>
      </w:r>
    </w:p>
    <w:p w14:paraId="0E2CAF80" w14:textId="4220A613" w:rsidR="004C0D7A" w:rsidRPr="00E22D27" w:rsidRDefault="004C0D7A" w:rsidP="00456DBA">
      <w:commentRangeStart w:id="2353"/>
      <w:r w:rsidRPr="00E22D27">
        <w:rPr>
          <w:b/>
        </w:rPr>
        <w:t>Archival Storage Functional Entity</w:t>
      </w:r>
      <w:r w:rsidRPr="00E22D27">
        <w:t>:</w:t>
      </w:r>
      <w:del w:id="2354" w:author="DAI" w:date="2019-08-05T14:20:00Z">
        <w:r w:rsidRPr="00E22D27">
          <w:rPr>
            <w:b/>
          </w:rPr>
          <w:delText xml:space="preserve"> </w:delText>
        </w:r>
      </w:del>
      <w:r w:rsidR="00A833C1">
        <w:rPr>
          <w:b/>
        </w:rPr>
        <w:t xml:space="preserve"> </w:t>
      </w:r>
      <w:r w:rsidRPr="00E22D27">
        <w:t xml:space="preserve">The OAIS functional entity that </w:t>
      </w:r>
      <w:commentRangeStart w:id="2355"/>
      <w:del w:id="2356" w:author="David Giaretta" w:date="2019-09-20T17:01:00Z">
        <w:r w:rsidRPr="00E22D27" w:rsidDel="004F0DBA">
          <w:delText xml:space="preserve">contains </w:delText>
        </w:r>
      </w:del>
      <w:ins w:id="2357" w:author="David Giaretta" w:date="2019-09-20T17:01:00Z">
        <w:r w:rsidR="004F0DBA">
          <w:t>provides</w:t>
        </w:r>
        <w:commentRangeEnd w:id="2355"/>
        <w:r w:rsidR="004F0DBA">
          <w:rPr>
            <w:rStyle w:val="CommentReference"/>
            <w:rFonts w:eastAsia="Calibri"/>
            <w:lang w:val="x-none" w:eastAsia="x-none"/>
          </w:rPr>
          <w:commentReference w:id="2355"/>
        </w:r>
        <w:r w:rsidR="004F0DBA" w:rsidRPr="00E22D27">
          <w:t xml:space="preserve"> </w:t>
        </w:r>
      </w:ins>
      <w:r w:rsidRPr="00E22D27">
        <w:t>the services and functions used for the storage and retrieval of Archival Information Packages.</w:t>
      </w:r>
      <w:commentRangeEnd w:id="2353"/>
      <w:r w:rsidR="006A1B1F">
        <w:rPr>
          <w:rStyle w:val="CommentReference"/>
          <w:rFonts w:eastAsia="Calibri"/>
          <w:lang w:val="x-none" w:eastAsia="x-none"/>
        </w:rPr>
        <w:commentReference w:id="2353"/>
      </w:r>
    </w:p>
    <w:p w14:paraId="63556743" w14:textId="3B3C9BA3" w:rsidR="004C0D7A" w:rsidRPr="00E22D27" w:rsidRDefault="004C0D7A" w:rsidP="00456DBA">
      <w:r w:rsidRPr="00E22D27">
        <w:rPr>
          <w:b/>
        </w:rPr>
        <w:t>Archive</w:t>
      </w:r>
      <w:r w:rsidRPr="00E22D27">
        <w:t>:</w:t>
      </w:r>
      <w:del w:id="2358" w:author="DAI" w:date="2019-08-05T14:2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1F2B7EC1" w:rsidR="004C0D7A" w:rsidRPr="00E22D27" w:rsidRDefault="004C0D7A" w:rsidP="00456DBA">
      <w:r w:rsidRPr="00E22D27">
        <w:rPr>
          <w:b/>
        </w:rPr>
        <w:t>Associated Description</w:t>
      </w:r>
      <w:r w:rsidRPr="00E22D27">
        <w:t>:</w:t>
      </w:r>
      <w:r w:rsidR="00A833C1">
        <w:t xml:space="preserve"> </w:t>
      </w:r>
      <w:del w:id="2359" w:author="DAI" w:date="2019-08-05T14:20:00Z">
        <w:r w:rsidRPr="00E22D27">
          <w:delText xml:space="preserve"> </w:delText>
        </w:r>
      </w:del>
      <w:r w:rsidRPr="00E22D27">
        <w:t>The information describing the content of an Information Package from the point of view of a particular Access Aid.</w:t>
      </w:r>
    </w:p>
    <w:p w14:paraId="3F7A452C" w14:textId="3FBD0FDF" w:rsidR="004C0D7A" w:rsidRPr="00E22D27" w:rsidRDefault="00327732" w:rsidP="00456DBA">
      <w:del w:id="2360" w:author="DAI" w:date="2019-08-05T14:20:00Z">
        <w:r>
          <w:rPr>
            <w:b/>
            <w:noProof/>
          </w:rPr>
          <w:pict w14:anchorId="62AA70FA">
            <v:line id="_x0000_s1044" style="position:absolute;left:0;text-align:left;z-index:251693056" from="-36pt,16pt" to="-36pt,45.35pt" o:allowincell="f" strokeweight="4.5pt">
              <w10:anchorlock/>
            </v:line>
          </w:pict>
        </w:r>
      </w:del>
      <w:r w:rsidR="004C0D7A" w:rsidRPr="00E22D27">
        <w:rPr>
          <w:b/>
        </w:rPr>
        <w:t>Authenticity</w:t>
      </w:r>
      <w:r w:rsidR="004C0D7A" w:rsidRPr="00E22D27">
        <w:t>: The degree to which a person (or system) regards an object as what it is purported to be. Authenticity is judged on the basis of evidence.</w:t>
      </w:r>
    </w:p>
    <w:p w14:paraId="50BC7F60" w14:textId="5316AAD0" w:rsidR="004C0D7A" w:rsidRPr="00E22D27" w:rsidRDefault="004C0D7A" w:rsidP="00456DBA">
      <w:r w:rsidRPr="00E22D27">
        <w:rPr>
          <w:b/>
        </w:rPr>
        <w:t>Collection Description</w:t>
      </w:r>
      <w:r w:rsidRPr="00E22D27">
        <w:t>:</w:t>
      </w:r>
      <w:del w:id="2361" w:author="DAI" w:date="2019-08-05T14:2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2362"/>
      <w:ins w:id="2363" w:author="DAI" w:date="2019-08-05T14:20:00Z">
        <w:r w:rsidR="00D40927">
          <w:t>(or an Access Collection)</w:t>
        </w:r>
        <w:r w:rsidRPr="00E22D27">
          <w:t xml:space="preserve"> </w:t>
        </w:r>
        <w:commentRangeEnd w:id="2362"/>
        <w:r w:rsidR="00D40927">
          <w:rPr>
            <w:rStyle w:val="CommentReference"/>
            <w:rFonts w:eastAsia="Calibri"/>
            <w:lang w:val="x-none" w:eastAsia="x-none"/>
          </w:rPr>
          <w:commentReference w:id="2362"/>
        </w:r>
      </w:ins>
      <w:r w:rsidRPr="00E22D27">
        <w:t>for use by Access Aids.</w:t>
      </w:r>
    </w:p>
    <w:p w14:paraId="6A6F7045" w14:textId="27A3CE5F" w:rsidR="004C0D7A" w:rsidRPr="00E22D27" w:rsidRDefault="004C0D7A" w:rsidP="00456DBA">
      <w:commentRangeStart w:id="2364"/>
      <w:commentRangeStart w:id="2365"/>
      <w:r w:rsidRPr="00E22D27">
        <w:rPr>
          <w:b/>
        </w:rPr>
        <w:t>Common Services</w:t>
      </w:r>
      <w:commentRangeEnd w:id="2364"/>
      <w:del w:id="2366" w:author="DAI" w:date="2019-08-05T14:20:00Z">
        <w:r w:rsidRPr="00E22D27">
          <w:delText>:</w:delText>
        </w:r>
        <w:r w:rsidRPr="00E22D27">
          <w:rPr>
            <w:b/>
          </w:rPr>
          <w:delText xml:space="preserve"> </w:delText>
        </w:r>
      </w:del>
      <w:ins w:id="2367" w:author="DAI" w:date="2019-08-05T14:20:00Z">
        <w:r w:rsidR="00D4755D">
          <w:rPr>
            <w:rStyle w:val="CommentReference"/>
            <w:rFonts w:eastAsia="Calibri"/>
            <w:lang w:val="x-none" w:eastAsia="x-none"/>
          </w:rPr>
          <w:commentReference w:id="2364"/>
        </w:r>
        <w:commentRangeEnd w:id="2365"/>
        <w:r w:rsidR="000738D6">
          <w:rPr>
            <w:rStyle w:val="CommentReference"/>
            <w:rFonts w:eastAsia="Calibri"/>
            <w:lang w:val="x-none" w:eastAsia="x-none"/>
          </w:rPr>
          <w:commentReference w:id="2365"/>
        </w:r>
        <w:r w:rsidRPr="00E22D27">
          <w:t>:</w:t>
        </w:r>
      </w:ins>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38109F94" w:rsidR="004C0D7A" w:rsidRPr="00E22D27" w:rsidRDefault="004C0D7A" w:rsidP="00456DBA">
      <w:commentRangeStart w:id="2368"/>
      <w:commentRangeStart w:id="2369"/>
      <w:r w:rsidRPr="00E22D27">
        <w:rPr>
          <w:b/>
        </w:rPr>
        <w:t>Consumer</w:t>
      </w:r>
      <w:r w:rsidRPr="00E22D27">
        <w:t>:</w:t>
      </w:r>
      <w:commentRangeEnd w:id="2368"/>
      <w:del w:id="2370" w:author="DAI" w:date="2019-08-05T14:20:00Z">
        <w:r w:rsidRPr="00E22D27">
          <w:rPr>
            <w:b/>
          </w:rPr>
          <w:delText xml:space="preserve"> </w:delText>
        </w:r>
      </w:del>
      <w:r w:rsidR="00CF3092">
        <w:rPr>
          <w:rStyle w:val="CommentReference"/>
          <w:rFonts w:eastAsia="Calibri"/>
          <w:lang w:val="x-none" w:eastAsia="x-none"/>
        </w:rPr>
        <w:commentReference w:id="2368"/>
      </w:r>
      <w:commentRangeEnd w:id="2369"/>
      <w:r w:rsidR="00D45DA0">
        <w:rPr>
          <w:rStyle w:val="CommentReference"/>
          <w:rFonts w:eastAsia="Calibri"/>
          <w:lang w:val="x-none" w:eastAsia="x-none"/>
        </w:rPr>
        <w:commentReference w:id="2369"/>
      </w:r>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2371"/>
      <w:r w:rsidRPr="00E22D27">
        <w:t xml:space="preserve">in </w:t>
      </w:r>
      <w:del w:id="2372" w:author="DAI" w:date="2019-08-05T14:20:00Z">
        <w:r w:rsidRPr="00E22D27">
          <w:delText>detail.  This can</w:delText>
        </w:r>
      </w:del>
      <w:ins w:id="2373" w:author="DAI" w:date="2019-08-05T14:20:00Z">
        <w:r w:rsidR="008317A2">
          <w:t xml:space="preserve">whatever level of </w:t>
        </w:r>
        <w:r w:rsidRPr="00E22D27">
          <w:t>detail</w:t>
        </w:r>
        <w:r w:rsidR="008317A2">
          <w:t xml:space="preserve"> is allow</w:t>
        </w:r>
        <w:r w:rsidR="00EC0E4A">
          <w:t>e</w:t>
        </w:r>
        <w:r w:rsidR="008317A2">
          <w:t>d</w:t>
        </w:r>
        <w:r w:rsidRPr="00E22D27">
          <w:t>.</w:t>
        </w:r>
        <w:commentRangeEnd w:id="2371"/>
        <w:r w:rsidR="00B47AC2">
          <w:rPr>
            <w:rStyle w:val="CommentReference"/>
            <w:rFonts w:eastAsia="Calibri"/>
            <w:lang w:val="x-none" w:eastAsia="x-none"/>
          </w:rPr>
          <w:commentReference w:id="2371"/>
        </w:r>
        <w:r w:rsidR="00A833C1">
          <w:t xml:space="preserve"> </w:t>
        </w:r>
        <w:commentRangeStart w:id="2374"/>
        <w:r w:rsidR="00C73BA5">
          <w:t xml:space="preserve">In addition to </w:t>
        </w:r>
        <w:r w:rsidR="003367A1">
          <w:t>the normally expected entities outside the OAIS,</w:t>
        </w:r>
        <w:r w:rsidR="00C73BA5">
          <w:t xml:space="preserve"> t</w:t>
        </w:r>
        <w:r w:rsidR="00C73BA5" w:rsidRPr="00E22D27">
          <w:t>his</w:t>
        </w:r>
        <w:commentRangeEnd w:id="2374"/>
        <w:r w:rsidR="00C73BA5">
          <w:rPr>
            <w:rStyle w:val="CommentReference"/>
            <w:rFonts w:eastAsia="Calibri"/>
            <w:lang w:val="x-none" w:eastAsia="x-none"/>
          </w:rPr>
          <w:commentReference w:id="2374"/>
        </w:r>
        <w:r w:rsidR="00C73BA5" w:rsidRPr="00E22D27">
          <w:t xml:space="preserve"> </w:t>
        </w:r>
        <w:r w:rsidRPr="00E22D27">
          <w:t>can</w:t>
        </w:r>
        <w:r w:rsidR="003367A1">
          <w:t xml:space="preserve"> also</w:t>
        </w:r>
      </w:ins>
      <w:r w:rsidRPr="00E22D27">
        <w:t xml:space="preserve"> include other OAISes, as well as internal OAIS persons or systems.</w:t>
      </w:r>
    </w:p>
    <w:p w14:paraId="50433865" w14:textId="529381A9" w:rsidR="004C0D7A" w:rsidRPr="00E22D27" w:rsidRDefault="00327732" w:rsidP="00456DBA">
      <w:del w:id="2375" w:author="DAI" w:date="2019-08-05T14:20:00Z">
        <w:r>
          <w:rPr>
            <w:b/>
            <w:noProof/>
          </w:rPr>
          <w:pict w14:anchorId="70C6BB77">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2376" w:author="DAI" w:date="2019-08-05T14:2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1C1A23B5" w:rsidR="004C0D7A" w:rsidRPr="00E22D27" w:rsidRDefault="004C0D7A" w:rsidP="00456DBA">
      <w:pPr>
        <w:rPr>
          <w:spacing w:val="-4"/>
        </w:rPr>
      </w:pPr>
      <w:r w:rsidRPr="00E22D27">
        <w:rPr>
          <w:b/>
        </w:rPr>
        <w:t>Content Information</w:t>
      </w:r>
      <w:r w:rsidRPr="00E22D27">
        <w:t>:</w:t>
      </w:r>
      <w:r w:rsidR="00A833C1">
        <w:rPr>
          <w:b/>
        </w:rPr>
        <w:t xml:space="preserve"> </w:t>
      </w:r>
      <w:del w:id="2377" w:author="DAI" w:date="2019-08-05T14:20:00Z">
        <w:r w:rsidRPr="00E22D27">
          <w:rPr>
            <w:b/>
          </w:rPr>
          <w:delText xml:space="preserve"> </w:delText>
        </w:r>
      </w:del>
      <w:commentRangeStart w:id="2378"/>
      <w:commentRangeStart w:id="2379"/>
      <w:commentRangeStart w:id="2380"/>
      <w:r w:rsidRPr="00E22D27">
        <w:rPr>
          <w:spacing w:val="-4"/>
        </w:rPr>
        <w:t xml:space="preserve">A set of information </w:t>
      </w:r>
      <w:commentRangeEnd w:id="2378"/>
      <w:r w:rsidR="00596B07">
        <w:rPr>
          <w:rStyle w:val="CommentReference"/>
          <w:rFonts w:eastAsia="Calibri"/>
          <w:lang w:val="x-none" w:eastAsia="x-none"/>
        </w:rPr>
        <w:commentReference w:id="2378"/>
      </w:r>
      <w:commentRangeEnd w:id="2379"/>
      <w:r w:rsidR="00D45DA0">
        <w:rPr>
          <w:rStyle w:val="CommentReference"/>
          <w:rFonts w:eastAsia="Calibri"/>
          <w:lang w:val="x-none" w:eastAsia="x-none"/>
        </w:rPr>
        <w:commentReference w:id="2379"/>
      </w:r>
      <w:r w:rsidRPr="00E22D27">
        <w:rPr>
          <w:spacing w:val="-4"/>
        </w:rPr>
        <w:t>that is the original target of preservation</w:t>
      </w:r>
      <w:del w:id="2381" w:author="DAI" w:date="2019-08-05T14:20:00Z">
        <w:r w:rsidRPr="00E22D27">
          <w:rPr>
            <w:spacing w:val="-4"/>
          </w:rPr>
          <w:delText xml:space="preserve"> or that includes part or all of that information. </w:delText>
        </w:r>
      </w:del>
      <w:ins w:id="2382" w:author="DAI" w:date="2019-08-05T14:2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2380"/>
      <w:r w:rsidR="000C7A80">
        <w:rPr>
          <w:rStyle w:val="CommentReference"/>
          <w:rFonts w:eastAsia="Calibri"/>
          <w:lang w:val="x-none" w:eastAsia="x-none"/>
        </w:rPr>
        <w:commentReference w:id="2380"/>
      </w:r>
    </w:p>
    <w:p w14:paraId="07FE00A7" w14:textId="2E95C9B2" w:rsidR="004C0D7A" w:rsidRPr="00E22D27" w:rsidRDefault="004C0D7A" w:rsidP="00456DBA">
      <w:r w:rsidRPr="00E22D27">
        <w:rPr>
          <w:b/>
        </w:rPr>
        <w:t>Context Information</w:t>
      </w:r>
      <w:r w:rsidRPr="00E22D27">
        <w:t>:</w:t>
      </w:r>
      <w:r w:rsidR="00A833C1">
        <w:rPr>
          <w:b/>
        </w:rPr>
        <w:t xml:space="preserve"> </w:t>
      </w:r>
      <w:del w:id="2383" w:author="DAI" w:date="2019-08-05T14:20:00Z">
        <w:r w:rsidRPr="00E22D27">
          <w:rPr>
            <w:b/>
          </w:rPr>
          <w:delText xml:space="preserve"> </w:delText>
        </w:r>
      </w:del>
      <w:r w:rsidRPr="00E22D27">
        <w:t xml:space="preserve">The information that documents the relationships of the </w:t>
      </w:r>
      <w:commentRangeStart w:id="2384"/>
      <w:r w:rsidRPr="00E22D27">
        <w:t xml:space="preserve">Content </w:t>
      </w:r>
      <w:del w:id="2385" w:author="DAI" w:date="2019-08-05T14:20:00Z">
        <w:r w:rsidRPr="00E22D27">
          <w:delText>Information</w:delText>
        </w:r>
      </w:del>
      <w:ins w:id="2386" w:author="DAI" w:date="2019-08-05T14:20:00Z">
        <w:r w:rsidR="00391684">
          <w:t>Data Object</w:t>
        </w:r>
      </w:ins>
      <w:r w:rsidR="00391684" w:rsidRPr="00E22D27">
        <w:t xml:space="preserve"> </w:t>
      </w:r>
      <w:r w:rsidRPr="00E22D27">
        <w:t>to its environment.</w:t>
      </w:r>
      <w:r w:rsidR="00A833C1">
        <w:t xml:space="preserve"> </w:t>
      </w:r>
      <w:del w:id="2387" w:author="DAI" w:date="2019-08-05T14:20:00Z">
        <w:r w:rsidRPr="00E22D27">
          <w:delText xml:space="preserve"> </w:delText>
        </w:r>
      </w:del>
      <w:r w:rsidRPr="00E22D27">
        <w:t xml:space="preserve">This includes why the Content </w:t>
      </w:r>
      <w:del w:id="2388" w:author="DAI" w:date="2019-08-05T14:20:00Z">
        <w:r w:rsidRPr="00E22D27">
          <w:delText>Information</w:delText>
        </w:r>
      </w:del>
      <w:ins w:id="2389" w:author="DAI" w:date="2019-08-05T14:20:00Z">
        <w:r w:rsidR="00391684">
          <w:t>Data Object</w:t>
        </w:r>
      </w:ins>
      <w:r w:rsidR="00391684" w:rsidRPr="00E22D27">
        <w:t xml:space="preserve"> </w:t>
      </w:r>
      <w:r w:rsidRPr="00E22D27">
        <w:t xml:space="preserve">was created and how it relates to other Content </w:t>
      </w:r>
      <w:del w:id="2390" w:author="DAI" w:date="2019-08-05T14:20:00Z">
        <w:r w:rsidRPr="00E22D27">
          <w:delText>Information objects</w:delText>
        </w:r>
      </w:del>
      <w:ins w:id="2391" w:author="DAI" w:date="2019-08-05T14:20:00Z">
        <w:r w:rsidR="00391684">
          <w:t>Data Objects</w:t>
        </w:r>
        <w:commentRangeEnd w:id="2384"/>
        <w:r w:rsidR="00391684">
          <w:rPr>
            <w:rStyle w:val="CommentReference"/>
            <w:rFonts w:eastAsia="Calibri"/>
            <w:lang w:val="x-none" w:eastAsia="x-none"/>
          </w:rPr>
          <w:commentReference w:id="2384"/>
        </w:r>
      </w:ins>
      <w:r w:rsidRPr="00E22D27">
        <w:t>.</w:t>
      </w:r>
    </w:p>
    <w:p w14:paraId="366BB7BF" w14:textId="5A2501DD" w:rsidR="004C0D7A" w:rsidRPr="00E22D27" w:rsidRDefault="004C0D7A" w:rsidP="00456DBA">
      <w:r w:rsidRPr="00E22D27">
        <w:rPr>
          <w:b/>
        </w:rPr>
        <w:lastRenderedPageBreak/>
        <w:t>Co-operating Archives:</w:t>
      </w:r>
      <w:r w:rsidR="00A833C1">
        <w:rPr>
          <w:b/>
        </w:rPr>
        <w:t xml:space="preserve"> </w:t>
      </w:r>
      <w:del w:id="2392" w:author="DAI" w:date="2019-08-05T14:20:00Z">
        <w:r w:rsidRPr="00E22D27">
          <w:rPr>
            <w:b/>
          </w:rPr>
          <w:delText xml:space="preserve"> </w:delText>
        </w:r>
      </w:del>
      <w:r w:rsidRPr="00E22D27">
        <w:t>Those Archives that have Designated Communities with related interests.</w:t>
      </w:r>
      <w:r w:rsidR="00A833C1">
        <w:t xml:space="preserve"> </w:t>
      </w:r>
      <w:del w:id="2393" w:author="DAI" w:date="2019-08-05T14:20:00Z">
        <w:r w:rsidRPr="00E22D27">
          <w:delText xml:space="preserve"> </w:delText>
        </w:r>
      </w:del>
      <w:r w:rsidRPr="00E22D27">
        <w:t>They may order and ingest data from each other.</w:t>
      </w:r>
      <w:del w:id="2394" w:author="DAI" w:date="2019-08-05T14:2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24D58482" w:rsidR="004F5DFB" w:rsidRDefault="004C0D7A" w:rsidP="00456DBA">
      <w:pPr>
        <w:rPr>
          <w:ins w:id="2395" w:author="DAI" w:date="2019-08-05T14:20:00Z"/>
        </w:rPr>
      </w:pPr>
      <w:r w:rsidRPr="00E22D27">
        <w:rPr>
          <w:b/>
        </w:rPr>
        <w:t>Data:</w:t>
      </w:r>
      <w:del w:id="2396" w:author="DAI" w:date="2019-08-05T14:2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2397" w:author="DAI" w:date="2019-08-05T14:20:00Z">
        <w:r w:rsidRPr="00E22D27">
          <w:delText xml:space="preserve">  </w:delText>
        </w:r>
      </w:del>
    </w:p>
    <w:p w14:paraId="6AA4C86C" w14:textId="169E18A0" w:rsidR="004C0D7A" w:rsidRPr="00E22D27" w:rsidRDefault="008924A4">
      <w:pPr>
        <w:ind w:left="360"/>
        <w:pPrChange w:id="2398" w:author="DAI" w:date="2019-08-05T14:20:00Z">
          <w:pPr/>
        </w:pPrChange>
      </w:pPr>
      <w:commentRangeStart w:id="2399"/>
      <w:ins w:id="2400" w:author="DAI" w:date="2019-08-05T14:20:00Z">
        <w:r>
          <w:t xml:space="preserve">NOTE: </w:t>
        </w:r>
        <w:commentRangeEnd w:id="2399"/>
        <w:r w:rsidR="00C4562F">
          <w:rPr>
            <w:rStyle w:val="CommentReference"/>
            <w:rFonts w:eastAsia="Calibri"/>
            <w:lang w:val="x-none" w:eastAsia="x-none"/>
          </w:rPr>
          <w:commentReference w:id="2399"/>
        </w:r>
      </w:ins>
      <w:r w:rsidR="004C0D7A" w:rsidRPr="00E22D27">
        <w:t>Examples of data include a sequence of bits, a table of numbers, the characters on a page, the recording of sounds made by a person speaking, or a moon rock specimen.</w:t>
      </w:r>
    </w:p>
    <w:p w14:paraId="4EA9BFD5" w14:textId="2E492840" w:rsidR="004C0D7A" w:rsidRPr="00E22D27" w:rsidRDefault="004C0D7A" w:rsidP="00456DBA">
      <w:r w:rsidRPr="00E22D27">
        <w:rPr>
          <w:b/>
        </w:rPr>
        <w:t>Data Dictionary</w:t>
      </w:r>
      <w:r w:rsidRPr="00E22D27">
        <w:t>:</w:t>
      </w:r>
      <w:r w:rsidR="00A833C1">
        <w:rPr>
          <w:b/>
        </w:rPr>
        <w:t xml:space="preserve"> </w:t>
      </w:r>
      <w:del w:id="2401" w:author="DAI" w:date="2019-08-05T14:20:00Z">
        <w:r w:rsidRPr="00E22D27">
          <w:rPr>
            <w:b/>
          </w:rPr>
          <w:delText xml:space="preserve"> </w:delText>
        </w:r>
      </w:del>
      <w:r w:rsidRPr="00E22D27">
        <w:t>A formal repository of terms used to describe data.</w:t>
      </w:r>
    </w:p>
    <w:p w14:paraId="61313E18" w14:textId="247A5C77" w:rsidR="004C0D7A" w:rsidRDefault="004C0D7A" w:rsidP="00456DBA">
      <w:r w:rsidRPr="00E22D27">
        <w:rPr>
          <w:b/>
        </w:rPr>
        <w:t>Data Dissemination Session</w:t>
      </w:r>
      <w:r w:rsidRPr="00E22D27">
        <w:t>:</w:t>
      </w:r>
      <w:r w:rsidR="00A833C1">
        <w:rPr>
          <w:b/>
        </w:rPr>
        <w:t xml:space="preserve"> </w:t>
      </w:r>
      <w:del w:id="2402" w:author="DAI" w:date="2019-08-05T14:20:00Z">
        <w:r w:rsidRPr="00E22D27">
          <w:rPr>
            <w:b/>
          </w:rPr>
          <w:delText xml:space="preserve"> </w:delText>
        </w:r>
      </w:del>
      <w:r w:rsidRPr="00E22D27">
        <w:t>A delivery of media or a single telecommunications session that provides Data to a Consumer.</w:t>
      </w:r>
      <w:r w:rsidR="00A833C1">
        <w:t xml:space="preserve"> </w:t>
      </w:r>
      <w:del w:id="2403" w:author="DAI" w:date="2019-08-05T14:20:00Z">
        <w:r w:rsidRPr="00E22D27">
          <w:delText xml:space="preserve"> </w:delText>
        </w:r>
      </w:del>
      <w:r w:rsidRPr="00E22D27">
        <w:t xml:space="preserve">The Data Dissemination Session format/contents is based on a </w:t>
      </w:r>
      <w:commentRangeStart w:id="2404"/>
      <w:r w:rsidRPr="00E22D27">
        <w:t xml:space="preserve">data </w:t>
      </w:r>
      <w:del w:id="2405" w:author="DAI" w:date="2019-08-05T14:20:00Z">
        <w:r w:rsidRPr="00E22D27">
          <w:delText>model</w:delText>
        </w:r>
      </w:del>
      <w:ins w:id="2406" w:author="DAI" w:date="2019-08-05T14:20:00Z">
        <w:r w:rsidR="005D40C2">
          <w:t>transfer specification</w:t>
        </w:r>
      </w:ins>
      <w:r w:rsidR="005D40C2" w:rsidRPr="00E22D27">
        <w:t xml:space="preserve"> </w:t>
      </w:r>
      <w:r w:rsidRPr="00E22D27">
        <w:t xml:space="preserve">negotiated between the OAIS and the Consumer in the </w:t>
      </w:r>
      <w:del w:id="2407" w:author="DAI" w:date="2019-08-05T14:20:00Z">
        <w:r w:rsidRPr="00E22D27">
          <w:delText xml:space="preserve">request agreement. </w:delText>
        </w:r>
      </w:del>
      <w:commentRangeStart w:id="2408"/>
      <w:ins w:id="2409" w:author="DAI" w:date="2019-08-05T14:20:00Z">
        <w:r w:rsidR="007224B7">
          <w:t>Order Agreement</w:t>
        </w:r>
        <w:commentRangeEnd w:id="2408"/>
        <w:r w:rsidR="007224B7">
          <w:rPr>
            <w:rStyle w:val="CommentReference"/>
            <w:rFonts w:eastAsia="Calibri"/>
            <w:lang w:val="x-none" w:eastAsia="x-none"/>
          </w:rPr>
          <w:commentReference w:id="2408"/>
        </w:r>
        <w:r w:rsidRPr="00E22D27">
          <w:t>.</w:t>
        </w:r>
      </w:ins>
      <w:r w:rsidR="00A833C1">
        <w:t xml:space="preserve"> </w:t>
      </w:r>
      <w:r w:rsidRPr="00E22D27">
        <w:t xml:space="preserve">This </w:t>
      </w:r>
      <w:del w:id="2410" w:author="DAI" w:date="2019-08-05T14:20:00Z">
        <w:r w:rsidRPr="00E22D27">
          <w:delText xml:space="preserve">data model </w:delText>
        </w:r>
      </w:del>
      <w:ins w:id="2411" w:author="DAI" w:date="2019-08-05T14:20:00Z">
        <w:r w:rsidR="005D40C2">
          <w:t>specification</w:t>
        </w:r>
        <w:r w:rsidRPr="00E22D27">
          <w:t xml:space="preserve"> </w:t>
        </w:r>
        <w:commentRangeEnd w:id="2404"/>
        <w:r w:rsidR="00B63BBA">
          <w:rPr>
            <w:rStyle w:val="CommentReference"/>
            <w:rFonts w:eastAsia="Calibri"/>
            <w:lang w:val="x-none" w:eastAsia="x-none"/>
          </w:rPr>
          <w:commentReference w:id="2404"/>
        </w:r>
      </w:ins>
      <w:r w:rsidRPr="00E22D27">
        <w:t>identifies the logical constructs used by the OAIS and how they are represented on each media delivery or in the telecommunication session.</w:t>
      </w:r>
    </w:p>
    <w:p w14:paraId="1EC62EE4" w14:textId="77777777" w:rsidR="004C0D7A" w:rsidRPr="00E22D27" w:rsidRDefault="00327732" w:rsidP="004C0D7A">
      <w:pPr>
        <w:rPr>
          <w:del w:id="2412" w:author="DAI" w:date="2019-08-05T14:20:00Z"/>
        </w:rPr>
      </w:pPr>
      <w:del w:id="2413" w:author="DAI" w:date="2019-08-05T14:20:00Z">
        <w:r>
          <w:rPr>
            <w:b/>
            <w:noProof/>
          </w:rPr>
          <w:pict w14:anchorId="053A0B0A">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3B80C78F" w:rsidR="00C4562F" w:rsidRDefault="004C0D7A" w:rsidP="00456DBA">
      <w:pPr>
        <w:rPr>
          <w:ins w:id="2414" w:author="DAI" w:date="2019-08-05T14:20:00Z"/>
        </w:rPr>
      </w:pPr>
      <w:del w:id="2415" w:author="DAI" w:date="2019-08-05T14:20:00Z">
        <w:r w:rsidRPr="00E22D27">
          <w:rPr>
            <w:b/>
          </w:rPr>
          <w:delText>Data Management Data</w:delText>
        </w:r>
        <w:r w:rsidRPr="00E22D27">
          <w:delText>:</w:delText>
        </w:r>
        <w:r w:rsidRPr="00E22D27">
          <w:rPr>
            <w:b/>
          </w:rPr>
          <w:delText xml:space="preserve"> </w:delText>
        </w:r>
      </w:del>
      <w:ins w:id="2416" w:author="DAI" w:date="2019-08-05T14:2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2417" w:author="DAI" w:date="2019-08-05T14:20:00Z">
        <w:r w:rsidRPr="00E22D27">
          <w:delText xml:space="preserve">  Some examples of this data </w:delText>
        </w:r>
      </w:del>
    </w:p>
    <w:p w14:paraId="523740EA" w14:textId="7FA7F3CC" w:rsidR="00C4562F" w:rsidRPr="00E22D27" w:rsidRDefault="00C4562F">
      <w:pPr>
        <w:ind w:left="360"/>
        <w:pPrChange w:id="2418" w:author="DAI" w:date="2019-08-05T14:20:00Z">
          <w:pPr/>
        </w:pPrChange>
      </w:pPr>
      <w:commentRangeStart w:id="2419"/>
      <w:ins w:id="2420" w:author="DAI" w:date="2019-08-05T14:20:00Z">
        <w:r>
          <w:t>NOTE:</w:t>
        </w:r>
        <w:r w:rsidRPr="00E22D27">
          <w:t xml:space="preserve"> </w:t>
        </w:r>
        <w:r>
          <w:t>E</w:t>
        </w:r>
        <w:r w:rsidRPr="00E22D27">
          <w:t xml:space="preserve">xamples of </w:t>
        </w:r>
        <w:r>
          <w:t>Data Management D</w:t>
        </w:r>
        <w:r w:rsidRPr="00E22D27">
          <w:t xml:space="preserve">ata </w:t>
        </w:r>
        <w:commentRangeEnd w:id="2419"/>
        <w:r>
          <w:rPr>
            <w:rStyle w:val="CommentReference"/>
            <w:rFonts w:eastAsia="Calibri"/>
            <w:lang w:val="x-none" w:eastAsia="x-none"/>
          </w:rPr>
          <w:commentReference w:id="2419"/>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42F7C6E9" w:rsidR="00BE340A" w:rsidRDefault="004C0D7A" w:rsidP="00456DBA">
      <w:pPr>
        <w:rPr>
          <w:ins w:id="2421" w:author="DAI" w:date="2019-08-05T14:20:00Z"/>
        </w:rPr>
      </w:pPr>
      <w:ins w:id="2422" w:author="DAI" w:date="2019-08-05T14:20:00Z">
        <w:r w:rsidRPr="00E22D27">
          <w:rPr>
            <w:b/>
          </w:rPr>
          <w:t>Data Management Functional Entity</w:t>
        </w:r>
        <w:r w:rsidRPr="00E22D27">
          <w:t>:</w:t>
        </w:r>
        <w:r w:rsidR="00A833C1">
          <w:rPr>
            <w:b/>
          </w:rPr>
          <w:t xml:space="preserve"> </w:t>
        </w:r>
        <w:r w:rsidRPr="00E22D27">
          <w:t xml:space="preserve">The OAIS functional entity that </w:t>
        </w:r>
        <w:commentRangeStart w:id="2423"/>
        <w:del w:id="2424" w:author="David Giaretta" w:date="2019-09-20T17:03:00Z">
          <w:r w:rsidRPr="00E22D27" w:rsidDel="004F0DBA">
            <w:delText>contains</w:delText>
          </w:r>
        </w:del>
      </w:ins>
      <w:ins w:id="2425" w:author="David Giaretta" w:date="2019-09-20T17:03:00Z">
        <w:r w:rsidR="004F0DBA">
          <w:t>provides</w:t>
        </w:r>
        <w:commentRangeEnd w:id="2423"/>
        <w:r w:rsidR="004F0DBA">
          <w:rPr>
            <w:rStyle w:val="CommentReference"/>
            <w:rFonts w:eastAsia="Calibri"/>
            <w:lang w:val="x-none" w:eastAsia="x-none"/>
          </w:rPr>
          <w:commentReference w:id="2423"/>
        </w:r>
      </w:ins>
      <w:ins w:id="2426" w:author="DAI" w:date="2019-08-05T14:20:00Z">
        <w:r w:rsidRPr="00E22D27">
          <w:t xml:space="preserve"> the services and functions for populating, maintaining, and accessing </w:t>
        </w:r>
        <w:r w:rsidR="003C67B5" w:rsidRPr="003C67B5">
          <w:t>both Descriptive Information which identifies and documents Archive holdings and administrative data used to manage the Archive</w:t>
        </w:r>
        <w:r w:rsidRPr="00E22D27">
          <w:t>.</w:t>
        </w:r>
      </w:ins>
    </w:p>
    <w:p w14:paraId="331A542A" w14:textId="56749D6D" w:rsidR="004C0D7A" w:rsidRPr="00E22D27" w:rsidRDefault="006E2D23" w:rsidP="00456DBA">
      <w:commentRangeStart w:id="2427"/>
      <w:commentRangeEnd w:id="2427"/>
      <w:ins w:id="2428" w:author="DAI" w:date="2019-08-05T14:20:00Z">
        <w:r>
          <w:rPr>
            <w:rStyle w:val="CommentReference"/>
            <w:rFonts w:eastAsia="Calibri"/>
            <w:lang w:val="x-none" w:eastAsia="x-none"/>
          </w:rPr>
          <w:commentReference w:id="2427"/>
        </w:r>
      </w:ins>
      <w:r w:rsidR="004C0D7A" w:rsidRPr="00E22D27">
        <w:rPr>
          <w:b/>
        </w:rPr>
        <w:t>Data Object</w:t>
      </w:r>
      <w:r w:rsidR="004C0D7A" w:rsidRPr="00E22D27">
        <w:t>:</w:t>
      </w:r>
      <w:r w:rsidR="00A833C1">
        <w:rPr>
          <w:b/>
        </w:rPr>
        <w:t xml:space="preserve"> </w:t>
      </w:r>
      <w:del w:id="2429" w:author="DAI" w:date="2019-08-05T14:20:00Z">
        <w:r w:rsidR="004C0D7A" w:rsidRPr="00E22D27">
          <w:rPr>
            <w:b/>
          </w:rPr>
          <w:delText xml:space="preserve"> </w:delText>
        </w:r>
      </w:del>
      <w:r w:rsidR="004C0D7A" w:rsidRPr="00E22D27">
        <w:t>Either a Physical Object or a Digital Object.</w:t>
      </w:r>
    </w:p>
    <w:p w14:paraId="141BA188" w14:textId="3B194EBA" w:rsidR="004C0D7A" w:rsidRPr="00E22D27" w:rsidRDefault="004C0D7A" w:rsidP="00456DBA">
      <w:r w:rsidRPr="00E22D27">
        <w:rPr>
          <w:b/>
        </w:rPr>
        <w:t>Data Submission Session</w:t>
      </w:r>
      <w:r w:rsidRPr="00E22D27">
        <w:t>:</w:t>
      </w:r>
      <w:r w:rsidR="00A833C1">
        <w:rPr>
          <w:b/>
        </w:rPr>
        <w:t xml:space="preserve"> </w:t>
      </w:r>
      <w:del w:id="2430" w:author="DAI" w:date="2019-08-05T14:20:00Z">
        <w:r w:rsidRPr="00E22D27">
          <w:rPr>
            <w:b/>
          </w:rPr>
          <w:delText xml:space="preserve"> </w:delText>
        </w:r>
      </w:del>
      <w:r w:rsidRPr="00E22D27">
        <w:t>A delivery of media or a single telecommunications session that provides Data to an OAIS.</w:t>
      </w:r>
      <w:r w:rsidR="00A833C1">
        <w:t xml:space="preserve"> </w:t>
      </w:r>
      <w:del w:id="2431" w:author="DAI" w:date="2019-08-05T14:20:00Z">
        <w:r w:rsidRPr="00E22D27">
          <w:delText xml:space="preserve"> </w:delText>
        </w:r>
      </w:del>
      <w:r w:rsidRPr="00E22D27">
        <w:t xml:space="preserve">The Data Submission Session format/contents is based on a </w:t>
      </w:r>
      <w:commentRangeStart w:id="2432"/>
      <w:r w:rsidRPr="00E22D27">
        <w:t xml:space="preserve">data </w:t>
      </w:r>
      <w:del w:id="2433" w:author="DAI" w:date="2019-08-05T14:20:00Z">
        <w:r w:rsidRPr="00E22D27">
          <w:delText>model</w:delText>
        </w:r>
      </w:del>
      <w:ins w:id="2434" w:author="DAI" w:date="2019-08-05T14:20:00Z">
        <w:r w:rsidR="005D40C2">
          <w:t>transfer specification</w:t>
        </w:r>
      </w:ins>
      <w:r w:rsidR="005D40C2" w:rsidRPr="00E22D27">
        <w:t xml:space="preserve"> </w:t>
      </w:r>
      <w:r w:rsidRPr="00E22D27">
        <w:t>negotiated between the OAIS and the Producer in the Submission Agreement.</w:t>
      </w:r>
      <w:r w:rsidR="00A833C1">
        <w:t xml:space="preserve"> </w:t>
      </w:r>
      <w:del w:id="2435" w:author="DAI" w:date="2019-08-05T14:20:00Z">
        <w:r w:rsidRPr="00E22D27">
          <w:delText xml:space="preserve"> </w:delText>
        </w:r>
      </w:del>
      <w:r w:rsidRPr="00E22D27">
        <w:t xml:space="preserve">This </w:t>
      </w:r>
      <w:del w:id="2436" w:author="DAI" w:date="2019-08-05T14:20:00Z">
        <w:r w:rsidRPr="00E22D27">
          <w:delText>data model</w:delText>
        </w:r>
      </w:del>
      <w:ins w:id="2437" w:author="DAI" w:date="2019-08-05T14:20:00Z">
        <w:r w:rsidR="005D40C2">
          <w:t>specification</w:t>
        </w:r>
        <w:commentRangeEnd w:id="2432"/>
        <w:r w:rsidR="00B444BC">
          <w:rPr>
            <w:rStyle w:val="CommentReference"/>
            <w:rFonts w:eastAsia="Calibri"/>
            <w:lang w:val="x-none" w:eastAsia="x-none"/>
          </w:rPr>
          <w:commentReference w:id="2432"/>
        </w:r>
      </w:ins>
      <w:r w:rsidRPr="00E22D27">
        <w:t xml:space="preserve"> identifies the logical constructs used by the Producer and how they are represented on each media delivery or in the telecommunication session.</w:t>
      </w:r>
    </w:p>
    <w:p w14:paraId="0310A2D2" w14:textId="54EE13E7" w:rsidR="004C0D7A" w:rsidRPr="00E22D27" w:rsidRDefault="004C0D7A" w:rsidP="00456DBA">
      <w:r w:rsidRPr="00E22D27">
        <w:rPr>
          <w:b/>
        </w:rPr>
        <w:t>Derived AIP:</w:t>
      </w:r>
      <w:r w:rsidR="00A833C1">
        <w:rPr>
          <w:b/>
        </w:rPr>
        <w:t xml:space="preserve"> </w:t>
      </w:r>
      <w:del w:id="2438" w:author="DAI" w:date="2019-08-05T14:20:00Z">
        <w:r w:rsidRPr="00E22D27">
          <w:rPr>
            <w:b/>
          </w:rPr>
          <w:delText xml:space="preserve"> </w:delText>
        </w:r>
      </w:del>
      <w:r w:rsidRPr="00E22D27">
        <w:t>An AIP generated by extracting or aggregating information from one or more source AIPs.</w:t>
      </w:r>
    </w:p>
    <w:p w14:paraId="3042FF8C" w14:textId="2B395152" w:rsidR="004C0D7A" w:rsidRPr="00E22D27" w:rsidRDefault="001A1701" w:rsidP="00456DBA">
      <w:commentRangeStart w:id="2439"/>
      <w:commentRangeStart w:id="2440"/>
      <w:ins w:id="2441" w:author="David Giaretta" w:date="2019-10-15T18:59:00Z">
        <w:r w:rsidRPr="00E22D27">
          <w:rPr>
            <w:b/>
          </w:rPr>
          <w:t>Descriptive Information</w:t>
        </w:r>
        <w:commentRangeEnd w:id="2439"/>
        <w:r>
          <w:rPr>
            <w:rStyle w:val="CommentReference"/>
            <w:rFonts w:eastAsia="Calibri"/>
            <w:lang w:val="x-none" w:eastAsia="x-none"/>
          </w:rPr>
          <w:commentReference w:id="2439"/>
        </w:r>
        <w:commentRangeEnd w:id="2440"/>
        <w:r>
          <w:rPr>
            <w:rStyle w:val="CommentReference"/>
            <w:rFonts w:eastAsia="Calibri"/>
            <w:lang w:val="x-none" w:eastAsia="x-none"/>
          </w:rPr>
          <w:commentReference w:id="2440"/>
        </w:r>
        <w:r w:rsidRPr="00E22D27">
          <w:t>:</w:t>
        </w:r>
        <w:r>
          <w:t xml:space="preserve"> An Information Object which is a</w:t>
        </w:r>
        <w:r w:rsidRPr="00E22D27">
          <w:t xml:space="preserve"> </w:t>
        </w:r>
      </w:ins>
      <w:del w:id="2442" w:author="David Giaretta" w:date="2019-10-15T18:59:00Z">
        <w:r w:rsidR="004C0D7A" w:rsidRPr="00E22D27" w:rsidDel="001A1701">
          <w:rPr>
            <w:b/>
          </w:rPr>
          <w:delText>Descriptive Information</w:delText>
        </w:r>
        <w:r w:rsidR="004C0D7A" w:rsidRPr="00E22D27" w:rsidDel="001A1701">
          <w:delText xml:space="preserve">: </w:delText>
        </w:r>
        <w:r w:rsidR="00A833C1" w:rsidDel="001A1701">
          <w:delText xml:space="preserve"> </w:delText>
        </w:r>
        <w:r w:rsidR="004C0D7A" w:rsidRPr="00E22D27" w:rsidDel="001A1701">
          <w:delText xml:space="preserve">The </w:delText>
        </w:r>
      </w:del>
      <w:r w:rsidR="004C0D7A" w:rsidRPr="00E22D27">
        <w:t>set of information, consisting primarily of Package Descriptions, which is provided to Data Management to support the finding, ordering, and retrieving of OAIS information holdings by Consumers.</w:t>
      </w:r>
    </w:p>
    <w:p w14:paraId="15526C9D" w14:textId="6B670399" w:rsidR="004C0D7A" w:rsidRPr="00E22D27" w:rsidRDefault="00327732" w:rsidP="00456DBA">
      <w:pPr>
        <w:rPr>
          <w:b/>
        </w:rPr>
      </w:pPr>
      <w:del w:id="2443" w:author="DAI" w:date="2019-08-05T14:20:00Z">
        <w:r>
          <w:rPr>
            <w:b/>
            <w:noProof/>
          </w:rPr>
          <w:lastRenderedPageBreak/>
          <w:pict w14:anchorId="2AF6FCC2">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2444" w:author="DAI" w:date="2019-08-05T14:20:00Z">
        <w:r w:rsidR="004C0D7A" w:rsidRPr="00E22D27">
          <w:rPr>
            <w:b/>
          </w:rPr>
          <w:delText xml:space="preserve"> </w:delText>
        </w:r>
      </w:del>
      <w:r w:rsidR="004C0D7A" w:rsidRPr="00E22D27">
        <w:t xml:space="preserve">An identified group of potential Consumers who should be able to </w:t>
      </w:r>
      <w:commentRangeStart w:id="2445"/>
      <w:commentRangeStart w:id="2446"/>
      <w:r w:rsidR="004C0D7A" w:rsidRPr="00E22D27">
        <w:t>understand</w:t>
      </w:r>
      <w:commentRangeEnd w:id="2445"/>
      <w:r w:rsidR="00232E3C">
        <w:rPr>
          <w:rStyle w:val="CommentReference"/>
          <w:rFonts w:eastAsia="Calibri"/>
          <w:lang w:val="x-none" w:eastAsia="x-none"/>
        </w:rPr>
        <w:commentReference w:id="2445"/>
      </w:r>
      <w:r w:rsidR="004C0D7A" w:rsidRPr="00E22D27">
        <w:t xml:space="preserve"> a particular set of information</w:t>
      </w:r>
      <w:del w:id="2447" w:author="DAI" w:date="2019-08-05T14:20:00Z">
        <w:r w:rsidR="004C0D7A" w:rsidRPr="00E22D27">
          <w:delText xml:space="preserve">. </w:delText>
        </w:r>
      </w:del>
      <w:ins w:id="2448" w:author="DAI" w:date="2019-08-05T14:20:00Z">
        <w:r w:rsidR="00A474DD">
          <w:t xml:space="preserve"> in ways</w:t>
        </w:r>
        <w:r w:rsidR="000C7A80">
          <w:t xml:space="preserve"> exemplified by the Preservation Objectives</w:t>
        </w:r>
        <w:r w:rsidR="004C0D7A" w:rsidRPr="00E22D27">
          <w:t>.</w:t>
        </w:r>
        <w:commentRangeEnd w:id="2446"/>
        <w:r w:rsidR="000C7A80">
          <w:rPr>
            <w:rStyle w:val="CommentReference"/>
            <w:rFonts w:eastAsia="Calibri"/>
            <w:lang w:val="x-none" w:eastAsia="x-none"/>
          </w:rPr>
          <w:commentReference w:id="2446"/>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5655F7A" w:rsidR="004C0D7A" w:rsidRPr="00E22D27" w:rsidRDefault="004C0D7A" w:rsidP="00456DBA">
      <w:r w:rsidRPr="00E22D27">
        <w:rPr>
          <w:b/>
        </w:rPr>
        <w:t>Digital Migration</w:t>
      </w:r>
      <w:r w:rsidRPr="00E22D27">
        <w:t>:</w:t>
      </w:r>
      <w:r w:rsidR="00A833C1">
        <w:rPr>
          <w:b/>
        </w:rPr>
        <w:t xml:space="preserve"> </w:t>
      </w:r>
      <w:del w:id="2449" w:author="DAI" w:date="2019-08-05T14:20:00Z">
        <w:r w:rsidRPr="00E22D27">
          <w:rPr>
            <w:b/>
          </w:rPr>
          <w:delText xml:space="preserve"> </w:delText>
        </w:r>
      </w:del>
      <w:r w:rsidRPr="00E22D27">
        <w:t>The transfer of digital information, while intending to preserve it, within the OAIS.</w:t>
      </w:r>
      <w:r w:rsidR="00A833C1">
        <w:t xml:space="preserve"> </w:t>
      </w:r>
      <w:del w:id="2450" w:author="DAI" w:date="2019-08-05T14:20:00Z">
        <w:r w:rsidRPr="00E22D27">
          <w:delText xml:space="preserve"> </w:delText>
        </w:r>
      </w:del>
      <w:r w:rsidRPr="00E22D27">
        <w:t>It is distinguished from transfers in general by three attributes:</w:t>
      </w:r>
    </w:p>
    <w:p w14:paraId="063DEFE6" w14:textId="6E8F895C" w:rsidR="004C0D7A" w:rsidRPr="00E22D27" w:rsidRDefault="00327732">
      <w:pPr>
        <w:pStyle w:val="List"/>
        <w:numPr>
          <w:ilvl w:val="0"/>
          <w:numId w:val="31"/>
        </w:numPr>
        <w:pPrChange w:id="2451" w:author="DAI" w:date="2019-08-05T14:20:00Z">
          <w:pPr>
            <w:pStyle w:val="List"/>
            <w:numPr>
              <w:numId w:val="31"/>
            </w:numPr>
            <w:tabs>
              <w:tab w:val="num" w:pos="360"/>
              <w:tab w:val="num" w:pos="720"/>
            </w:tabs>
            <w:ind w:left="360"/>
          </w:pPr>
        </w:pPrChange>
      </w:pPr>
      <w:del w:id="2452" w:author="DAI" w:date="2019-08-05T14:20:00Z">
        <w:r>
          <w:rPr>
            <w:noProof/>
          </w:rPr>
          <w:pict w14:anchorId="7D0CC932">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2453" w:author="DAI" w:date="2019-08-05T14:2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2454" w:author="DAI" w:date="2019-08-05T14:2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1395748D" w:rsidR="004C0D7A" w:rsidRPr="00E22D27" w:rsidRDefault="004C0D7A" w:rsidP="00456DBA">
      <w:r w:rsidRPr="00E22D27">
        <w:rPr>
          <w:b/>
        </w:rPr>
        <w:t>Digital Object</w:t>
      </w:r>
      <w:r w:rsidRPr="00E22D27">
        <w:t>:</w:t>
      </w:r>
      <w:r w:rsidR="00A833C1">
        <w:rPr>
          <w:b/>
        </w:rPr>
        <w:t xml:space="preserve"> </w:t>
      </w:r>
      <w:del w:id="2455" w:author="DAI" w:date="2019-08-05T14:20:00Z">
        <w:r w:rsidRPr="00E22D27">
          <w:rPr>
            <w:b/>
          </w:rPr>
          <w:delText xml:space="preserve"> </w:delText>
        </w:r>
      </w:del>
      <w:r w:rsidRPr="00E22D27">
        <w:t>An object</w:t>
      </w:r>
      <w:r w:rsidRPr="00E22D27">
        <w:rPr>
          <w:b/>
        </w:rPr>
        <w:t xml:space="preserve"> </w:t>
      </w:r>
      <w:r w:rsidRPr="00E22D27">
        <w:t>composed of a set of bit sequences.</w:t>
      </w:r>
    </w:p>
    <w:p w14:paraId="40C44E38" w14:textId="67A50EE0" w:rsidR="008B4354" w:rsidRDefault="004C0D7A" w:rsidP="00456DBA">
      <w:r w:rsidRPr="00E22D27">
        <w:rPr>
          <w:b/>
        </w:rPr>
        <w:t>Dissemination Information Package (DIP)</w:t>
      </w:r>
      <w:r w:rsidRPr="00E22D27">
        <w:t>:</w:t>
      </w:r>
      <w:r w:rsidR="00A833C1">
        <w:rPr>
          <w:b/>
        </w:rPr>
        <w:t xml:space="preserve"> </w:t>
      </w:r>
      <w:del w:id="2456" w:author="DAI" w:date="2019-08-05T14:20:00Z">
        <w:r w:rsidRPr="00E22D27">
          <w:rPr>
            <w:b/>
          </w:rPr>
          <w:delText xml:space="preserve"> </w:delText>
        </w:r>
      </w:del>
      <w:r w:rsidRPr="00E22D27">
        <w:t xml:space="preserve">An Information Package, derived from one or more AIPs, </w:t>
      </w:r>
      <w:r w:rsidR="00266E52">
        <w:t xml:space="preserve">and sent by </w:t>
      </w:r>
      <w:commentRangeStart w:id="2457"/>
      <w:r w:rsidR="00266E52">
        <w:t>Archives</w:t>
      </w:r>
      <w:commentRangeEnd w:id="2457"/>
      <w:r w:rsidR="00125707">
        <w:rPr>
          <w:rStyle w:val="CommentReference"/>
          <w:rFonts w:eastAsia="Calibri"/>
          <w:lang w:val="x-none" w:eastAsia="x-none"/>
        </w:rPr>
        <w:commentReference w:id="2457"/>
      </w:r>
      <w:r w:rsidR="00266E52">
        <w:t xml:space="preserve"> to</w:t>
      </w:r>
      <w:r w:rsidR="00266E52" w:rsidRPr="002F3AD5">
        <w:t xml:space="preserve"> </w:t>
      </w:r>
      <w:r w:rsidRPr="00E22D27">
        <w:t>the Consumer in response to a request to the OAIS.</w:t>
      </w:r>
      <w:commentRangeStart w:id="2458"/>
    </w:p>
    <w:commentRangeEnd w:id="2458"/>
    <w:p w14:paraId="45F992C2" w14:textId="6E77AB1D" w:rsidR="004C0D7A" w:rsidRPr="00E22D27" w:rsidRDefault="00327732" w:rsidP="00456DBA">
      <w:del w:id="2459" w:author="DAI" w:date="2019-08-05T14:20:00Z">
        <w:r>
          <w:rPr>
            <w:b/>
            <w:noProof/>
          </w:rPr>
          <w:pict w14:anchorId="4238966B">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2458"/>
      </w:r>
      <w:r w:rsidR="004C0D7A" w:rsidRPr="00E22D27">
        <w:rPr>
          <w:b/>
        </w:rPr>
        <w:t>Event Based Order</w:t>
      </w:r>
      <w:r w:rsidR="004C0D7A" w:rsidRPr="00E22D27">
        <w:t>:</w:t>
      </w:r>
      <w:del w:id="2460" w:author="DAI" w:date="2019-08-05T14:20:00Z">
        <w:r w:rsidR="004C0D7A" w:rsidRPr="00E22D27">
          <w:rPr>
            <w:b/>
          </w:rPr>
          <w:delText xml:space="preserve"> </w:delText>
        </w:r>
      </w:del>
      <w:r w:rsidR="00A833C1">
        <w:rPr>
          <w:b/>
        </w:rPr>
        <w:t xml:space="preserve"> </w:t>
      </w:r>
      <w:r w:rsidR="004C0D7A" w:rsidRPr="00E22D27">
        <w:t>A request that is generated by a Consumer for information that is to be delivered periodically on the basis of some event or events.</w:t>
      </w:r>
    </w:p>
    <w:p w14:paraId="12800335" w14:textId="2AA1031A" w:rsidR="004C0D7A" w:rsidRPr="00E22D27" w:rsidRDefault="004C0D7A" w:rsidP="00456DBA">
      <w:r w:rsidRPr="00E22D27">
        <w:rPr>
          <w:b/>
        </w:rPr>
        <w:t>Federated Archives:</w:t>
      </w:r>
      <w:r w:rsidR="00A833C1">
        <w:rPr>
          <w:b/>
        </w:rPr>
        <w:t xml:space="preserve"> </w:t>
      </w:r>
      <w:del w:id="2461" w:author="DAI" w:date="2019-08-05T14:20:00Z">
        <w:r w:rsidRPr="00E22D27">
          <w:rPr>
            <w:b/>
          </w:rPr>
          <w:delText xml:space="preserve"> </w:delText>
        </w:r>
      </w:del>
      <w:r w:rsidRPr="00E22D27">
        <w:t xml:space="preserve">A group of </w:t>
      </w:r>
      <w:commentRangeStart w:id="2462"/>
      <w:r w:rsidRPr="00E22D27">
        <w:t>Archives</w:t>
      </w:r>
      <w:commentRangeEnd w:id="2462"/>
      <w:r w:rsidR="00125707">
        <w:rPr>
          <w:rStyle w:val="CommentReference"/>
          <w:rFonts w:eastAsia="Calibri"/>
          <w:lang w:val="x-none" w:eastAsia="x-none"/>
        </w:rPr>
        <w:commentReference w:id="2462"/>
      </w:r>
      <w:r w:rsidRPr="00E22D27">
        <w:t xml:space="preserve"> that has agreed</w:t>
      </w:r>
      <w:r w:rsidRPr="00E22D27">
        <w:rPr>
          <w:b/>
        </w:rPr>
        <w:t xml:space="preserve"> </w:t>
      </w:r>
      <w:r w:rsidRPr="00E22D27">
        <w:t xml:space="preserve">to provide access to their holdings via one or more common </w:t>
      </w:r>
      <w:del w:id="2463" w:author="DAI" w:date="2019-08-05T14:20:00Z">
        <w:r w:rsidRPr="00E22D27">
          <w:delText>finding aids</w:delText>
        </w:r>
      </w:del>
      <w:commentRangeStart w:id="2464"/>
      <w:ins w:id="2465" w:author="DAI" w:date="2019-08-05T14:20:00Z">
        <w:r w:rsidR="00194760">
          <w:t>F</w:t>
        </w:r>
        <w:r w:rsidR="00A32538">
          <w:t>inding</w:t>
        </w:r>
        <w:r w:rsidRPr="00E22D27">
          <w:t xml:space="preserve"> </w:t>
        </w:r>
        <w:r w:rsidR="00194760">
          <w:t>A</w:t>
        </w:r>
        <w:r w:rsidR="00194760" w:rsidRPr="00E22D27">
          <w:t>ids</w:t>
        </w:r>
        <w:commentRangeEnd w:id="2464"/>
        <w:r w:rsidR="00194760">
          <w:rPr>
            <w:rStyle w:val="CommentReference"/>
            <w:rFonts w:eastAsia="Calibri"/>
            <w:lang w:val="x-none" w:eastAsia="x-none"/>
          </w:rPr>
          <w:commentReference w:id="2464"/>
        </w:r>
      </w:ins>
      <w:r w:rsidRPr="00E22D27">
        <w:t>.</w:t>
      </w:r>
    </w:p>
    <w:p w14:paraId="5407BCDA" w14:textId="7E00CF63" w:rsidR="004C0D7A" w:rsidRPr="00E22D27" w:rsidRDefault="004C0D7A" w:rsidP="00456DBA">
      <w:r w:rsidRPr="00E22D27">
        <w:rPr>
          <w:b/>
        </w:rPr>
        <w:t>Finding Aid</w:t>
      </w:r>
      <w:r w:rsidRPr="00E22D27">
        <w:t>:</w:t>
      </w:r>
      <w:del w:id="2466" w:author="DAI" w:date="2019-08-05T14:2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541DB6D2" w:rsidR="008924A4" w:rsidRDefault="00327732" w:rsidP="00456DBA">
      <w:del w:id="2467" w:author="DAI" w:date="2019-08-05T14:20:00Z">
        <w:r>
          <w:rPr>
            <w:b/>
            <w:noProof/>
          </w:rPr>
          <w:pict w14:anchorId="00210C18">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2468" w:author="DAI" w:date="2019-08-05T14:20:00Z">
        <w:r w:rsidR="004C0D7A" w:rsidRPr="00E22D27">
          <w:rPr>
            <w:b/>
          </w:rPr>
          <w:delText xml:space="preserve"> </w:delText>
        </w:r>
      </w:del>
      <w:r w:rsidR="004C0D7A" w:rsidRPr="00E22D27">
        <w:t xml:space="preserve">The information which documents the mechanisms that ensure that the </w:t>
      </w:r>
      <w:commentRangeStart w:id="2469"/>
      <w:r w:rsidR="004C0D7A" w:rsidRPr="00E22D27">
        <w:t xml:space="preserve">Content </w:t>
      </w:r>
      <w:del w:id="2470" w:author="DAI" w:date="2019-08-05T14:20:00Z">
        <w:r w:rsidR="004C0D7A" w:rsidRPr="00E22D27">
          <w:delText xml:space="preserve">Information object </w:delText>
        </w:r>
      </w:del>
      <w:ins w:id="2471" w:author="DAI" w:date="2019-08-05T14:20:00Z">
        <w:r w:rsidR="00240051">
          <w:t>Data Object</w:t>
        </w:r>
        <w:r w:rsidR="004C0D7A" w:rsidRPr="00E22D27">
          <w:t xml:space="preserve"> </w:t>
        </w:r>
        <w:commentRangeEnd w:id="2469"/>
        <w:r w:rsidR="00391684">
          <w:rPr>
            <w:rStyle w:val="CommentReference"/>
            <w:rFonts w:eastAsia="Calibri"/>
            <w:lang w:val="x-none" w:eastAsia="x-none"/>
          </w:rPr>
          <w:commentReference w:id="2469"/>
        </w:r>
      </w:ins>
      <w:r w:rsidR="004C0D7A" w:rsidRPr="00E22D27">
        <w:t>has not been altered in an undocumented manner.</w:t>
      </w:r>
      <w:del w:id="2472" w:author="DAI" w:date="2019-08-05T14:20:00Z">
        <w:r w:rsidR="004C0D7A" w:rsidRPr="00E22D27">
          <w:delText xml:space="preserve">  An example is a Cyclical Redundancy Check (CRC) code for a file.</w:delText>
        </w:r>
      </w:del>
    </w:p>
    <w:p w14:paraId="3325360F" w14:textId="12FB6E68" w:rsidR="004C0D7A" w:rsidRPr="00E22D27" w:rsidRDefault="006E2D23" w:rsidP="00456DBA">
      <w:commentRangeStart w:id="2473"/>
      <w:commentRangeEnd w:id="2473"/>
      <w:r>
        <w:rPr>
          <w:rStyle w:val="CommentReference"/>
          <w:rFonts w:eastAsia="Calibri"/>
          <w:lang w:val="x-none" w:eastAsia="x-none"/>
        </w:rPr>
        <w:commentReference w:id="2473"/>
      </w:r>
      <w:r w:rsidR="004C0D7A" w:rsidRPr="00E22D27">
        <w:rPr>
          <w:b/>
        </w:rPr>
        <w:t>Global Community</w:t>
      </w:r>
      <w:r w:rsidR="004C0D7A" w:rsidRPr="00E22D27">
        <w:t>:</w:t>
      </w:r>
      <w:del w:id="2474" w:author="DAI" w:date="2019-08-05T14:2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5DE4C727" w:rsidR="004C0D7A" w:rsidRPr="00E22D27" w:rsidRDefault="004C0D7A" w:rsidP="00456DBA">
      <w:r w:rsidRPr="00E22D27">
        <w:rPr>
          <w:b/>
        </w:rPr>
        <w:t>Independently Understandable</w:t>
      </w:r>
      <w:r w:rsidRPr="00E22D27">
        <w:t>:</w:t>
      </w:r>
      <w:r w:rsidR="00A833C1">
        <w:t xml:space="preserve"> </w:t>
      </w:r>
      <w:del w:id="2475" w:author="DAI" w:date="2019-08-05T14:20:00Z">
        <w:r w:rsidRPr="00E22D27">
          <w:delText xml:space="preserve"> </w:delText>
        </w:r>
      </w:del>
      <w:r w:rsidRPr="00E22D27">
        <w:t xml:space="preserve">A characteristic of information that is sufficiently complete to allow it </w:t>
      </w:r>
      <w:commentRangeStart w:id="2476"/>
      <w:r w:rsidRPr="00E22D27">
        <w:t xml:space="preserve">to be </w:t>
      </w:r>
      <w:del w:id="2477" w:author="DAI" w:date="2019-08-05T14:20:00Z">
        <w:r w:rsidRPr="00E22D27">
          <w:delText xml:space="preserve">interpreted, </w:delText>
        </w:r>
      </w:del>
      <w:r w:rsidRPr="00E22D27">
        <w:t xml:space="preserve">understood </w:t>
      </w:r>
      <w:del w:id="2478" w:author="DAI" w:date="2019-08-05T14:20:00Z">
        <w:r w:rsidRPr="00E22D27">
          <w:delText xml:space="preserve">and used </w:delText>
        </w:r>
      </w:del>
      <w:r w:rsidRPr="00E22D27">
        <w:t>by the Designated Community</w:t>
      </w:r>
      <w:del w:id="2479" w:author="DAI" w:date="2019-08-05T14:20:00Z">
        <w:r w:rsidRPr="00E22D27">
          <w:delText xml:space="preserve"> </w:delText>
        </w:r>
      </w:del>
      <w:ins w:id="2480" w:author="DAI" w:date="2019-08-05T14:2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2476"/>
        <w:r w:rsidR="000C7A80">
          <w:rPr>
            <w:rStyle w:val="CommentReference"/>
            <w:rFonts w:eastAsia="Calibri"/>
            <w:lang w:val="x-none" w:eastAsia="x-none"/>
          </w:rPr>
          <w:commentReference w:id="2476"/>
        </w:r>
      </w:ins>
      <w:r w:rsidRPr="00E22D27">
        <w:t>without having to resort to special resources not widely available, including named individuals.</w:t>
      </w:r>
    </w:p>
    <w:p w14:paraId="17796DE7" w14:textId="1B4205E2" w:rsidR="00CF5866" w:rsidRDefault="004C0D7A" w:rsidP="00456DBA">
      <w:pPr>
        <w:rPr>
          <w:ins w:id="2481" w:author="DAI" w:date="2019-08-05T14:20:00Z"/>
        </w:rPr>
      </w:pPr>
      <w:r w:rsidRPr="00E22D27">
        <w:rPr>
          <w:b/>
        </w:rPr>
        <w:t>Information</w:t>
      </w:r>
      <w:r w:rsidRPr="00E22D27">
        <w:t>:</w:t>
      </w:r>
      <w:r w:rsidR="00A833C1">
        <w:rPr>
          <w:b/>
        </w:rPr>
        <w:t xml:space="preserve"> </w:t>
      </w:r>
      <w:del w:id="2482" w:author="DAI" w:date="2019-08-05T14:20:00Z">
        <w:r w:rsidRPr="00E22D27">
          <w:rPr>
            <w:b/>
          </w:rPr>
          <w:delText xml:space="preserve"> </w:delText>
        </w:r>
      </w:del>
      <w:r w:rsidRPr="00E22D27">
        <w:t xml:space="preserve">Any type of knowledge that can be exchanged. </w:t>
      </w:r>
      <w:del w:id="2483" w:author="DAI" w:date="2019-08-05T14:20:00Z">
        <w:r w:rsidRPr="00E22D27">
          <w:delText xml:space="preserve"> </w:delText>
        </w:r>
      </w:del>
      <w:r w:rsidRPr="00E22D27">
        <w:t>In an exchange, it is represented by data.</w:t>
      </w:r>
      <w:del w:id="2484" w:author="DAI" w:date="2019-08-05T14:20:00Z">
        <w:r w:rsidRPr="00E22D27">
          <w:delText xml:space="preserve"> </w:delText>
        </w:r>
      </w:del>
    </w:p>
    <w:p w14:paraId="287A00B9" w14:textId="053BD52D" w:rsidR="004C0D7A" w:rsidRPr="00E22D27" w:rsidRDefault="00CF5866">
      <w:pPr>
        <w:ind w:left="360"/>
        <w:pPrChange w:id="2485" w:author="DAI" w:date="2019-08-05T14:20:00Z">
          <w:pPr/>
        </w:pPrChange>
      </w:pPr>
      <w:commentRangeStart w:id="2486"/>
      <w:ins w:id="2487" w:author="DAI" w:date="2019-08-05T14:20:00Z">
        <w:r>
          <w:t>NOTE:</w:t>
        </w:r>
      </w:ins>
      <w:r w:rsidR="004C0D7A" w:rsidRPr="00E22D27">
        <w:t xml:space="preserve"> An example </w:t>
      </w:r>
      <w:ins w:id="2488" w:author="DAI" w:date="2019-08-05T14:20:00Z">
        <w:r>
          <w:t>of Informat</w:t>
        </w:r>
        <w:r w:rsidR="00FE63A0">
          <w:t>i</w:t>
        </w:r>
        <w:r>
          <w:t xml:space="preserve">on </w:t>
        </w:r>
        <w:commentRangeEnd w:id="2486"/>
        <w:r>
          <w:rPr>
            <w:rStyle w:val="CommentReference"/>
            <w:rFonts w:eastAsia="Calibri"/>
            <w:lang w:val="x-none" w:eastAsia="x-none"/>
          </w:rPr>
          <w:commentReference w:id="2486"/>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2489"/>
      <w:commentRangeStart w:id="2490"/>
      <w:commentRangeStart w:id="2491"/>
      <w:commentRangeStart w:id="2492"/>
      <w:r w:rsidR="004C0D7A" w:rsidRPr="00E22D27">
        <w:t>Information</w:t>
      </w:r>
      <w:commentRangeEnd w:id="2489"/>
      <w:r w:rsidR="001D5D39">
        <w:rPr>
          <w:rStyle w:val="CommentReference"/>
          <w:rFonts w:eastAsia="Calibri"/>
          <w:lang w:val="x-none" w:eastAsia="x-none"/>
        </w:rPr>
        <w:commentReference w:id="2489"/>
      </w:r>
      <w:commentRangeEnd w:id="2490"/>
      <w:r w:rsidR="00151577">
        <w:rPr>
          <w:rStyle w:val="CommentReference"/>
          <w:rFonts w:eastAsia="Calibri"/>
          <w:lang w:val="x-none" w:eastAsia="x-none"/>
        </w:rPr>
        <w:commentReference w:id="2490"/>
      </w:r>
      <w:commentRangeEnd w:id="2491"/>
      <w:r w:rsidR="00B05F3E">
        <w:rPr>
          <w:rStyle w:val="CommentReference"/>
          <w:rFonts w:eastAsia="Calibri"/>
          <w:lang w:val="x-none" w:eastAsia="x-none"/>
        </w:rPr>
        <w:commentReference w:id="2491"/>
      </w:r>
      <w:commentRangeEnd w:id="2492"/>
      <w:r w:rsidR="000D4C7A">
        <w:rPr>
          <w:rStyle w:val="CommentReference"/>
          <w:rFonts w:eastAsia="Calibri"/>
          <w:lang w:val="x-none" w:eastAsia="x-none"/>
        </w:rPr>
        <w:commentReference w:id="2492"/>
      </w:r>
      <w:r w:rsidR="004C0D7A" w:rsidRPr="00E22D27">
        <w:t>).</w:t>
      </w:r>
    </w:p>
    <w:p w14:paraId="6B7A8FD2" w14:textId="4EE87BD4" w:rsidR="004C0D7A" w:rsidRPr="00E22D27" w:rsidRDefault="004C0D7A" w:rsidP="00456DBA">
      <w:r w:rsidRPr="00E22D27">
        <w:rPr>
          <w:b/>
        </w:rPr>
        <w:lastRenderedPageBreak/>
        <w:t>Information Object</w:t>
      </w:r>
      <w:r w:rsidRPr="00E22D27">
        <w:t>:</w:t>
      </w:r>
      <w:r w:rsidR="00A833C1">
        <w:rPr>
          <w:b/>
        </w:rPr>
        <w:t xml:space="preserve"> </w:t>
      </w:r>
      <w:del w:id="2493" w:author="DAI" w:date="2019-08-05T14:20:00Z">
        <w:r w:rsidRPr="00E22D27">
          <w:rPr>
            <w:b/>
          </w:rPr>
          <w:delText xml:space="preserve"> </w:delText>
        </w:r>
      </w:del>
      <w:r w:rsidRPr="00E22D27">
        <w:t>A Data Object together with its Representation Information.</w:t>
      </w:r>
    </w:p>
    <w:p w14:paraId="57EC6A97" w14:textId="41EEEBF5" w:rsidR="004C0D7A" w:rsidRPr="00E22D27" w:rsidRDefault="00327732" w:rsidP="00456DBA">
      <w:commentRangeStart w:id="2494"/>
      <w:del w:id="2495" w:author="DAI" w:date="2019-08-05T14:20:00Z">
        <w:r>
          <w:rPr>
            <w:b/>
            <w:noProof/>
          </w:rPr>
          <w:pict w14:anchorId="47E34DDB">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2496" w:author="DAI" w:date="2019-08-05T14:2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w:t>
      </w:r>
      <w:del w:id="2497" w:author="David Giaretta" w:date="2019-09-04T13:09:00Z">
        <w:r w:rsidR="004C0D7A" w:rsidRPr="00E22D27" w:rsidDel="00902840">
          <w:delText xml:space="preserve">Content </w:delText>
        </w:r>
      </w:del>
      <w:r w:rsidR="004C0D7A" w:rsidRPr="00E22D27">
        <w:t>Information</w:t>
      </w:r>
      <w:ins w:id="2498" w:author="David Giaretta" w:date="2019-09-04T13:09:00Z">
        <w:r w:rsidR="00902840">
          <w:t xml:space="preserve"> Obj</w:t>
        </w:r>
      </w:ins>
      <w:ins w:id="2499" w:author="David Giaretta" w:date="2019-09-04T13:10:00Z">
        <w:r w:rsidR="00902840">
          <w:t>ect</w:t>
        </w:r>
      </w:ins>
      <w:ins w:id="2500" w:author="David Giaretta" w:date="2019-09-04T13:51:00Z">
        <w:r w:rsidR="007E108E">
          <w:t>(s)</w:t>
        </w:r>
      </w:ins>
      <w:del w:id="2501" w:author="David Giaretta" w:date="2019-09-04T13:10:00Z">
        <w:r w:rsidR="004C0D7A" w:rsidRPr="00E22D27" w:rsidDel="00902840">
          <w:delText xml:space="preserve"> and optional associated Preservation Description Information</w:delText>
        </w:r>
      </w:del>
      <w:r w:rsidR="004C0D7A" w:rsidRPr="00E22D27">
        <w:t xml:space="preserve">. Associated with this Information Package is Packaging Information used to delimit and identify the </w:t>
      </w:r>
      <w:del w:id="2502" w:author="David Giaretta" w:date="2019-09-04T13:10:00Z">
        <w:r w:rsidR="004C0D7A" w:rsidRPr="00E22D27" w:rsidDel="00902840">
          <w:delText xml:space="preserve">Content </w:delText>
        </w:r>
      </w:del>
      <w:r w:rsidR="004C0D7A" w:rsidRPr="00E22D27">
        <w:t xml:space="preserve">Information </w:t>
      </w:r>
      <w:ins w:id="2503" w:author="David Giaretta" w:date="2019-09-04T13:11:00Z">
        <w:r w:rsidR="00902840">
          <w:t xml:space="preserve">Object </w:t>
        </w:r>
      </w:ins>
      <w:r w:rsidR="004C0D7A" w:rsidRPr="00E22D27">
        <w:t xml:space="preserve">and </w:t>
      </w:r>
      <w:ins w:id="2504" w:author="David Giaretta" w:date="2019-09-04T13:12:00Z">
        <w:r w:rsidR="00902840">
          <w:t xml:space="preserve">optional </w:t>
        </w:r>
      </w:ins>
      <w:r w:rsidR="004C0D7A" w:rsidRPr="00E22D27">
        <w:t xml:space="preserve">Package Description information used to facilitate searches for the </w:t>
      </w:r>
      <w:del w:id="2505" w:author="David Giaretta" w:date="2019-09-04T13:11:00Z">
        <w:r w:rsidR="004C0D7A" w:rsidRPr="00E22D27" w:rsidDel="00902840">
          <w:delText xml:space="preserve">Content </w:delText>
        </w:r>
      </w:del>
      <w:r w:rsidR="004C0D7A" w:rsidRPr="00E22D27">
        <w:t>Information</w:t>
      </w:r>
      <w:commentRangeEnd w:id="2494"/>
      <w:r w:rsidR="00902840">
        <w:rPr>
          <w:rStyle w:val="CommentReference"/>
          <w:rFonts w:eastAsia="Calibri"/>
          <w:lang w:val="x-none" w:eastAsia="x-none"/>
        </w:rPr>
        <w:commentReference w:id="2494"/>
      </w:r>
      <w:ins w:id="2506" w:author="David Giaretta" w:date="2019-09-04T13:11:00Z">
        <w:r w:rsidR="00902840">
          <w:t xml:space="preserve"> Object</w:t>
        </w:r>
      </w:ins>
      <w:r w:rsidR="004C0D7A" w:rsidRPr="00E22D27">
        <w:t>.</w:t>
      </w:r>
    </w:p>
    <w:p w14:paraId="41F1D8F4" w14:textId="77777777" w:rsidR="004C0D7A" w:rsidRPr="00E22D27" w:rsidRDefault="004C0D7A" w:rsidP="004C0D7A">
      <w:pPr>
        <w:rPr>
          <w:del w:id="2507" w:author="DAI" w:date="2019-08-05T14:20:00Z"/>
          <w:spacing w:val="-2"/>
        </w:rPr>
      </w:pPr>
      <w:r w:rsidRPr="00CA695A">
        <w:rPr>
          <w:b/>
          <w:szCs w:val="24"/>
        </w:rPr>
        <w:t xml:space="preserve">Information Property: </w:t>
      </w:r>
      <w:del w:id="2508" w:author="DAI" w:date="2019-08-05T14:2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761CDB6F" w:rsidR="006E2D23" w:rsidRPr="00452EC7" w:rsidRDefault="004C0D7A" w:rsidP="00456DBA">
      <w:pPr>
        <w:rPr>
          <w:b/>
          <w:spacing w:val="-2"/>
          <w:rPrChange w:id="2509" w:author="DAI" w:date="2019-08-05T14:20:00Z">
            <w:rPr>
              <w:spacing w:val="-2"/>
            </w:rPr>
          </w:rPrChange>
        </w:rPr>
      </w:pPr>
      <w:del w:id="2510" w:author="DAI" w:date="2019-08-05T14:2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2511"/>
      <w:ins w:id="2512" w:author="DAI" w:date="2019-08-05T14:2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452EC7">
        <w:rPr>
          <w:rPrChange w:id="2513" w:author="DAI" w:date="2019-08-05T14:20:00Z">
            <w:rPr>
              <w:spacing w:val="-2"/>
            </w:rPr>
          </w:rPrChange>
        </w:rPr>
        <w:t xml:space="preserve">that is highlighted for a particular </w:t>
      </w:r>
      <w:r w:rsidR="00C57E88" w:rsidRPr="00452EC7">
        <w:rPr>
          <w:rPrChange w:id="2514" w:author="DAI" w:date="2019-08-05T14:20:00Z">
            <w:rPr>
              <w:spacing w:val="-2"/>
            </w:rPr>
          </w:rPrChange>
        </w:rPr>
        <w:t>purpose.</w:t>
      </w:r>
      <w:ins w:id="2515" w:author="DAI" w:date="2019-08-05T14:20:00Z">
        <w:r w:rsidR="00C57E88" w:rsidRPr="00E22D27">
          <w:rPr>
            <w:b/>
            <w:spacing w:val="-2"/>
          </w:rPr>
          <w:t xml:space="preserve"> </w:t>
        </w:r>
      </w:ins>
    </w:p>
    <w:p w14:paraId="6788E1FC" w14:textId="35A90F78" w:rsidR="004C0D7A" w:rsidRDefault="00C57E88" w:rsidP="00456DBA">
      <w:pPr>
        <w:rPr>
          <w:ins w:id="2516" w:author="DAI" w:date="2019-08-05T14:20:00Z"/>
          <w:spacing w:val="-2"/>
        </w:rPr>
      </w:pPr>
      <w:commentRangeStart w:id="2517"/>
      <w:ins w:id="2518" w:author="DAI" w:date="2019-08-05T14:20:00Z">
        <w:r w:rsidRPr="00E22D27">
          <w:rPr>
            <w:b/>
            <w:spacing w:val="-2"/>
          </w:rPr>
          <w:t>Information</w:t>
        </w:r>
        <w:commentRangeEnd w:id="2517"/>
        <w:r w:rsidR="006E2D23">
          <w:rPr>
            <w:rStyle w:val="CommentReference"/>
            <w:rFonts w:eastAsia="Calibri"/>
            <w:lang w:val="x-none" w:eastAsia="x-none"/>
          </w:rPr>
          <w:commentReference w:id="2517"/>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2511"/>
        <w:r w:rsidR="00391684">
          <w:rPr>
            <w:rStyle w:val="CommentReference"/>
            <w:rFonts w:eastAsia="Calibri"/>
            <w:lang w:val="x-none" w:eastAsia="x-none"/>
          </w:rPr>
          <w:commentReference w:id="2511"/>
        </w:r>
      </w:ins>
    </w:p>
    <w:p w14:paraId="3A19FA57" w14:textId="2DAD4AAD" w:rsidR="004C0D7A" w:rsidRPr="00E22D27" w:rsidRDefault="004C0D7A" w:rsidP="00456DBA">
      <w:commentRangeStart w:id="2519"/>
      <w:r w:rsidRPr="00E22D27">
        <w:rPr>
          <w:b/>
        </w:rPr>
        <w:t>Ingest Functional Entity</w:t>
      </w:r>
      <w:r w:rsidRPr="00E22D27">
        <w:t>:</w:t>
      </w:r>
      <w:del w:id="2520" w:author="DAI" w:date="2019-08-05T14:20:00Z">
        <w:r w:rsidRPr="00E22D27">
          <w:rPr>
            <w:b/>
          </w:rPr>
          <w:delText xml:space="preserve"> </w:delText>
        </w:r>
      </w:del>
      <w:r w:rsidR="00A833C1">
        <w:rPr>
          <w:b/>
        </w:rPr>
        <w:t xml:space="preserve"> </w:t>
      </w:r>
      <w:r w:rsidRPr="00E22D27">
        <w:t xml:space="preserve">The OAIS functional entity that </w:t>
      </w:r>
      <w:commentRangeStart w:id="2521"/>
      <w:del w:id="2522" w:author="David Giaretta" w:date="2019-09-20T17:04:00Z">
        <w:r w:rsidRPr="00E22D27" w:rsidDel="00312B54">
          <w:delText xml:space="preserve">contains </w:delText>
        </w:r>
      </w:del>
      <w:ins w:id="2523" w:author="David Giaretta" w:date="2019-09-20T17:04:00Z">
        <w:r w:rsidR="00312B54">
          <w:t>provides</w:t>
        </w:r>
        <w:r w:rsidR="00312B54" w:rsidRPr="00E22D27">
          <w:t xml:space="preserve"> </w:t>
        </w:r>
      </w:ins>
      <w:r w:rsidRPr="00E22D27">
        <w:t xml:space="preserve">the services and functions </w:t>
      </w:r>
      <w:del w:id="2524" w:author="David Giaretta" w:date="2019-09-20T17:05:00Z">
        <w:r w:rsidRPr="00E22D27" w:rsidDel="00312B54">
          <w:delText xml:space="preserve">that </w:delText>
        </w:r>
      </w:del>
      <w:ins w:id="2525" w:author="David Giaretta" w:date="2019-09-20T17:05:00Z">
        <w:r w:rsidR="00312B54">
          <w:t>to</w:t>
        </w:r>
        <w:r w:rsidR="00312B54" w:rsidRPr="00E22D27">
          <w:t xml:space="preserve"> </w:t>
        </w:r>
      </w:ins>
      <w:r w:rsidRPr="00E22D27">
        <w:t>accept Submission Information Packages from Producers</w:t>
      </w:r>
      <w:ins w:id="2526" w:author="David Giaretta" w:date="2019-09-20T17:06:00Z">
        <w:r w:rsidR="00312B54">
          <w:t xml:space="preserve"> </w:t>
        </w:r>
        <w:r w:rsidR="00312B54" w:rsidRPr="00312B54">
          <w:t>(or from internal elements under Administration control)</w:t>
        </w:r>
      </w:ins>
      <w:r w:rsidRPr="00E22D27">
        <w:t xml:space="preserve">, </w:t>
      </w:r>
      <w:ins w:id="2527" w:author="DAI" w:date="2019-08-05T14:20:00Z">
        <w:r w:rsidR="008663E9">
          <w:t>including quality assurance</w:t>
        </w:r>
        <w:del w:id="2528" w:author="David Giaretta" w:date="2019-09-20T17:13:00Z">
          <w:r w:rsidR="008663E9" w:rsidDel="00A72462">
            <w:delText>,</w:delText>
          </w:r>
        </w:del>
        <w:r w:rsidR="008663E9">
          <w:t xml:space="preserve"> </w:t>
        </w:r>
      </w:ins>
      <w:ins w:id="2529" w:author="David Giaretta" w:date="2019-09-20T17:13:00Z">
        <w:r w:rsidR="00A72462">
          <w:t xml:space="preserve">and </w:t>
        </w:r>
      </w:ins>
      <w:commentRangeEnd w:id="2521"/>
      <w:ins w:id="2530" w:author="David Giaretta" w:date="2019-09-20T17:17:00Z">
        <w:r w:rsidR="00A72462">
          <w:rPr>
            <w:rStyle w:val="CommentReference"/>
            <w:rFonts w:eastAsia="Calibri"/>
            <w:lang w:val="x-none" w:eastAsia="x-none"/>
          </w:rPr>
          <w:commentReference w:id="2521"/>
        </w:r>
      </w:ins>
      <w:r w:rsidRPr="00E22D27">
        <w:t>prepare</w:t>
      </w:r>
      <w:del w:id="2531" w:author="David Giaretta" w:date="2019-09-20T17:13:00Z">
        <w:r w:rsidRPr="00E22D27" w:rsidDel="00A72462">
          <w:delText>s</w:delText>
        </w:r>
      </w:del>
      <w:r w:rsidRPr="00E22D27">
        <w:t xml:space="preserve"> Archival Information Packages for storage, and ensures that Archival Information Packages and their supporting Descriptive Information become established within the OAIS.</w:t>
      </w:r>
      <w:commentRangeEnd w:id="2519"/>
      <w:ins w:id="2532" w:author="DAI" w:date="2019-08-05T14:20:00Z">
        <w:r w:rsidR="008663E9">
          <w:t xml:space="preserve"> </w:t>
        </w:r>
        <w:r w:rsidR="006A1B1F">
          <w:rPr>
            <w:rStyle w:val="CommentReference"/>
            <w:rFonts w:eastAsia="Calibri"/>
            <w:lang w:val="x-none" w:eastAsia="x-none"/>
          </w:rPr>
          <w:commentReference w:id="2519"/>
        </w:r>
      </w:ins>
    </w:p>
    <w:p w14:paraId="11A5B526" w14:textId="6F094CF1" w:rsidR="004C0D7A" w:rsidRPr="00E22D27" w:rsidRDefault="004C0D7A" w:rsidP="00456DBA">
      <w:commentRangeStart w:id="2533"/>
      <w:r w:rsidRPr="00E22D27">
        <w:rPr>
          <w:b/>
        </w:rPr>
        <w:t>Knowledge Base</w:t>
      </w:r>
      <w:r w:rsidRPr="00E22D27">
        <w:t>:</w:t>
      </w:r>
      <w:r w:rsidR="00A833C1">
        <w:t xml:space="preserve"> </w:t>
      </w:r>
      <w:del w:id="2534" w:author="DAI" w:date="2019-08-05T14:20:00Z">
        <w:r w:rsidRPr="00E22D27">
          <w:delText xml:space="preserve"> </w:delText>
        </w:r>
      </w:del>
      <w:r w:rsidRPr="00E22D27">
        <w:t xml:space="preserve">A set of information, incorporated by a person or </w:t>
      </w:r>
      <w:ins w:id="2535" w:author="DAI" w:date="2019-08-05T14:20:00Z">
        <w:r w:rsidR="001C4CCE">
          <w:t xml:space="preserve">their proxy </w:t>
        </w:r>
      </w:ins>
      <w:r w:rsidRPr="00E22D27">
        <w:t>system</w:t>
      </w:r>
      <w:del w:id="2536" w:author="DAI" w:date="2019-08-05T14:20:00Z">
        <w:r w:rsidRPr="00E22D27">
          <w:delText>,</w:delText>
        </w:r>
      </w:del>
      <w:r w:rsidRPr="00E22D27">
        <w:t xml:space="preserve"> that allows that person or </w:t>
      </w:r>
      <w:ins w:id="2537" w:author="DAI" w:date="2019-08-05T14:20:00Z">
        <w:r w:rsidR="001C4CCE">
          <w:t xml:space="preserve">their proxy </w:t>
        </w:r>
      </w:ins>
      <w:r w:rsidRPr="00E22D27">
        <w:t>system to understand</w:t>
      </w:r>
      <w:r w:rsidR="000C7A80">
        <w:t xml:space="preserve"> </w:t>
      </w:r>
      <w:ins w:id="2538" w:author="DAI" w:date="2019-08-05T14:20:00Z">
        <w:r w:rsidR="001C4CCE">
          <w:t>the</w:t>
        </w:r>
        <w:r w:rsidRPr="00E22D27">
          <w:t xml:space="preserve"> </w:t>
        </w:r>
      </w:ins>
      <w:r w:rsidRPr="00E22D27">
        <w:t>received information.</w:t>
      </w:r>
      <w:commentRangeEnd w:id="2533"/>
      <w:r w:rsidR="001C4CCE">
        <w:rPr>
          <w:rStyle w:val="CommentReference"/>
          <w:rFonts w:eastAsia="Calibri"/>
          <w:lang w:val="x-none" w:eastAsia="x-none"/>
        </w:rPr>
        <w:commentReference w:id="2533"/>
      </w:r>
    </w:p>
    <w:p w14:paraId="1D23289B" w14:textId="28F4679C" w:rsidR="004C0D7A" w:rsidRPr="00E22D27" w:rsidRDefault="00327732" w:rsidP="00456DBA">
      <w:del w:id="2539" w:author="DAI" w:date="2019-08-05T14:20:00Z">
        <w:r>
          <w:rPr>
            <w:b/>
            <w:noProof/>
          </w:rPr>
          <w:pict w14:anchorId="52D99D6E">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2540" w:author="DAI" w:date="2019-08-05T14:2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48AD46A3" w:rsidR="004C0D7A" w:rsidRPr="00E22D27" w:rsidRDefault="00327732" w:rsidP="00456DBA">
      <w:del w:id="2541" w:author="DAI" w:date="2019-08-05T14:20:00Z">
        <w:r>
          <w:rPr>
            <w:b/>
            <w:noProof/>
          </w:rPr>
          <w:pict w14:anchorId="4337A19E">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2542" w:author="DAI" w:date="2019-08-05T14:2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2543"/>
      <w:r w:rsidR="004C0D7A" w:rsidRPr="00E22D27">
        <w:t>Community</w:t>
      </w:r>
      <w:del w:id="2544" w:author="DAI" w:date="2019-08-05T14:20:00Z">
        <w:r w:rsidR="004C0D7A" w:rsidRPr="00E22D27">
          <w:delText xml:space="preserve">, </w:delText>
        </w:r>
      </w:del>
      <w:ins w:id="2545" w:author="DAI" w:date="2019-08-05T14:20:00Z">
        <w:r w:rsidR="003648D9">
          <w:t xml:space="preserve"> or changes to the Designated Community’s Knowledge Base</w:t>
        </w:r>
        <w:r w:rsidR="004C0D7A" w:rsidRPr="00E22D27">
          <w:t xml:space="preserve">, </w:t>
        </w:r>
        <w:commentRangeEnd w:id="2543"/>
        <w:r w:rsidR="003648D9">
          <w:rPr>
            <w:rStyle w:val="CommentReference"/>
            <w:rFonts w:eastAsia="Calibri"/>
            <w:lang w:val="x-none" w:eastAsia="x-none"/>
          </w:rPr>
          <w:commentReference w:id="2543"/>
        </w:r>
      </w:ins>
      <w:r w:rsidR="004C0D7A" w:rsidRPr="00E22D27">
        <w:t>on the information being held in an OAIS.</w:t>
      </w:r>
      <w:del w:id="2546" w:author="DAI" w:date="2019-08-05T14:20:00Z">
        <w:r w:rsidR="004C0D7A" w:rsidRPr="00E22D27">
          <w:delText xml:space="preserve"> </w:delText>
        </w:r>
      </w:del>
      <w:r w:rsidR="00A833C1">
        <w:t xml:space="preserve"> </w:t>
      </w:r>
      <w:r w:rsidR="004C0D7A" w:rsidRPr="00E22D27">
        <w:t>This period extends into the indefinite future.</w:t>
      </w:r>
    </w:p>
    <w:p w14:paraId="7BEF9603" w14:textId="2FA32468" w:rsidR="004C0D7A" w:rsidRPr="00E22D27" w:rsidRDefault="00327732" w:rsidP="00456DBA">
      <w:del w:id="2547" w:author="DAI" w:date="2019-08-05T14:20:00Z">
        <w:r>
          <w:rPr>
            <w:b/>
            <w:noProof/>
          </w:rPr>
          <w:pict w14:anchorId="3A7BC730">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2548" w:author="DAI" w:date="2019-08-05T14:2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69081A52" w:rsidR="004C0D7A" w:rsidRPr="00E22D27" w:rsidRDefault="00327732" w:rsidP="00456DBA">
      <w:del w:id="2549" w:author="DAI" w:date="2019-08-05T14:20:00Z">
        <w:r>
          <w:rPr>
            <w:b/>
            <w:noProof/>
          </w:rPr>
          <w:pict w14:anchorId="20B885F2">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2550" w:author="DAI" w:date="2019-08-05T14:2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76E6BBFD" w:rsidR="004C0D7A" w:rsidRPr="00E22D27" w:rsidRDefault="004C0D7A" w:rsidP="00456DBA">
      <w:pPr>
        <w:spacing w:line="240" w:lineRule="exact"/>
      </w:pPr>
      <w:r w:rsidRPr="00E22D27">
        <w:rPr>
          <w:b/>
        </w:rPr>
        <w:t>Member Description</w:t>
      </w:r>
      <w:r w:rsidRPr="00E22D27">
        <w:t>:</w:t>
      </w:r>
      <w:r w:rsidR="00A833C1">
        <w:rPr>
          <w:b/>
        </w:rPr>
        <w:t xml:space="preserve"> </w:t>
      </w:r>
      <w:del w:id="2551" w:author="DAI" w:date="2019-08-05T14:20:00Z">
        <w:r w:rsidRPr="00E22D27">
          <w:rPr>
            <w:b/>
          </w:rPr>
          <w:delText xml:space="preserve"> </w:delText>
        </w:r>
      </w:del>
      <w:r w:rsidRPr="00E22D27">
        <w:t>An Associated Description that describes a member of a collection.</w:t>
      </w:r>
    </w:p>
    <w:p w14:paraId="38583FA2" w14:textId="0CC6D0F3" w:rsidR="004C0D7A" w:rsidRPr="00E22D27" w:rsidRDefault="004C0D7A" w:rsidP="00456DBA">
      <w:pPr>
        <w:spacing w:line="240" w:lineRule="exact"/>
      </w:pPr>
      <w:r w:rsidRPr="00E22D27">
        <w:rPr>
          <w:b/>
        </w:rPr>
        <w:t>Metadata</w:t>
      </w:r>
      <w:r w:rsidRPr="00E22D27">
        <w:t>:</w:t>
      </w:r>
      <w:r w:rsidR="00A833C1">
        <w:rPr>
          <w:b/>
        </w:rPr>
        <w:t xml:space="preserve"> </w:t>
      </w:r>
      <w:del w:id="2552" w:author="DAI" w:date="2019-08-05T14:20:00Z">
        <w:r w:rsidRPr="00E22D27">
          <w:rPr>
            <w:b/>
          </w:rPr>
          <w:delText xml:space="preserve"> </w:delText>
        </w:r>
      </w:del>
      <w:r w:rsidRPr="00E22D27">
        <w:t>Data about other data.</w:t>
      </w:r>
    </w:p>
    <w:p w14:paraId="2C8DF3F5" w14:textId="45ED174D" w:rsidR="004C0D7A" w:rsidRPr="00E22D27" w:rsidRDefault="00327732" w:rsidP="00456DBA">
      <w:del w:id="2553" w:author="DAI" w:date="2019-08-05T14:20:00Z">
        <w:r>
          <w:rPr>
            <w:b/>
            <w:noProof/>
          </w:rPr>
          <w:pict w14:anchorId="424AAD74">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74826D4A" w:rsidR="004C0D7A" w:rsidRPr="00E22D27" w:rsidRDefault="00327732" w:rsidP="00456DBA">
      <w:pPr>
        <w:spacing w:before="200"/>
      </w:pPr>
      <w:del w:id="2554" w:author="DAI" w:date="2019-08-05T14:20:00Z">
        <w:r>
          <w:rPr>
            <w:b/>
            <w:noProof/>
          </w:rPr>
          <w:pict w14:anchorId="33A3CED9">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2555" w:author="DAI" w:date="2019-08-05T14:2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2556" w:author="DAI" w:date="2019-08-05T14:2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4717BD">
        <w:t>4</w:t>
      </w:r>
      <w:r w:rsidR="004C0D7A" w:rsidRPr="00E22D27">
        <w:fldChar w:fldCharType="end"/>
      </w:r>
      <w:r w:rsidR="004C0D7A" w:rsidRPr="00E22D27">
        <w:t>, that allows an OAIS Archive to be distinguished from other uses of the term ‘</w:t>
      </w:r>
      <w:del w:id="2557" w:author="DAI" w:date="2019-08-05T14:20:00Z">
        <w:r w:rsidR="004C0D7A" w:rsidRPr="00E22D27">
          <w:delText>A</w:delText>
        </w:r>
      </w:del>
      <w:ins w:id="2558" w:author="DAI" w:date="2019-08-05T14:20:00Z">
        <w:r w:rsidR="00E24743">
          <w:t>a</w:t>
        </w:r>
      </w:ins>
      <w:r w:rsidR="00E24743">
        <w:t>rchive</w:t>
      </w:r>
      <w:r w:rsidR="00E24743" w:rsidRPr="00E22D27">
        <w:t>’</w:t>
      </w:r>
      <w:r w:rsidR="004C0D7A" w:rsidRPr="00E22D27">
        <w:t>.</w:t>
      </w:r>
      <w:del w:id="2559" w:author="DAI" w:date="2019-08-05T14:20:00Z">
        <w:r w:rsidR="004C0D7A" w:rsidRPr="00E22D27">
          <w:delText xml:space="preserve"> </w:delText>
        </w:r>
      </w:del>
      <w:r w:rsidR="00A833C1">
        <w:t xml:space="preserve"> </w:t>
      </w:r>
      <w:r w:rsidR="004C0D7A" w:rsidRPr="00E22D27">
        <w:t xml:space="preserve">The term ‘Open’ in OAIS is used to imply </w:t>
      </w:r>
      <w:r w:rsidR="004C0D7A" w:rsidRPr="00E22D27">
        <w:lastRenderedPageBreak/>
        <w:t>that this Recommendation and future related Recommendations and standards are developed in open forums, and it does not imply that access to the Archive is unrestricted.</w:t>
      </w:r>
    </w:p>
    <w:p w14:paraId="6A5B42CE" w14:textId="07424B9E" w:rsidR="004C0D7A" w:rsidRPr="00E22D27" w:rsidRDefault="004C0D7A" w:rsidP="00456DBA">
      <w:pPr>
        <w:spacing w:before="200"/>
        <w:rPr>
          <w:i/>
        </w:rPr>
      </w:pPr>
      <w:r w:rsidRPr="00E22D27">
        <w:rPr>
          <w:b/>
        </w:rPr>
        <w:t>Order Agreement</w:t>
      </w:r>
      <w:r w:rsidRPr="00E22D27">
        <w:t>:</w:t>
      </w:r>
      <w:del w:id="2560" w:author="DAI" w:date="2019-08-05T14:2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255157DE" w:rsidR="004C0D7A" w:rsidRPr="00E22D27" w:rsidRDefault="004C0D7A" w:rsidP="00456DBA">
      <w:pPr>
        <w:spacing w:before="200"/>
      </w:pPr>
      <w:r w:rsidRPr="00E22D27">
        <w:rPr>
          <w:b/>
        </w:rPr>
        <w:t>Ordering Aid</w:t>
      </w:r>
      <w:r w:rsidRPr="00E22D27">
        <w:t>:</w:t>
      </w:r>
      <w:r w:rsidRPr="00E22D27">
        <w:rPr>
          <w:b/>
        </w:rPr>
        <w:t xml:space="preserve"> </w:t>
      </w:r>
      <w:del w:id="2561" w:author="DAI" w:date="2019-08-05T14:20:00Z">
        <w:r w:rsidRPr="00E22D27">
          <w:delText>An application</w:delText>
        </w:r>
        <w:r w:rsidRPr="00E22D27">
          <w:rPr>
            <w:b/>
          </w:rPr>
          <w:delText xml:space="preserve"> </w:delText>
        </w:r>
      </w:del>
      <w:commentRangeStart w:id="2562"/>
      <w:ins w:id="2563" w:author="DAI" w:date="2019-08-05T14:20:00Z">
        <w:r w:rsidR="00453C0C" w:rsidRPr="00E22D27">
          <w:t xml:space="preserve">A type of Access Aid </w:t>
        </w:r>
        <w:commentRangeEnd w:id="2562"/>
        <w:r w:rsidR="00453C0C">
          <w:rPr>
            <w:rStyle w:val="CommentReference"/>
            <w:rFonts w:eastAsia="Calibri"/>
            <w:lang w:val="x-none" w:eastAsia="x-none"/>
          </w:rPr>
          <w:commentReference w:id="2562"/>
        </w:r>
      </w:ins>
      <w:r w:rsidRPr="00E22D27">
        <w:t xml:space="preserve">that assists the Consumer </w:t>
      </w:r>
      <w:del w:id="2564" w:author="DAI" w:date="2019-08-05T14:20:00Z">
        <w:r w:rsidRPr="00E22D27">
          <w:delText>in discovering the cost of, and in ordering,</w:delText>
        </w:r>
      </w:del>
      <w:ins w:id="2565" w:author="DAI" w:date="2019-08-05T14:2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2566" w:author="DAI" w:date="2019-08-05T14:20:00Z">
        <w:r w:rsidRPr="00E22D27">
          <w:delText>.</w:delText>
        </w:r>
      </w:del>
      <w:ins w:id="2567" w:author="DAI" w:date="2019-08-05T14:20:00Z">
        <w:r w:rsidR="00192863">
          <w:t xml:space="preserve"> and </w:t>
        </w:r>
        <w:r w:rsidRPr="00E22D27">
          <w:t>the</w:t>
        </w:r>
        <w:r w:rsidR="00192863">
          <w:t>ir</w:t>
        </w:r>
        <w:r w:rsidRPr="00E22D27">
          <w:t xml:space="preserve"> cost</w:t>
        </w:r>
        <w:r w:rsidR="00192863">
          <w:t>.</w:t>
        </w:r>
        <w:r w:rsidRPr="00E22D27">
          <w:t xml:space="preserve"> </w:t>
        </w:r>
        <w:commentRangeStart w:id="2568"/>
        <w:r w:rsidR="0080196A">
          <w:t>It may</w:t>
        </w:r>
        <w:r w:rsidR="009B4421">
          <w:t xml:space="preserve"> allow requests for transformation of the information</w:t>
        </w:r>
        <w:r w:rsidRPr="00E22D27">
          <w:t>.</w:t>
        </w:r>
        <w:commentRangeEnd w:id="2568"/>
        <w:r w:rsidR="009B4421">
          <w:rPr>
            <w:rStyle w:val="CommentReference"/>
            <w:rFonts w:eastAsia="Calibri"/>
            <w:lang w:val="x-none" w:eastAsia="x-none"/>
          </w:rPr>
          <w:commentReference w:id="2568"/>
        </w:r>
      </w:ins>
    </w:p>
    <w:p w14:paraId="1A70DDB7" w14:textId="33CA306F" w:rsidR="004F5DFB" w:rsidRDefault="00327732" w:rsidP="00456DBA">
      <w:pPr>
        <w:spacing w:before="200"/>
        <w:rPr>
          <w:ins w:id="2569" w:author="DAI" w:date="2019-08-05T14:20:00Z"/>
        </w:rPr>
      </w:pPr>
      <w:del w:id="2570" w:author="DAI" w:date="2019-08-05T14:20:00Z">
        <w:r>
          <w:rPr>
            <w:b/>
            <w:noProof/>
          </w:rPr>
          <w:pict w14:anchorId="3CA4B5BE">
            <v:line id="_x0000_s1058" style="position:absolute;left:0;text-align:left;z-index:251721728" from="-36pt,16pt" to="-36pt,108.8pt" o:allowincell="f" strokeweight="4.5pt">
              <w10:anchorlock/>
            </v:line>
          </w:pict>
        </w:r>
      </w:del>
      <w:ins w:id="2571" w:author="David Giaretta" w:date="2019-10-15T19:01:00Z">
        <w:r w:rsidR="00132F74" w:rsidRPr="00132F74">
          <w:rPr>
            <w:b/>
          </w:rPr>
          <w:t xml:space="preserve"> </w:t>
        </w:r>
        <w:commentRangeStart w:id="2572"/>
        <w:commentRangeStart w:id="2573"/>
        <w:r w:rsidR="00132F74" w:rsidRPr="00E22D27">
          <w:rPr>
            <w:b/>
          </w:rPr>
          <w:t>Other Representation Information:</w:t>
        </w:r>
        <w:r w:rsidR="00132F74" w:rsidRPr="00E22D27">
          <w:t xml:space="preserve"> </w:t>
        </w:r>
        <w:commentRangeEnd w:id="2572"/>
        <w:r w:rsidR="00132F74">
          <w:rPr>
            <w:rStyle w:val="CommentReference"/>
            <w:rFonts w:eastAsia="Calibri"/>
            <w:lang w:val="x-none" w:eastAsia="x-none"/>
          </w:rPr>
          <w:commentReference w:id="2572"/>
        </w:r>
        <w:commentRangeEnd w:id="2573"/>
        <w:r w:rsidR="00132F74">
          <w:t xml:space="preserve">A type of </w:t>
        </w:r>
        <w:r w:rsidR="00132F74">
          <w:rPr>
            <w:rStyle w:val="CommentReference"/>
            <w:rFonts w:eastAsia="Calibri"/>
            <w:lang w:val="x-none" w:eastAsia="x-none"/>
          </w:rPr>
          <w:commentReference w:id="2573"/>
        </w:r>
      </w:ins>
      <w:del w:id="2574" w:author="David Giaretta" w:date="2019-10-15T19:01:00Z">
        <w:r w:rsidR="004C0D7A" w:rsidRPr="00E22D27" w:rsidDel="00132F74">
          <w:rPr>
            <w:b/>
          </w:rPr>
          <w:delText>Other Representation Information:</w:delText>
        </w:r>
        <w:r w:rsidR="004C0D7A" w:rsidRPr="00E22D27" w:rsidDel="00132F74">
          <w:delText xml:space="preserve"> </w:delText>
        </w:r>
      </w:del>
      <w:r w:rsidR="004C0D7A" w:rsidRPr="00E22D27">
        <w:t>Representation Information which cannot easily be classified as Semantic or Structural.</w:t>
      </w:r>
      <w:del w:id="2575" w:author="DAI" w:date="2019-08-05T14:20:00Z">
        <w:r w:rsidR="004C0D7A" w:rsidRPr="00E22D27">
          <w:delText xml:space="preserve"> </w:delText>
        </w:r>
      </w:del>
      <w:ins w:id="2576" w:author="David Giaretta" w:date="2019-10-15T19:01:00Z">
        <w:r w:rsidR="00132F74">
          <w:t>It is a type of Information Object.</w:t>
        </w:r>
      </w:ins>
    </w:p>
    <w:p w14:paraId="76F67983" w14:textId="4F6DD8E7" w:rsidR="004C0D7A" w:rsidRPr="00E22D27" w:rsidRDefault="009F01A4">
      <w:pPr>
        <w:spacing w:before="200"/>
        <w:ind w:left="360"/>
        <w:pPrChange w:id="2577" w:author="DAI" w:date="2019-08-05T14:20:00Z">
          <w:pPr>
            <w:spacing w:before="200"/>
          </w:pPr>
        </w:pPrChange>
      </w:pPr>
      <w:commentRangeStart w:id="2578"/>
      <w:ins w:id="2579" w:author="DAI" w:date="2019-08-05T14:20:00Z">
        <w:r>
          <w:t xml:space="preserve">NOTE: </w:t>
        </w:r>
        <w:commentRangeEnd w:id="2578"/>
        <w:r w:rsidR="00C4562F">
          <w:rPr>
            <w:rStyle w:val="CommentReference"/>
            <w:rFonts w:eastAsia="Calibri"/>
            <w:lang w:val="x-none" w:eastAsia="x-none"/>
          </w:rPr>
          <w:commentReference w:id="2578"/>
        </w:r>
      </w:ins>
      <w:r w:rsidR="004C0D7A" w:rsidRPr="00E22D27">
        <w:t>For example</w:t>
      </w:r>
      <w:ins w:id="2580" w:author="DAI" w:date="2019-08-05T14:2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2581" w:author="DAI" w:date="2019-08-05T14:20:00Z">
        <w:r w:rsidR="0005495F">
          <w:t xml:space="preserve"> in ways exemplified by the Preservation Objectives</w:t>
        </w:r>
        <w:commentRangeStart w:id="2582"/>
        <w:commentRangeEnd w:id="2582"/>
        <w:r w:rsidR="0005495F">
          <w:rPr>
            <w:rStyle w:val="CommentReference"/>
            <w:rFonts w:eastAsia="Calibri"/>
            <w:lang w:val="x-none" w:eastAsia="x-none"/>
          </w:rPr>
          <w:commentReference w:id="2582"/>
        </w:r>
      </w:ins>
      <w:r w:rsidR="004C0D7A" w:rsidRPr="00E22D27">
        <w:t>, all of which therefore would be, by definition, Representation Information, yet would not obviously be either Structure or Semantics.</w:t>
      </w:r>
      <w:r w:rsidR="00A833C1">
        <w:t xml:space="preserve"> </w:t>
      </w:r>
      <w:del w:id="2583" w:author="DAI" w:date="2019-08-05T14:2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4426F84D" w:rsidR="004C0D7A" w:rsidRPr="00E22D27" w:rsidRDefault="004C0D7A" w:rsidP="00456DBA">
      <w:pPr>
        <w:spacing w:before="200"/>
      </w:pPr>
      <w:r w:rsidRPr="00E22D27">
        <w:rPr>
          <w:b/>
        </w:rPr>
        <w:t>Overview Description</w:t>
      </w:r>
      <w:r w:rsidRPr="00E22D27">
        <w:t>:</w:t>
      </w:r>
      <w:r w:rsidR="00A833C1">
        <w:rPr>
          <w:b/>
        </w:rPr>
        <w:t xml:space="preserve"> </w:t>
      </w:r>
      <w:del w:id="2584" w:author="DAI" w:date="2019-08-05T14:20:00Z">
        <w:r w:rsidRPr="00E22D27">
          <w:rPr>
            <w:b/>
          </w:rPr>
          <w:delText xml:space="preserve"> </w:delText>
        </w:r>
      </w:del>
      <w:r w:rsidRPr="00E22D27">
        <w:t>A specialization of the Collection Description that describes the collection as a whole.</w:t>
      </w:r>
    </w:p>
    <w:p w14:paraId="735E4025" w14:textId="541CF949" w:rsidR="004C0D7A" w:rsidRPr="00E22D27" w:rsidRDefault="00132F74" w:rsidP="00456DBA">
      <w:pPr>
        <w:spacing w:before="200" w:line="240" w:lineRule="exact"/>
      </w:pPr>
      <w:commentRangeStart w:id="2585"/>
      <w:commentRangeStart w:id="2586"/>
      <w:ins w:id="2587" w:author="David Giaretta" w:date="2019-10-15T19:02:00Z">
        <w:r w:rsidRPr="00E22D27">
          <w:rPr>
            <w:b/>
          </w:rPr>
          <w:t>Package Description</w:t>
        </w:r>
        <w:commentRangeEnd w:id="2585"/>
        <w:r>
          <w:rPr>
            <w:rStyle w:val="CommentReference"/>
            <w:rFonts w:eastAsia="Calibri"/>
            <w:lang w:val="x-none" w:eastAsia="x-none"/>
          </w:rPr>
          <w:commentReference w:id="2585"/>
        </w:r>
        <w:commentRangeEnd w:id="2586"/>
        <w:r>
          <w:rPr>
            <w:rStyle w:val="CommentReference"/>
            <w:rFonts w:eastAsia="Calibri"/>
            <w:lang w:val="x-none" w:eastAsia="x-none"/>
          </w:rPr>
          <w:commentReference w:id="2586"/>
        </w:r>
      </w:ins>
      <w:del w:id="2588" w:author="David Giaretta" w:date="2019-10-15T19:02:00Z">
        <w:r w:rsidR="004C0D7A" w:rsidRPr="00E22D27" w:rsidDel="00132F74">
          <w:rPr>
            <w:b/>
          </w:rPr>
          <w:delText>Package Description</w:delText>
        </w:r>
      </w:del>
      <w:r w:rsidR="004C0D7A" w:rsidRPr="00E22D27">
        <w:t>:</w:t>
      </w:r>
      <w:r w:rsidR="00A833C1">
        <w:t xml:space="preserve"> </w:t>
      </w:r>
      <w:del w:id="2589" w:author="DAI" w:date="2019-08-05T14:20:00Z">
        <w:r w:rsidR="004C0D7A" w:rsidRPr="00E22D27">
          <w:delText xml:space="preserve"> </w:delText>
        </w:r>
      </w:del>
      <w:r w:rsidR="004C0D7A" w:rsidRPr="00E22D27">
        <w:t>The information intended for use by Access Aids.</w:t>
      </w:r>
      <w:ins w:id="2590" w:author="David Giaretta" w:date="2019-10-15T19:02:00Z">
        <w:r>
          <w:t xml:space="preserve"> It is a type of Information Object.</w:t>
        </w:r>
      </w:ins>
    </w:p>
    <w:p w14:paraId="01CFCD12" w14:textId="5AF2BA92" w:rsidR="004C0D7A" w:rsidRPr="00E22D27" w:rsidRDefault="004C0D7A" w:rsidP="00D47595">
      <w:pPr>
        <w:spacing w:before="200"/>
      </w:pPr>
      <w:commentRangeStart w:id="2591"/>
      <w:commentRangeStart w:id="2592"/>
      <w:commentRangeStart w:id="2593"/>
      <w:r w:rsidRPr="00E22D27">
        <w:rPr>
          <w:b/>
        </w:rPr>
        <w:t>Packaging Information</w:t>
      </w:r>
      <w:r w:rsidRPr="00E22D27">
        <w:t>:</w:t>
      </w:r>
      <w:r w:rsidR="00A833C1">
        <w:rPr>
          <w:b/>
        </w:rPr>
        <w:t xml:space="preserve"> </w:t>
      </w:r>
      <w:commentRangeEnd w:id="2591"/>
      <w:del w:id="2594" w:author="DAI" w:date="2019-08-05T14:20:00Z">
        <w:r w:rsidRPr="00E22D27">
          <w:rPr>
            <w:b/>
          </w:rPr>
          <w:delText xml:space="preserve"> </w:delText>
        </w:r>
      </w:del>
      <w:r w:rsidR="00A4173D">
        <w:rPr>
          <w:rStyle w:val="CommentReference"/>
          <w:rFonts w:eastAsia="Calibri"/>
          <w:lang w:val="x-none" w:eastAsia="x-none"/>
        </w:rPr>
        <w:commentReference w:id="2591"/>
      </w:r>
      <w:commentRangeEnd w:id="2592"/>
      <w:r w:rsidR="00DF70E4">
        <w:rPr>
          <w:rStyle w:val="CommentReference"/>
          <w:rFonts w:eastAsia="Calibri"/>
          <w:lang w:val="x-none" w:eastAsia="x-none"/>
        </w:rPr>
        <w:commentReference w:id="2592"/>
      </w:r>
      <w:r w:rsidRPr="00E22D27">
        <w:t xml:space="preserve">The information that </w:t>
      </w:r>
      <w:del w:id="2595" w:author="DAI" w:date="2019-08-05T14:20:00Z">
        <w:r w:rsidRPr="00E22D27">
          <w:delText xml:space="preserve">is used to bind and identify </w:delText>
        </w:r>
      </w:del>
      <w:ins w:id="2596" w:author="DAI" w:date="2019-08-05T14:20:00Z">
        <w:r w:rsidR="001745CE">
          <w:t>describes how</w:t>
        </w:r>
        <w:r w:rsidRPr="00E22D27">
          <w:t xml:space="preserve"> </w:t>
        </w:r>
      </w:ins>
      <w:r w:rsidRPr="00E22D27">
        <w:t>the components of an Information Package</w:t>
      </w:r>
      <w:del w:id="2597" w:author="DAI" w:date="2019-08-05T14:20:00Z">
        <w:r w:rsidRPr="00E22D27">
          <w:delText>.  For example, it may be</w:delText>
        </w:r>
      </w:del>
      <w:ins w:id="2598" w:author="DAI" w:date="2019-08-05T14:20:00Z">
        <w:r w:rsidR="001745CE">
          <w:t xml:space="preserve"> </w:t>
        </w:r>
        <w:r w:rsidR="001745CE" w:rsidRPr="001745CE">
          <w:t>are logically or physically bound together and how to identify and extract</w:t>
        </w:r>
      </w:ins>
      <w:r w:rsidR="001745CE" w:rsidRPr="001745CE">
        <w:t xml:space="preserve"> the </w:t>
      </w:r>
      <w:del w:id="2599" w:author="DAI" w:date="2019-08-05T14:20:00Z">
        <w:r w:rsidRPr="00E22D27">
          <w:delText>ISO 9660 volume and directory information used on a CD-ROM to provide the content of several files containing Content Information and Preservation Description Information.</w:delText>
        </w:r>
      </w:del>
      <w:ins w:id="2600" w:author="DAI" w:date="2019-08-05T14:20:00Z">
        <w:r w:rsidR="001745CE" w:rsidRPr="001745CE">
          <w:t>components</w:t>
        </w:r>
        <w:r w:rsidRPr="00E22D27">
          <w:t>.</w:t>
        </w:r>
        <w:commentRangeEnd w:id="2593"/>
        <w:r w:rsidR="001745CE">
          <w:rPr>
            <w:rStyle w:val="CommentReference"/>
            <w:rFonts w:eastAsia="Calibri"/>
            <w:lang w:val="x-none" w:eastAsia="x-none"/>
          </w:rPr>
          <w:commentReference w:id="2593"/>
        </w:r>
      </w:ins>
      <w:ins w:id="2601" w:author="David Giaretta" w:date="2019-10-15T19:03:00Z">
        <w:r w:rsidR="00132F74">
          <w:t xml:space="preserve"> It is a type of Information Object.</w:t>
        </w:r>
      </w:ins>
    </w:p>
    <w:p w14:paraId="1BFAE84F" w14:textId="6D75A3CC" w:rsidR="004C0D7A" w:rsidRPr="00E22D27" w:rsidRDefault="004C0D7A" w:rsidP="00456DBA">
      <w:pPr>
        <w:spacing w:before="200"/>
      </w:pPr>
      <w:r w:rsidRPr="00E22D27">
        <w:rPr>
          <w:b/>
        </w:rPr>
        <w:t>Physical Object</w:t>
      </w:r>
      <w:r w:rsidRPr="00E22D27">
        <w:t>:</w:t>
      </w:r>
      <w:del w:id="2602" w:author="DAI" w:date="2019-08-05T14:2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50C04E2E" w:rsidR="004C0D7A" w:rsidRDefault="00327732" w:rsidP="00456DBA">
      <w:pPr>
        <w:spacing w:before="200"/>
      </w:pPr>
      <w:del w:id="2603" w:author="DAI" w:date="2019-08-05T14:20:00Z">
        <w:r>
          <w:rPr>
            <w:b/>
            <w:noProof/>
          </w:rPr>
          <w:pict w14:anchorId="5519B78E">
            <v:line id="_x0000_s1059" style="position:absolute;left:0;text-align:left;z-index:251723776" from="477pt,28.8pt" to="477pt,134.65pt" o:allowincell="f" strokeweight="4.5pt">
              <w10:anchorlock/>
            </v:line>
          </w:pict>
        </w:r>
      </w:del>
      <w:commentRangeStart w:id="2604"/>
      <w:commentRangeStart w:id="2605"/>
      <w:r w:rsidR="004C0D7A" w:rsidRPr="00E22D27">
        <w:rPr>
          <w:b/>
        </w:rPr>
        <w:t>Preservation Description Information (PDI</w:t>
      </w:r>
      <w:r w:rsidR="004C0D7A" w:rsidRPr="00E22D27">
        <w:t>):</w:t>
      </w:r>
      <w:r w:rsidR="00A833C1">
        <w:t xml:space="preserve"> </w:t>
      </w:r>
      <w:commentRangeEnd w:id="2604"/>
      <w:del w:id="2606" w:author="DAI" w:date="2019-08-05T14:20:00Z">
        <w:r w:rsidR="004C0D7A" w:rsidRPr="00E22D27">
          <w:delText xml:space="preserve"> </w:delText>
        </w:r>
      </w:del>
      <w:r w:rsidR="00EE45F8">
        <w:rPr>
          <w:rStyle w:val="CommentReference"/>
          <w:rFonts w:eastAsia="Calibri"/>
          <w:lang w:val="x-none" w:eastAsia="x-none"/>
        </w:rPr>
        <w:commentReference w:id="2604"/>
      </w:r>
      <w:commentRangeEnd w:id="2605"/>
      <w:r w:rsidR="00DF70E4">
        <w:rPr>
          <w:rStyle w:val="CommentReference"/>
          <w:rFonts w:eastAsia="Calibri"/>
          <w:lang w:val="x-none" w:eastAsia="x-none"/>
        </w:rPr>
        <w:commentReference w:id="2605"/>
      </w:r>
      <w:r w:rsidR="004C0D7A" w:rsidRPr="00E22D27">
        <w:t>The</w:t>
      </w:r>
      <w:r w:rsidR="004C0D7A" w:rsidRPr="00E22D27">
        <w:rPr>
          <w:b/>
        </w:rPr>
        <w:t xml:space="preserve"> </w:t>
      </w:r>
      <w:r w:rsidR="004C0D7A" w:rsidRPr="00E22D27">
        <w:t>information</w:t>
      </w:r>
      <w:commentRangeStart w:id="2607"/>
      <w:ins w:id="2608" w:author="DAI" w:date="2019-08-05T14:20:00Z">
        <w:r w:rsidR="00522FDE">
          <w:t>,</w:t>
        </w:r>
      </w:ins>
      <w:r w:rsidR="004C0D7A" w:rsidRPr="00E22D27">
        <w:t xml:space="preserve"> which </w:t>
      </w:r>
      <w:ins w:id="2609" w:author="DAI" w:date="2019-08-05T14:20:00Z">
        <w:r w:rsidR="00522FDE">
          <w:t>along with Representation Information,</w:t>
        </w:r>
        <w:commentRangeEnd w:id="2607"/>
        <w:r w:rsidR="00522FDE">
          <w:rPr>
            <w:rStyle w:val="CommentReference"/>
            <w:rFonts w:eastAsia="Calibri"/>
            <w:lang w:val="x-none" w:eastAsia="x-none"/>
          </w:rPr>
          <w:commentReference w:id="2607"/>
        </w:r>
        <w:r w:rsidR="00522FDE">
          <w:t xml:space="preserve"> </w:t>
        </w:r>
      </w:ins>
      <w:r w:rsidR="004C0D7A" w:rsidRPr="00E22D27">
        <w:t xml:space="preserve">is necessary for adequate preservation of </w:t>
      </w:r>
      <w:r w:rsidR="004C0D7A" w:rsidRPr="00A3154B">
        <w:t xml:space="preserve">the </w:t>
      </w:r>
      <w:commentRangeStart w:id="2610"/>
      <w:r w:rsidR="004C0D7A" w:rsidRPr="00A3154B">
        <w:t xml:space="preserve">Content </w:t>
      </w:r>
      <w:del w:id="2611" w:author="DAI" w:date="2019-08-05T14:20:00Z">
        <w:r w:rsidR="004C0D7A" w:rsidRPr="00E22D27">
          <w:delText>Information</w:delText>
        </w:r>
      </w:del>
      <w:ins w:id="2612" w:author="DAI" w:date="2019-08-05T14:20:00Z">
        <w:r w:rsidR="0046128E" w:rsidRPr="00A3154B">
          <w:t xml:space="preserve">Data </w:t>
        </w:r>
        <w:commentRangeStart w:id="2613"/>
        <w:commentRangeStart w:id="2614"/>
        <w:r w:rsidR="0046128E" w:rsidRPr="00A3154B">
          <w:t>Ob</w:t>
        </w:r>
        <w:r w:rsidR="00C85FC0" w:rsidRPr="00A3154B">
          <w:t>j</w:t>
        </w:r>
        <w:r w:rsidR="0046128E" w:rsidRPr="00786CF5">
          <w:t>ect</w:t>
        </w:r>
        <w:commentRangeEnd w:id="2610"/>
        <w:commentRangeEnd w:id="2613"/>
        <w:r w:rsidR="0046128E">
          <w:rPr>
            <w:rStyle w:val="CommentReference"/>
            <w:rFonts w:eastAsia="Calibri"/>
            <w:lang w:val="x-none" w:eastAsia="x-none"/>
          </w:rPr>
          <w:commentReference w:id="2610"/>
        </w:r>
        <w:r w:rsidR="001D5D39" w:rsidRPr="00A3154B">
          <w:rPr>
            <w:rStyle w:val="CommentReference"/>
            <w:rFonts w:eastAsia="Calibri"/>
            <w:lang w:val="x-none" w:eastAsia="x-none"/>
          </w:rPr>
          <w:commentReference w:id="2613"/>
        </w:r>
        <w:commentRangeEnd w:id="2614"/>
        <w:r w:rsidR="00151577" w:rsidRPr="00A3154B">
          <w:rPr>
            <w:rStyle w:val="CommentReference"/>
            <w:rFonts w:eastAsia="Calibri"/>
            <w:lang w:val="x-none" w:eastAsia="x-none"/>
          </w:rPr>
          <w:commentReference w:id="2614"/>
        </w:r>
      </w:ins>
      <w:r w:rsidR="0046128E" w:rsidRPr="00E22D27">
        <w:t xml:space="preserve"> </w:t>
      </w:r>
      <w:r w:rsidR="004C0D7A" w:rsidRPr="00E22D27">
        <w:t xml:space="preserve">and which can be categorized as </w:t>
      </w:r>
      <w:commentRangeStart w:id="2615"/>
      <w:r w:rsidR="004C0D7A" w:rsidRPr="00E22D27">
        <w:t>Provenance</w:t>
      </w:r>
      <w:ins w:id="2616" w:author="DAI" w:date="2019-08-05T14:20:00Z">
        <w:r w:rsidR="00004253">
          <w:t xml:space="preserve"> Information</w:t>
        </w:r>
        <w:r w:rsidR="004C0D7A" w:rsidRPr="00E22D27">
          <w:t xml:space="preserve">, </w:t>
        </w:r>
        <w:r w:rsidR="00004253">
          <w:t>Context Information</w:t>
        </w:r>
      </w:ins>
      <w:r w:rsidR="00004253">
        <w:t xml:space="preserve">, </w:t>
      </w:r>
      <w:r w:rsidR="004C0D7A" w:rsidRPr="00E22D27">
        <w:t>Reference</w:t>
      </w:r>
      <w:ins w:id="2617" w:author="DAI" w:date="2019-08-05T14:20:00Z">
        <w:r w:rsidR="00004253">
          <w:t xml:space="preserve"> Information</w:t>
        </w:r>
      </w:ins>
      <w:r w:rsidR="004C0D7A" w:rsidRPr="00E22D27">
        <w:t>, Fixity</w:t>
      </w:r>
      <w:del w:id="2618" w:author="DAI" w:date="2019-08-05T14:20:00Z">
        <w:r w:rsidR="004C0D7A" w:rsidRPr="00E22D27">
          <w:delText>, Context</w:delText>
        </w:r>
      </w:del>
      <w:ins w:id="2619" w:author="DAI" w:date="2019-08-05T14:20:00Z">
        <w:r w:rsidR="00004253">
          <w:t xml:space="preserve"> Information</w:t>
        </w:r>
      </w:ins>
      <w:r w:rsidR="004C0D7A" w:rsidRPr="00E22D27">
        <w:t>, and Access Rights Information.</w:t>
      </w:r>
      <w:commentRangeEnd w:id="2615"/>
      <w:r w:rsidR="00004253">
        <w:rPr>
          <w:rStyle w:val="CommentReference"/>
          <w:rFonts w:eastAsia="Calibri"/>
          <w:lang w:val="x-none" w:eastAsia="x-none"/>
        </w:rPr>
        <w:commentReference w:id="2615"/>
      </w:r>
      <w:ins w:id="2620" w:author="David Giaretta" w:date="2019-10-15T19:03:00Z">
        <w:r w:rsidR="00D2437F">
          <w:t xml:space="preserve"> It is a type of Information Object.</w:t>
        </w:r>
      </w:ins>
    </w:p>
    <w:p w14:paraId="668AFC75" w14:textId="57A1150E" w:rsidR="004C58A9" w:rsidRDefault="004C58A9" w:rsidP="00D47595">
      <w:pPr>
        <w:spacing w:before="200"/>
        <w:ind w:left="360"/>
        <w:rPr>
          <w:ins w:id="2621" w:author="DAI" w:date="2019-08-05T14:20:00Z"/>
        </w:rPr>
      </w:pPr>
      <w:ins w:id="2622" w:author="DAI" w:date="2019-08-05T14:2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2623"/>
        <w:r>
          <w:t xml:space="preserve">Content Data Object </w:t>
        </w:r>
        <w:commentRangeEnd w:id="2623"/>
        <w:r w:rsidR="0090399C">
          <w:rPr>
            <w:rStyle w:val="CommentReference"/>
            <w:rFonts w:eastAsia="Calibri"/>
            <w:lang w:val="x-none" w:eastAsia="x-none"/>
          </w:rPr>
          <w:commentReference w:id="2623"/>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2624" w:author="DAI" w:date="2019-08-05T14:20:00Z"/>
        </w:rPr>
      </w:pPr>
      <w:commentRangeStart w:id="2625"/>
      <w:ins w:id="2626" w:author="DAI" w:date="2019-08-05T14:20:00Z">
        <w:r w:rsidRPr="00312539">
          <w:rPr>
            <w:b/>
          </w:rPr>
          <w:lastRenderedPageBreak/>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2625"/>
    <w:p w14:paraId="1EB84B28" w14:textId="6E510B60" w:rsidR="004C0D7A" w:rsidRPr="00997450" w:rsidRDefault="00312539" w:rsidP="00456DBA">
      <w:pPr>
        <w:spacing w:before="200"/>
      </w:pPr>
      <w:ins w:id="2627" w:author="DAI" w:date="2019-08-05T14:20:00Z">
        <w:r>
          <w:rPr>
            <w:rStyle w:val="CommentReference"/>
            <w:rFonts w:eastAsia="Calibri"/>
            <w:lang w:val="x-none" w:eastAsia="x-none"/>
          </w:rPr>
          <w:commentReference w:id="2625"/>
        </w:r>
      </w:ins>
      <w:commentRangeStart w:id="2628"/>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2629" w:author="DAI" w:date="2019-08-05T14:20:00Z">
        <w:r w:rsidR="004C0D7A" w:rsidRPr="00997450">
          <w:delText xml:space="preserve">and </w:delText>
        </w:r>
      </w:del>
      <w:r w:rsidR="004C0D7A" w:rsidRPr="00997450">
        <w:t>understandable by, and sufficiently usable by, the Designated Community over the Long Term</w:t>
      </w:r>
      <w:del w:id="2630" w:author="DAI" w:date="2019-08-05T14:20:00Z">
        <w:r w:rsidR="004C0D7A" w:rsidRPr="00997450">
          <w:delText>, even if the original computing environment becomes obsolete.</w:delText>
        </w:r>
      </w:del>
      <w:ins w:id="2631" w:author="DAI" w:date="2019-08-05T14:20:00Z">
        <w:r w:rsidR="004C0D7A" w:rsidRPr="00997450">
          <w:t>.</w:t>
        </w:r>
        <w:commentRangeEnd w:id="2628"/>
        <w:r w:rsidR="00C840CE">
          <w:rPr>
            <w:rStyle w:val="CommentReference"/>
            <w:rFonts w:eastAsia="Calibri"/>
            <w:lang w:val="x-none" w:eastAsia="x-none"/>
          </w:rPr>
          <w:commentReference w:id="2628"/>
        </w:r>
      </w:ins>
    </w:p>
    <w:p w14:paraId="1F27F282" w14:textId="2839DC68" w:rsidR="004C0D7A" w:rsidRPr="00E22D27" w:rsidRDefault="004C0D7A" w:rsidP="00456DBA">
      <w:r w:rsidRPr="00E22D27">
        <w:rPr>
          <w:b/>
        </w:rPr>
        <w:t>Producer</w:t>
      </w:r>
      <w:r w:rsidRPr="00E22D27">
        <w:t>:</w:t>
      </w:r>
      <w:r w:rsidR="00A833C1">
        <w:t xml:space="preserve"> </w:t>
      </w:r>
      <w:del w:id="2632" w:author="DAI" w:date="2019-08-05T14:20:00Z">
        <w:r w:rsidRPr="00E22D27">
          <w:delText xml:space="preserve"> </w:delText>
        </w:r>
      </w:del>
      <w:r w:rsidRPr="00E22D27">
        <w:t>The role played by those persons or client systems that provide the information to be preserved.</w:t>
      </w:r>
      <w:r w:rsidR="00A833C1">
        <w:t xml:space="preserve"> </w:t>
      </w:r>
      <w:del w:id="2633" w:author="DAI" w:date="2019-08-05T14:20:00Z">
        <w:r w:rsidRPr="00E22D27">
          <w:delText xml:space="preserve"> </w:delText>
        </w:r>
      </w:del>
      <w:r w:rsidRPr="00E22D27">
        <w:t xml:space="preserve">This can include </w:t>
      </w:r>
      <w:del w:id="2634" w:author="DAI" w:date="2019-08-05T14:20:00Z">
        <w:r w:rsidRPr="00E22D27">
          <w:delText xml:space="preserve">other OAISes or </w:delText>
        </w:r>
      </w:del>
      <w:r w:rsidRPr="00E22D27">
        <w:t xml:space="preserve">internal </w:t>
      </w:r>
      <w:commentRangeStart w:id="2635"/>
      <w:ins w:id="2636" w:author="DAI" w:date="2019-08-05T14:20:00Z">
        <w:r w:rsidR="00DF6924">
          <w:t xml:space="preserve">or external </w:t>
        </w:r>
        <w:commentRangeEnd w:id="2635"/>
        <w:r w:rsidR="00DF6924">
          <w:rPr>
            <w:rStyle w:val="CommentReference"/>
            <w:rFonts w:eastAsia="Calibri"/>
            <w:lang w:val="x-none" w:eastAsia="x-none"/>
          </w:rPr>
          <w:commentReference w:id="2635"/>
        </w:r>
      </w:ins>
      <w:r w:rsidRPr="00E22D27">
        <w:t>OAIS persons or systems.</w:t>
      </w:r>
    </w:p>
    <w:p w14:paraId="5A8F28D0" w14:textId="608D0B52" w:rsidR="004C0D7A" w:rsidRPr="00E22D27" w:rsidRDefault="00327732" w:rsidP="00456DBA">
      <w:pPr>
        <w:keepLines/>
      </w:pPr>
      <w:del w:id="2637" w:author="DAI" w:date="2019-08-05T14:20:00Z">
        <w:r>
          <w:rPr>
            <w:b/>
            <w:noProof/>
          </w:rPr>
          <w:pict w14:anchorId="4EC9585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2638" w:author="DAI" w:date="2019-08-05T14:20:00Z">
        <w:r w:rsidR="004C0D7A" w:rsidRPr="00E22D27">
          <w:rPr>
            <w:b/>
          </w:rPr>
          <w:delText xml:space="preserve"> </w:delText>
        </w:r>
      </w:del>
      <w:r w:rsidR="004C0D7A" w:rsidRPr="00E22D27">
        <w:t xml:space="preserve">The information that documents the history of the </w:t>
      </w:r>
      <w:commentRangeStart w:id="2639"/>
      <w:r w:rsidR="004C0D7A" w:rsidRPr="00E22D27">
        <w:t xml:space="preserve">Content </w:t>
      </w:r>
      <w:del w:id="2640" w:author="DAI" w:date="2019-08-05T14:20:00Z">
        <w:r w:rsidR="004C0D7A" w:rsidRPr="00E22D27">
          <w:delText xml:space="preserve">Information. </w:delText>
        </w:r>
      </w:del>
      <w:ins w:id="2641" w:author="DAI" w:date="2019-08-05T14:20:00Z">
        <w:r w:rsidR="0046128E">
          <w:t>Data Object</w:t>
        </w:r>
        <w:r w:rsidR="004C0D7A" w:rsidRPr="00E22D27">
          <w:t>.</w:t>
        </w:r>
      </w:ins>
      <w:r w:rsidR="00A833C1">
        <w:t xml:space="preserve"> </w:t>
      </w:r>
      <w:r w:rsidR="004C0D7A" w:rsidRPr="00E22D27">
        <w:t xml:space="preserve">This information tells the origin or source of the Content </w:t>
      </w:r>
      <w:del w:id="2642" w:author="DAI" w:date="2019-08-05T14:20:00Z">
        <w:r w:rsidR="004C0D7A" w:rsidRPr="00E22D27">
          <w:delText>Information,</w:delText>
        </w:r>
      </w:del>
      <w:ins w:id="2643" w:author="DAI" w:date="2019-08-05T14:20:00Z">
        <w:r w:rsidR="0046128E">
          <w:t>Data Object</w:t>
        </w:r>
        <w:r w:rsidR="004C0D7A" w:rsidRPr="00E22D27">
          <w:t>,</w:t>
        </w:r>
        <w:commentRangeEnd w:id="2639"/>
        <w:r w:rsidR="0046128E">
          <w:rPr>
            <w:rStyle w:val="CommentReference"/>
            <w:rFonts w:eastAsia="Calibri"/>
            <w:lang w:val="x-none" w:eastAsia="x-none"/>
          </w:rPr>
          <w:commentReference w:id="2639"/>
        </w:r>
      </w:ins>
      <w:r w:rsidR="004C0D7A" w:rsidRPr="00E22D27">
        <w:t xml:space="preserve"> any changes that may have taken place since it was originated, and who has had custody of it since it was originated.</w:t>
      </w:r>
      <w:r w:rsidR="00A833C1">
        <w:t xml:space="preserve"> </w:t>
      </w:r>
      <w:del w:id="2644" w:author="DAI" w:date="2019-08-05T14:2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27D7E019" w:rsidR="00392F1B" w:rsidRDefault="004C0D7A" w:rsidP="00456DBA">
      <w:r w:rsidRPr="00E22D27">
        <w:rPr>
          <w:b/>
        </w:rPr>
        <w:t>Reference Information</w:t>
      </w:r>
      <w:r w:rsidRPr="00E22D27">
        <w:t>:</w:t>
      </w:r>
      <w:r w:rsidR="00A833C1">
        <w:rPr>
          <w:b/>
        </w:rPr>
        <w:t xml:space="preserve"> </w:t>
      </w:r>
      <w:del w:id="2645" w:author="DAI" w:date="2019-08-05T14:20:00Z">
        <w:r w:rsidRPr="00E22D27">
          <w:rPr>
            <w:b/>
          </w:rPr>
          <w:delText xml:space="preserve"> </w:delText>
        </w:r>
      </w:del>
      <w:r w:rsidRPr="00E22D27">
        <w:t xml:space="preserve">The information that is used as an identifier for the </w:t>
      </w:r>
      <w:commentRangeStart w:id="2646"/>
      <w:r w:rsidRPr="00E22D27">
        <w:t xml:space="preserve">Content </w:t>
      </w:r>
      <w:del w:id="2647" w:author="DAI" w:date="2019-08-05T14:20:00Z">
        <w:r w:rsidRPr="00E22D27">
          <w:delText xml:space="preserve">Information. </w:delText>
        </w:r>
      </w:del>
      <w:ins w:id="2648" w:author="DAI" w:date="2019-08-05T14:20:00Z">
        <w:r w:rsidR="0046128E">
          <w:t xml:space="preserve">Data </w:t>
        </w:r>
        <w:commentRangeStart w:id="2649"/>
        <w:commentRangeStart w:id="2650"/>
        <w:commentRangeStart w:id="2651"/>
        <w:r w:rsidR="0046128E">
          <w:t>Object</w:t>
        </w:r>
        <w:commentRangeEnd w:id="2649"/>
        <w:r w:rsidR="00FD0842">
          <w:rPr>
            <w:rStyle w:val="CommentReference"/>
            <w:rFonts w:eastAsia="Calibri"/>
            <w:lang w:val="x-none" w:eastAsia="x-none"/>
          </w:rPr>
          <w:commentReference w:id="2649"/>
        </w:r>
        <w:commentRangeEnd w:id="2650"/>
        <w:r w:rsidR="00151577">
          <w:rPr>
            <w:rStyle w:val="CommentReference"/>
            <w:rFonts w:eastAsia="Calibri"/>
            <w:lang w:val="x-none" w:eastAsia="x-none"/>
          </w:rPr>
          <w:commentReference w:id="2650"/>
        </w:r>
        <w:commentRangeEnd w:id="2651"/>
        <w:r w:rsidR="00D96E33">
          <w:rPr>
            <w:rStyle w:val="CommentReference"/>
            <w:rFonts w:eastAsia="Calibri"/>
            <w:lang w:val="x-none" w:eastAsia="x-none"/>
          </w:rPr>
          <w:commentReference w:id="2651"/>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2652" w:author="DAI" w:date="2019-08-05T14:20:00Z">
        <w:r w:rsidRPr="00E22D27">
          <w:delText>Information.  An example of Reference Information is an ISBN.</w:delText>
        </w:r>
      </w:del>
      <w:ins w:id="2653" w:author="DAI" w:date="2019-08-05T14:20:00Z">
        <w:r w:rsidR="0046128E">
          <w:t>Data Object</w:t>
        </w:r>
        <w:r w:rsidRPr="00E22D27">
          <w:t>.</w:t>
        </w:r>
        <w:commentRangeEnd w:id="2646"/>
        <w:r w:rsidR="0046128E">
          <w:rPr>
            <w:rStyle w:val="CommentReference"/>
            <w:rFonts w:eastAsia="Calibri"/>
            <w:lang w:val="x-none" w:eastAsia="x-none"/>
          </w:rPr>
          <w:commentReference w:id="2646"/>
        </w:r>
      </w:ins>
    </w:p>
    <w:p w14:paraId="24DAC4B2" w14:textId="628A50B2" w:rsidR="004C0D7A" w:rsidRPr="00E22D27" w:rsidRDefault="00392F1B" w:rsidP="00E71AE2">
      <w:pPr>
        <w:ind w:left="360"/>
        <w:rPr>
          <w:ins w:id="2654" w:author="DAI" w:date="2019-08-05T14:20:00Z"/>
        </w:rPr>
      </w:pPr>
      <w:commentRangeStart w:id="2655"/>
      <w:ins w:id="2656" w:author="DAI" w:date="2019-08-05T14:20:00Z">
        <w:r>
          <w:t>NOTE:</w:t>
        </w:r>
        <w:r w:rsidR="004C0D7A" w:rsidRPr="00E22D27">
          <w:t xml:space="preserve"> An </w:t>
        </w:r>
        <w:commentRangeEnd w:id="2655"/>
        <w:r w:rsidR="00172189">
          <w:rPr>
            <w:rStyle w:val="CommentReference"/>
            <w:rFonts w:eastAsia="Calibri"/>
            <w:lang w:val="x-none" w:eastAsia="x-none"/>
          </w:rPr>
          <w:commentReference w:id="2655"/>
        </w:r>
        <w:r w:rsidR="004C0D7A" w:rsidRPr="00E22D27">
          <w:t>example of Reference Information is an ISBN.</w:t>
        </w:r>
      </w:ins>
    </w:p>
    <w:p w14:paraId="77B8B2B5" w14:textId="2F082E85" w:rsidR="004C0D7A" w:rsidRPr="00E22D27" w:rsidRDefault="004C0D7A" w:rsidP="00456DBA">
      <w:r w:rsidRPr="00E22D27">
        <w:rPr>
          <w:b/>
        </w:rPr>
        <w:t>Reference Model</w:t>
      </w:r>
      <w:r w:rsidRPr="00E22D27">
        <w:t>:</w:t>
      </w:r>
      <w:del w:id="2657" w:author="DAI" w:date="2019-08-05T14:2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2658" w:author="DAI" w:date="2019-08-05T14:20:00Z">
        <w:r w:rsidRPr="00E22D27">
          <w:delText xml:space="preserve"> </w:delText>
        </w:r>
      </w:del>
      <w:r w:rsidRPr="00E22D27">
        <w:t>A reference model is based on a small number of unifying concepts and may be used as a basis for education and explaining standards to a non-specialist.</w:t>
      </w:r>
    </w:p>
    <w:p w14:paraId="03ACC5FD" w14:textId="67ED7A2F" w:rsidR="004C0D7A" w:rsidRPr="00E22D27" w:rsidRDefault="004C0D7A" w:rsidP="00456DBA">
      <w:pPr>
        <w:rPr>
          <w:spacing w:val="-2"/>
        </w:rPr>
      </w:pPr>
      <w:r w:rsidRPr="00E22D27">
        <w:rPr>
          <w:b/>
          <w:spacing w:val="-2"/>
        </w:rPr>
        <w:t>Refreshment</w:t>
      </w:r>
      <w:r w:rsidRPr="00E22D27">
        <w:rPr>
          <w:spacing w:val="-2"/>
        </w:rPr>
        <w:t>:</w:t>
      </w:r>
      <w:del w:id="2659" w:author="DAI" w:date="2019-08-05T14:2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1C753D0F" w:rsidR="004C0D7A" w:rsidRPr="00E22D27" w:rsidRDefault="004C0D7A" w:rsidP="00456DBA">
      <w:r w:rsidRPr="00E22D27">
        <w:rPr>
          <w:b/>
        </w:rPr>
        <w:t>Repackaging</w:t>
      </w:r>
      <w:r w:rsidRPr="00E22D27">
        <w:t>:</w:t>
      </w:r>
      <w:r w:rsidR="00A833C1">
        <w:rPr>
          <w:b/>
        </w:rPr>
        <w:t xml:space="preserve"> </w:t>
      </w:r>
      <w:del w:id="2660" w:author="DAI" w:date="2019-08-05T14:20:00Z">
        <w:r w:rsidRPr="00E22D27">
          <w:rPr>
            <w:b/>
          </w:rPr>
          <w:delText xml:space="preserve"> </w:delText>
        </w:r>
      </w:del>
      <w:r w:rsidRPr="00E22D27">
        <w:t>A Digital Migration in which there is an alteration in the Packaging Information of the AIP.</w:t>
      </w:r>
    </w:p>
    <w:p w14:paraId="6BD5D2C5" w14:textId="148B57A3" w:rsidR="004C0D7A" w:rsidRPr="00E22D27" w:rsidRDefault="004C0D7A" w:rsidP="00456DBA">
      <w:r w:rsidRPr="00E22D27">
        <w:rPr>
          <w:b/>
        </w:rPr>
        <w:t>Replication</w:t>
      </w:r>
      <w:r w:rsidRPr="00E22D27">
        <w:t>:</w:t>
      </w:r>
      <w:r w:rsidR="00A833C1">
        <w:rPr>
          <w:b/>
        </w:rPr>
        <w:t xml:space="preserve"> </w:t>
      </w:r>
      <w:del w:id="2661" w:author="DAI" w:date="2019-08-05T14:20:00Z">
        <w:r w:rsidRPr="00E22D27">
          <w:rPr>
            <w:b/>
          </w:rPr>
          <w:delText xml:space="preserve"> </w:delText>
        </w:r>
      </w:del>
      <w:r w:rsidRPr="00E22D27">
        <w:t>A Digital Migration where there is no change to the Packaging Information, the Content Information, and the PDI.</w:t>
      </w:r>
      <w:r w:rsidR="00A833C1">
        <w:t xml:space="preserve"> </w:t>
      </w:r>
      <w:del w:id="2662" w:author="DAI" w:date="2019-08-05T14:20:00Z">
        <w:r w:rsidRPr="00E22D27">
          <w:delText xml:space="preserve"> </w:delText>
        </w:r>
      </w:del>
      <w:r w:rsidRPr="00E22D27">
        <w:t xml:space="preserve">The bits used to represent these Information Objects are preserved in the transfer to the same or new </w:t>
      </w:r>
      <w:commentRangeStart w:id="2663"/>
      <w:r w:rsidRPr="00E22D27">
        <w:t>media</w:t>
      </w:r>
      <w:ins w:id="2664" w:author="DAI" w:date="2019-08-05T14:20:00Z">
        <w:r w:rsidR="00E3480B">
          <w:t>-type</w:t>
        </w:r>
      </w:ins>
      <w:r w:rsidRPr="00E22D27">
        <w:t xml:space="preserve"> instance</w:t>
      </w:r>
      <w:commentRangeEnd w:id="2663"/>
      <w:r w:rsidR="00C3194D">
        <w:rPr>
          <w:rStyle w:val="CommentReference"/>
          <w:rFonts w:eastAsia="Calibri"/>
          <w:lang w:val="x-none" w:eastAsia="x-none"/>
        </w:rPr>
        <w:commentReference w:id="2663"/>
      </w:r>
      <w:r w:rsidRPr="00E22D27">
        <w:t>.</w:t>
      </w:r>
    </w:p>
    <w:p w14:paraId="0503CE6D" w14:textId="703098BF" w:rsidR="00172189" w:rsidRDefault="00327732">
      <w:pPr>
        <w:spacing w:before="200"/>
        <w:rPr>
          <w:ins w:id="2665" w:author="DAI" w:date="2019-08-05T14:20:00Z"/>
        </w:rPr>
        <w:pPrChange w:id="2666" w:author="David Giaretta" w:date="2019-10-15T19:04:00Z">
          <w:pPr/>
        </w:pPrChange>
      </w:pPr>
      <w:del w:id="2667" w:author="DAI" w:date="2019-08-05T14:20:00Z">
        <w:r>
          <w:rPr>
            <w:b/>
            <w:noProof/>
          </w:rPr>
          <w:pict w14:anchorId="40ADCECC">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2668" w:author="DAI" w:date="2019-08-05T14:20:00Z">
        <w:r w:rsidR="004C0D7A" w:rsidRPr="00E22D27">
          <w:rPr>
            <w:b/>
          </w:rPr>
          <w:delText xml:space="preserve"> </w:delText>
        </w:r>
      </w:del>
      <w:commentRangeStart w:id="2669"/>
      <w:r w:rsidR="004C0D7A" w:rsidRPr="00E22D27">
        <w:t>The information that maps a Data Object into more meaningful concepts</w:t>
      </w:r>
      <w:del w:id="2670" w:author="DAI" w:date="2019-08-05T14:20:00Z">
        <w:r w:rsidR="004C0D7A" w:rsidRPr="00E22D27">
          <w:delText xml:space="preserve">.   </w:delText>
        </w:r>
      </w:del>
      <w:ins w:id="2671" w:author="DAI" w:date="2019-08-05T14:20:00Z">
        <w:r w:rsidR="007073EC">
          <w:t xml:space="preserve"> so that the Data Object may be unde</w:t>
        </w:r>
        <w:r w:rsidR="00C76DAF">
          <w:t>rstood</w:t>
        </w:r>
        <w:r w:rsidR="007073EC">
          <w:t xml:space="preserve"> in ways exemplified by Preservation Objectives</w:t>
        </w:r>
        <w:r w:rsidR="004C0D7A" w:rsidRPr="00E22D27">
          <w:t>.</w:t>
        </w:r>
        <w:commentRangeEnd w:id="2669"/>
        <w:r w:rsidR="007073EC">
          <w:rPr>
            <w:rStyle w:val="CommentReference"/>
            <w:rFonts w:eastAsia="Calibri"/>
            <w:lang w:val="x-none" w:eastAsia="x-none"/>
          </w:rPr>
          <w:commentReference w:id="2669"/>
        </w:r>
      </w:ins>
      <w:ins w:id="2672" w:author="David Giaretta" w:date="2019-10-15T19:04:00Z">
        <w:r w:rsidR="00D2437F">
          <w:t xml:space="preserve"> It is a type of Information Object.</w:t>
        </w:r>
      </w:ins>
    </w:p>
    <w:p w14:paraId="7E12CCA3" w14:textId="5585484B" w:rsidR="004C0D7A" w:rsidRPr="00E22D27" w:rsidRDefault="00172189">
      <w:pPr>
        <w:ind w:left="360"/>
        <w:pPrChange w:id="2673" w:author="DAI" w:date="2019-08-05T14:20:00Z">
          <w:pPr/>
        </w:pPrChange>
      </w:pPr>
      <w:commentRangeStart w:id="2674"/>
      <w:ins w:id="2675" w:author="DAI" w:date="2019-08-05T14:20:00Z">
        <w:r>
          <w:t>NOTE:</w:t>
        </w:r>
        <w:r w:rsidR="004C0D7A" w:rsidRPr="00E22D27">
          <w:t xml:space="preserve"> </w:t>
        </w:r>
        <w:commentRangeEnd w:id="2674"/>
        <w:r w:rsidR="00750E9E">
          <w:rPr>
            <w:rStyle w:val="CommentReference"/>
            <w:rFonts w:eastAsia="Calibri"/>
            <w:lang w:val="x-none" w:eastAsia="x-none"/>
          </w:rPr>
          <w:commentReference w:id="2674"/>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2676" w:author="DAI" w:date="2019-08-05T14:2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2677"/>
      <w:ins w:id="2678" w:author="DAI" w:date="2019-08-05T14:20:00Z">
        <w:r w:rsidR="007073EC">
          <w:t xml:space="preserve">This would then </w:t>
        </w:r>
        <w:r w:rsidR="007073EC">
          <w:lastRenderedPageBreak/>
          <w:t>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2677"/>
        <w:r w:rsidR="00123341">
          <w:rPr>
            <w:rStyle w:val="CommentReference"/>
            <w:rFonts w:eastAsia="Calibri"/>
            <w:lang w:val="x-none" w:eastAsia="x-none"/>
          </w:rPr>
          <w:commentReference w:id="2677"/>
        </w:r>
      </w:ins>
    </w:p>
    <w:p w14:paraId="32418D64" w14:textId="00E795C3" w:rsidR="004C0D7A" w:rsidRPr="00E22D27" w:rsidRDefault="00327732">
      <w:pPr>
        <w:spacing w:before="200"/>
        <w:pPrChange w:id="2679" w:author="David Giaretta" w:date="2019-10-15T19:08:00Z">
          <w:pPr/>
        </w:pPrChange>
      </w:pPr>
      <w:del w:id="2680" w:author="DAI" w:date="2019-08-05T14:20:00Z">
        <w:r>
          <w:rPr>
            <w:b/>
            <w:noProof/>
          </w:rPr>
          <w:pict w14:anchorId="75335902">
            <v:line id="_x0000_s1062" style="position:absolute;left:0;text-align:left;z-index:251729920" from="-36pt,-51pt" to="-36pt,.35pt" o:allowincell="f" strokeweight="4.5pt">
              <w10:anchorlock/>
            </v:line>
          </w:pict>
        </w:r>
      </w:del>
      <w:commentRangeStart w:id="2681"/>
      <w:r w:rsidR="004C0D7A" w:rsidRPr="00E22D27">
        <w:rPr>
          <w:b/>
        </w:rPr>
        <w:t xml:space="preserve">Representation </w:t>
      </w:r>
      <w:ins w:id="2682" w:author="DAI" w:date="2019-08-05T14:20:00Z">
        <w:r w:rsidR="00362E7D">
          <w:rPr>
            <w:b/>
          </w:rPr>
          <w:t xml:space="preserve">Information </w:t>
        </w:r>
      </w:ins>
      <w:r w:rsidR="004C0D7A" w:rsidRPr="00E22D27">
        <w:rPr>
          <w:b/>
        </w:rPr>
        <w:t>Network</w:t>
      </w:r>
      <w:r w:rsidR="004C0D7A" w:rsidRPr="00E22D27">
        <w:t>:</w:t>
      </w:r>
      <w:commentRangeEnd w:id="2681"/>
      <w:del w:id="2683" w:author="DAI" w:date="2019-08-05T14:20:00Z">
        <w:r w:rsidR="004C0D7A" w:rsidRPr="00E22D27">
          <w:rPr>
            <w:b/>
          </w:rPr>
          <w:delText xml:space="preserve"> </w:delText>
        </w:r>
      </w:del>
      <w:r w:rsidR="00362E7D">
        <w:rPr>
          <w:rStyle w:val="CommentReference"/>
          <w:rFonts w:eastAsia="Calibri"/>
          <w:lang w:val="x-none" w:eastAsia="x-none"/>
        </w:rPr>
        <w:commentReference w:id="2681"/>
      </w:r>
      <w:r w:rsidR="00A833C1">
        <w:rPr>
          <w:b/>
        </w:rPr>
        <w:t xml:space="preserve"> </w:t>
      </w:r>
      <w:r w:rsidR="004C0D7A" w:rsidRPr="00E22D27">
        <w:t>The set of Representation Information that fully describes the meaning of a Data Object.</w:t>
      </w:r>
      <w:del w:id="2684" w:author="DAI" w:date="2019-08-05T14:2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ins w:id="2685" w:author="David Giaretta" w:date="2019-10-15T19:08:00Z">
        <w:r w:rsidR="00C77D1A">
          <w:t xml:space="preserve"> It is a type of Information Object.</w:t>
        </w:r>
      </w:ins>
    </w:p>
    <w:p w14:paraId="17D9F8B1" w14:textId="4BCBDB9B" w:rsidR="004C0D7A" w:rsidRPr="00E22D27" w:rsidRDefault="00327732" w:rsidP="00456DBA">
      <w:pPr>
        <w:spacing w:line="240" w:lineRule="exact"/>
      </w:pPr>
      <w:del w:id="2686" w:author="DAI" w:date="2019-08-05T14:20:00Z">
        <w:r>
          <w:rPr>
            <w:b/>
            <w:noProof/>
          </w:rPr>
          <w:pict w14:anchorId="60AFBF54">
            <v:line id="_x0000_s1063" style="position:absolute;left:0;text-align:left;z-index:251731968" from="-36pt,43.8pt" to="-36pt,47.75pt" o:allowincell="f" strokeweight="4.5pt">
              <w10:anchorlock/>
            </v:line>
          </w:pict>
        </w:r>
      </w:del>
      <w:r w:rsidR="004C63EA">
        <w:rPr>
          <w:b/>
        </w:rPr>
        <w:t xml:space="preserve">Representation </w:t>
      </w:r>
      <w:commentRangeStart w:id="2687"/>
      <w:ins w:id="2688" w:author="DAI" w:date="2019-08-05T14:2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2689" w:author="DAI" w:date="2019-08-05T14:20:00Z">
        <w:r w:rsidR="004C0D7A" w:rsidRPr="00E22D27">
          <w:delText xml:space="preserve"> </w:delText>
        </w:r>
      </w:del>
      <w:r w:rsidR="004C0D7A" w:rsidRPr="00E22D27">
        <w:t xml:space="preserve">A type of software that displays </w:t>
      </w:r>
      <w:ins w:id="2690" w:author="DAI" w:date="2019-08-05T14:20:00Z">
        <w:r w:rsidR="004C0D7A" w:rsidRPr="00E22D27">
          <w:t xml:space="preserve">a </w:t>
        </w:r>
      </w:ins>
      <w:r w:rsidR="004C63EA">
        <w:t xml:space="preserve">Representation </w:t>
      </w:r>
      <w:r w:rsidR="004C0D7A" w:rsidRPr="00E22D27">
        <w:t xml:space="preserve">Information </w:t>
      </w:r>
      <w:del w:id="2691" w:author="DAI" w:date="2019-08-05T14:20:00Z">
        <w:r w:rsidR="004C0D7A" w:rsidRPr="00E22D27">
          <w:delText>of an Information Object</w:delText>
        </w:r>
      </w:del>
      <w:ins w:id="2692" w:author="DAI" w:date="2019-08-05T14:20:00Z">
        <w:r w:rsidR="004C63EA">
          <w:t>o</w:t>
        </w:r>
        <w:r w:rsidR="004C0D7A" w:rsidRPr="00E22D27">
          <w:t>bject</w:t>
        </w:r>
      </w:ins>
      <w:r w:rsidR="004C0D7A" w:rsidRPr="00E22D27">
        <w:t xml:space="preserve"> in forms understandable to humans.</w:t>
      </w:r>
      <w:commentRangeEnd w:id="2687"/>
      <w:r w:rsidR="00D17099">
        <w:rPr>
          <w:rStyle w:val="CommentReference"/>
          <w:rFonts w:eastAsia="Calibri"/>
          <w:lang w:val="x-none" w:eastAsia="x-none"/>
        </w:rPr>
        <w:commentReference w:id="2687"/>
      </w:r>
    </w:p>
    <w:p w14:paraId="20265D18" w14:textId="66B4974F" w:rsidR="004C0D7A" w:rsidRPr="00E22D27" w:rsidRDefault="004C0D7A" w:rsidP="00456DBA">
      <w:r w:rsidRPr="00E22D27">
        <w:rPr>
          <w:b/>
        </w:rPr>
        <w:t>Retrieval Aid</w:t>
      </w:r>
      <w:r w:rsidRPr="00E22D27">
        <w:t>:</w:t>
      </w:r>
      <w:del w:id="2693" w:author="DAI" w:date="2019-08-05T14:2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2E629B4E" w:rsidR="004C0D7A" w:rsidRPr="00E22D27" w:rsidRDefault="00327732" w:rsidP="00456DBA">
      <w:pPr>
        <w:spacing w:before="200"/>
      </w:pPr>
      <w:del w:id="2694" w:author="DAI" w:date="2019-08-05T14:20:00Z">
        <w:r>
          <w:rPr>
            <w:b/>
            <w:noProof/>
          </w:rPr>
          <w:pict w14:anchorId="391D8EE9">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A Transformation in which the new representation defines a set (or a subset) of resulting entities that are equivalent to the resulting entities defined by the original representation.</w:t>
      </w:r>
      <w:r w:rsidR="00A833C1">
        <w:t xml:space="preserve"> </w:t>
      </w:r>
      <w:del w:id="2695" w:author="DAI" w:date="2019-08-05T14:20:00Z">
        <w:r w:rsidR="004C0D7A" w:rsidRPr="00E22D27">
          <w:delText xml:space="preserve"> </w:delText>
        </w:r>
      </w:del>
      <w:r w:rsidR="004C0D7A" w:rsidRPr="00E22D27">
        <w:t>This means that there is a one-to-one mapping back to the original representation and its set of base entities.</w:t>
      </w:r>
    </w:p>
    <w:p w14:paraId="504C229C" w14:textId="17ECDE6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2696" w:author="DAI" w:date="2019-08-05T14:20:00Z">
        <w:r w:rsidRPr="00E22D27">
          <w:rPr>
            <w:b/>
            <w:spacing w:val="-2"/>
          </w:rPr>
          <w:delText xml:space="preserve"> </w:delText>
        </w:r>
      </w:del>
      <w:r w:rsidRPr="00E22D27">
        <w:rPr>
          <w:spacing w:val="-2"/>
        </w:rPr>
        <w:t>A session initiated by the Consumer with t</w:t>
      </w:r>
      <w:commentRangeStart w:id="2697"/>
      <w:r w:rsidRPr="00E22D27">
        <w:rPr>
          <w:spacing w:val="-2"/>
        </w:rPr>
        <w:t>he Archive during which the Consumer will use the Archive</w:t>
      </w:r>
      <w:commentRangeEnd w:id="2697"/>
      <w:r w:rsidR="00125707">
        <w:rPr>
          <w:rStyle w:val="CommentReference"/>
          <w:rFonts w:eastAsia="Calibri"/>
          <w:lang w:val="x-none" w:eastAsia="x-none"/>
        </w:rPr>
        <w:commentReference w:id="2697"/>
      </w:r>
      <w:r w:rsidRPr="00E22D27">
        <w:rPr>
          <w:spacing w:val="-2"/>
        </w:rPr>
        <w:t xml:space="preserve"> Finding Aids to identify and investigate potential holdings of interest.</w:t>
      </w:r>
    </w:p>
    <w:p w14:paraId="13D89B1C" w14:textId="0BF53E8E" w:rsidR="004C0D7A" w:rsidRPr="00E22D27" w:rsidRDefault="00327732" w:rsidP="00456DBA">
      <w:pPr>
        <w:spacing w:before="200"/>
        <w:rPr>
          <w:spacing w:val="-2"/>
        </w:rPr>
      </w:pPr>
      <w:del w:id="2698" w:author="DAI" w:date="2019-08-05T14:20:00Z">
        <w:r>
          <w:rPr>
            <w:b/>
            <w:noProof/>
          </w:rPr>
          <w:pict w14:anchorId="751D9BF7">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2699"/>
      <w:ins w:id="2700" w:author="DAI" w:date="2019-08-05T14:20:00Z">
        <w:r w:rsidR="00807E2B">
          <w:t xml:space="preserve">of the </w:t>
        </w:r>
        <w:r w:rsidR="002A12E5">
          <w:t>Data Object</w:t>
        </w:r>
        <w:r w:rsidR="00807E2B">
          <w:t xml:space="preserve"> </w:t>
        </w:r>
        <w:commentRangeEnd w:id="2699"/>
        <w:r w:rsidR="00807E2B">
          <w:rPr>
            <w:rStyle w:val="CommentReference"/>
            <w:rFonts w:eastAsia="Calibri"/>
            <w:lang w:val="x-none" w:eastAsia="x-none"/>
          </w:rPr>
          <w:commentReference w:id="2699"/>
        </w:r>
      </w:ins>
      <w:r w:rsidR="004C0D7A" w:rsidRPr="00E22D27">
        <w:t>beyond that provided by the Structure Information.</w:t>
      </w:r>
    </w:p>
    <w:p w14:paraId="77C32BE1" w14:textId="36F0C502" w:rsidR="00BE340A" w:rsidRDefault="004C0D7A" w:rsidP="00456DBA">
      <w:pPr>
        <w:spacing w:before="200"/>
        <w:rPr>
          <w:ins w:id="2701" w:author="DAI" w:date="2019-08-05T14:20:00Z"/>
        </w:rPr>
      </w:pPr>
      <w:r w:rsidRPr="00E22D27">
        <w:rPr>
          <w:b/>
        </w:rPr>
        <w:t>Structure Information</w:t>
      </w:r>
      <w:r w:rsidRPr="00E22D27">
        <w:t>:</w:t>
      </w:r>
      <w:r w:rsidR="00A833C1">
        <w:rPr>
          <w:b/>
        </w:rPr>
        <w:t xml:space="preserve"> </w:t>
      </w:r>
      <w:del w:id="2702" w:author="DAI" w:date="2019-08-05T14:20:00Z">
        <w:r w:rsidRPr="00E22D27">
          <w:rPr>
            <w:b/>
          </w:rPr>
          <w:delText xml:space="preserve"> </w:delText>
        </w:r>
      </w:del>
      <w:r w:rsidRPr="00E22D27">
        <w:t xml:space="preserve">The Representation Information that imparts meaning about how </w:t>
      </w:r>
      <w:del w:id="2703" w:author="DAI" w:date="2019-08-05T14:20:00Z">
        <w:r w:rsidRPr="00E22D27">
          <w:delText xml:space="preserve">other information </w:delText>
        </w:r>
      </w:del>
      <w:commentRangeStart w:id="2704"/>
      <w:ins w:id="2705" w:author="DAI" w:date="2019-08-05T14:20:00Z">
        <w:r w:rsidR="00D057E8">
          <w:t>the Data Object</w:t>
        </w:r>
        <w:r w:rsidRPr="00E22D27">
          <w:t xml:space="preserve"> </w:t>
        </w:r>
        <w:commentRangeEnd w:id="2704"/>
        <w:r w:rsidR="00D057E8">
          <w:rPr>
            <w:rStyle w:val="CommentReference"/>
            <w:rFonts w:eastAsia="Calibri"/>
            <w:lang w:val="x-none" w:eastAsia="x-none"/>
          </w:rPr>
          <w:commentReference w:id="2704"/>
        </w:r>
      </w:ins>
      <w:r w:rsidRPr="00E22D27">
        <w:t>is organized.</w:t>
      </w:r>
      <w:del w:id="2706" w:author="DAI" w:date="2019-08-05T14:20:00Z">
        <w:r w:rsidRPr="00E22D27">
          <w:delText xml:space="preserve"> </w:delText>
        </w:r>
      </w:del>
    </w:p>
    <w:p w14:paraId="1577451C" w14:textId="4DC2A8A8" w:rsidR="004C0D7A" w:rsidRPr="00E22D27" w:rsidRDefault="009F01A4">
      <w:pPr>
        <w:spacing w:before="200"/>
        <w:ind w:left="360"/>
        <w:pPrChange w:id="2707" w:author="DAI" w:date="2019-08-05T14:20:00Z">
          <w:pPr>
            <w:spacing w:before="200"/>
          </w:pPr>
        </w:pPrChange>
      </w:pPr>
      <w:commentRangeStart w:id="2708"/>
      <w:ins w:id="2709" w:author="DAI" w:date="2019-08-05T14:20:00Z">
        <w:r>
          <w:t>NOTE:</w:t>
        </w:r>
      </w:ins>
      <w:r>
        <w:t xml:space="preserve"> </w:t>
      </w:r>
      <w:r w:rsidR="004C0D7A" w:rsidRPr="00E22D27">
        <w:t xml:space="preserve">For example, </w:t>
      </w:r>
      <w:del w:id="2710" w:author="DAI" w:date="2019-08-05T14:20:00Z">
        <w:r w:rsidR="004C0D7A" w:rsidRPr="00E22D27">
          <w:delText xml:space="preserve">it </w:delText>
        </w:r>
      </w:del>
      <w:ins w:id="2711" w:author="DAI" w:date="2019-08-05T14:20:00Z">
        <w:r w:rsidR="00C4562F">
          <w:t>Structure</w:t>
        </w:r>
        <w:r w:rsidR="007A7577">
          <w:t xml:space="preserve"> Information</w:t>
        </w:r>
        <w:r w:rsidR="007A7577" w:rsidRPr="00E22D27">
          <w:t xml:space="preserve"> </w:t>
        </w:r>
        <w:commentRangeEnd w:id="2708"/>
        <w:r w:rsidR="007A7577">
          <w:rPr>
            <w:rStyle w:val="CommentReference"/>
            <w:rFonts w:eastAsia="Calibri"/>
            <w:lang w:val="x-none" w:eastAsia="x-none"/>
          </w:rPr>
          <w:commentReference w:id="2708"/>
        </w:r>
      </w:ins>
      <w:r w:rsidR="004C0D7A" w:rsidRPr="00E22D27">
        <w:t>maps bit streams to common computer types such as characters, numbers, and pixels and aggregations of those types such as character strings and arrays.</w:t>
      </w:r>
    </w:p>
    <w:p w14:paraId="1BA30C14" w14:textId="4F05E948" w:rsidR="004C0D7A" w:rsidRPr="00E22D27" w:rsidRDefault="00327732" w:rsidP="00456DBA">
      <w:pPr>
        <w:spacing w:before="200"/>
      </w:pPr>
      <w:del w:id="2712" w:author="DAI" w:date="2019-08-05T14:20:00Z">
        <w:r>
          <w:rPr>
            <w:b/>
            <w:noProof/>
          </w:rPr>
          <w:pict w14:anchorId="3FCD0115">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2713" w:author="DAI" w:date="2019-08-05T14:20:00Z">
        <w:r w:rsidR="004C0D7A" w:rsidRPr="00E22D27">
          <w:rPr>
            <w:b/>
          </w:rPr>
          <w:delText xml:space="preserve"> </w:delText>
        </w:r>
      </w:del>
      <w:commentRangeStart w:id="2714"/>
      <w:r w:rsidR="004C0D7A" w:rsidRPr="00E22D27">
        <w:t xml:space="preserve">The agreement reached between an OAIS and the Producer that specifies </w:t>
      </w:r>
      <w:del w:id="2715" w:author="DAI" w:date="2019-08-05T14:20:00Z">
        <w:r w:rsidR="004C0D7A" w:rsidRPr="00E22D27">
          <w:delText>a data model</w:delText>
        </w:r>
      </w:del>
      <w:ins w:id="2716" w:author="DAI" w:date="2019-08-05T14:20:00Z">
        <w:r w:rsidR="00B26042">
          <w:t xml:space="preserve">the </w:t>
        </w:r>
        <w:r w:rsidR="005B70F8">
          <w:t>intended formats and content descriptions</w:t>
        </w:r>
      </w:ins>
      <w:r w:rsidR="004C0D7A" w:rsidRPr="00E22D27">
        <w:t>, and any other arrangements needed</w:t>
      </w:r>
      <w:del w:id="2717" w:author="DAI" w:date="2019-08-05T14:20:00Z">
        <w:r w:rsidR="004C0D7A" w:rsidRPr="00E22D27">
          <w:delText>,</w:delText>
        </w:r>
      </w:del>
      <w:ins w:id="2718" w:author="DAI" w:date="2019-08-05T14:20:00Z">
        <w:r w:rsidR="005B70F8">
          <w:t xml:space="preserve"> (such as delivery or transmission protocols)</w:t>
        </w:r>
        <w:r w:rsidR="004C0D7A" w:rsidRPr="00E22D27">
          <w:t>,</w:t>
        </w:r>
      </w:ins>
      <w:r w:rsidR="004C0D7A" w:rsidRPr="00E22D27">
        <w:t xml:space="preserve"> for </w:t>
      </w:r>
      <w:commentRangeStart w:id="2719"/>
      <w:r w:rsidR="004C0D7A" w:rsidRPr="00E22D27">
        <w:t xml:space="preserve">the Data Submission </w:t>
      </w:r>
      <w:del w:id="2720" w:author="DAI" w:date="2019-08-05T14:20:00Z">
        <w:r w:rsidR="004C0D7A" w:rsidRPr="00E22D27">
          <w:delText>Session.  This data model identifies format/contents and the logical constructs used by</w:delText>
        </w:r>
      </w:del>
      <w:ins w:id="2721" w:author="DAI" w:date="2019-08-05T14:20:00Z">
        <w:r w:rsidR="004C0D7A" w:rsidRPr="00E22D27">
          <w:t>Session</w:t>
        </w:r>
        <w:r w:rsidR="00050A09">
          <w:t>s</w:t>
        </w:r>
        <w:commentRangeEnd w:id="2719"/>
        <w:r w:rsidR="00050A09">
          <w:rPr>
            <w:rStyle w:val="CommentReference"/>
            <w:rFonts w:eastAsia="Calibri"/>
            <w:lang w:val="x-none" w:eastAsia="x-none"/>
          </w:rPr>
          <w:commentReference w:id="2719"/>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2722" w:author="DAI" w:date="2019-08-05T14:20:00Z">
        <w:r w:rsidR="004C0D7A" w:rsidRPr="00E22D27">
          <w:t xml:space="preserve">delivery </w:t>
        </w:r>
        <w:r w:rsidR="005B70F8">
          <w:t xml:space="preserve">through physical </w:t>
        </w:r>
      </w:ins>
      <w:r w:rsidR="005B70F8">
        <w:t xml:space="preserve">media </w:t>
      </w:r>
      <w:del w:id="2723" w:author="DAI" w:date="2019-08-05T14:20:00Z">
        <w:r w:rsidR="004C0D7A" w:rsidRPr="00E22D27">
          <w:delText xml:space="preserve">delivery </w:delText>
        </w:r>
      </w:del>
      <w:r w:rsidR="004C0D7A" w:rsidRPr="00E22D27">
        <w:t xml:space="preserve">or in a telecommunication </w:t>
      </w:r>
      <w:del w:id="2724" w:author="DAI" w:date="2019-08-05T14:20:00Z">
        <w:r w:rsidR="004C0D7A" w:rsidRPr="00E22D27">
          <w:delText>session.</w:delText>
        </w:r>
      </w:del>
      <w:ins w:id="2725" w:author="DAI" w:date="2019-08-05T14:20:00Z">
        <w:r w:rsidR="005B70F8">
          <w:t>dialogue</w:t>
        </w:r>
        <w:r w:rsidR="004C0D7A" w:rsidRPr="00E22D27">
          <w:t>.</w:t>
        </w:r>
        <w:commentRangeEnd w:id="2714"/>
        <w:r w:rsidR="005B70F8">
          <w:rPr>
            <w:rStyle w:val="CommentReference"/>
            <w:rFonts w:eastAsia="Calibri"/>
            <w:lang w:val="x-none" w:eastAsia="x-none"/>
          </w:rPr>
          <w:commentReference w:id="2714"/>
        </w:r>
      </w:ins>
    </w:p>
    <w:p w14:paraId="59132AFD" w14:textId="7E44BE56" w:rsidR="00376FFB" w:rsidRPr="00E22D27" w:rsidRDefault="00327732" w:rsidP="00456DBA">
      <w:pPr>
        <w:spacing w:before="200"/>
      </w:pPr>
      <w:del w:id="2726" w:author="DAI" w:date="2019-08-05T14:20:00Z">
        <w:r>
          <w:rPr>
            <w:b/>
            <w:noProof/>
          </w:rPr>
          <w:pict w14:anchorId="30D34A32">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2727" w:author="DAI" w:date="2019-08-05T14:2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09EF5C8" w:rsidR="007A7577" w:rsidRDefault="004C0D7A" w:rsidP="00456DBA">
      <w:pPr>
        <w:spacing w:before="200"/>
      </w:pPr>
      <w:r w:rsidRPr="00E22D27">
        <w:rPr>
          <w:b/>
        </w:rPr>
        <w:lastRenderedPageBreak/>
        <w:t>Transformation</w:t>
      </w:r>
      <w:r w:rsidRPr="00E22D27">
        <w:t>:</w:t>
      </w:r>
      <w:del w:id="2728" w:author="DAI" w:date="2019-08-05T14:2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2729" w:author="DAI" w:date="2019-08-05T14:20:00Z">
        <w:r w:rsidRPr="00E22D27">
          <w:delText xml:space="preserve">  For example, changing ASCII codes to UNICODE in a text document being preserved is a Transformation.</w:delText>
        </w:r>
      </w:del>
      <w:commentRangeStart w:id="2730"/>
      <w:commentRangeEnd w:id="2730"/>
      <w:r w:rsidR="00610A2D">
        <w:rPr>
          <w:rStyle w:val="CommentReference"/>
          <w:rFonts w:eastAsia="Calibri"/>
          <w:lang w:val="x-none" w:eastAsia="x-none"/>
        </w:rPr>
        <w:commentReference w:id="2730"/>
      </w:r>
    </w:p>
    <w:p w14:paraId="610D11C1" w14:textId="6D8B5BC4" w:rsidR="004C0D7A" w:rsidRPr="00E22D27" w:rsidRDefault="00327732" w:rsidP="00E71AE2">
      <w:pPr>
        <w:spacing w:before="200"/>
        <w:ind w:left="360"/>
        <w:rPr>
          <w:ins w:id="2731" w:author="DAI" w:date="2019-08-05T14:20:00Z"/>
        </w:rPr>
      </w:pPr>
      <w:del w:id="2732" w:author="DAI" w:date="2019-08-05T14:20:00Z">
        <w:r>
          <w:rPr>
            <w:b/>
            <w:noProof/>
            <w:spacing w:val="-2"/>
          </w:rPr>
          <w:pict w14:anchorId="1D47FB96">
            <v:line id="_x0000_s1068" style="position:absolute;left:0;text-align:left;z-index:251742208" from="477pt,2.2pt" to="477pt,116.95pt" o:allowincell="f" strokeweight="4.5pt">
              <w10:anchorlock/>
            </v:line>
          </w:pict>
        </w:r>
      </w:del>
      <w:commentRangeStart w:id="2733"/>
      <w:ins w:id="2734" w:author="DAI" w:date="2019-08-05T14:2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2733"/>
        <w:r w:rsidR="00750E9E">
          <w:rPr>
            <w:rStyle w:val="CommentReference"/>
            <w:rFonts w:eastAsia="Calibri"/>
            <w:lang w:val="x-none" w:eastAsia="x-none"/>
          </w:rPr>
          <w:commentReference w:id="2733"/>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0C85057F" w:rsidR="007A7577" w:rsidRDefault="004C0D7A" w:rsidP="00456DBA">
      <w:pPr>
        <w:spacing w:before="200"/>
        <w:rPr>
          <w:ins w:id="2735" w:author="DAI" w:date="2019-08-05T14:20:00Z"/>
        </w:rPr>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del w:id="2736" w:author="DAI" w:date="2019-08-05T14:2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2737" w:author="DAI" w:date="2019-08-05T14:20:00Z">
        <w:r w:rsidRPr="00E22D27">
          <w:delText xml:space="preserve"> </w:delText>
        </w:r>
        <w:r w:rsidRPr="00E22D27">
          <w:rPr>
            <w:spacing w:val="-2"/>
          </w:rPr>
          <w:delText>(</w:delText>
        </w:r>
      </w:del>
    </w:p>
    <w:p w14:paraId="34938A81" w14:textId="6F025B0B" w:rsidR="004C0D7A" w:rsidRPr="00E22D27" w:rsidRDefault="007A7577">
      <w:pPr>
        <w:spacing w:before="200"/>
        <w:ind w:left="360"/>
        <w:rPr>
          <w:spacing w:val="-2"/>
        </w:rPr>
        <w:pPrChange w:id="2738" w:author="DAI" w:date="2019-08-05T14:20:00Z">
          <w:pPr>
            <w:spacing w:before="200"/>
          </w:pPr>
        </w:pPrChange>
      </w:pPr>
      <w:commentRangeStart w:id="2739"/>
      <w:ins w:id="2740" w:author="DAI" w:date="2019-08-05T14:20:00Z">
        <w:r>
          <w:t>NOTE:</w:t>
        </w:r>
        <w:r w:rsidR="004C0D7A" w:rsidRPr="00E22D27">
          <w:t xml:space="preserve"> </w:t>
        </w:r>
        <w:commentRangeEnd w:id="2739"/>
        <w:r w:rsidR="000442F0">
          <w:rPr>
            <w:rStyle w:val="CommentReference"/>
            <w:rFonts w:eastAsia="Calibri"/>
            <w:lang w:val="x-none" w:eastAsia="x-none"/>
          </w:rPr>
          <w:commentReference w:id="2739"/>
        </w:r>
      </w:ins>
      <w:r w:rsidR="004C0D7A" w:rsidRPr="00E22D27">
        <w:rPr>
          <w:spacing w:val="-2"/>
        </w:rPr>
        <w:t>The term ‘significant property’, which has various definitions in the literature, is sometimes used in a way that is consistent with it</w:t>
      </w:r>
      <w:del w:id="2741" w:author="DAI" w:date="2019-08-05T14:20:00Z">
        <w:r w:rsidR="004C0D7A" w:rsidRPr="00E22D27">
          <w:rPr>
            <w:spacing w:val="-2"/>
          </w:rPr>
          <w:delText>s</w:delText>
        </w:r>
      </w:del>
      <w:r w:rsidR="004C0D7A" w:rsidRPr="00E22D27">
        <w:rPr>
          <w:spacing w:val="-2"/>
        </w:rPr>
        <w:t xml:space="preserve"> being a Transformational Information Property</w:t>
      </w:r>
      <w:del w:id="2742" w:author="DAI" w:date="2019-08-05T14:20:00Z">
        <w:r w:rsidR="004C0D7A" w:rsidRPr="00E22D27">
          <w:rPr>
            <w:spacing w:val="-2"/>
          </w:rPr>
          <w:delText>).</w:delText>
        </w:r>
      </w:del>
      <w:ins w:id="2743" w:author="DAI" w:date="2019-08-05T14:20:00Z">
        <w:r w:rsidR="004C0D7A" w:rsidRPr="00E22D27">
          <w:rPr>
            <w:spacing w:val="-2"/>
          </w:rPr>
          <w:t>.</w:t>
        </w:r>
      </w:ins>
    </w:p>
    <w:p w14:paraId="1B353CEC" w14:textId="6BE10CCA" w:rsidR="004C0D7A" w:rsidRDefault="00327732" w:rsidP="00456DBA">
      <w:pPr>
        <w:spacing w:before="200"/>
      </w:pPr>
      <w:del w:id="2744" w:author="DAI" w:date="2019-08-05T14:20:00Z">
        <w:r>
          <w:rPr>
            <w:b/>
            <w:noProof/>
          </w:rPr>
          <w:pict w14:anchorId="486B9880">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2745" w:author="DAI" w:date="2019-08-05T14:2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2746" w:author="DAI" w:date="2019-08-05T14:20:00Z">
          <w:pPr>
            <w:pStyle w:val="Heading1"/>
          </w:pPr>
        </w:pPrChange>
      </w:pPr>
      <w:bookmarkStart w:id="2747" w:name="_Toc226300925"/>
      <w:bookmarkStart w:id="2748" w:name="_Toc226308745"/>
      <w:bookmarkStart w:id="2749" w:name="_Toc226309589"/>
      <w:bookmarkStart w:id="2750" w:name="_Toc226311299"/>
      <w:bookmarkStart w:id="2751" w:name="_Toc226314078"/>
      <w:bookmarkStart w:id="2752" w:name="_Toc226314188"/>
      <w:bookmarkStart w:id="2753" w:name="_Toc226314267"/>
      <w:bookmarkStart w:id="2754" w:name="_Toc226314348"/>
      <w:bookmarkStart w:id="2755" w:name="_Toc226314428"/>
      <w:bookmarkStart w:id="2756" w:name="_Toc226314508"/>
      <w:bookmarkStart w:id="2757" w:name="_Toc226314587"/>
      <w:bookmarkStart w:id="2758" w:name="_Toc226314666"/>
      <w:bookmarkStart w:id="2759" w:name="_Toc226314741"/>
      <w:bookmarkStart w:id="2760" w:name="_Toc227936564"/>
      <w:bookmarkStart w:id="2761" w:name="_Toc227947708"/>
      <w:bookmarkStart w:id="2762" w:name="_Toc227947774"/>
      <w:bookmarkStart w:id="2763" w:name="_Toc227948283"/>
      <w:bookmarkStart w:id="2764" w:name="_Toc227951248"/>
      <w:bookmarkStart w:id="2765" w:name="_Toc227952645"/>
      <w:bookmarkStart w:id="2766" w:name="_Toc227952764"/>
      <w:bookmarkStart w:id="2767" w:name="_Toc227952874"/>
      <w:bookmarkStart w:id="2768" w:name="_Toc227954353"/>
      <w:bookmarkStart w:id="2769" w:name="_Toc228186355"/>
      <w:bookmarkStart w:id="2770" w:name="_Toc228942950"/>
      <w:bookmarkStart w:id="2771" w:name="_Toc228967851"/>
      <w:bookmarkStart w:id="2772" w:name="_Toc228968509"/>
      <w:bookmarkStart w:id="2773" w:name="_Toc228969102"/>
      <w:bookmarkStart w:id="2774" w:name="_Toc229044404"/>
      <w:bookmarkStart w:id="2775" w:name="_Toc229047060"/>
      <w:bookmarkStart w:id="2776" w:name="_Toc226300926"/>
      <w:bookmarkStart w:id="2777" w:name="_Toc226308746"/>
      <w:bookmarkStart w:id="2778" w:name="_Toc226309590"/>
      <w:bookmarkStart w:id="2779" w:name="_Toc226311300"/>
      <w:bookmarkStart w:id="2780" w:name="_Toc226314079"/>
      <w:bookmarkStart w:id="2781" w:name="_Toc226314189"/>
      <w:bookmarkStart w:id="2782" w:name="_Toc226314268"/>
      <w:bookmarkStart w:id="2783" w:name="_Toc226314349"/>
      <w:bookmarkStart w:id="2784" w:name="_Toc226314429"/>
      <w:bookmarkStart w:id="2785" w:name="_Toc226314509"/>
      <w:bookmarkStart w:id="2786" w:name="_Toc226314588"/>
      <w:bookmarkStart w:id="2787" w:name="_Toc226314667"/>
      <w:bookmarkStart w:id="2788" w:name="_Toc226314742"/>
      <w:bookmarkStart w:id="2789" w:name="_Toc227936565"/>
      <w:bookmarkStart w:id="2790" w:name="_Toc227947709"/>
      <w:bookmarkStart w:id="2791" w:name="_Toc227947775"/>
      <w:bookmarkStart w:id="2792" w:name="_Toc227948284"/>
      <w:bookmarkStart w:id="2793" w:name="_Toc227951249"/>
      <w:bookmarkStart w:id="2794" w:name="_Toc227952646"/>
      <w:bookmarkStart w:id="2795" w:name="_Toc227952765"/>
      <w:bookmarkStart w:id="2796" w:name="_Toc227952875"/>
      <w:bookmarkStart w:id="2797" w:name="_Toc227954354"/>
      <w:bookmarkStart w:id="2798" w:name="_Toc228186356"/>
      <w:bookmarkStart w:id="2799" w:name="_Toc228942951"/>
      <w:bookmarkStart w:id="2800" w:name="_Toc228967852"/>
      <w:bookmarkStart w:id="2801" w:name="_Toc228968510"/>
      <w:bookmarkStart w:id="2802" w:name="_Toc228969103"/>
      <w:bookmarkStart w:id="2803" w:name="_Toc229044405"/>
      <w:bookmarkStart w:id="2804" w:name="_Toc229047061"/>
      <w:bookmarkStart w:id="2805" w:name="_Toc192761642"/>
      <w:bookmarkStart w:id="2806" w:name="_Toc235713878"/>
      <w:bookmarkStart w:id="2807" w:name="_Ref236814088"/>
      <w:bookmarkStart w:id="2808" w:name="_Toc311014881"/>
      <w:bookmarkStart w:id="2809" w:name="_Toc535319800"/>
      <w:bookmarkStart w:id="2810" w:name="_Toc9868015"/>
      <w:bookmarkStart w:id="2811" w:name="_Toc19989084"/>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rsidRPr="00E22D27">
        <w:lastRenderedPageBreak/>
        <w:t>OA</w:t>
      </w:r>
      <w:bookmarkStart w:id="2812" w:name="_Ref457724501"/>
      <w:r w:rsidRPr="00E22D27">
        <w:t>IS CONCEPTS</w:t>
      </w:r>
      <w:bookmarkEnd w:id="2805"/>
      <w:bookmarkEnd w:id="2806"/>
      <w:bookmarkEnd w:id="2807"/>
      <w:bookmarkEnd w:id="2808"/>
      <w:bookmarkEnd w:id="2809"/>
      <w:bookmarkEnd w:id="2810"/>
      <w:bookmarkEnd w:id="2811"/>
      <w:bookmarkEnd w:id="2812"/>
    </w:p>
    <w:p w14:paraId="12EDB997" w14:textId="1EE444B0" w:rsidR="004C0D7A" w:rsidRPr="00E22D27" w:rsidRDefault="004C0D7A" w:rsidP="00456DBA">
      <w:r w:rsidRPr="00E22D27">
        <w:t>The purpose of this section is to motivate and describe several key high-level OAIS concepts.</w:t>
      </w:r>
      <w:r w:rsidR="00A833C1">
        <w:t xml:space="preserve"> </w:t>
      </w:r>
      <w:del w:id="2813" w:author="DAI" w:date="2019-08-05T14:2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p>
    <w:p w14:paraId="44F5843C" w14:textId="2E5AB390" w:rsidR="004C0D7A" w:rsidRPr="00E22D27" w:rsidRDefault="004C0D7A" w:rsidP="00456DBA">
      <w:r w:rsidRPr="00E22D27">
        <w:t>The term ‘</w:t>
      </w:r>
      <w:del w:id="2814" w:author="DAI" w:date="2019-08-05T14:20:00Z">
        <w:r w:rsidRPr="00E22D27">
          <w:delText>A</w:delText>
        </w:r>
      </w:del>
      <w:ins w:id="2815" w:author="DAI" w:date="2019-08-05T14:20:00Z">
        <w:r w:rsidR="00C169DC">
          <w:t>a</w:t>
        </w:r>
      </w:ins>
      <w:r w:rsidR="00C169DC">
        <w:t>rchive</w:t>
      </w:r>
      <w:r w:rsidR="00C169DC" w:rsidRPr="00E22D27">
        <w:t xml:space="preserve">’ </w:t>
      </w:r>
      <w:r w:rsidRPr="00E22D27">
        <w:t>has come to be used to refer to a wide variety of storage and preservation functions and systems.</w:t>
      </w:r>
      <w:r w:rsidR="00A833C1">
        <w:t xml:space="preserve"> </w:t>
      </w:r>
      <w:del w:id="2816" w:author="DAI" w:date="2019-08-05T14:20:00Z">
        <w:r w:rsidRPr="00E22D27">
          <w:delText xml:space="preserve"> </w:delText>
        </w:r>
      </w:del>
      <w:r w:rsidRPr="00E22D27">
        <w:t xml:space="preserve">Traditional </w:t>
      </w:r>
      <w:del w:id="2817" w:author="DAI" w:date="2019-08-05T14:20:00Z">
        <w:r w:rsidRPr="00E22D27">
          <w:delText>A</w:delText>
        </w:r>
      </w:del>
      <w:ins w:id="2818" w:author="DAI" w:date="2019-08-05T14:20:00Z">
        <w:r w:rsidR="00EE2AC7">
          <w:t>a</w:t>
        </w:r>
      </w:ins>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2819" w:author="DAI" w:date="2019-08-05T14:20:00Z">
        <w:r w:rsidRPr="00E22D27">
          <w:delText xml:space="preserve"> </w:delText>
        </w:r>
      </w:del>
      <w:r w:rsidRPr="00E22D27">
        <w:t xml:space="preserve">The Archive accomplishes this task by </w:t>
      </w:r>
      <w:commentRangeStart w:id="2820"/>
      <w:r w:rsidRPr="00E22D27">
        <w:t xml:space="preserve">taking </w:t>
      </w:r>
      <w:del w:id="2821" w:author="DAI" w:date="2019-08-05T14:20:00Z">
        <w:r w:rsidRPr="00E22D27">
          <w:delText xml:space="preserve">ownership </w:delText>
        </w:r>
      </w:del>
      <w:ins w:id="2822" w:author="DAI" w:date="2019-08-05T14:20:00Z">
        <w:r w:rsidR="007146DC">
          <w:t>custody</w:t>
        </w:r>
        <w:r w:rsidR="007146DC" w:rsidRPr="00E22D27">
          <w:t xml:space="preserve"> </w:t>
        </w:r>
        <w:commentRangeEnd w:id="2820"/>
        <w:r w:rsidR="007146DC">
          <w:rPr>
            <w:rStyle w:val="CommentReference"/>
            <w:rFonts w:eastAsia="Calibri"/>
            <w:lang w:val="x-none" w:eastAsia="x-none"/>
          </w:rPr>
          <w:commentReference w:id="2820"/>
        </w:r>
      </w:ins>
      <w:r w:rsidRPr="00E22D27">
        <w:t xml:space="preserve">of the records, ensuring that they are understandable to the accessing community, and managing them so as to preserve their information content and </w:t>
      </w:r>
      <w:ins w:id="2823" w:author="DAI" w:date="2019-08-05T14:20:00Z">
        <w:r w:rsidR="00E95DA4">
          <w:t xml:space="preserve">evidence of their </w:t>
        </w:r>
      </w:ins>
      <w:commentRangeStart w:id="2824"/>
      <w:commentRangeStart w:id="2825"/>
      <w:r w:rsidRPr="00E22D27">
        <w:t>Authenticity</w:t>
      </w:r>
      <w:commentRangeEnd w:id="2824"/>
      <w:del w:id="2826" w:author="DAI" w:date="2019-08-05T14:20:00Z">
        <w:r w:rsidRPr="00E22D27">
          <w:delText xml:space="preserve">. </w:delText>
        </w:r>
      </w:del>
      <w:ins w:id="2827" w:author="DAI" w:date="2019-08-05T14:20:00Z">
        <w:r w:rsidR="008A5245">
          <w:rPr>
            <w:rStyle w:val="CommentReference"/>
            <w:rFonts w:eastAsia="Calibri"/>
            <w:lang w:val="x-none" w:eastAsia="x-none"/>
          </w:rPr>
          <w:commentReference w:id="2824"/>
        </w:r>
        <w:commentRangeEnd w:id="2825"/>
        <w:r w:rsidR="00E95DA4">
          <w:rPr>
            <w:rStyle w:val="CommentReference"/>
            <w:rFonts w:eastAsia="Calibri"/>
            <w:lang w:val="x-none" w:eastAsia="x-none"/>
          </w:rPr>
          <w:commentReference w:id="2825"/>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2828" w:author="DAI" w:date="2019-08-05T14:2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723529FF" w:rsidR="004C0D7A" w:rsidRPr="00E22D27" w:rsidRDefault="004C0D7A" w:rsidP="00456DBA">
      <w:r w:rsidRPr="00E22D27">
        <w:t xml:space="preserve">The explosive growth of information in digital forms has posed a severe challenge not only for </w:t>
      </w:r>
      <w:commentRangeStart w:id="2829"/>
      <w:r w:rsidRPr="00E22D27">
        <w:t xml:space="preserve">traditional </w:t>
      </w:r>
      <w:del w:id="2830" w:author="DAI" w:date="2019-08-05T14:20:00Z">
        <w:r w:rsidRPr="00E22D27">
          <w:delText>A</w:delText>
        </w:r>
      </w:del>
      <w:ins w:id="2831" w:author="DAI" w:date="2019-08-05T14:20:00Z">
        <w:r w:rsidR="00EE2AC7">
          <w:t>a</w:t>
        </w:r>
      </w:ins>
      <w:r w:rsidR="00EE2AC7" w:rsidRPr="00E22D27">
        <w:t xml:space="preserve">rchives </w:t>
      </w:r>
      <w:r w:rsidRPr="00E22D27">
        <w:t>and their information providers, but also for many other organizations in the government, commercial and non-profit sectors.</w:t>
      </w:r>
      <w:r w:rsidR="00A833C1">
        <w:t xml:space="preserve"> </w:t>
      </w:r>
      <w:del w:id="2832" w:author="DAI" w:date="2019-08-05T14:20:00Z">
        <w:r w:rsidRPr="00E22D27">
          <w:delText xml:space="preserve"> </w:delText>
        </w:r>
      </w:del>
      <w:r w:rsidRPr="00E22D27">
        <w:t xml:space="preserve">These organizations are finding, or will find, that they need to take on the information preservation functions typically associated with traditional </w:t>
      </w:r>
      <w:del w:id="2833" w:author="DAI" w:date="2019-08-05T14:20:00Z">
        <w:r w:rsidRPr="00E22D27">
          <w:delText>A</w:delText>
        </w:r>
      </w:del>
      <w:ins w:id="2834" w:author="DAI" w:date="2019-08-05T14:20:00Z">
        <w:r w:rsidR="00EE2AC7">
          <w:t>a</w:t>
        </w:r>
      </w:ins>
      <w:r w:rsidR="00EE2AC7" w:rsidRPr="00E22D27">
        <w:t xml:space="preserve">rchives </w:t>
      </w:r>
      <w:commentRangeEnd w:id="2829"/>
      <w:r w:rsidR="00EE2AC7">
        <w:rPr>
          <w:rStyle w:val="CommentReference"/>
          <w:rFonts w:eastAsia="Calibri"/>
          <w:lang w:val="x-none" w:eastAsia="x-none"/>
        </w:rPr>
        <w:commentReference w:id="2829"/>
      </w:r>
      <w:r w:rsidRPr="00E22D27">
        <w:t>because digital information is easily lost or corrupted.</w:t>
      </w:r>
      <w:del w:id="2835" w:author="DAI" w:date="2019-08-05T14:2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2836" w:author="DAI" w:date="2019-08-05T14:2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2837" w:author="DAI" w:date="2019-08-05T14:20:00Z">
        <w:r w:rsidRPr="00E22D27">
          <w:delText>reference model</w:delText>
        </w:r>
      </w:del>
      <w:ins w:id="2838" w:author="DAI" w:date="2019-08-05T14:20:00Z">
        <w:r w:rsidR="00784A1C">
          <w:t>R</w:t>
        </w:r>
        <w:r w:rsidRPr="00E22D27">
          <w:t xml:space="preserve">eference </w:t>
        </w:r>
        <w:r w:rsidR="00784A1C">
          <w:t>M</w:t>
        </w:r>
        <w:r w:rsidRPr="00E22D27">
          <w:t>odel</w:t>
        </w:r>
      </w:ins>
      <w:r w:rsidRPr="00E22D27">
        <w:t xml:space="preserve"> to ensure that the information can be preserved for the Long Term.</w:t>
      </w:r>
      <w:del w:id="2839" w:author="DAI" w:date="2019-08-05T14:2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44E3E13E" w:rsidR="004C0D7A" w:rsidRPr="00E22D27" w:rsidRDefault="00327732" w:rsidP="00456DBA">
      <w:del w:id="2840" w:author="DAI" w:date="2019-08-05T14:20:00Z">
        <w:r>
          <w:rPr>
            <w:noProof/>
          </w:rPr>
          <w:pict w14:anchorId="7C990CA0">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2841" w:author="DAI" w:date="2019-08-05T14:20:00Z">
        <w:r w:rsidR="004C0D7A" w:rsidRPr="00E22D27">
          <w:delText xml:space="preserve"> </w:delText>
        </w:r>
      </w:del>
      <w:r w:rsidR="004C0D7A" w:rsidRPr="00E22D27">
        <w:t>These systems should subscribe to the goals of Long Term Preservation discussed in this document.</w:t>
      </w:r>
      <w:r w:rsidR="00A833C1">
        <w:t xml:space="preserve"> </w:t>
      </w:r>
      <w:del w:id="2842" w:author="DAI" w:date="2019-08-05T14:20:00Z">
        <w:r w:rsidR="004C0D7A" w:rsidRPr="00E22D27">
          <w:delText xml:space="preserve"> The design process</w:delText>
        </w:r>
      </w:del>
      <w:ins w:id="2843" w:author="DAI" w:date="2019-08-05T14:20:00Z">
        <w:r w:rsidR="004C0D7A" w:rsidRPr="00E22D27">
          <w:t xml:space="preserve">The </w:t>
        </w:r>
        <w:commentRangeStart w:id="2844"/>
        <w:r w:rsidR="009229A0">
          <w:t>designers and architects of such systems</w:t>
        </w:r>
      </w:ins>
      <w:r w:rsidR="004C0D7A" w:rsidRPr="00E22D27">
        <w:t xml:space="preserve"> must realize </w:t>
      </w:r>
      <w:commentRangeEnd w:id="2844"/>
      <w:r w:rsidR="009229A0">
        <w:rPr>
          <w:rStyle w:val="CommentReference"/>
          <w:rFonts w:eastAsia="Calibri"/>
          <w:lang w:val="x-none" w:eastAsia="x-none"/>
        </w:rPr>
        <w:commentReference w:id="2844"/>
      </w:r>
      <w:r w:rsidR="004C0D7A" w:rsidRPr="00E22D27">
        <w:t>that some of the Long Term Preservation activities may conflict with the goal</w:t>
      </w:r>
      <w:del w:id="2845" w:author="DAI" w:date="2019-08-05T14:20:00Z">
        <w:r w:rsidR="004C0D7A" w:rsidRPr="00E22D27">
          <w:delText>s</w:delText>
        </w:r>
      </w:del>
      <w:r w:rsidR="004C0D7A" w:rsidRPr="00E22D27">
        <w:t xml:space="preserve"> of rapid production and dissemination of products to Consumers.</w:t>
      </w:r>
      <w:del w:id="2846" w:author="DAI" w:date="2019-08-05T14:2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4C4B341D" w:rsidR="004C0D7A" w:rsidRPr="00E22D27" w:rsidRDefault="004C0D7A" w:rsidP="00456DBA">
      <w:r w:rsidRPr="00E22D27">
        <w:t xml:space="preserve">A major purpose of this </w:t>
      </w:r>
      <w:del w:id="2847" w:author="DAI" w:date="2019-08-05T14:20:00Z">
        <w:r w:rsidRPr="00E22D27">
          <w:delText>reference model</w:delText>
        </w:r>
      </w:del>
      <w:ins w:id="2848" w:author="DAI" w:date="2019-08-05T14:2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2849" w:author="DAI" w:date="2019-08-05T14:20:00Z">
        <w:r w:rsidRPr="00E22D27">
          <w:delText xml:space="preserve"> </w:delText>
        </w:r>
      </w:del>
      <w:r w:rsidRPr="00E22D27">
        <w:t xml:space="preserve">To avoid confusion with simple ‘bit storage’ functions, the </w:t>
      </w:r>
      <w:del w:id="2850" w:author="DAI" w:date="2019-08-05T14:20:00Z">
        <w:r w:rsidRPr="00E22D27">
          <w:delText>reference model</w:delText>
        </w:r>
      </w:del>
      <w:ins w:id="2851" w:author="DAI" w:date="2019-08-05T14:20:00Z">
        <w:r w:rsidR="001F144A">
          <w:t>R</w:t>
        </w:r>
        <w:r w:rsidRPr="00E22D27">
          <w:t xml:space="preserve">eference </w:t>
        </w:r>
        <w:r w:rsidR="001F144A">
          <w:t>M</w:t>
        </w:r>
        <w:r w:rsidRPr="00E22D27">
          <w:t>odel</w:t>
        </w:r>
      </w:ins>
      <w:r w:rsidRPr="00E22D27">
        <w:t xml:space="preserve"> defines an Open Archival Information System (OAIS) which performs a Long Term information preservation and access function.</w:t>
      </w:r>
      <w:r w:rsidR="00A833C1">
        <w:t xml:space="preserve"> </w:t>
      </w:r>
      <w:del w:id="2852" w:author="DAI" w:date="2019-08-05T14:20:00Z">
        <w:r w:rsidRPr="00E22D27">
          <w:delText xml:space="preserve"> </w:delText>
        </w:r>
      </w:del>
      <w:r w:rsidRPr="00E22D27">
        <w:t xml:space="preserve">An OAIS Archive is one that intends to preserve information for access and use by a </w:t>
      </w:r>
      <w:r w:rsidRPr="00452EC7">
        <w:rPr>
          <w:b/>
          <w:rPrChange w:id="2853" w:author="DAI" w:date="2019-08-05T14:20:00Z">
            <w:rPr/>
          </w:rPrChange>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4717BD">
        <w:t>3</w:t>
      </w:r>
      <w:r w:rsidRPr="00E22D27">
        <w:fldChar w:fldCharType="end"/>
      </w:r>
      <w:r w:rsidRPr="00E22D27">
        <w:t>.</w:t>
      </w:r>
      <w:r w:rsidR="00A833C1">
        <w:t xml:space="preserve"> </w:t>
      </w:r>
      <w:del w:id="2854" w:author="DAI" w:date="2019-08-05T14:20:00Z">
        <w:r w:rsidRPr="00E22D27">
          <w:delText xml:space="preserve"> </w:delText>
        </w:r>
      </w:del>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del w:id="2855" w:author="DAI" w:date="2019-08-05T14:2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2856" w:author="DAI" w:date="2019-08-05T14:2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2857"/>
      <w:r w:rsidRPr="00E22D27">
        <w:t xml:space="preserve">traditional </w:t>
      </w:r>
      <w:del w:id="2858" w:author="DAI" w:date="2019-08-05T14:20:00Z">
        <w:r w:rsidRPr="00E22D27">
          <w:delText>A</w:delText>
        </w:r>
      </w:del>
      <w:ins w:id="2859" w:author="DAI" w:date="2019-08-05T14:20:00Z">
        <w:r w:rsidR="00D379B8">
          <w:t>a</w:t>
        </w:r>
      </w:ins>
      <w:r w:rsidR="00D379B8" w:rsidRPr="00E22D27">
        <w:t>rchives</w:t>
      </w:r>
      <w:commentRangeEnd w:id="2857"/>
      <w:r w:rsidR="00EE2AC7">
        <w:rPr>
          <w:rStyle w:val="CommentReference"/>
          <w:rFonts w:eastAsia="Calibri"/>
          <w:lang w:val="x-none" w:eastAsia="x-none"/>
        </w:rPr>
        <w:commentReference w:id="2857"/>
      </w:r>
      <w:r w:rsidRPr="00E22D27">
        <w:t>).</w:t>
      </w:r>
    </w:p>
    <w:p w14:paraId="41716B00" w14:textId="34447611"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2860" w:author="DAI" w:date="2019-08-05T14:2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2861"/>
      <w:r w:rsidRPr="00E22D27">
        <w:rPr>
          <w:spacing w:val="-2"/>
        </w:rPr>
        <w:t xml:space="preserve">traditional </w:t>
      </w:r>
      <w:del w:id="2862" w:author="DAI" w:date="2019-08-05T14:20:00Z">
        <w:r w:rsidRPr="00E22D27">
          <w:rPr>
            <w:spacing w:val="-2"/>
          </w:rPr>
          <w:delText>A</w:delText>
        </w:r>
      </w:del>
      <w:ins w:id="2863" w:author="DAI" w:date="2019-08-05T14:20:00Z">
        <w:r w:rsidR="00D379B8">
          <w:rPr>
            <w:spacing w:val="-2"/>
          </w:rPr>
          <w:t>a</w:t>
        </w:r>
      </w:ins>
      <w:r w:rsidR="00D379B8" w:rsidRPr="00E22D27">
        <w:rPr>
          <w:spacing w:val="-2"/>
        </w:rPr>
        <w:t>rchives</w:t>
      </w:r>
      <w:commentRangeEnd w:id="2861"/>
      <w:r w:rsidR="00EE2AC7">
        <w:rPr>
          <w:rStyle w:val="CommentReference"/>
          <w:rFonts w:eastAsia="Calibri"/>
          <w:lang w:val="x-none" w:eastAsia="x-none"/>
        </w:rPr>
        <w:commentReference w:id="2861"/>
      </w:r>
      <w:r w:rsidRPr="00E22D27">
        <w:rPr>
          <w:spacing w:val="-2"/>
        </w:rPr>
        <w:t>, in achieving this preservation.</w:t>
      </w:r>
      <w:del w:id="2864" w:author="DAI" w:date="2019-08-05T14:20:00Z">
        <w:r w:rsidRPr="00E22D27">
          <w:rPr>
            <w:spacing w:val="-2"/>
          </w:rPr>
          <w:delText xml:space="preserve">  </w:delText>
        </w:r>
      </w:del>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417234BB" w:rsidR="004C0D7A" w:rsidRPr="00E22D27" w:rsidRDefault="004C0D7A">
      <w:pPr>
        <w:pStyle w:val="Heading2"/>
        <w:tabs>
          <w:tab w:val="clear" w:pos="576"/>
          <w:tab w:val="num" w:pos="216"/>
        </w:tabs>
        <w:spacing w:before="480"/>
        <w:ind w:left="216"/>
        <w:pPrChange w:id="2865" w:author="DAI" w:date="2019-08-05T14:20:00Z">
          <w:pPr>
            <w:pStyle w:val="Heading2"/>
            <w:spacing w:before="480"/>
          </w:pPr>
        </w:pPrChange>
      </w:pPr>
      <w:bookmarkStart w:id="2866" w:name="_Toc192761643"/>
      <w:bookmarkStart w:id="2867" w:name="_Toc235713879"/>
      <w:bookmarkStart w:id="2868" w:name="_Toc311014882"/>
      <w:bookmarkStart w:id="2869" w:name="_Toc535319801"/>
      <w:bookmarkStart w:id="2870" w:name="_Toc9868016"/>
      <w:bookmarkStart w:id="2871" w:name="_Toc19989085"/>
      <w:r w:rsidRPr="00E22D27">
        <w:t xml:space="preserve">OAIS </w:t>
      </w:r>
      <w:del w:id="2872" w:author="DAI" w:date="2019-08-05T14:20:00Z">
        <w:r w:rsidRPr="00E22D27">
          <w:delText>ENVIRONMENT</w:delText>
        </w:r>
      </w:del>
      <w:bookmarkEnd w:id="2866"/>
      <w:bookmarkEnd w:id="2867"/>
      <w:bookmarkEnd w:id="2868"/>
      <w:ins w:id="2873" w:author="DAI" w:date="2019-08-05T14:20:00Z">
        <w:r w:rsidR="00347258">
          <w:rPr>
            <w:lang w:val="en-US"/>
          </w:rPr>
          <w:t>Environment</w:t>
        </w:r>
      </w:ins>
      <w:bookmarkEnd w:id="2869"/>
      <w:bookmarkEnd w:id="2870"/>
      <w:bookmarkEnd w:id="2871"/>
    </w:p>
    <w:p w14:paraId="4B08770B" w14:textId="1F63027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depicts the environment surrounding an OAIS.</w:t>
      </w:r>
    </w:p>
    <w:p w14:paraId="555DB982" w14:textId="77777777" w:rsidR="004C0D7A" w:rsidRPr="00E22D27" w:rsidRDefault="00243DDA" w:rsidP="004C0D7A">
      <w:pPr>
        <w:keepNext/>
        <w:jc w:val="center"/>
        <w:rPr>
          <w:del w:id="2874" w:author="DAI" w:date="2019-08-05T14:20:00Z"/>
        </w:rPr>
      </w:pPr>
      <w:del w:id="2875" w:author="DAI" w:date="2019-08-05T14:20:00Z">
        <w:r>
          <w:pict w14:anchorId="10FFA5A5">
            <v:shape id="_x0000_i1026" type="#_x0000_t75" style="width:450.15pt;height:164.65pt">
              <v:imagedata r:id="rId30" o:title="" grayscale="t"/>
            </v:shape>
          </w:pict>
        </w:r>
      </w:del>
    </w:p>
    <w:p w14:paraId="1ECBBD9C" w14:textId="07A28653" w:rsidR="004C0D7A" w:rsidRPr="00E22D27" w:rsidRDefault="004C0D7A" w:rsidP="00456DBA">
      <w:pPr>
        <w:keepNext/>
        <w:jc w:val="center"/>
        <w:rPr>
          <w:ins w:id="2876" w:author="DAI" w:date="2019-08-05T14:20:00Z"/>
        </w:rPr>
      </w:pPr>
      <w:del w:id="287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2878" w:author="DAI" w:date="2019-08-05T14:20:00Z">
        <w:r w:rsidR="00113903"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31">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35D0A2" w14:textId="69AD8D8A" w:rsidR="004C0D7A" w:rsidRPr="00E22D27" w:rsidRDefault="004C0D7A" w:rsidP="00456DBA">
      <w:pPr>
        <w:pStyle w:val="FigureTitle"/>
      </w:pPr>
      <w:bookmarkStart w:id="2879" w:name="_Ref226295073"/>
      <w:bookmarkStart w:id="2880" w:name="_Toc235713900"/>
      <w:ins w:id="2881" w:author="DAI" w:date="2019-08-05T14:20:00Z">
        <w:r w:rsidRPr="00E22D27">
          <w:t xml:space="preserve">Figure </w:t>
        </w:r>
      </w:ins>
      <w:bookmarkStart w:id="2882" w:name="F_201Environment_Model_of_an_OAIS"/>
      <w:ins w:id="2883" w:author="David Giaretta" w:date="2019-09-04T13:39:00Z">
        <w:r w:rsidR="00607207">
          <w:fldChar w:fldCharType="begin"/>
        </w:r>
        <w:r w:rsidR="00607207">
          <w:instrText xml:space="preserve"> STYLEREF 1 \s </w:instrText>
        </w:r>
      </w:ins>
      <w:r w:rsidR="00607207">
        <w:fldChar w:fldCharType="separate"/>
      </w:r>
      <w:r w:rsidR="004717BD">
        <w:rPr>
          <w:noProof/>
        </w:rPr>
        <w:t>2</w:t>
      </w:r>
      <w:ins w:id="2884"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885" w:author="David Giaretta" w:date="2019-09-21T20:15:00Z">
        <w:r w:rsidR="004717BD">
          <w:rPr>
            <w:noProof/>
          </w:rPr>
          <w:t>1</w:t>
        </w:r>
      </w:ins>
      <w:ins w:id="2886" w:author="David Giaretta" w:date="2019-09-04T13:39:00Z">
        <w:r w:rsidR="00607207">
          <w:fldChar w:fldCharType="end"/>
        </w:r>
      </w:ins>
      <w:ins w:id="2887" w:author="DAI" w:date="2019-08-05T14:20:00Z">
        <w:del w:id="2888"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28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889" w:name="_Toc311014904"/>
      <w:bookmarkStart w:id="2890" w:name="_Toc535319824"/>
      <w:bookmarkStart w:id="2891" w:name="_Toc9868039"/>
      <w:bookmarkStart w:id="2892" w:name="_Toc19989109"/>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Environment Model of an OAIS</w:instrText>
      </w:r>
      <w:bookmarkEnd w:id="2889"/>
      <w:bookmarkEnd w:id="2890"/>
      <w:bookmarkEnd w:id="2891"/>
      <w:bookmarkEnd w:id="2892"/>
      <w:r w:rsidRPr="00E22D27">
        <w:instrText>"</w:instrText>
      </w:r>
      <w:r w:rsidRPr="00E22D27">
        <w:fldChar w:fldCharType="end"/>
      </w:r>
      <w:r w:rsidRPr="00E22D27">
        <w:t>:</w:t>
      </w:r>
      <w:r w:rsidR="00A833C1">
        <w:t xml:space="preserve"> </w:t>
      </w:r>
      <w:del w:id="2893" w:author="DAI" w:date="2019-08-05T14:20:00Z">
        <w:r w:rsidRPr="00E22D27">
          <w:delText xml:space="preserve"> </w:delText>
        </w:r>
      </w:del>
      <w:r w:rsidRPr="00E22D27">
        <w:t xml:space="preserve">Environment Model of an </w:t>
      </w:r>
      <w:commentRangeStart w:id="2894"/>
      <w:commentRangeStart w:id="2895"/>
      <w:r w:rsidRPr="00E22D27">
        <w:t>OAIS</w:t>
      </w:r>
      <w:commentRangeEnd w:id="2894"/>
      <w:r w:rsidR="008A5245">
        <w:rPr>
          <w:rStyle w:val="CommentReference"/>
          <w:rFonts w:eastAsia="Calibri"/>
          <w:b w:val="0"/>
          <w:lang w:val="x-none" w:eastAsia="x-none"/>
        </w:rPr>
        <w:commentReference w:id="2894"/>
      </w:r>
      <w:commentRangeEnd w:id="2895"/>
      <w:r w:rsidR="00E95DA4">
        <w:rPr>
          <w:rStyle w:val="CommentReference"/>
          <w:rFonts w:eastAsia="Calibri"/>
          <w:b w:val="0"/>
          <w:lang w:val="x-none" w:eastAsia="x-none"/>
        </w:rPr>
        <w:commentReference w:id="2895"/>
      </w:r>
    </w:p>
    <w:bookmarkEnd w:id="2879"/>
    <w:bookmarkEnd w:id="2880"/>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2896" w:author="DAI" w:date="2019-08-05T14:2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40D1DF15" w:rsidR="004C0D7A" w:rsidRPr="00E22D27" w:rsidRDefault="00327732" w:rsidP="00790D8F">
      <w:pPr>
        <w:pStyle w:val="List"/>
        <w:numPr>
          <w:ilvl w:val="0"/>
          <w:numId w:val="32"/>
        </w:numPr>
      </w:pPr>
      <w:del w:id="2897" w:author="DAI" w:date="2019-08-05T14:20:00Z">
        <w:r>
          <w:rPr>
            <w:noProof/>
          </w:rPr>
          <w:pict w14:anchorId="224FD2B1">
            <v:line id="_x0000_s1071" style="position:absolute;left:0;text-align:left;z-index:251748352" from="477.35pt,23.55pt" to="477.35pt,39.55pt" o:allowincell="f" strokeweight="4.5pt">
              <w10:anchorlock/>
            </v:line>
          </w:pict>
        </w:r>
      </w:del>
      <w:commentRangeStart w:id="2898"/>
      <w:commentRangeStart w:id="2899"/>
      <w:commentRangeStart w:id="2900"/>
      <w:r w:rsidR="004C0D7A" w:rsidRPr="00E22D27">
        <w:t>Management is the role played by those who set overall OAIS policy as one component in a broader policy domain, for example as part of a larger organization.</w:t>
      </w:r>
      <w:r w:rsidR="00A833C1">
        <w:t xml:space="preserve"> </w:t>
      </w:r>
      <w:del w:id="2901" w:author="DAI" w:date="2019-08-05T14:20:00Z">
        <w:r w:rsidR="004C0D7A" w:rsidRPr="00E22D27">
          <w:delText xml:space="preserve"> </w:delText>
        </w:r>
      </w:del>
      <w:r w:rsidR="004C0D7A" w:rsidRPr="00E22D27">
        <w:t xml:space="preserve">In other words, </w:t>
      </w:r>
      <w:commentRangeEnd w:id="2898"/>
      <w:r w:rsidR="00D141F9">
        <w:rPr>
          <w:rStyle w:val="CommentReference"/>
          <w:rFonts w:eastAsia="Calibri"/>
          <w:lang w:val="x-none" w:eastAsia="x-none"/>
        </w:rPr>
        <w:commentReference w:id="2898"/>
      </w:r>
      <w:commentRangeEnd w:id="2899"/>
      <w:r w:rsidR="00DF70E4">
        <w:rPr>
          <w:rStyle w:val="CommentReference"/>
          <w:rFonts w:eastAsia="Calibri"/>
          <w:lang w:val="x-none" w:eastAsia="x-none"/>
        </w:rPr>
        <w:commentReference w:id="2899"/>
      </w:r>
      <w:commentRangeEnd w:id="2900"/>
      <w:r w:rsidR="000F46A0">
        <w:rPr>
          <w:rStyle w:val="CommentReference"/>
          <w:rFonts w:eastAsia="Calibri"/>
          <w:lang w:val="x-none" w:eastAsia="x-none"/>
        </w:rPr>
        <w:commentReference w:id="2900"/>
      </w:r>
      <w:r w:rsidR="004C0D7A" w:rsidRPr="00E22D27">
        <w:t>Management control of the OAIS is only one of Management’s responsibilities.</w:t>
      </w:r>
      <w:r w:rsidR="00A833C1">
        <w:t xml:space="preserve"> </w:t>
      </w:r>
      <w:del w:id="2902" w:author="DAI" w:date="2019-08-05T14:20:00Z">
        <w:r w:rsidR="004C0D7A" w:rsidRPr="00E22D27">
          <w:delText xml:space="preserve"> </w:delText>
        </w:r>
      </w:del>
      <w:r w:rsidR="004C0D7A" w:rsidRPr="00E22D27">
        <w:t>Management is not involved in day-to-day Archive operations.</w:t>
      </w:r>
      <w:r w:rsidR="00A833C1">
        <w:t xml:space="preserve"> </w:t>
      </w:r>
      <w:del w:id="2903" w:author="DAI" w:date="2019-08-05T14:20:00Z">
        <w:r w:rsidR="004C0D7A" w:rsidRPr="00E22D27">
          <w:delText xml:space="preserve"> </w:delText>
        </w:r>
      </w:del>
      <w:r w:rsidR="004C0D7A" w:rsidRPr="00E22D27">
        <w:t xml:space="preserve">The responsibility of managing the OAIS on a day-to-day basis is included within the OAIS in an </w:t>
      </w:r>
      <w:del w:id="2904" w:author="DAI" w:date="2019-08-05T14:20:00Z">
        <w:r w:rsidR="004C0D7A" w:rsidRPr="00E22D27">
          <w:delText>administrative functional entity</w:delText>
        </w:r>
      </w:del>
      <w:ins w:id="2905" w:author="DAI" w:date="2019-08-05T14:2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4717BD">
        <w:t>4.1</w:t>
      </w:r>
      <w:r w:rsidR="004C0D7A" w:rsidRPr="00E22D27">
        <w:fldChar w:fldCharType="end"/>
      </w:r>
      <w:r w:rsidR="004C0D7A" w:rsidRPr="00E22D27">
        <w:t>.</w:t>
      </w:r>
    </w:p>
    <w:p w14:paraId="476BA088" w14:textId="1EAAC8BF" w:rsidR="004C0D7A" w:rsidRPr="00E22D27" w:rsidRDefault="00327732">
      <w:pPr>
        <w:pStyle w:val="List"/>
        <w:numPr>
          <w:ilvl w:val="0"/>
          <w:numId w:val="32"/>
        </w:numPr>
        <w:pPrChange w:id="2906" w:author="DAI" w:date="2019-08-05T14:20:00Z">
          <w:pPr>
            <w:pStyle w:val="List"/>
            <w:numPr>
              <w:numId w:val="32"/>
            </w:numPr>
            <w:tabs>
              <w:tab w:val="num" w:pos="360"/>
              <w:tab w:val="num" w:pos="720"/>
            </w:tabs>
            <w:ind w:left="360"/>
          </w:pPr>
        </w:pPrChange>
      </w:pPr>
      <w:del w:id="2907" w:author="DAI" w:date="2019-08-05T14:20:00Z">
        <w:r>
          <w:rPr>
            <w:noProof/>
          </w:rPr>
          <w:pict w14:anchorId="6AE9AAAB">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2908" w:author="DAI" w:date="2019-08-05T14:20:00Z">
        <w:r w:rsidR="004C0D7A" w:rsidRPr="00E22D27">
          <w:delText xml:space="preserve"> </w:delText>
        </w:r>
      </w:del>
      <w:r w:rsidR="004C0D7A" w:rsidRPr="00E22D27">
        <w:t>A special class of Consumers is the Designated Community.</w:t>
      </w:r>
      <w:del w:id="2909" w:author="DAI" w:date="2019-08-05T14:20:00Z">
        <w:r w:rsidR="004C0D7A" w:rsidRPr="00E22D27">
          <w:rPr>
            <w:b/>
          </w:rPr>
          <w:delText xml:space="preserve"> </w:delText>
        </w:r>
      </w:del>
      <w:r w:rsidR="00A833C1">
        <w:rPr>
          <w:b/>
        </w:rPr>
        <w:t xml:space="preserve"> </w:t>
      </w:r>
      <w:r w:rsidR="004C0D7A" w:rsidRPr="00E22D27">
        <w:t xml:space="preserve">The Designated Community is the set of Consumers who </w:t>
      </w:r>
      <w:r w:rsidR="004C0D7A" w:rsidRPr="00E22D27">
        <w:lastRenderedPageBreak/>
        <w:t>should be able to understand the preserved information. A given individual or system may act in the role of both a Consumer and a Producer.</w:t>
      </w:r>
    </w:p>
    <w:p w14:paraId="06FA56C1" w14:textId="067E6F6B" w:rsidR="004C0D7A" w:rsidRPr="00E22D27" w:rsidRDefault="004C0D7A" w:rsidP="00456DBA">
      <w:r w:rsidRPr="00E22D27">
        <w:t>Other OAIS Archives are not shown explicitly.</w:t>
      </w:r>
      <w:r w:rsidR="00A833C1">
        <w:t xml:space="preserve"> </w:t>
      </w:r>
      <w:del w:id="2910" w:author="DAI" w:date="2019-08-05T14:20:00Z">
        <w:r w:rsidRPr="00E22D27">
          <w:delText xml:space="preserve"> </w:delText>
        </w:r>
      </w:del>
      <w:r w:rsidRPr="00E22D27">
        <w:t xml:space="preserve">Such Archives may establish </w:t>
      </w:r>
      <w:del w:id="2911" w:author="DAI" w:date="2019-08-05T14:20:00Z">
        <w:r w:rsidRPr="00E22D27">
          <w:delText xml:space="preserve">particular </w:delText>
        </w:r>
      </w:del>
      <w:r w:rsidRPr="00E22D27">
        <w:t>agreements among themselves consistent with Management and OAIS needs.</w:t>
      </w:r>
      <w:del w:id="2912" w:author="DAI" w:date="2019-08-05T14:20:00Z">
        <w:r w:rsidRPr="00E22D27">
          <w:delText xml:space="preserve"> </w:delText>
        </w:r>
      </w:del>
      <w:r w:rsidR="00A833C1">
        <w:t xml:space="preserve"> </w:t>
      </w:r>
      <w:r w:rsidRPr="00E22D27">
        <w:t>Other Archives may interact with a particular Archive for a variety of reasons and with varying degrees of formalism for any pre-arranged agreements.</w:t>
      </w:r>
      <w:r w:rsidR="00A833C1">
        <w:t xml:space="preserve"> </w:t>
      </w:r>
      <w:del w:id="2913" w:author="DAI" w:date="2019-08-05T14:2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2914" w:author="DAI" w:date="2019-08-05T14:2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2915" w:author="DAI" w:date="2019-08-05T14:2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2916" w:author="DAI" w:date="2019-08-05T14:2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4717BD">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2917" w:author="DAI" w:date="2019-08-05T14:20:00Z">
          <w:pPr>
            <w:pStyle w:val="Heading2"/>
            <w:spacing w:before="480"/>
          </w:pPr>
        </w:pPrChange>
      </w:pPr>
      <w:bookmarkStart w:id="2918" w:name="_Ref457725007"/>
      <w:bookmarkStart w:id="2919" w:name="_Ref511563750"/>
      <w:bookmarkStart w:id="2920" w:name="_Ref511637966"/>
      <w:bookmarkStart w:id="2921" w:name="_Ref511638000"/>
      <w:bookmarkStart w:id="2922" w:name="_Ref514136084"/>
      <w:bookmarkStart w:id="2923" w:name="_Ref519067261"/>
      <w:bookmarkStart w:id="2924" w:name="_Toc192761644"/>
      <w:bookmarkStart w:id="2925" w:name="_Toc235713880"/>
      <w:bookmarkStart w:id="2926" w:name="_Toc311014883"/>
      <w:bookmarkStart w:id="2927" w:name="_Toc535319802"/>
      <w:bookmarkStart w:id="2928" w:name="_Toc9868017"/>
      <w:bookmarkStart w:id="2929" w:name="_Toc19989086"/>
      <w:r w:rsidRPr="00E22D27">
        <w:t>OAIS Information</w:t>
      </w:r>
      <w:bookmarkEnd w:id="2918"/>
      <w:bookmarkEnd w:id="2919"/>
      <w:bookmarkEnd w:id="2920"/>
      <w:bookmarkEnd w:id="2921"/>
      <w:bookmarkEnd w:id="2922"/>
      <w:bookmarkEnd w:id="2923"/>
      <w:bookmarkEnd w:id="2924"/>
      <w:bookmarkEnd w:id="2925"/>
      <w:bookmarkEnd w:id="2926"/>
      <w:bookmarkEnd w:id="2927"/>
      <w:bookmarkEnd w:id="2928"/>
      <w:bookmarkEnd w:id="2929"/>
    </w:p>
    <w:p w14:paraId="43CE9F8B" w14:textId="77777777" w:rsidR="004C0D7A" w:rsidRPr="00E22D27" w:rsidRDefault="004C0D7A" w:rsidP="004C0D7A">
      <w:pPr>
        <w:pStyle w:val="Heading3"/>
        <w:ind w:left="720" w:hanging="720"/>
        <w:rPr>
          <w:del w:id="2930" w:author="DAI" w:date="2019-08-05T14:20:00Z"/>
        </w:rPr>
      </w:pPr>
      <w:del w:id="2931" w:author="DAI" w:date="2019-08-05T14:2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2932" w:author="DAI" w:date="2019-08-05T14:20:00Z"/>
        </w:rPr>
      </w:pPr>
      <w:ins w:id="2933" w:author="DAI" w:date="2019-08-05T14:20:00Z">
        <w:r>
          <w:rPr>
            <w:lang w:val="en-US"/>
          </w:rPr>
          <w:t>Information Definition</w:t>
        </w:r>
      </w:ins>
    </w:p>
    <w:p w14:paraId="73646FA9" w14:textId="79434B2B" w:rsidR="004C0D7A" w:rsidRPr="00E22D27" w:rsidRDefault="004C0D7A" w:rsidP="00456DBA">
      <w:r w:rsidRPr="00E22D27">
        <w:t>A clear definition of information is central to the ability of an OAIS to preserve it.</w:t>
      </w:r>
      <w:del w:id="2934" w:author="DAI" w:date="2019-08-05T14:2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4717BD">
        <w:t>4</w:t>
      </w:r>
      <w:r w:rsidRPr="00E22D27">
        <w:fldChar w:fldCharType="end"/>
      </w:r>
      <w:r w:rsidRPr="00E22D27">
        <w:t>, some key concepts are provided in this subsection.</w:t>
      </w:r>
    </w:p>
    <w:p w14:paraId="6F1CABFD" w14:textId="6203C82D" w:rsidR="004C0D7A" w:rsidRPr="00E22D27" w:rsidRDefault="004C0D7A" w:rsidP="00456DBA">
      <w:r w:rsidRPr="00E22D27">
        <w:t xml:space="preserve">A person, or system, can be said to have a </w:t>
      </w:r>
      <w:r w:rsidRPr="00452EC7">
        <w:rPr>
          <w:rPrChange w:id="2935" w:author="DAI" w:date="2019-08-05T14:20:00Z">
            <w:rPr>
              <w:b/>
            </w:rPr>
          </w:rPrChange>
        </w:rPr>
        <w:t>Knowledge Base</w:t>
      </w:r>
      <w:r w:rsidRPr="00E22D27">
        <w:t>, which allows that person or system to understand received information.</w:t>
      </w:r>
      <w:r w:rsidR="00A833C1">
        <w:t xml:space="preserve"> </w:t>
      </w:r>
      <w:del w:id="2936" w:author="DAI" w:date="2019-08-05T14:20:00Z">
        <w:r w:rsidRPr="00E22D27">
          <w:delText xml:space="preserve"> </w:delText>
        </w:r>
      </w:del>
      <w:r w:rsidRPr="00E22D27">
        <w:t>For example, a person who has a Knowledge Base that includes an understanding of</w:t>
      </w:r>
      <w:ins w:id="2937" w:author="DAI" w:date="2019-08-05T14:20:00Z">
        <w:r w:rsidRPr="00E22D27">
          <w:t xml:space="preserve"> </w:t>
        </w:r>
        <w:commentRangeStart w:id="2938"/>
        <w:r w:rsidR="00810B4D">
          <w:t>written</w:t>
        </w:r>
        <w:commentRangeEnd w:id="2938"/>
        <w:r w:rsidR="00810B4D">
          <w:rPr>
            <w:rStyle w:val="CommentReference"/>
            <w:rFonts w:eastAsia="Calibri"/>
            <w:lang w:val="x-none" w:eastAsia="x-none"/>
          </w:rPr>
          <w:commentReference w:id="2938"/>
        </w:r>
      </w:ins>
      <w:r w:rsidR="00810B4D">
        <w:t xml:space="preserve"> </w:t>
      </w:r>
      <w:r w:rsidRPr="00E22D27">
        <w:t>English will be able to read, and understand, an English text.</w:t>
      </w:r>
    </w:p>
    <w:p w14:paraId="39FF0405" w14:textId="04C96F29" w:rsidR="00BE340A" w:rsidRDefault="00327732" w:rsidP="00456DBA">
      <w:pPr>
        <w:rPr>
          <w:ins w:id="2939" w:author="DAI" w:date="2019-08-05T14:20:00Z"/>
        </w:rPr>
      </w:pPr>
      <w:del w:id="2940" w:author="DAI" w:date="2019-08-05T14:20:00Z">
        <w:r>
          <w:rPr>
            <w:noProof/>
          </w:rPr>
          <w:pict w14:anchorId="462357A4">
            <v:line id="_x0000_s1074" style="position:absolute;left:0;text-align:left;z-index:251753472" from="-36pt,109.95pt" to="-36pt,178.4pt" o:allowincell="f" strokeweight="4.5pt">
              <w10:anchorlock/>
            </v:line>
          </w:pict>
        </w:r>
        <w:r>
          <w:rPr>
            <w:noProof/>
          </w:rPr>
          <w:pict w14:anchorId="54E5FAA1">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2941" w:author="DAI" w:date="2019-08-05T14:20:00Z">
        <w:r w:rsidR="004C0D7A" w:rsidRPr="00E22D27">
          <w:delText xml:space="preserve"> </w:delText>
        </w:r>
      </w:del>
      <w:r w:rsidR="004C0D7A"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2942" w:author="DAI" w:date="2019-08-05T14:2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2943" w:author="DAI" w:date="2019-08-05T14:20:00Z">
        <w:r w:rsidR="004C0D7A" w:rsidRPr="00E22D27">
          <w:delText xml:space="preserve">  The</w:delText>
        </w:r>
      </w:del>
    </w:p>
    <w:p w14:paraId="0749F814" w14:textId="3EBA3D47" w:rsidR="004C0D7A" w:rsidRPr="00E22D27" w:rsidRDefault="000D526B" w:rsidP="00456DBA">
      <w:commentRangeStart w:id="2944"/>
      <w:ins w:id="2945" w:author="DAI" w:date="2019-08-05T14:20:00Z">
        <w:r>
          <w:t>An OAIS is responsible for defining the</w:t>
        </w:r>
      </w:ins>
      <w:r w:rsidR="004C0D7A" w:rsidRPr="00E22D27">
        <w:t xml:space="preserve"> Designated Community, and its associated Knowledge Base, for whom the information is being preserved by the Archive</w:t>
      </w:r>
      <w:del w:id="2946" w:author="DAI" w:date="2019-08-05T14:20:00Z">
        <w:r w:rsidR="004C0D7A" w:rsidRPr="00E22D27">
          <w:delText xml:space="preserve"> is defined by that Archive, and that Knowledge Base will, as described below, change over time.</w:delText>
        </w:r>
      </w:del>
      <w:ins w:id="2947" w:author="DAI" w:date="2019-08-05T14:20:00Z">
        <w:r>
          <w:t>.</w:t>
        </w:r>
      </w:ins>
      <w:r w:rsidR="004C0D7A" w:rsidRPr="00E22D27">
        <w:t xml:space="preserve"> The definition of </w:t>
      </w:r>
      <w:ins w:id="2948" w:author="DAI" w:date="2019-08-05T14:20:00Z">
        <w:r w:rsidR="00EF3CD6">
          <w:t xml:space="preserve">the </w:t>
        </w:r>
      </w:ins>
      <w:r w:rsidR="004C0D7A" w:rsidRPr="00E22D27">
        <w:t xml:space="preserve">Designated Community </w:t>
      </w:r>
      <w:ins w:id="2949" w:author="DAI" w:date="2019-08-05T14:20:00Z">
        <w:r w:rsidR="00810B4D">
          <w:t xml:space="preserve">and its associated Knowledge Base </w:t>
        </w:r>
      </w:ins>
      <w:r w:rsidR="004C0D7A" w:rsidRPr="00E22D27">
        <w:t>may be subject to agreement with funders and other stakeholders</w:t>
      </w:r>
      <w:r w:rsidR="001F7F42">
        <w:t>.</w:t>
      </w:r>
      <w:ins w:id="2950" w:author="DAI" w:date="2019-08-05T14:2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2944"/>
        <w:r>
          <w:rPr>
            <w:rStyle w:val="CommentReference"/>
            <w:rFonts w:eastAsia="Calibri"/>
            <w:lang w:val="x-none" w:eastAsia="x-none"/>
          </w:rPr>
          <w:commentReference w:id="2944"/>
        </w:r>
      </w:ins>
    </w:p>
    <w:p w14:paraId="3BBEDCF3" w14:textId="0E82D5F3" w:rsidR="004C0D7A" w:rsidRPr="00E22D27" w:rsidRDefault="004C0D7A" w:rsidP="00456DBA">
      <w:r w:rsidRPr="00A3154B">
        <w:lastRenderedPageBreak/>
        <w:t xml:space="preserve">Similarly, the information stored within a </w:t>
      </w:r>
      <w:del w:id="2951" w:author="DAI" w:date="2019-08-05T14:20:00Z">
        <w:r w:rsidRPr="00E22D27">
          <w:delText>CD-ROM</w:delText>
        </w:r>
      </w:del>
      <w:commentRangeStart w:id="2952"/>
      <w:ins w:id="2953" w:author="DAI" w:date="2019-08-05T14:20:00Z">
        <w:r w:rsidR="00EF3CD6" w:rsidRPr="00A3154B">
          <w:t>digital</w:t>
        </w:r>
        <w:commentRangeEnd w:id="2952"/>
        <w:r w:rsidR="00EF3CD6">
          <w:rPr>
            <w:rStyle w:val="CommentReference"/>
            <w:rFonts w:eastAsia="Calibri"/>
            <w:lang w:val="x-none" w:eastAsia="x-none"/>
          </w:rPr>
          <w:commentReference w:id="2952"/>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2954" w:author="DAI" w:date="2019-08-05T14:2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2955" w:author="DAI" w:date="2019-08-05T14:2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2956" w:author="DAI" w:date="2019-08-05T14:20:00Z">
        <w:r w:rsidRPr="00E22D27">
          <w:delText xml:space="preserve"> </w:delText>
        </w:r>
      </w:del>
      <w:r w:rsidRPr="00786CF5">
        <w:t xml:space="preserve">It may also include additional meaning that is assigned to the table. </w:t>
      </w:r>
      <w:commentRangeStart w:id="2957"/>
      <w:commentRangeStart w:id="2958"/>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2957"/>
      <w:r w:rsidR="008D3F82">
        <w:rPr>
          <w:rStyle w:val="CommentReference"/>
          <w:rFonts w:eastAsia="Calibri"/>
          <w:lang w:val="x-none" w:eastAsia="x-none"/>
        </w:rPr>
        <w:commentReference w:id="2957"/>
      </w:r>
      <w:commentRangeEnd w:id="2958"/>
      <w:r w:rsidR="00DF70E4">
        <w:rPr>
          <w:rStyle w:val="CommentReference"/>
          <w:rFonts w:eastAsia="Calibri"/>
          <w:lang w:val="x-none" w:eastAsia="x-none"/>
        </w:rPr>
        <w:commentReference w:id="2958"/>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2959" w:author="DAI" w:date="2019-08-05T14:2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4717BD">
        <w:rPr>
          <w:noProof/>
        </w:rPr>
        <w:t>2</w:t>
      </w:r>
      <w:r w:rsidR="004717BD">
        <w:rPr>
          <w:noProof/>
        </w:rPr>
        <w:noBreakHyphen/>
        <w:t>2</w:t>
      </w:r>
      <w:r w:rsidRPr="00A3154B">
        <w:fldChar w:fldCharType="end"/>
      </w:r>
      <w:r w:rsidRPr="00A3154B">
        <w:t>.</w:t>
      </w:r>
    </w:p>
    <w:p w14:paraId="33F8D984" w14:textId="77777777" w:rsidR="004C0D7A" w:rsidRPr="00E22D27" w:rsidRDefault="00327732" w:rsidP="004C0D7A">
      <w:pPr>
        <w:keepNext/>
        <w:jc w:val="center"/>
        <w:rPr>
          <w:del w:id="2960" w:author="DAI" w:date="2019-08-05T14:20:00Z"/>
        </w:rPr>
      </w:pPr>
      <w:del w:id="2961" w:author="DAI" w:date="2019-08-05T14:20:00Z">
        <w:r>
          <w:rPr>
            <w:noProof/>
          </w:rPr>
          <w:pict w14:anchorId="589A5698">
            <v:line id="_x0000_s1075" style="position:absolute;left:0;text-align:left;z-index:251755520" from="477.35pt,-66.1pt" to="477.35pt,-26.35pt" o:allowincell="f" strokeweight="4.5pt">
              <w10:anchorlock/>
            </v:line>
          </w:pict>
        </w:r>
        <w:r w:rsidR="00243DDA">
          <w:pict w14:anchorId="3A825414">
            <v:shape id="_x0000_i1027" type="#_x0000_t75" style="width:450.15pt;height:78.25pt">
              <v:imagedata r:id="rId32" o:title="" grayscale="t"/>
            </v:shape>
          </w:pict>
        </w:r>
      </w:del>
    </w:p>
    <w:p w14:paraId="242F2D45" w14:textId="6CBD5DB0" w:rsidR="004C0D7A" w:rsidRPr="00E22D27" w:rsidRDefault="004C0D7A" w:rsidP="00456DBA">
      <w:pPr>
        <w:keepNext/>
        <w:jc w:val="center"/>
        <w:rPr>
          <w:ins w:id="2962" w:author="DAI" w:date="2019-08-05T14:20:00Z"/>
        </w:rPr>
      </w:pPr>
      <w:del w:id="296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2964" w:author="DAI" w:date="2019-08-05T14:20:00Z">
        <w:r w:rsidR="00113903"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33">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2AA17139" w:rsidR="004C0D7A" w:rsidRPr="00E22D27" w:rsidRDefault="004C0D7A" w:rsidP="00456DBA">
      <w:pPr>
        <w:pStyle w:val="FigureTitle"/>
      </w:pPr>
      <w:bookmarkStart w:id="2965" w:name="_Ref226295000"/>
      <w:bookmarkStart w:id="2966" w:name="_Toc235713901"/>
      <w:ins w:id="2967" w:author="DAI" w:date="2019-08-05T14:20:00Z">
        <w:r w:rsidRPr="00E22D27">
          <w:t xml:space="preserve">Figure </w:t>
        </w:r>
      </w:ins>
      <w:bookmarkStart w:id="2968" w:name="F_202Obtaining_Information_from_Data"/>
      <w:ins w:id="2969" w:author="David Giaretta" w:date="2019-09-04T13:39:00Z">
        <w:r w:rsidR="00607207">
          <w:fldChar w:fldCharType="begin"/>
        </w:r>
        <w:r w:rsidR="00607207">
          <w:instrText xml:space="preserve"> STYLEREF 1 \s </w:instrText>
        </w:r>
      </w:ins>
      <w:r w:rsidR="00607207">
        <w:fldChar w:fldCharType="separate"/>
      </w:r>
      <w:r w:rsidR="004717BD">
        <w:rPr>
          <w:noProof/>
        </w:rPr>
        <w:t>2</w:t>
      </w:r>
      <w:ins w:id="2970"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971" w:author="David Giaretta" w:date="2019-09-21T20:15:00Z">
        <w:r w:rsidR="004717BD">
          <w:rPr>
            <w:noProof/>
          </w:rPr>
          <w:t>2</w:t>
        </w:r>
      </w:ins>
      <w:ins w:id="2972" w:author="David Giaretta" w:date="2019-09-04T13:39:00Z">
        <w:r w:rsidR="00607207">
          <w:fldChar w:fldCharType="end"/>
        </w:r>
      </w:ins>
      <w:ins w:id="2973" w:author="DAI" w:date="2019-08-05T14:20:00Z">
        <w:del w:id="2974"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29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75" w:name="_Toc311014905"/>
      <w:bookmarkStart w:id="2976" w:name="_Toc535319825"/>
      <w:bookmarkStart w:id="2977" w:name="_Toc9868040"/>
      <w:bookmarkStart w:id="2978" w:name="_Toc19989110"/>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Obtaining Information from Data</w:instrText>
      </w:r>
      <w:bookmarkEnd w:id="2975"/>
      <w:bookmarkEnd w:id="2976"/>
      <w:bookmarkEnd w:id="2977"/>
      <w:bookmarkEnd w:id="2978"/>
      <w:r w:rsidRPr="00E22D27">
        <w:instrText>"</w:instrText>
      </w:r>
      <w:r w:rsidRPr="00E22D27">
        <w:fldChar w:fldCharType="end"/>
      </w:r>
      <w:r w:rsidRPr="00E22D27">
        <w:t>:</w:t>
      </w:r>
      <w:r w:rsidR="00A833C1">
        <w:t xml:space="preserve"> </w:t>
      </w:r>
      <w:del w:id="2979" w:author="DAI" w:date="2019-08-05T14:20:00Z">
        <w:r w:rsidRPr="00E22D27">
          <w:delText xml:space="preserve"> </w:delText>
        </w:r>
      </w:del>
      <w:r w:rsidRPr="00E22D27">
        <w:t>Obtaining Information from Data</w:t>
      </w:r>
    </w:p>
    <w:bookmarkEnd w:id="2965"/>
    <w:bookmarkEnd w:id="2966"/>
    <w:p w14:paraId="3355C296" w14:textId="2A7A8CB5"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2980" w:author="DAI" w:date="2019-08-05T14:2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2981" w:author="DAI" w:date="2019-08-05T14:2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2982" w:author="DAI" w:date="2019-08-05T14:20:00Z">
        <w:r w:rsidRPr="00E22D27">
          <w:delText xml:space="preserve"> </w:delText>
        </w:r>
      </w:del>
      <w:r w:rsidRPr="00E22D27">
        <w:t>This presents a significant challenge to the preservation of digital information.</w:t>
      </w:r>
    </w:p>
    <w:p w14:paraId="7C16B47A" w14:textId="4D456068" w:rsidR="004C0D7A" w:rsidRPr="00E22D27" w:rsidRDefault="00327732" w:rsidP="00456DBA">
      <w:del w:id="2983" w:author="DAI" w:date="2019-08-05T14:20:00Z">
        <w:r>
          <w:rPr>
            <w:noProof/>
          </w:rPr>
          <w:pict w14:anchorId="3A74C57C">
            <v:line id="_x0000_s1077" style="position:absolute;left:0;text-align:left;z-index:251758592" from="477.35pt,127.6pt" to="477.35pt,152.5pt" o:allowincell="f" strokeweight="4.5pt">
              <w10:anchorlock/>
            </v:line>
          </w:pict>
        </w:r>
        <w:r>
          <w:rPr>
            <w:noProof/>
          </w:rPr>
          <w:pict w14:anchorId="2CC8F5B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2984" w:author="DAI" w:date="2019-08-05T14:2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2985" w:author="DAI" w:date="2019-08-05T14:20:00Z">
        <w:r w:rsidR="004C0D7A" w:rsidRPr="00E22D27">
          <w:delText xml:space="preserve"> </w:delText>
        </w:r>
      </w:del>
      <w:r w:rsidR="004C0D7A" w:rsidRPr="00E22D27">
        <w:t xml:space="preserve">The OAIS should then </w:t>
      </w:r>
      <w:del w:id="2986" w:author="DAI" w:date="2019-08-05T14:20:00Z">
        <w:r w:rsidR="004C0D7A" w:rsidRPr="00E22D27">
          <w:delText>make a decision</w:delText>
        </w:r>
      </w:del>
      <w:ins w:id="2987" w:author="DAI" w:date="2019-08-05T14:20:00Z">
        <w:r w:rsidR="00C57E88" w:rsidRPr="00E22D27">
          <w:t>decide</w:t>
        </w:r>
      </w:ins>
      <w:r w:rsidR="004C0D7A" w:rsidRPr="00E22D27">
        <w:t xml:space="preserve"> between maintaining the minimum Representation Information needed for its Designated Community</w:t>
      </w:r>
      <w:del w:id="2988" w:author="DAI" w:date="2019-08-05T14:20:00Z">
        <w:r w:rsidR="004C0D7A" w:rsidRPr="00E22D27">
          <w:delText>, or</w:delText>
        </w:r>
      </w:del>
      <w:ins w:id="2989" w:author="DAI" w:date="2019-08-05T14:20:00Z">
        <w:r w:rsidR="00265602">
          <w:t xml:space="preserve"> and</w:t>
        </w:r>
      </w:ins>
      <w:r w:rsidR="004C0D7A"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2990" w:author="DAI" w:date="2019-08-05T14:2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64B8A4D7" w:rsidR="004C0D7A" w:rsidRPr="00E22D27" w:rsidRDefault="00327732" w:rsidP="00456DBA">
      <w:pPr>
        <w:tabs>
          <w:tab w:val="left" w:pos="720"/>
        </w:tabs>
        <w:spacing w:before="280"/>
      </w:pPr>
      <w:del w:id="2991" w:author="DAI" w:date="2019-08-05T14:20:00Z">
        <w:r>
          <w:rPr>
            <w:noProof/>
            <w:szCs w:val="24"/>
          </w:rPr>
          <w:lastRenderedPageBreak/>
          <w:pict w14:anchorId="79905A7B">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2992"/>
      <w:commentRangeEnd w:id="2992"/>
      <w:ins w:id="2993" w:author="DAI" w:date="2019-08-05T14:20:00Z">
        <w:r w:rsidR="00446311">
          <w:rPr>
            <w:rStyle w:val="CommentReference"/>
            <w:rFonts w:eastAsia="Calibri"/>
            <w:lang w:val="x-none" w:eastAsia="x-none"/>
          </w:rPr>
          <w:commentReference w:id="2992"/>
        </w:r>
        <w:r w:rsidR="00135462">
          <w:rPr>
            <w:color w:val="000000"/>
          </w:rPr>
          <w:t>An</w:t>
        </w:r>
      </w:ins>
      <w:r w:rsidR="00135462" w:rsidRPr="00452EC7">
        <w:rPr>
          <w:color w:val="000000"/>
          <w:rPrChange w:id="2994" w:author="DAI" w:date="2019-08-05T14:20:00Z">
            <w:rPr/>
          </w:rPrChange>
        </w:rPr>
        <w:t xml:space="preserve"> OAIS</w:t>
      </w:r>
      <w:del w:id="2995" w:author="DAI" w:date="2019-08-05T14:20:00Z">
        <w:r w:rsidR="004C0D7A" w:rsidRPr="00E22D27">
          <w:rPr>
            <w:szCs w:val="24"/>
          </w:rPr>
          <w:delText>,</w:delText>
        </w:r>
      </w:del>
      <w:ins w:id="2996" w:author="DAI" w:date="2019-08-05T14:20:00Z">
        <w:r w:rsidR="00135462">
          <w:rPr>
            <w:color w:val="000000"/>
          </w:rPr>
          <w:t xml:space="preserve"> needs</w:t>
        </w:r>
      </w:ins>
      <w:r w:rsidR="00135462" w:rsidRPr="00452EC7">
        <w:rPr>
          <w:color w:val="000000"/>
          <w:rPrChange w:id="2997" w:author="DAI" w:date="2019-08-05T14:20:00Z">
            <w:rPr/>
          </w:rPrChange>
        </w:rPr>
        <w:t xml:space="preserve"> to </w:t>
      </w:r>
      <w:del w:id="2998" w:author="DAI" w:date="2019-08-05T14:20:00Z">
        <w:r w:rsidR="004C0D7A" w:rsidRPr="00E22D27">
          <w:rPr>
            <w:szCs w:val="24"/>
          </w:rPr>
          <w:delText>collect</w:delText>
        </w:r>
      </w:del>
      <w:ins w:id="2999" w:author="DAI" w:date="2019-08-05T14:20:00Z">
        <w:r w:rsidR="005F6AF6">
          <w:rPr>
            <w:color w:val="000000"/>
          </w:rPr>
          <w:t xml:space="preserve">ensure that it has </w:t>
        </w:r>
        <w:r w:rsidR="00996366">
          <w:rPr>
            <w:color w:val="000000"/>
          </w:rPr>
          <w:t>Long T</w:t>
        </w:r>
        <w:r w:rsidR="005F6AF6">
          <w:rPr>
            <w:color w:val="000000"/>
          </w:rPr>
          <w:t>erm access to</w:t>
        </w:r>
      </w:ins>
      <w:r w:rsidR="005F6AF6" w:rsidRPr="00452EC7">
        <w:rPr>
          <w:color w:val="000000"/>
          <w:rPrChange w:id="3000" w:author="DAI" w:date="2019-08-05T14:20:00Z">
            <w:rPr/>
          </w:rPrChange>
        </w:rPr>
        <w:t xml:space="preserve"> </w:t>
      </w:r>
      <w:r w:rsidR="00135462" w:rsidRPr="00452EC7">
        <w:rPr>
          <w:color w:val="000000"/>
          <w:rPrChange w:id="3001" w:author="DAI" w:date="2019-08-05T14:20:00Z">
            <w:rPr/>
          </w:rPrChange>
        </w:rPr>
        <w:t>all the relevant Representation Information</w:t>
      </w:r>
      <w:ins w:id="3002" w:author="DAI" w:date="2019-08-05T14:20:00Z">
        <w:r w:rsidR="00135462">
          <w:rPr>
            <w:color w:val="000000"/>
          </w:rPr>
          <w:t>. A choice must be made whether the OAIS collects all the relevant Representation Information itself</w:t>
        </w:r>
      </w:ins>
      <w:r w:rsidR="00135462" w:rsidRPr="00452EC7">
        <w:rPr>
          <w:color w:val="000000"/>
          <w:rPrChange w:id="3003" w:author="DAI" w:date="2019-08-05T14:20:00Z">
            <w:rPr/>
          </w:rPrChange>
        </w:rPr>
        <w:t xml:space="preserve"> or </w:t>
      </w:r>
      <w:del w:id="3004" w:author="DAI" w:date="2019-08-05T14:20:00Z">
        <w:r w:rsidR="004C0D7A" w:rsidRPr="00E22D27">
          <w:rPr>
            <w:szCs w:val="24"/>
          </w:rPr>
          <w:delText>to reference its</w:delText>
        </w:r>
      </w:del>
      <w:ins w:id="3005" w:author="DAI" w:date="2019-08-05T14:20:00Z">
        <w:r w:rsidR="00135462">
          <w:rPr>
            <w:color w:val="000000"/>
          </w:rPr>
          <w:t>references the</w:t>
        </w:r>
      </w:ins>
      <w:r w:rsidR="00135462" w:rsidRPr="00452EC7">
        <w:rPr>
          <w:color w:val="000000"/>
          <w:rPrChange w:id="3006" w:author="DAI" w:date="2019-08-05T14:20:00Z">
            <w:rPr/>
          </w:rPrChange>
        </w:rPr>
        <w:t xml:space="preserve"> existence </w:t>
      </w:r>
      <w:ins w:id="3007" w:author="DAI" w:date="2019-08-05T14:20:00Z">
        <w:r w:rsidR="00135462">
          <w:rPr>
            <w:color w:val="000000"/>
          </w:rPr>
          <w:t xml:space="preserve">of the Representation Information </w:t>
        </w:r>
      </w:ins>
      <w:r w:rsidR="00135462" w:rsidRPr="00452EC7">
        <w:rPr>
          <w:color w:val="000000"/>
          <w:rPrChange w:id="3008" w:author="DAI" w:date="2019-08-05T14:20:00Z">
            <w:rPr/>
          </w:rPrChange>
        </w:rPr>
        <w:t>in another t</w:t>
      </w:r>
      <w:r w:rsidR="001F7F42" w:rsidRPr="00452EC7">
        <w:rPr>
          <w:color w:val="000000"/>
          <w:rPrChange w:id="3009" w:author="DAI" w:date="2019-08-05T14:20:00Z">
            <w:rPr/>
          </w:rPrChange>
        </w:rPr>
        <w:t>rusted or partner OAIS Archive</w:t>
      </w:r>
      <w:del w:id="3010" w:author="DAI" w:date="2019-08-05T14:20:00Z">
        <w:r w:rsidR="004C0D7A" w:rsidRPr="00E22D27">
          <w:rPr>
            <w:szCs w:val="24"/>
          </w:rPr>
          <w:delText>,</w:delText>
        </w:r>
      </w:del>
      <w:ins w:id="3011" w:author="DAI" w:date="2019-08-05T14:20:00Z">
        <w:r w:rsidR="001F7F42">
          <w:rPr>
            <w:color w:val="000000"/>
          </w:rPr>
          <w:t>.</w:t>
        </w:r>
        <w:r w:rsidR="00135462">
          <w:rPr>
            <w:color w:val="000000"/>
          </w:rPr>
          <w:t xml:space="preserve"> That choice</w:t>
        </w:r>
      </w:ins>
      <w:r w:rsidR="00135462" w:rsidRPr="00452EC7">
        <w:rPr>
          <w:color w:val="000000"/>
          <w:rPrChange w:id="3012" w:author="DAI" w:date="2019-08-05T14:20:00Z">
            <w:rPr/>
          </w:rPrChange>
        </w:rPr>
        <w:t xml:space="preserve"> is an implementation and organization decision.</w:t>
      </w:r>
    </w:p>
    <w:p w14:paraId="17979A69" w14:textId="5BF4E842" w:rsidR="004C0D7A" w:rsidRPr="00E22D27" w:rsidRDefault="00327732" w:rsidP="00456DBA">
      <w:del w:id="3013" w:author="DAI" w:date="2019-08-05T14:20:00Z">
        <w:r>
          <w:rPr>
            <w:noProof/>
          </w:rPr>
          <w:pict w14:anchorId="1A98AC8A">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3014" w:author="DAI" w:date="2019-08-05T14:2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6672B5C3" w:rsidR="004C0D7A" w:rsidRDefault="004C0D7A" w:rsidP="00456DBA">
      <w:r w:rsidRPr="00E22D27">
        <w:t xml:space="preserve">The OAIS </w:t>
      </w:r>
      <w:del w:id="3015" w:author="DAI" w:date="2019-08-05T14:20:00Z">
        <w:r w:rsidRPr="00E22D27">
          <w:delText>reference model</w:delText>
        </w:r>
      </w:del>
      <w:ins w:id="3016" w:author="DAI" w:date="2019-08-05T14:20:00Z">
        <w:r w:rsidR="00D15E01">
          <w:t>R</w:t>
        </w:r>
        <w:r w:rsidR="00D15E01" w:rsidRPr="00E22D27">
          <w:t xml:space="preserve">eference </w:t>
        </w:r>
        <w:r w:rsidR="00D15E01">
          <w:t>M</w:t>
        </w:r>
        <w:r w:rsidRPr="00E22D27">
          <w:t>odel</w:t>
        </w:r>
      </w:ins>
      <w:r w:rsidRPr="00E22D27">
        <w:t xml:space="preserve"> emphasizes the preservation of information content.</w:t>
      </w:r>
      <w:del w:id="3017" w:author="DAI" w:date="2019-08-05T14:2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3018" w:author="DAI" w:date="2019-08-05T14:2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3019" w:author="DAI" w:date="2019-08-05T14:20:00Z">
        <w:r w:rsidRPr="00E22D27">
          <w:delText xml:space="preserve"> </w:delText>
        </w:r>
      </w:del>
      <w:r w:rsidRPr="00E22D27">
        <w:t>This problem may be further complicated by the proprietary nature of some of the software.</w:t>
      </w:r>
      <w:del w:id="3020" w:author="DAI" w:date="2019-08-05T14:2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3021" w:author="DAI" w:date="2019-08-05T14:2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3022" w:author="DAI" w:date="2019-08-05T14:20:00Z">
        <w:r w:rsidRPr="00E22D27">
          <w:delText>investigate</w:delText>
        </w:r>
      </w:del>
      <w:ins w:id="3023" w:author="DAI" w:date="2019-08-05T14:2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w:t>
      </w:r>
      <w:del w:id="3024" w:author="David Giaretta" w:date="2019-10-18T12:05:00Z">
        <w:r w:rsidRPr="00E22D27" w:rsidDel="00CB473B">
          <w:delText xml:space="preserve">the </w:delText>
        </w:r>
      </w:del>
      <w:r w:rsidRPr="00E22D27">
        <w:t xml:space="preserve">preservation of the original bit stream and software across </w:t>
      </w:r>
      <w:commentRangeStart w:id="3025"/>
      <w:commentRangeStart w:id="3026"/>
      <w:r w:rsidRPr="00E22D27">
        <w:t>technology</w:t>
      </w:r>
      <w:commentRangeEnd w:id="3025"/>
      <w:del w:id="3027" w:author="DAI" w:date="2019-08-05T14:20:00Z">
        <w:r w:rsidRPr="00E22D27">
          <w:delText xml:space="preserve">. </w:delText>
        </w:r>
      </w:del>
      <w:ins w:id="3028" w:author="DAI" w:date="2019-08-05T14:20:00Z">
        <w:r w:rsidR="009D5E0D">
          <w:rPr>
            <w:rStyle w:val="CommentReference"/>
            <w:rFonts w:eastAsia="Calibri"/>
            <w:lang w:val="x-none" w:eastAsia="x-none"/>
          </w:rPr>
          <w:commentReference w:id="3025"/>
        </w:r>
        <w:commentRangeEnd w:id="3026"/>
        <w:r w:rsidR="008551BF">
          <w:rPr>
            <w:rStyle w:val="CommentReference"/>
            <w:rFonts w:eastAsia="Calibri"/>
            <w:lang w:val="x-none" w:eastAsia="x-none"/>
          </w:rPr>
          <w:commentReference w:id="3026"/>
        </w:r>
        <w:r w:rsidRPr="00E22D27">
          <w:t>.</w:t>
        </w:r>
      </w:ins>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del w:id="3029" w:author="DAI" w:date="2019-08-05T14:2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of this document.</w:t>
      </w:r>
    </w:p>
    <w:p w14:paraId="70F673FF" w14:textId="77777777" w:rsidR="004C0D7A" w:rsidRPr="00E22D27" w:rsidRDefault="004C0D7A" w:rsidP="00C53989">
      <w:pPr>
        <w:pStyle w:val="Heading3"/>
        <w:spacing w:before="480"/>
        <w:ind w:left="720" w:hanging="720"/>
        <w:rPr>
          <w:del w:id="3030" w:author="DAI" w:date="2019-08-05T14:20:00Z"/>
        </w:rPr>
      </w:pPr>
      <w:del w:id="3031" w:author="DAI" w:date="2019-08-05T14:2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3032" w:author="DAI" w:date="2019-08-05T14:20:00Z"/>
        </w:rPr>
      </w:pPr>
      <w:ins w:id="3033" w:author="DAI" w:date="2019-08-05T14:20:00Z">
        <w:r>
          <w:rPr>
            <w:lang w:val="en-US"/>
          </w:rPr>
          <w:t>Infor</w:t>
        </w:r>
        <w:r w:rsidR="000B5F69">
          <w:rPr>
            <w:lang w:val="en-US"/>
          </w:rPr>
          <w:t>ma</w:t>
        </w:r>
        <w:r>
          <w:rPr>
            <w:lang w:val="en-US"/>
          </w:rPr>
          <w:t>tion Package Definition</w:t>
        </w:r>
      </w:ins>
    </w:p>
    <w:p w14:paraId="42418B2D" w14:textId="39CCECFB"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3034" w:author="DAI" w:date="2019-08-05T14:20:00Z">
        <w:r w:rsidRPr="00E22D27">
          <w:delText xml:space="preserve"> </w:delText>
        </w:r>
      </w:del>
      <w:r w:rsidRPr="00E22D27">
        <w:t>In other words, they all have associated Representation Information, although this is usually not shown explicitly.</w:t>
      </w:r>
    </w:p>
    <w:p w14:paraId="678520A0" w14:textId="05AC3008"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del w:id="3035" w:author="DAI" w:date="2019-08-05T14:2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15D49C80" w:rsidR="004C0D7A" w:rsidRPr="00E22D27" w:rsidRDefault="004C0D7A" w:rsidP="00456DBA">
      <w:commentRangeStart w:id="3036"/>
      <w:commentRangeStart w:id="3037"/>
      <w:r w:rsidRPr="00E22D27">
        <w:t xml:space="preserve">An Information Package is a </w:t>
      </w:r>
      <w:del w:id="3038" w:author="David Giaretta" w:date="2019-09-10T15:16:00Z">
        <w:r w:rsidRPr="00E22D27" w:rsidDel="007D4C58">
          <w:delText xml:space="preserve">conceptual </w:delText>
        </w:r>
      </w:del>
      <w:ins w:id="3039" w:author="David Giaretta" w:date="2019-09-10T15:16:00Z">
        <w:r w:rsidR="007D4C58">
          <w:t>logical</w:t>
        </w:r>
        <w:r w:rsidR="007D4C58" w:rsidRPr="00E22D27">
          <w:t xml:space="preserve"> </w:t>
        </w:r>
      </w:ins>
      <w:r w:rsidRPr="00E22D27">
        <w:t xml:space="preserve">container </w:t>
      </w:r>
      <w:ins w:id="3040" w:author="David Giaretta" w:date="2019-09-10T15:16:00Z">
        <w:r w:rsidR="007D4C58">
          <w:t xml:space="preserve">composed </w:t>
        </w:r>
      </w:ins>
      <w:r w:rsidRPr="00E22D27">
        <w:t xml:space="preserve">of </w:t>
      </w:r>
      <w:ins w:id="3041" w:author="David Giaretta" w:date="2019-09-04T13:15:00Z">
        <w:r w:rsidR="00F250FA">
          <w:t xml:space="preserve">optional </w:t>
        </w:r>
      </w:ins>
      <w:del w:id="3042" w:author="David Giaretta" w:date="2019-09-04T13:14:00Z">
        <w:r w:rsidRPr="00E22D27" w:rsidDel="00902840">
          <w:delText xml:space="preserve">two types of information called </w:delText>
        </w:r>
        <w:r w:rsidRPr="00E22D27" w:rsidDel="00902840">
          <w:rPr>
            <w:b/>
          </w:rPr>
          <w:delText xml:space="preserve">Content </w:delText>
        </w:r>
      </w:del>
      <w:r w:rsidRPr="00E22D27">
        <w:rPr>
          <w:b/>
        </w:rPr>
        <w:t>Information</w:t>
      </w:r>
      <w:r w:rsidRPr="00E22D27">
        <w:t xml:space="preserve"> </w:t>
      </w:r>
      <w:ins w:id="3043" w:author="David Giaretta" w:date="2019-09-04T13:14:00Z">
        <w:r w:rsidR="00902840" w:rsidRPr="00902840">
          <w:rPr>
            <w:b/>
            <w:bCs/>
            <w:rPrChange w:id="3044" w:author="David Giaretta" w:date="2019-09-04T13:14:00Z">
              <w:rPr/>
            </w:rPrChange>
          </w:rPr>
          <w:t>Object</w:t>
        </w:r>
      </w:ins>
      <w:ins w:id="3045" w:author="David Giaretta" w:date="2019-09-04T13:52:00Z">
        <w:r w:rsidR="007E108E">
          <w:rPr>
            <w:b/>
            <w:bCs/>
          </w:rPr>
          <w:t>(s)</w:t>
        </w:r>
      </w:ins>
      <w:del w:id="3046" w:author="David Giaretta" w:date="2019-09-04T13:14:00Z">
        <w:r w:rsidRPr="00E22D27" w:rsidDel="00902840">
          <w:delText xml:space="preserve">and </w:delText>
        </w:r>
        <w:r w:rsidRPr="00E22D27" w:rsidDel="00902840">
          <w:rPr>
            <w:b/>
          </w:rPr>
          <w:delText>Preservation Description Information (PDI</w:delText>
        </w:r>
      </w:del>
      <w:ins w:id="3047" w:author="David Giaretta" w:date="2019-09-10T15:17:00Z">
        <w:r w:rsidR="007D4C58" w:rsidRPr="007D4C58">
          <w:t xml:space="preserve"> </w:t>
        </w:r>
        <w:r w:rsidR="007D4C58" w:rsidRPr="00E22D27">
          <w:t xml:space="preserve">Associated with this Information Package is Packaging Information </w:t>
        </w:r>
      </w:ins>
      <w:ins w:id="3048" w:author="David Giaretta" w:date="2019-09-20T23:36:00Z">
        <w:r w:rsidR="00147D52" w:rsidRPr="00E22D27">
          <w:t xml:space="preserve">that </w:t>
        </w:r>
        <w:commentRangeStart w:id="3049"/>
        <w:r w:rsidR="00147D52">
          <w:t>describes how</w:t>
        </w:r>
        <w:r w:rsidR="00147D52" w:rsidRPr="00E22D27">
          <w:t xml:space="preserve"> the components of an Information Package</w:t>
        </w:r>
        <w:r w:rsidR="00147D52">
          <w:t xml:space="preserve"> </w:t>
        </w:r>
        <w:r w:rsidR="00147D52" w:rsidRPr="001745CE">
          <w:t>are logically or physically bound together and how to identify and extract the components</w:t>
        </w:r>
      </w:ins>
      <w:ins w:id="3050" w:author="David Giaretta" w:date="2019-09-10T15:17:00Z">
        <w:del w:id="3051" w:author="David Giaretta" w:date="2019-09-20T23:36:00Z">
          <w:r w:rsidR="007D4C58" w:rsidRPr="00E22D27" w:rsidDel="00147D52">
            <w:delText xml:space="preserve">used to delimit and identify the Information </w:delText>
          </w:r>
          <w:r w:rsidR="007D4C58" w:rsidDel="00147D52">
            <w:delText xml:space="preserve">Object </w:delText>
          </w:r>
          <w:r w:rsidR="007D4C58" w:rsidRPr="00E22D27" w:rsidDel="00147D52">
            <w:delText xml:space="preserve">and </w:delText>
          </w:r>
          <w:r w:rsidR="007D4C58" w:rsidDel="00147D52">
            <w:delText xml:space="preserve">optional </w:delText>
          </w:r>
          <w:r w:rsidR="007D4C58" w:rsidRPr="00E22D27" w:rsidDel="00147D52">
            <w:delText>Package Description information used to facilitate searches for the Information</w:delText>
          </w:r>
          <w:commentRangeStart w:id="3052"/>
          <w:commentRangeEnd w:id="3052"/>
          <w:r w:rsidR="007D4C58" w:rsidDel="00147D52">
            <w:rPr>
              <w:rStyle w:val="CommentReference"/>
              <w:rFonts w:eastAsia="Calibri"/>
              <w:lang w:val="x-none" w:eastAsia="x-none"/>
            </w:rPr>
            <w:commentReference w:id="3052"/>
          </w:r>
          <w:r w:rsidR="007D4C58" w:rsidDel="00147D52">
            <w:delText xml:space="preserve"> Object</w:delText>
          </w:r>
        </w:del>
        <w:r w:rsidR="007D4C58" w:rsidRPr="00E22D27">
          <w:t>.</w:t>
        </w:r>
      </w:ins>
      <w:del w:id="3053" w:author="David Giaretta" w:date="2019-09-04T13:14:00Z">
        <w:r w:rsidRPr="00E22D27" w:rsidDel="00902840">
          <w:rPr>
            <w:b/>
          </w:rPr>
          <w:delText>)</w:delText>
        </w:r>
      </w:del>
      <w:commentRangeEnd w:id="3049"/>
      <w:r w:rsidR="00147D52">
        <w:rPr>
          <w:rStyle w:val="CommentReference"/>
          <w:rFonts w:eastAsia="Calibri"/>
          <w:lang w:val="x-none" w:eastAsia="x-none"/>
        </w:rPr>
        <w:commentReference w:id="3049"/>
      </w:r>
      <w:del w:id="3054" w:author="David Giaretta" w:date="2019-09-10T15:17:00Z">
        <w:r w:rsidRPr="00E22D27" w:rsidDel="007D4C58">
          <w:delText>.</w:delText>
        </w:r>
        <w:r w:rsidR="00F826E5" w:rsidDel="007D4C58">
          <w:rPr>
            <w:b/>
          </w:rPr>
          <w:delText xml:space="preserve"> </w:delText>
        </w:r>
        <w:r w:rsidRPr="00E22D27" w:rsidDel="007D4C58">
          <w:rPr>
            <w:b/>
          </w:rPr>
          <w:delText xml:space="preserve"> </w:delText>
        </w:r>
        <w:r w:rsidRPr="00E22D27" w:rsidDel="007D4C58">
          <w:delText xml:space="preserve"> The </w:delText>
        </w:r>
      </w:del>
      <w:del w:id="3055" w:author="David Giaretta" w:date="2019-09-04T13:14:00Z">
        <w:r w:rsidRPr="00E22D27" w:rsidDel="00F250FA">
          <w:delText xml:space="preserve">Content </w:delText>
        </w:r>
      </w:del>
      <w:del w:id="3056" w:author="David Giaretta" w:date="2019-09-10T15:17:00Z">
        <w:r w:rsidRPr="00E22D27" w:rsidDel="007D4C58">
          <w:delText xml:space="preserve">Information </w:delText>
        </w:r>
      </w:del>
      <w:del w:id="3057" w:author="David Giaretta" w:date="2019-09-04T13:15:00Z">
        <w:r w:rsidRPr="00E22D27" w:rsidDel="00F250FA">
          <w:delText xml:space="preserve">and PDI </w:delText>
        </w:r>
      </w:del>
      <w:del w:id="3058" w:author="David Giaretta" w:date="2019-09-10T15:17:00Z">
        <w:r w:rsidRPr="00E22D27" w:rsidDel="007D4C58">
          <w:delText xml:space="preserve">are viewed as being encapsulated and identifiable by the </w:delText>
        </w:r>
        <w:r w:rsidRPr="00E22D27" w:rsidDel="007D4C58">
          <w:rPr>
            <w:b/>
          </w:rPr>
          <w:delText>Packaging Information</w:delText>
        </w:r>
        <w:r w:rsidRPr="00E22D27" w:rsidDel="007D4C58">
          <w:delText>.</w:delText>
        </w:r>
        <w:r w:rsidR="00A833C1" w:rsidDel="007D4C58">
          <w:delText xml:space="preserve"> </w:delText>
        </w:r>
        <w:r w:rsidRPr="00E22D27" w:rsidDel="007D4C58">
          <w:delText xml:space="preserve"> The resulting package is viewed as being discoverable by virtue of the </w:delText>
        </w:r>
      </w:del>
      <w:del w:id="3059" w:author="David Giaretta" w:date="2019-09-04T13:58:00Z">
        <w:r w:rsidRPr="00E22D27" w:rsidDel="00EA0891">
          <w:rPr>
            <w:b/>
          </w:rPr>
          <w:delText>Descriptive Information</w:delText>
        </w:r>
        <w:commentRangeEnd w:id="3036"/>
        <w:r w:rsidR="00F250FA" w:rsidDel="00EA0891">
          <w:rPr>
            <w:rStyle w:val="CommentReference"/>
            <w:rFonts w:eastAsia="Calibri"/>
            <w:lang w:val="x-none" w:eastAsia="x-none"/>
          </w:rPr>
          <w:commentReference w:id="3036"/>
        </w:r>
      </w:del>
      <w:ins w:id="3060" w:author="David Giaretta" w:date="2019-09-20T17:26:00Z">
        <w:r w:rsidR="00130FA6" w:rsidRPr="00E22D27" w:rsidDel="00130FA6">
          <w:t xml:space="preserve"> </w:t>
        </w:r>
      </w:ins>
      <w:del w:id="3061" w:author="David Giaretta" w:date="2019-09-20T17:26:00Z">
        <w:r w:rsidRPr="00E22D27" w:rsidDel="00130FA6">
          <w:delText>.</w:delText>
        </w:r>
        <w:commentRangeEnd w:id="3037"/>
        <w:r w:rsidR="007D4C58" w:rsidDel="00130FA6">
          <w:rPr>
            <w:rStyle w:val="CommentReference"/>
            <w:rFonts w:eastAsia="Calibri"/>
            <w:lang w:val="x-none" w:eastAsia="x-none"/>
          </w:rPr>
          <w:commentReference w:id="3037"/>
        </w:r>
      </w:del>
    </w:p>
    <w:p w14:paraId="62EA4FC8" w14:textId="3DBA455D"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4717BD">
        <w:rPr>
          <w:noProof/>
        </w:rPr>
        <w:t>2</w:t>
      </w:r>
      <w:r w:rsidR="004717BD">
        <w:noBreakHyphen/>
      </w:r>
      <w:r w:rsidR="004717BD">
        <w:rPr>
          <w:noProof/>
        </w:rPr>
        <w:t>3</w:t>
      </w:r>
      <w:r w:rsidRPr="00E22D27">
        <w:fldChar w:fldCharType="end"/>
      </w:r>
      <w:r w:rsidRPr="00E22D27">
        <w:t>.</w:t>
      </w:r>
    </w:p>
    <w:p w14:paraId="4C6C629B" w14:textId="77777777" w:rsidR="004C0D7A" w:rsidRPr="00E22D27" w:rsidRDefault="00243DDA" w:rsidP="004C0D7A">
      <w:pPr>
        <w:keepNext/>
        <w:jc w:val="center"/>
        <w:rPr>
          <w:del w:id="3062" w:author="DAI" w:date="2019-08-05T14:20:00Z"/>
        </w:rPr>
      </w:pPr>
      <w:del w:id="3063" w:author="DAI" w:date="2019-08-05T14:20:00Z">
        <w:r>
          <w:lastRenderedPageBreak/>
          <w:pict w14:anchorId="34E05264">
            <v:shape id="_x0000_i1028" type="#_x0000_t75" style="width:279.85pt;height:211.6pt">
              <v:imagedata r:id="rId34" o:title="" grayscale="t"/>
            </v:shape>
          </w:pict>
        </w:r>
      </w:del>
    </w:p>
    <w:p w14:paraId="5203A929" w14:textId="750FB9D5" w:rsidR="004C0D7A" w:rsidRPr="00E22D27" w:rsidRDefault="004C0D7A" w:rsidP="00456DBA">
      <w:pPr>
        <w:keepNext/>
        <w:jc w:val="center"/>
        <w:rPr>
          <w:ins w:id="3064" w:author="DAI" w:date="2019-08-05T14:20:00Z"/>
        </w:rPr>
      </w:pPr>
      <w:del w:id="306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3066"/>
      <w:commentRangeStart w:id="3067"/>
      <w:ins w:id="3068" w:author="DAI" w:date="2019-08-05T14:20:00Z">
        <w:r w:rsidR="00113903" w:rsidRPr="008C4EAC">
          <w:rPr>
            <w:noProof/>
          </w:rPr>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ins>
      <w:commentRangeEnd w:id="3066"/>
      <w:r w:rsidR="00F250FA">
        <w:rPr>
          <w:rStyle w:val="CommentReference"/>
          <w:rFonts w:eastAsia="Calibri"/>
          <w:lang w:val="x-none" w:eastAsia="x-none"/>
        </w:rPr>
        <w:commentReference w:id="3066"/>
      </w:r>
    </w:p>
    <w:p w14:paraId="717D6D3F" w14:textId="51D3066C" w:rsidR="004C0D7A" w:rsidRPr="00E22D27" w:rsidRDefault="004C0D7A" w:rsidP="00456DBA">
      <w:pPr>
        <w:pStyle w:val="FigureTitle"/>
      </w:pPr>
      <w:bookmarkStart w:id="3069" w:name="_Ref226294891"/>
      <w:bookmarkStart w:id="3070" w:name="_Ref226294901"/>
      <w:bookmarkStart w:id="3071" w:name="_Toc235713902"/>
      <w:ins w:id="3072" w:author="DAI" w:date="2019-08-05T14:20:00Z">
        <w:r w:rsidRPr="00E22D27">
          <w:t xml:space="preserve">Figure </w:t>
        </w:r>
      </w:ins>
      <w:bookmarkStart w:id="3073" w:name="F_203Information_Package_Concepts_and_Re"/>
      <w:ins w:id="3074" w:author="David Giaretta" w:date="2019-09-04T13:39:00Z">
        <w:r w:rsidR="00607207">
          <w:fldChar w:fldCharType="begin"/>
        </w:r>
        <w:r w:rsidR="00607207">
          <w:instrText xml:space="preserve"> STYLEREF 1 \s </w:instrText>
        </w:r>
      </w:ins>
      <w:r w:rsidR="00607207">
        <w:fldChar w:fldCharType="separate"/>
      </w:r>
      <w:r w:rsidR="004717BD">
        <w:rPr>
          <w:noProof/>
        </w:rPr>
        <w:t>2</w:t>
      </w:r>
      <w:ins w:id="3075"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076" w:author="David Giaretta" w:date="2019-09-21T20:15:00Z">
        <w:r w:rsidR="004717BD">
          <w:rPr>
            <w:noProof/>
          </w:rPr>
          <w:t>3</w:t>
        </w:r>
      </w:ins>
      <w:ins w:id="3077" w:author="David Giaretta" w:date="2019-09-04T13:39:00Z">
        <w:r w:rsidR="00607207">
          <w:fldChar w:fldCharType="end"/>
        </w:r>
      </w:ins>
      <w:ins w:id="3078" w:author="DAI" w:date="2019-08-05T14:20:00Z">
        <w:del w:id="3079"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307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080" w:name="_Toc311014906"/>
      <w:bookmarkStart w:id="3081" w:name="_Toc535319826"/>
      <w:bookmarkStart w:id="3082" w:name="_Toc9868041"/>
      <w:bookmarkStart w:id="3083" w:name="_Toc19989111"/>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Information Package Concepts and Relationships</w:instrText>
      </w:r>
      <w:bookmarkEnd w:id="3080"/>
      <w:bookmarkEnd w:id="3081"/>
      <w:bookmarkEnd w:id="3082"/>
      <w:bookmarkEnd w:id="3083"/>
      <w:r w:rsidRPr="00E22D27">
        <w:instrText>"</w:instrText>
      </w:r>
      <w:r w:rsidRPr="00E22D27">
        <w:fldChar w:fldCharType="end"/>
      </w:r>
      <w:r w:rsidRPr="00E22D27">
        <w:t>:</w:t>
      </w:r>
      <w:r w:rsidR="00A833C1">
        <w:t xml:space="preserve"> </w:t>
      </w:r>
      <w:del w:id="3084" w:author="DAI" w:date="2019-08-05T14:20:00Z">
        <w:r w:rsidRPr="00E22D27">
          <w:delText xml:space="preserve"> </w:delText>
        </w:r>
      </w:del>
      <w:r w:rsidRPr="00E22D27">
        <w:t>Information Package Concepts and Relationships</w:t>
      </w:r>
      <w:commentRangeEnd w:id="3067"/>
      <w:r w:rsidR="00901DC1">
        <w:rPr>
          <w:rStyle w:val="CommentReference"/>
          <w:rFonts w:eastAsia="Calibri"/>
          <w:b w:val="0"/>
          <w:lang w:val="x-none" w:eastAsia="x-none"/>
        </w:rPr>
        <w:commentReference w:id="3067"/>
      </w:r>
    </w:p>
    <w:bookmarkEnd w:id="3069"/>
    <w:bookmarkEnd w:id="3070"/>
    <w:bookmarkEnd w:id="3071"/>
    <w:p w14:paraId="73D5048B" w14:textId="2A02A061" w:rsidR="004C0D7A" w:rsidRPr="00E22D27" w:rsidRDefault="004C0D7A" w:rsidP="00456DBA">
      <w:pPr>
        <w:spacing w:before="480"/>
      </w:pPr>
      <w:commentRangeStart w:id="3085"/>
      <w:commentRangeStart w:id="3086"/>
      <w:r w:rsidRPr="00E22D27">
        <w:t xml:space="preserve">The </w:t>
      </w:r>
      <w:del w:id="3087" w:author="David Giaretta" w:date="2019-09-04T13:21:00Z">
        <w:r w:rsidRPr="00E22D27" w:rsidDel="00F250FA">
          <w:delText xml:space="preserve">Content </w:delText>
        </w:r>
      </w:del>
      <w:r w:rsidR="004812F4">
        <w:t xml:space="preserve">Information </w:t>
      </w:r>
      <w:ins w:id="3088" w:author="David Giaretta" w:date="2019-09-04T13:21:00Z">
        <w:r w:rsidR="00F250FA">
          <w:t xml:space="preserve">Object </w:t>
        </w:r>
      </w:ins>
      <w:r w:rsidRPr="00E22D27">
        <w:t xml:space="preserve">is </w:t>
      </w:r>
      <w:del w:id="3089" w:author="David Giaretta" w:date="2019-09-04T13:23:00Z">
        <w:r w:rsidRPr="00E22D27" w:rsidDel="00F250FA">
          <w:delText>that information which is the original target of preservation.</w:delText>
        </w:r>
        <w:r w:rsidR="00A833C1" w:rsidDel="00F250FA">
          <w:delText xml:space="preserve"> </w:delText>
        </w:r>
        <w:r w:rsidRPr="00E22D27" w:rsidDel="00F250FA">
          <w:delText xml:space="preserve"> It consists of the Content Data Object (Physical Object or Digital Object, i.e., bits) and its </w:delText>
        </w:r>
      </w:del>
      <w:ins w:id="3090" w:author="DAI" w:date="2019-08-05T14:20:00Z">
        <w:del w:id="3091" w:author="David Giaretta" w:date="2019-09-04T13:23:00Z">
          <w:r w:rsidRPr="008551BF" w:rsidDel="00F250FA">
            <w:delText>It</w:delText>
          </w:r>
        </w:del>
      </w:ins>
      <w:ins w:id="3092" w:author="David Giaretta" w:date="2019-09-04T13:23:00Z">
        <w:r w:rsidR="00F250FA">
          <w:t>a Data Object plu</w:t>
        </w:r>
      </w:ins>
      <w:ins w:id="3093" w:author="David Giaretta" w:date="2019-09-04T13:24:00Z">
        <w:r w:rsidR="00F250FA">
          <w:t>s</w:t>
        </w:r>
      </w:ins>
      <w:ins w:id="3094" w:author="DAI" w:date="2019-08-05T14:20:00Z">
        <w:r w:rsidRPr="008551BF">
          <w:t xml:space="preserve"> </w:t>
        </w:r>
        <w:del w:id="3095" w:author="David Giaretta" w:date="2019-09-04T13:24:00Z">
          <w:r w:rsidR="00901DC1" w:rsidRPr="008551BF" w:rsidDel="00F250FA">
            <w:delText xml:space="preserve">has </w:delText>
          </w:r>
        </w:del>
      </w:ins>
      <w:r w:rsidRPr="008551BF">
        <w:t xml:space="preserve">associated Representation Information </w:t>
      </w:r>
      <w:ins w:id="3096" w:author="DAI" w:date="2019-08-05T14:20:00Z">
        <w:r w:rsidR="00901DC1" w:rsidRPr="008551BF">
          <w:t xml:space="preserve">which is </w:t>
        </w:r>
      </w:ins>
      <w:r w:rsidRPr="008551BF">
        <w:t xml:space="preserve">needed to make the </w:t>
      </w:r>
      <w:del w:id="3097" w:author="David Giaretta" w:date="2019-09-04T13:24:00Z">
        <w:r w:rsidRPr="008551BF" w:rsidDel="00F250FA">
          <w:delText xml:space="preserve">Content </w:delText>
        </w:r>
      </w:del>
      <w:r w:rsidRPr="008551BF">
        <w:t>Data Object understandable</w:t>
      </w:r>
      <w:del w:id="3098" w:author="David Giaretta" w:date="2019-09-04T13:24:00Z">
        <w:r w:rsidRPr="008551BF" w:rsidDel="00F250FA">
          <w:delText xml:space="preserve"> to the Designated Community</w:delText>
        </w:r>
      </w:del>
      <w:commentRangeEnd w:id="3085"/>
      <w:del w:id="3099" w:author="DAI" w:date="2019-08-05T14:20:00Z">
        <w:r w:rsidRPr="00E22D27">
          <w:delText xml:space="preserve">. </w:delText>
        </w:r>
      </w:del>
      <w:ins w:id="3100" w:author="DAI" w:date="2019-08-05T14:20:00Z">
        <w:r w:rsidR="00901DC1">
          <w:rPr>
            <w:rStyle w:val="CommentReference"/>
            <w:rFonts w:eastAsia="Calibri"/>
            <w:lang w:val="x-none" w:eastAsia="x-none"/>
          </w:rPr>
          <w:commentReference w:id="3085"/>
        </w:r>
        <w:r w:rsidRPr="008551BF">
          <w:t>.</w:t>
        </w:r>
      </w:ins>
      <w:r w:rsidR="00A833C1">
        <w:t xml:space="preserve"> </w:t>
      </w:r>
      <w:r w:rsidRPr="00E22D27">
        <w:t xml:space="preserve">For example, the </w:t>
      </w:r>
      <w:del w:id="3101" w:author="David Giaretta" w:date="2019-09-04T13:24:00Z">
        <w:r w:rsidRPr="00E22D27" w:rsidDel="00F250FA">
          <w:delText xml:space="preserve">Content </w:delText>
        </w:r>
      </w:del>
      <w:r w:rsidRPr="00E22D27">
        <w:t xml:space="preserve">Data Object may be an image that is provided as the bit content of one </w:t>
      </w:r>
      <w:del w:id="3102" w:author="DAI" w:date="2019-08-05T14:20:00Z">
        <w:r w:rsidRPr="00E22D27">
          <w:delText xml:space="preserve">CD-ROM </w:delText>
        </w:r>
      </w:del>
      <w:commentRangeStart w:id="3103"/>
      <w:r w:rsidRPr="00E22D27">
        <w:t>file</w:t>
      </w:r>
      <w:del w:id="3104" w:author="DAI" w:date="2019-08-05T14:20:00Z">
        <w:r w:rsidRPr="00E22D27">
          <w:delText xml:space="preserve"> together with other</w:delText>
        </w:r>
      </w:del>
      <w:ins w:id="3105" w:author="DAI" w:date="2019-08-05T14:20:00Z">
        <w:r w:rsidR="00AD2553">
          <w:t>.</w:t>
        </w:r>
        <w:r w:rsidRPr="00E22D27">
          <w:t xml:space="preserve"> </w:t>
        </w:r>
        <w:r w:rsidR="00AD2553">
          <w:t>Other</w:t>
        </w:r>
      </w:ins>
      <w:r w:rsidRPr="00E22D27">
        <w:t xml:space="preserve"> files</w:t>
      </w:r>
      <w:commentRangeEnd w:id="3103"/>
      <w:del w:id="3106" w:author="DAI" w:date="2019-08-05T14:20:00Z">
        <w:r w:rsidRPr="00E22D27">
          <w:delText>, on the same CD-ROM, that</w:delText>
        </w:r>
      </w:del>
      <w:ins w:id="3107" w:author="DAI" w:date="2019-08-05T14:20:00Z">
        <w:r w:rsidR="00EF3CD6">
          <w:rPr>
            <w:rStyle w:val="CommentReference"/>
            <w:rFonts w:eastAsia="Calibri"/>
            <w:lang w:val="x-none" w:eastAsia="x-none"/>
          </w:rPr>
          <w:commentReference w:id="3103"/>
        </w:r>
        <w:r w:rsidR="00376B7A">
          <w:t xml:space="preserve"> </w:t>
        </w:r>
        <w:r w:rsidR="00AD2553">
          <w:t>would</w:t>
        </w:r>
      </w:ins>
      <w:r w:rsidRPr="00E22D27">
        <w:t xml:space="preserve"> contain Representation Information.</w:t>
      </w:r>
    </w:p>
    <w:p w14:paraId="0D7B224C" w14:textId="46A741E1" w:rsidR="00AC30E5" w:rsidRDefault="00AC30E5" w:rsidP="00456DBA">
      <w:pPr>
        <w:rPr>
          <w:ins w:id="3108" w:author="David Giaretta" w:date="2019-09-04T14:33:00Z"/>
        </w:rPr>
      </w:pPr>
      <w:commentRangeStart w:id="3109"/>
      <w:ins w:id="3110" w:author="David Giaretta" w:date="2019-09-04T14:32:00Z">
        <w:r w:rsidRPr="00E22D27">
          <w:t>The Packaging Information is that information which</w:t>
        </w:r>
        <w:del w:id="3111" w:author="David Giaretta" w:date="2019-09-24T20:32:00Z">
          <w:r w:rsidRPr="00E22D27" w:rsidDel="00012F8D">
            <w:delText>,</w:delText>
          </w:r>
        </w:del>
        <w:r w:rsidRPr="00E22D27">
          <w:t xml:space="preserve"> </w:t>
        </w:r>
      </w:ins>
      <w:ins w:id="3112" w:author="David Giaretta" w:date="2019-09-24T20:32:00Z">
        <w:r w:rsidR="00012F8D" w:rsidRPr="00012F8D">
          <w:t>describes how the components of an Information Package are logically or physically bound together and how to identify and extract the components</w:t>
        </w:r>
      </w:ins>
      <w:ins w:id="3113" w:author="David Giaretta" w:date="2019-09-04T14:32:00Z">
        <w:del w:id="3114" w:author="David Giaretta" w:date="2019-09-24T20:32:00Z">
          <w:r w:rsidRPr="00E22D27" w:rsidDel="00012F8D">
            <w:delText xml:space="preserve">either </w:delText>
          </w:r>
          <w:r w:rsidDel="00012F8D">
            <w:delText>physically</w:delText>
          </w:r>
          <w:r w:rsidRPr="00E22D27" w:rsidDel="00012F8D">
            <w:delText xml:space="preserve"> or logically, binds, identifies and relates the </w:delText>
          </w:r>
          <w:commentRangeStart w:id="3115"/>
          <w:r w:rsidRPr="00E22D27" w:rsidDel="00012F8D">
            <w:delText>Information</w:delText>
          </w:r>
          <w:r w:rsidDel="00012F8D">
            <w:delText xml:space="preserve"> Object(s) and its major components, if any</w:delText>
          </w:r>
          <w:commentRangeEnd w:id="3115"/>
          <w:r w:rsidDel="00012F8D">
            <w:rPr>
              <w:rStyle w:val="CommentReference"/>
              <w:rFonts w:eastAsia="Calibri"/>
              <w:lang w:val="x-none" w:eastAsia="x-none"/>
            </w:rPr>
            <w:commentReference w:id="3115"/>
          </w:r>
        </w:del>
      </w:ins>
      <w:ins w:id="3116" w:author="David Giaretta" w:date="2019-09-04T14:34:00Z">
        <w:r>
          <w:t>.</w:t>
        </w:r>
      </w:ins>
      <w:commentRangeEnd w:id="3109"/>
      <w:r w:rsidR="00012F8D">
        <w:rPr>
          <w:rStyle w:val="CommentReference"/>
          <w:rFonts w:eastAsia="Calibri"/>
          <w:lang w:val="x-none" w:eastAsia="x-none"/>
        </w:rPr>
        <w:commentReference w:id="3109"/>
      </w:r>
    </w:p>
    <w:p w14:paraId="4E1C2FAC" w14:textId="4169A8BD" w:rsidR="004C0D7A" w:rsidRPr="00E22D27" w:rsidRDefault="00F250FA" w:rsidP="00456DBA">
      <w:ins w:id="3117" w:author="David Giaretta" w:date="2019-09-04T13:26:00Z">
        <w:r w:rsidRPr="00F250FA">
          <w:t xml:space="preserve">The Information Object in the package may have various components. Of particular significance is the case in which the Information Object is made up of </w:t>
        </w:r>
        <w:r w:rsidRPr="00F250FA">
          <w:rPr>
            <w:b/>
            <w:bCs/>
            <w:rPrChange w:id="3118" w:author="David Giaretta" w:date="2019-09-04T13:27:00Z">
              <w:rPr/>
            </w:rPrChange>
          </w:rPr>
          <w:t>Content Information</w:t>
        </w:r>
        <w:r w:rsidRPr="00F250FA">
          <w:t xml:space="preserve">, which is the original target of preservation, plus its related </w:t>
        </w:r>
        <w:r w:rsidRPr="00F250FA">
          <w:rPr>
            <w:b/>
            <w:bCs/>
            <w:rPrChange w:id="3119" w:author="David Giaretta" w:date="2019-09-04T13:26:00Z">
              <w:rPr/>
            </w:rPrChange>
          </w:rPr>
          <w:t>Preservation Description Information</w:t>
        </w:r>
        <w:r w:rsidRPr="00F250FA">
          <w:t xml:space="preserve"> (PDI)</w:t>
        </w:r>
      </w:ins>
      <w:ins w:id="3120" w:author="David Giaretta" w:date="2019-09-04T13:27:00Z">
        <w:r>
          <w:t>.</w:t>
        </w:r>
      </w:ins>
      <w:ins w:id="3121" w:author="David Giaretta" w:date="2019-09-04T13:26:00Z">
        <w:r w:rsidRPr="00F250FA">
          <w:t xml:space="preserve"> </w:t>
        </w:r>
      </w:ins>
      <w:del w:id="3122" w:author="DAI" w:date="2019-08-05T14:20:00Z">
        <w:r w:rsidR="00327732">
          <w:rPr>
            <w:noProof/>
          </w:rPr>
          <w:pict w14:anchorId="48F1EDB5">
            <v:line id="_x0000_s1080" style="position:absolute;left:0;text-align:left;z-index:251764736;mso-position-horizontal-relative:text;mso-position-vertical-relative:text" from="477.35pt,72.65pt" to="477.35pt,102.6pt" o:allowincell="f" strokeweight="4.5pt">
              <w10:anchorlock/>
            </v:line>
          </w:pict>
        </w:r>
      </w:del>
      <w:r w:rsidR="004C0D7A" w:rsidRPr="00E22D27">
        <w:t xml:space="preserve">Only after the </w:t>
      </w:r>
      <w:commentRangeStart w:id="3123"/>
      <w:r w:rsidR="004C0D7A" w:rsidRPr="00E22D27">
        <w:t xml:space="preserve">Content </w:t>
      </w:r>
      <w:del w:id="3124" w:author="DAI" w:date="2019-08-05T14:20:00Z">
        <w:r w:rsidR="004C0D7A" w:rsidRPr="00E22D27">
          <w:delText>Information</w:delText>
        </w:r>
      </w:del>
      <w:ins w:id="3125" w:author="DAI" w:date="2019-08-05T14:20:00Z">
        <w:r w:rsidR="00901DC1">
          <w:t>Data Object</w:t>
        </w:r>
      </w:ins>
      <w:r w:rsidR="00901DC1" w:rsidRPr="00E22D27">
        <w:t xml:space="preserve"> </w:t>
      </w:r>
      <w:r w:rsidR="004C0D7A" w:rsidRPr="00E22D27">
        <w:t xml:space="preserve">has been clearly defined </w:t>
      </w:r>
      <w:commentRangeEnd w:id="3086"/>
      <w:r>
        <w:rPr>
          <w:rStyle w:val="CommentReference"/>
          <w:rFonts w:eastAsia="Calibri"/>
          <w:lang w:val="x-none" w:eastAsia="x-none"/>
        </w:rPr>
        <w:commentReference w:id="3086"/>
      </w:r>
      <w:r w:rsidR="004C0D7A" w:rsidRPr="00E22D27">
        <w:t>can an assessment of the Preservation Description Information be made.</w:t>
      </w:r>
      <w:r w:rsidR="00A833C1">
        <w:t xml:space="preserve"> </w:t>
      </w:r>
      <w:del w:id="3126" w:author="DAI" w:date="2019-08-05T14:20:00Z">
        <w:r w:rsidR="004C0D7A" w:rsidRPr="00E22D27">
          <w:delText xml:space="preserve"> </w:delText>
        </w:r>
      </w:del>
      <w:r w:rsidR="004C0D7A" w:rsidRPr="00E22D27">
        <w:t xml:space="preserve">The Preservation Description Information applies to the Content </w:t>
      </w:r>
      <w:del w:id="3127" w:author="DAI" w:date="2019-08-05T14:20:00Z">
        <w:r w:rsidR="004C0D7A" w:rsidRPr="00E22D27">
          <w:delText>Information</w:delText>
        </w:r>
      </w:del>
      <w:ins w:id="3128" w:author="DAI" w:date="2019-08-05T14:20:00Z">
        <w:r w:rsidR="00901DC1">
          <w:t>Data Object</w:t>
        </w:r>
      </w:ins>
      <w:r w:rsidR="00901DC1" w:rsidRPr="00E22D27">
        <w:t xml:space="preserve"> </w:t>
      </w:r>
      <w:r w:rsidR="004C0D7A" w:rsidRPr="00E22D27">
        <w:t xml:space="preserve">and is needed to preserve the Content </w:t>
      </w:r>
      <w:del w:id="3129" w:author="DAI" w:date="2019-08-05T14:20:00Z">
        <w:r w:rsidR="004C0D7A" w:rsidRPr="00E22D27">
          <w:delText>Information</w:delText>
        </w:r>
      </w:del>
      <w:ins w:id="3130" w:author="DAI" w:date="2019-08-05T14:20:00Z">
        <w:r w:rsidR="00901DC1">
          <w:t>Data Object</w:t>
        </w:r>
      </w:ins>
      <w:r w:rsidR="004C0D7A" w:rsidRPr="00E22D27">
        <w:t xml:space="preserve">, to ensure it is clearly identified, and to understand the environment in which the Content </w:t>
      </w:r>
      <w:del w:id="3131" w:author="DAI" w:date="2019-08-05T14:20:00Z">
        <w:r w:rsidR="004C0D7A" w:rsidRPr="00E22D27">
          <w:delText xml:space="preserve">Information </w:delText>
        </w:r>
      </w:del>
      <w:ins w:id="3132" w:author="DAI" w:date="2019-08-05T14:20:00Z">
        <w:r w:rsidR="00901DC1">
          <w:t>Data Object</w:t>
        </w:r>
        <w:r w:rsidR="00901DC1" w:rsidRPr="00E22D27">
          <w:t xml:space="preserve"> </w:t>
        </w:r>
        <w:commentRangeEnd w:id="3123"/>
        <w:r w:rsidR="00901DC1">
          <w:rPr>
            <w:rStyle w:val="CommentReference"/>
            <w:rFonts w:eastAsia="Calibri"/>
            <w:lang w:val="x-none" w:eastAsia="x-none"/>
          </w:rPr>
          <w:commentReference w:id="3123"/>
        </w:r>
      </w:ins>
      <w:r w:rsidR="004C0D7A" w:rsidRPr="00E22D27">
        <w:t>was created.</w:t>
      </w:r>
      <w:del w:id="3133" w:author="DAI" w:date="2019-08-05T14:2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3134"/>
      <w:r w:rsidR="004C0D7A" w:rsidRPr="00E22D27">
        <w:t>Provenance</w:t>
      </w:r>
      <w:ins w:id="3135" w:author="DAI" w:date="2019-08-05T14:20:00Z">
        <w:r w:rsidR="004820CB">
          <w:t xml:space="preserve"> Information</w:t>
        </w:r>
      </w:ins>
      <w:r w:rsidR="004C0D7A" w:rsidRPr="00E22D27">
        <w:t>, Context</w:t>
      </w:r>
      <w:ins w:id="3136" w:author="DAI" w:date="2019-08-05T14:20:00Z">
        <w:r w:rsidR="004820CB">
          <w:t xml:space="preserve"> Information</w:t>
        </w:r>
      </w:ins>
      <w:r w:rsidR="004C0D7A" w:rsidRPr="00E22D27">
        <w:t>, Reference</w:t>
      </w:r>
      <w:ins w:id="3137" w:author="DAI" w:date="2019-08-05T14:20:00Z">
        <w:r w:rsidR="004820CB">
          <w:t xml:space="preserve"> Information</w:t>
        </w:r>
      </w:ins>
      <w:r w:rsidR="004C0D7A" w:rsidRPr="00E22D27">
        <w:t>, Fixity</w:t>
      </w:r>
      <w:r w:rsidR="004820CB">
        <w:t xml:space="preserve"> </w:t>
      </w:r>
      <w:ins w:id="3138" w:author="DAI" w:date="2019-08-05T14:20:00Z">
        <w:r w:rsidR="004820CB">
          <w:t>Information</w:t>
        </w:r>
        <w:r w:rsidR="004C0D7A" w:rsidRPr="00E22D27">
          <w:t xml:space="preserve"> </w:t>
        </w:r>
      </w:ins>
      <w:r w:rsidR="004C0D7A" w:rsidRPr="00E22D27">
        <w:t xml:space="preserve">and </w:t>
      </w:r>
      <w:r w:rsidR="004C0D7A" w:rsidRPr="00452EC7">
        <w:rPr>
          <w:b/>
          <w:rPrChange w:id="3139" w:author="DAI" w:date="2019-08-05T14:20:00Z">
            <w:rPr/>
          </w:rPrChange>
        </w:rPr>
        <w:t>Access Rights</w:t>
      </w:r>
      <w:del w:id="3140" w:author="DAI" w:date="2019-08-05T14:20:00Z">
        <w:r w:rsidR="004C0D7A" w:rsidRPr="00E22D27">
          <w:delText xml:space="preserve">. </w:delText>
        </w:r>
      </w:del>
      <w:ins w:id="3141" w:author="DAI" w:date="2019-08-05T14:20:00Z">
        <w:r w:rsidR="004820CB" w:rsidRPr="00452EC7">
          <w:rPr>
            <w:b/>
          </w:rPr>
          <w:t xml:space="preserve"> Information</w:t>
        </w:r>
        <w:r w:rsidR="004C0D7A" w:rsidRPr="00E22D27">
          <w:t>.</w:t>
        </w:r>
        <w:commentRangeEnd w:id="3134"/>
        <w:r w:rsidR="004820CB">
          <w:rPr>
            <w:rStyle w:val="CommentReference"/>
            <w:rFonts w:eastAsia="Calibri"/>
            <w:lang w:val="x-none" w:eastAsia="x-none"/>
          </w:rPr>
          <w:commentReference w:id="3134"/>
        </w:r>
      </w:ins>
      <w:r w:rsidR="00A833C1">
        <w:t xml:space="preserve"> </w:t>
      </w:r>
      <w:r w:rsidR="004C0D7A" w:rsidRPr="00E22D27">
        <w:t>Briefly, they are the following:</w:t>
      </w:r>
    </w:p>
    <w:p w14:paraId="2A5DB7F8" w14:textId="427433A8" w:rsidR="004C0D7A" w:rsidRPr="00E22D27" w:rsidRDefault="004C0D7A">
      <w:pPr>
        <w:pStyle w:val="List"/>
        <w:numPr>
          <w:ilvl w:val="0"/>
          <w:numId w:val="33"/>
        </w:numPr>
        <w:pPrChange w:id="3142" w:author="DAI" w:date="2019-08-05T14:20:00Z">
          <w:pPr>
            <w:pStyle w:val="List"/>
            <w:numPr>
              <w:numId w:val="33"/>
            </w:numPr>
            <w:tabs>
              <w:tab w:val="num" w:pos="360"/>
              <w:tab w:val="num" w:pos="720"/>
            </w:tabs>
            <w:ind w:left="360"/>
          </w:pPr>
        </w:pPrChange>
      </w:pPr>
      <w:r w:rsidRPr="00E22D27">
        <w:lastRenderedPageBreak/>
        <w:t xml:space="preserve">Provenance </w:t>
      </w:r>
      <w:commentRangeStart w:id="3143"/>
      <w:ins w:id="3144" w:author="DAI" w:date="2019-08-05T14:20:00Z">
        <w:r w:rsidR="004820CB">
          <w:t>Information</w:t>
        </w:r>
        <w:commentRangeEnd w:id="3143"/>
        <w:r w:rsidR="00004253">
          <w:rPr>
            <w:rStyle w:val="CommentReference"/>
            <w:rFonts w:eastAsia="Calibri"/>
            <w:lang w:val="x-none" w:eastAsia="x-none"/>
          </w:rPr>
          <w:commentReference w:id="3143"/>
        </w:r>
        <w:r w:rsidR="004820CB">
          <w:t xml:space="preserve"> </w:t>
        </w:r>
      </w:ins>
      <w:r w:rsidRPr="00E22D27">
        <w:t xml:space="preserve">describes the source of the </w:t>
      </w:r>
      <w:commentRangeStart w:id="3145"/>
      <w:r w:rsidRPr="00E22D27">
        <w:t xml:space="preserve">Content </w:t>
      </w:r>
      <w:del w:id="3146" w:author="DAI" w:date="2019-08-05T14:20:00Z">
        <w:r w:rsidRPr="00E22D27">
          <w:delText>Information</w:delText>
        </w:r>
      </w:del>
      <w:ins w:id="3147" w:author="DAI" w:date="2019-08-05T14:20:00Z">
        <w:r w:rsidR="00901DC1">
          <w:t>Data Object</w:t>
        </w:r>
        <w:commentRangeEnd w:id="3145"/>
        <w:r w:rsidR="00901DC1">
          <w:rPr>
            <w:rStyle w:val="CommentReference"/>
            <w:rFonts w:eastAsia="Calibri"/>
            <w:lang w:val="x-none" w:eastAsia="x-none"/>
          </w:rPr>
          <w:commentReference w:id="3145"/>
        </w:r>
      </w:ins>
      <w:r w:rsidRPr="00E22D27">
        <w:t>, who has had custody of it since its origination, and its history (including processing history).</w:t>
      </w:r>
    </w:p>
    <w:p w14:paraId="686780CE" w14:textId="1FE53FC6" w:rsidR="004C0D7A" w:rsidRPr="00E22D27" w:rsidRDefault="004C0D7A">
      <w:pPr>
        <w:pStyle w:val="List"/>
        <w:numPr>
          <w:ilvl w:val="0"/>
          <w:numId w:val="33"/>
        </w:numPr>
        <w:pPrChange w:id="3148" w:author="DAI" w:date="2019-08-05T14:20:00Z">
          <w:pPr>
            <w:pStyle w:val="List"/>
            <w:numPr>
              <w:numId w:val="33"/>
            </w:numPr>
            <w:tabs>
              <w:tab w:val="num" w:pos="360"/>
              <w:tab w:val="num" w:pos="720"/>
            </w:tabs>
            <w:ind w:left="360"/>
          </w:pPr>
        </w:pPrChange>
      </w:pPr>
      <w:commentRangeStart w:id="3149"/>
      <w:r w:rsidRPr="00E22D27">
        <w:t xml:space="preserve">Context </w:t>
      </w:r>
      <w:ins w:id="3150" w:author="DAI" w:date="2019-08-05T14:20:00Z">
        <w:r w:rsidR="004820CB">
          <w:t xml:space="preserve">Information </w:t>
        </w:r>
        <w:commentRangeEnd w:id="3149"/>
        <w:r w:rsidR="00004253">
          <w:rPr>
            <w:rStyle w:val="CommentReference"/>
            <w:rFonts w:eastAsia="Calibri"/>
            <w:lang w:val="x-none" w:eastAsia="x-none"/>
          </w:rPr>
          <w:commentReference w:id="3149"/>
        </w:r>
      </w:ins>
      <w:r w:rsidRPr="00E22D27">
        <w:t xml:space="preserve">describes how </w:t>
      </w:r>
      <w:commentRangeStart w:id="3151"/>
      <w:r w:rsidRPr="00E22D27">
        <w:t xml:space="preserve">the Content </w:t>
      </w:r>
      <w:del w:id="3152" w:author="DAI" w:date="2019-08-05T14:20:00Z">
        <w:r w:rsidRPr="00E22D27">
          <w:delText xml:space="preserve">Information </w:delText>
        </w:r>
      </w:del>
      <w:ins w:id="3153" w:author="DAI" w:date="2019-08-05T14:20:00Z">
        <w:r w:rsidR="00901DC1">
          <w:t>Data Object</w:t>
        </w:r>
        <w:r w:rsidR="00901DC1" w:rsidRPr="00E22D27">
          <w:t xml:space="preserve"> </w:t>
        </w:r>
        <w:commentRangeEnd w:id="3151"/>
        <w:r w:rsidR="00901DC1">
          <w:rPr>
            <w:rStyle w:val="CommentReference"/>
            <w:rFonts w:eastAsia="Calibri"/>
            <w:lang w:val="x-none" w:eastAsia="x-none"/>
          </w:rPr>
          <w:commentReference w:id="3151"/>
        </w:r>
      </w:ins>
      <w:r w:rsidRPr="00E22D27">
        <w:t>relates to other information outside the Information Package.</w:t>
      </w:r>
      <w:del w:id="3154" w:author="DAI" w:date="2019-08-05T14:2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4A893BF9" w:rsidR="004C0D7A" w:rsidRPr="00E22D27" w:rsidRDefault="004C0D7A">
      <w:pPr>
        <w:pStyle w:val="List"/>
        <w:numPr>
          <w:ilvl w:val="0"/>
          <w:numId w:val="33"/>
        </w:numPr>
        <w:pPrChange w:id="3155" w:author="DAI" w:date="2019-08-05T14:20:00Z">
          <w:pPr>
            <w:pStyle w:val="List"/>
            <w:numPr>
              <w:numId w:val="33"/>
            </w:numPr>
            <w:tabs>
              <w:tab w:val="num" w:pos="360"/>
              <w:tab w:val="num" w:pos="720"/>
            </w:tabs>
            <w:ind w:left="360"/>
          </w:pPr>
        </w:pPrChange>
      </w:pPr>
      <w:commentRangeStart w:id="3156"/>
      <w:r w:rsidRPr="00E22D27">
        <w:t xml:space="preserve">Reference </w:t>
      </w:r>
      <w:ins w:id="3157" w:author="DAI" w:date="2019-08-05T14:20:00Z">
        <w:r w:rsidR="004820CB">
          <w:t xml:space="preserve">Information </w:t>
        </w:r>
        <w:commentRangeEnd w:id="3156"/>
        <w:r w:rsidR="00004253">
          <w:rPr>
            <w:rStyle w:val="CommentReference"/>
            <w:rFonts w:eastAsia="Calibri"/>
            <w:lang w:val="x-none" w:eastAsia="x-none"/>
          </w:rPr>
          <w:commentReference w:id="3156"/>
        </w:r>
      </w:ins>
      <w:r w:rsidRPr="00E22D27">
        <w:t xml:space="preserve">provides one or more identifiers, or systems of identifiers, by which the </w:t>
      </w:r>
      <w:commentRangeStart w:id="3158"/>
      <w:r w:rsidRPr="00E22D27">
        <w:t xml:space="preserve">Content </w:t>
      </w:r>
      <w:del w:id="3159" w:author="DAI" w:date="2019-08-05T14:20:00Z">
        <w:r w:rsidRPr="00E22D27">
          <w:delText xml:space="preserve">Information </w:delText>
        </w:r>
      </w:del>
      <w:ins w:id="3160" w:author="DAI" w:date="2019-08-05T14:20:00Z">
        <w:r w:rsidR="00901DC1">
          <w:t>Data Object</w:t>
        </w:r>
        <w:r w:rsidR="00901DC1" w:rsidRPr="00E22D27">
          <w:t xml:space="preserve"> </w:t>
        </w:r>
        <w:commentRangeEnd w:id="3158"/>
        <w:r w:rsidR="00901DC1">
          <w:rPr>
            <w:rStyle w:val="CommentReference"/>
            <w:rFonts w:eastAsia="Calibri"/>
            <w:lang w:val="x-none" w:eastAsia="x-none"/>
          </w:rPr>
          <w:commentReference w:id="3158"/>
        </w:r>
      </w:ins>
      <w:r w:rsidRPr="00E22D27">
        <w:t xml:space="preserve">may be uniquely </w:t>
      </w:r>
      <w:commentRangeStart w:id="3161"/>
      <w:commentRangeStart w:id="3162"/>
      <w:r w:rsidRPr="00E22D27">
        <w:t>identified</w:t>
      </w:r>
      <w:commentRangeEnd w:id="3161"/>
      <w:del w:id="3163" w:author="DAI" w:date="2019-08-05T14:20:00Z">
        <w:r w:rsidRPr="00E22D27">
          <w:delText xml:space="preserve">. </w:delText>
        </w:r>
      </w:del>
      <w:ins w:id="3164" w:author="DAI" w:date="2019-08-05T14:20:00Z">
        <w:r w:rsidR="006D3F51">
          <w:rPr>
            <w:rStyle w:val="CommentReference"/>
            <w:rFonts w:eastAsia="Calibri"/>
            <w:lang w:val="x-none" w:eastAsia="x-none"/>
          </w:rPr>
          <w:commentReference w:id="3161"/>
        </w:r>
        <w:commentRangeEnd w:id="3162"/>
        <w:r w:rsidR="00B33030">
          <w:rPr>
            <w:rStyle w:val="CommentReference"/>
            <w:rFonts w:eastAsia="Calibri"/>
            <w:lang w:val="x-none" w:eastAsia="x-none"/>
          </w:rPr>
          <w:commentReference w:id="3162"/>
        </w:r>
        <w:r w:rsidRPr="00E22D27">
          <w:t>.</w:t>
        </w:r>
      </w:ins>
      <w:r w:rsidR="00A833C1">
        <w:t xml:space="preserve"> </w:t>
      </w:r>
      <w:r w:rsidRPr="00E22D27">
        <w:t xml:space="preserve">Examples include an ISBN for a book, or a set of attributes that distinguish one instance of Content </w:t>
      </w:r>
      <w:del w:id="3165" w:author="DAI" w:date="2019-08-05T14:20:00Z">
        <w:r w:rsidRPr="00E22D27">
          <w:delText>Information</w:delText>
        </w:r>
      </w:del>
      <w:ins w:id="3166" w:author="DAI" w:date="2019-08-05T14:20:00Z">
        <w:r w:rsidR="00901DC1">
          <w:t>Data Object</w:t>
        </w:r>
      </w:ins>
      <w:r w:rsidR="00901DC1" w:rsidRPr="00E22D27">
        <w:t xml:space="preserve"> </w:t>
      </w:r>
      <w:r w:rsidRPr="00E22D27">
        <w:t>from another.</w:t>
      </w:r>
    </w:p>
    <w:p w14:paraId="5BFF00CB" w14:textId="10E909D3" w:rsidR="004C0D7A" w:rsidRPr="00E22D27" w:rsidRDefault="004C0D7A">
      <w:pPr>
        <w:pStyle w:val="List"/>
        <w:numPr>
          <w:ilvl w:val="0"/>
          <w:numId w:val="33"/>
        </w:numPr>
        <w:pPrChange w:id="3167" w:author="DAI" w:date="2019-08-05T14:20:00Z">
          <w:pPr>
            <w:pStyle w:val="List"/>
            <w:numPr>
              <w:numId w:val="33"/>
            </w:numPr>
            <w:tabs>
              <w:tab w:val="num" w:pos="360"/>
              <w:tab w:val="num" w:pos="720"/>
            </w:tabs>
            <w:ind w:left="360"/>
          </w:pPr>
        </w:pPrChange>
      </w:pPr>
      <w:commentRangeStart w:id="3168"/>
      <w:r w:rsidRPr="00E22D27">
        <w:t xml:space="preserve">Fixity </w:t>
      </w:r>
      <w:del w:id="3169" w:author="DAI" w:date="2019-08-05T14:20:00Z">
        <w:r w:rsidRPr="00E22D27">
          <w:delText>provides a wrapper, or protective shield,</w:delText>
        </w:r>
      </w:del>
      <w:ins w:id="3170" w:author="DAI" w:date="2019-08-05T14:20:00Z">
        <w:r w:rsidR="004820CB">
          <w:t xml:space="preserve">Information </w:t>
        </w:r>
        <w:commentRangeEnd w:id="3168"/>
        <w:r w:rsidR="00004253" w:rsidRPr="00153855">
          <w:commentReference w:id="3168"/>
        </w:r>
        <w:commentRangeStart w:id="3171"/>
        <w:r w:rsidR="00A813D4">
          <w:t>documents the mechanisms</w:t>
        </w:r>
      </w:ins>
      <w:r w:rsidR="00A813D4">
        <w:t xml:space="preserve"> that </w:t>
      </w:r>
      <w:del w:id="3172" w:author="DAI" w:date="2019-08-05T14:20:00Z">
        <w:r w:rsidRPr="00E22D27">
          <w:delText>protects</w:delText>
        </w:r>
      </w:del>
      <w:ins w:id="3173" w:author="DAI" w:date="2019-08-05T14:20:00Z">
        <w:r w:rsidR="00A813D4">
          <w:t>ensure that</w:t>
        </w:r>
      </w:ins>
      <w:r w:rsidRPr="00E22D27">
        <w:t xml:space="preserve"> the </w:t>
      </w:r>
      <w:commentRangeStart w:id="3174"/>
      <w:r w:rsidRPr="00E22D27">
        <w:t xml:space="preserve">Content </w:t>
      </w:r>
      <w:del w:id="3175" w:author="DAI" w:date="2019-08-05T14:20:00Z">
        <w:r w:rsidRPr="00E22D27">
          <w:delText xml:space="preserve">Information from </w:delText>
        </w:r>
      </w:del>
      <w:ins w:id="3176" w:author="DAI" w:date="2019-08-05T14:20:00Z">
        <w:r w:rsidR="00901DC1">
          <w:t>Data Object</w:t>
        </w:r>
        <w:commentRangeEnd w:id="3174"/>
        <w:r w:rsidR="00901DC1">
          <w:rPr>
            <w:rStyle w:val="CommentReference"/>
            <w:rFonts w:eastAsia="Calibri"/>
            <w:lang w:val="x-none" w:eastAsia="x-none"/>
          </w:rPr>
          <w:commentReference w:id="3174"/>
        </w:r>
        <w:r w:rsidR="00901DC1" w:rsidRPr="00E22D27">
          <w:t xml:space="preserve"> </w:t>
        </w:r>
        <w:r w:rsidR="00A813D4">
          <w:t>has not been subject to</w:t>
        </w:r>
        <w:commentRangeEnd w:id="3171"/>
        <w:r w:rsidR="00A813D4">
          <w:rPr>
            <w:rStyle w:val="CommentReference"/>
            <w:rFonts w:eastAsia="Calibri"/>
            <w:lang w:val="x-none" w:eastAsia="x-none"/>
          </w:rPr>
          <w:commentReference w:id="3171"/>
        </w:r>
        <w:r w:rsidR="00A813D4" w:rsidRPr="00E22D27">
          <w:t xml:space="preserve"> </w:t>
        </w:r>
      </w:ins>
      <w:r w:rsidRPr="00E22D27">
        <w:t>undocumented alteration.</w:t>
      </w:r>
      <w:r w:rsidR="00A833C1">
        <w:t xml:space="preserve"> </w:t>
      </w:r>
      <w:del w:id="3177" w:author="DAI" w:date="2019-08-05T14:20:00Z">
        <w:r w:rsidRPr="00E22D27">
          <w:delText xml:space="preserve"> For example, it may involve a checksum over the</w:delText>
        </w:r>
      </w:del>
      <w:commentRangeStart w:id="3178"/>
      <w:ins w:id="3179" w:author="DAI" w:date="2019-08-05T14:20:00Z">
        <w:r w:rsidR="007F6D4E" w:rsidRPr="007F6D4E">
          <w:t xml:space="preserve">Examples include </w:t>
        </w:r>
        <w:commentRangeStart w:id="3180"/>
        <w:r w:rsidR="007F6D4E" w:rsidRPr="007F6D4E">
          <w:t>Cyclic</w:t>
        </w:r>
        <w:commentRangeEnd w:id="3180"/>
        <w:r w:rsidR="00CB2841">
          <w:rPr>
            <w:rStyle w:val="CommentReference"/>
            <w:rFonts w:eastAsia="Calibri"/>
            <w:lang w:val="x-none" w:eastAsia="x-none"/>
          </w:rPr>
          <w:commentReference w:id="3180"/>
        </w:r>
        <w:r w:rsidR="007F6D4E" w:rsidRPr="007F6D4E">
          <w:t xml:space="preserve">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3181" w:author="DAI" w:date="2019-08-05T14:20:00Z">
        <w:r w:rsidRPr="00E22D27">
          <w:delText>Information</w:delText>
        </w:r>
      </w:del>
      <w:ins w:id="3182" w:author="DAI" w:date="2019-08-05T14:20:00Z">
        <w:r w:rsidR="007F6D4E" w:rsidRPr="007F6D4E">
          <w:t>Data Objects are</w:t>
        </w:r>
      </w:ins>
      <w:r w:rsidR="007F6D4E" w:rsidRPr="007F6D4E">
        <w:t xml:space="preserve"> of </w:t>
      </w:r>
      <w:del w:id="3183" w:author="DAI" w:date="2019-08-05T14:20:00Z">
        <w:r w:rsidRPr="00E22D27">
          <w:delText>a digital Information Package.</w:delText>
        </w:r>
      </w:del>
      <w:ins w:id="3184" w:author="DAI" w:date="2019-08-05T14:20:00Z">
        <w:r w:rsidR="007F6D4E" w:rsidRPr="007F6D4E">
          <w:t>particular interest.</w:t>
        </w:r>
        <w:commentRangeEnd w:id="3178"/>
        <w:r w:rsidR="007F6D4E" w:rsidRPr="00153855">
          <w:commentReference w:id="3178"/>
        </w:r>
      </w:ins>
    </w:p>
    <w:p w14:paraId="60CE4356" w14:textId="68CE5C07" w:rsidR="004C0D7A" w:rsidRPr="00701A50" w:rsidRDefault="00327732">
      <w:pPr>
        <w:pStyle w:val="List"/>
        <w:numPr>
          <w:ilvl w:val="0"/>
          <w:numId w:val="33"/>
        </w:numPr>
        <w:spacing w:before="140"/>
        <w:rPr>
          <w:spacing w:val="-2"/>
        </w:rPr>
        <w:pPrChange w:id="3185" w:author="DAI" w:date="2019-08-05T14:20:00Z">
          <w:pPr>
            <w:pStyle w:val="List"/>
            <w:numPr>
              <w:numId w:val="33"/>
            </w:numPr>
            <w:tabs>
              <w:tab w:val="num" w:pos="360"/>
              <w:tab w:val="num" w:pos="720"/>
            </w:tabs>
            <w:spacing w:before="140"/>
            <w:ind w:left="360"/>
          </w:pPr>
        </w:pPrChange>
      </w:pPr>
      <w:del w:id="3186" w:author="DAI" w:date="2019-08-05T14:20:00Z">
        <w:r>
          <w:rPr>
            <w:noProof/>
            <w:spacing w:val="-2"/>
          </w:rPr>
          <w:pict w14:anchorId="572AAAD5">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3187"/>
      <w:ins w:id="3188" w:author="DAI" w:date="2019-08-05T14:20:00Z">
        <w:r w:rsidR="004820CB">
          <w:rPr>
            <w:spacing w:val="-2"/>
          </w:rPr>
          <w:t>Information</w:t>
        </w:r>
        <w:commentRangeEnd w:id="3187"/>
        <w:r w:rsidR="00004253">
          <w:rPr>
            <w:rStyle w:val="CommentReference"/>
            <w:rFonts w:eastAsia="Calibri"/>
            <w:lang w:val="x-none" w:eastAsia="x-none"/>
          </w:rPr>
          <w:commentReference w:id="3187"/>
        </w:r>
        <w:r w:rsidR="004820CB">
          <w:rPr>
            <w:spacing w:val="-2"/>
          </w:rPr>
          <w:t xml:space="preserve"> </w:t>
        </w:r>
      </w:ins>
      <w:r w:rsidR="004C0D7A" w:rsidRPr="00701A50">
        <w:rPr>
          <w:spacing w:val="-2"/>
        </w:rPr>
        <w:t xml:space="preserve">provide the terms of access, including preservation, distribution, and usage of </w:t>
      </w:r>
      <w:commentRangeStart w:id="3189"/>
      <w:ins w:id="3190" w:author="DAI" w:date="2019-08-05T14:20:00Z">
        <w:r w:rsidR="00901DC1">
          <w:rPr>
            <w:spacing w:val="-2"/>
          </w:rPr>
          <w:t xml:space="preserve">the </w:t>
        </w:r>
      </w:ins>
      <w:r w:rsidR="004C0D7A" w:rsidRPr="00701A50">
        <w:rPr>
          <w:spacing w:val="-2"/>
        </w:rPr>
        <w:t xml:space="preserve">Content </w:t>
      </w:r>
      <w:del w:id="3191" w:author="DAI" w:date="2019-08-05T14:20:00Z">
        <w:r w:rsidR="004C0D7A" w:rsidRPr="00701A50">
          <w:rPr>
            <w:spacing w:val="-2"/>
          </w:rPr>
          <w:delText>Information</w:delText>
        </w:r>
      </w:del>
      <w:ins w:id="3192" w:author="DAI" w:date="2019-08-05T14:20:00Z">
        <w:r w:rsidR="00901DC1">
          <w:rPr>
            <w:spacing w:val="-2"/>
          </w:rPr>
          <w:t>Data Object</w:t>
        </w:r>
        <w:commentRangeEnd w:id="3189"/>
        <w:r w:rsidR="00901DC1">
          <w:rPr>
            <w:rStyle w:val="CommentReference"/>
            <w:rFonts w:eastAsia="Calibri"/>
            <w:lang w:val="x-none" w:eastAsia="x-none"/>
          </w:rPr>
          <w:commentReference w:id="3189"/>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5EAC2062" w:rsidR="00071750" w:rsidRDefault="00327732" w:rsidP="00456DBA">
      <w:pPr>
        <w:rPr>
          <w:ins w:id="3193" w:author="David Giaretta" w:date="2019-09-04T14:08:00Z"/>
        </w:rPr>
      </w:pPr>
      <w:del w:id="3194" w:author="DAI" w:date="2019-08-05T14:20:00Z">
        <w:r>
          <w:rPr>
            <w:noProof/>
          </w:rPr>
          <w:pict w14:anchorId="4FAD5C92">
            <v:line id="_x0000_s1082" style="position:absolute;left:0;text-align:left;z-index:251768832" from="-36pt,69.4pt" to="-36pt,107.6pt" o:allowincell="f" strokeweight="4.5pt">
              <w10:anchorlock/>
            </v:line>
          </w:pict>
        </w:r>
      </w:del>
      <w:del w:id="3195" w:author="David Giaretta" w:date="2019-09-04T14:32:00Z">
        <w:r w:rsidR="004C0D7A" w:rsidRPr="00E22D27" w:rsidDel="00AC30E5">
          <w:delText>The Packaging Information is that information which, either actually</w:delText>
        </w:r>
      </w:del>
      <w:ins w:id="3196" w:author="DAI" w:date="2019-08-05T14:20:00Z">
        <w:del w:id="3197" w:author="David Giaretta" w:date="2019-09-04T14:32:00Z">
          <w:r w:rsidR="00843074" w:rsidDel="00AC30E5">
            <w:delText>physically</w:delText>
          </w:r>
        </w:del>
      </w:ins>
      <w:del w:id="3198" w:author="David Giaretta" w:date="2019-09-04T14:32:00Z">
        <w:r w:rsidR="00843074" w:rsidRPr="00E22D27" w:rsidDel="00AC30E5">
          <w:delText xml:space="preserve"> </w:delText>
        </w:r>
        <w:r w:rsidR="004C0D7A" w:rsidRPr="00E22D27" w:rsidDel="00AC30E5">
          <w:delText xml:space="preserve">or logically, binds, identifies and relates the </w:delText>
        </w:r>
      </w:del>
      <w:del w:id="3199" w:author="David Giaretta" w:date="2019-09-04T13:28:00Z">
        <w:r w:rsidR="004C0D7A" w:rsidRPr="00E22D27" w:rsidDel="00F250FA">
          <w:delText xml:space="preserve">Content </w:delText>
        </w:r>
      </w:del>
      <w:del w:id="3200" w:author="David Giaretta" w:date="2019-09-04T14:32:00Z">
        <w:r w:rsidR="004C0D7A" w:rsidRPr="00E22D27" w:rsidDel="00AC30E5">
          <w:delText>Information</w:delText>
        </w:r>
      </w:del>
      <w:del w:id="3201" w:author="David Giaretta" w:date="2019-09-04T13:28:00Z">
        <w:r w:rsidR="004C0D7A" w:rsidRPr="00E22D27" w:rsidDel="00F250FA">
          <w:delText xml:space="preserve"> and PDI</w:delText>
        </w:r>
      </w:del>
      <w:r w:rsidR="004C0D7A" w:rsidRPr="00E22D27">
        <w:t>.</w:t>
      </w:r>
      <w:del w:id="3202" w:author="DAI" w:date="2019-08-05T14:20:00Z">
        <w:r w:rsidR="004C0D7A" w:rsidRPr="00E22D27">
          <w:delText xml:space="preserve"> </w:delText>
        </w:r>
      </w:del>
      <w:r w:rsidR="004C0D7A" w:rsidRPr="00E22D27">
        <w:t xml:space="preserve"> </w:t>
      </w:r>
    </w:p>
    <w:p w14:paraId="63FA210B" w14:textId="27AEAD40" w:rsidR="004C0D7A" w:rsidRPr="00E22D27" w:rsidRDefault="004C0D7A" w:rsidP="00456DBA">
      <w:commentRangeStart w:id="3203"/>
      <w:r w:rsidRPr="00E22D27">
        <w:t xml:space="preserve">For example, if the </w:t>
      </w:r>
      <w:commentRangeStart w:id="3204"/>
      <w:ins w:id="3205" w:author="David Giaretta" w:date="2019-09-04T14:08:00Z">
        <w:r w:rsidR="00071750">
          <w:t xml:space="preserve">Information Object consists of </w:t>
        </w:r>
      </w:ins>
      <w:commentRangeEnd w:id="3204"/>
      <w:ins w:id="3206" w:author="David Giaretta" w:date="2019-09-04T14:09:00Z">
        <w:r w:rsidR="00071750">
          <w:rPr>
            <w:rStyle w:val="CommentReference"/>
            <w:rFonts w:eastAsia="Calibri"/>
            <w:lang w:val="x-none" w:eastAsia="x-none"/>
          </w:rPr>
          <w:commentReference w:id="3204"/>
        </w:r>
      </w:ins>
      <w:r w:rsidRPr="00E22D27">
        <w:t xml:space="preserve">Content Information and PDI </w:t>
      </w:r>
      <w:ins w:id="3207" w:author="David Giaretta" w:date="2019-09-04T13:29:00Z">
        <w:r w:rsidR="00DD082E">
          <w:t xml:space="preserve">which </w:t>
        </w:r>
      </w:ins>
      <w:r w:rsidRPr="00E22D27">
        <w:t>are identified as being the content of specific files</w:t>
      </w:r>
      <w:del w:id="3208" w:author="DAI" w:date="2019-08-05T14:20:00Z">
        <w:r w:rsidRPr="00E22D27">
          <w:delText xml:space="preserve"> on a CD-ROM</w:delText>
        </w:r>
      </w:del>
      <w:r w:rsidRPr="00E22D27">
        <w:t xml:space="preserve">, then the Packaging Information would include the </w:t>
      </w:r>
      <w:del w:id="3209" w:author="DAI" w:date="2019-08-05T14:20:00Z">
        <w:r w:rsidRPr="00E22D27">
          <w:delText>ISO 9660 volume/</w:delText>
        </w:r>
      </w:del>
      <w:ins w:id="3210" w:author="DAI" w:date="2019-08-05T14:20:00Z">
        <w:r w:rsidR="0002720E">
          <w:t xml:space="preserve">information about the </w:t>
        </w:r>
      </w:ins>
      <w:r w:rsidR="0002720E">
        <w:t xml:space="preserve">file </w:t>
      </w:r>
      <w:del w:id="3211" w:author="DAI" w:date="2019-08-05T14:20:00Z">
        <w:r w:rsidRPr="00E22D27">
          <w:delText>structure on the CD-ROM</w:delText>
        </w:r>
      </w:del>
      <w:ins w:id="3212" w:author="DAI" w:date="2019-08-05T14:20:00Z">
        <w:r w:rsidR="0002720E">
          <w:t>system(s) used</w:t>
        </w:r>
      </w:ins>
      <w:r w:rsidRPr="00E22D27">
        <w:t xml:space="preserve">, as well as the names and directory information </w:t>
      </w:r>
      <w:ins w:id="3213" w:author="DAI" w:date="2019-08-05T14:20:00Z">
        <w:r w:rsidR="0002720E">
          <w:t xml:space="preserve">(paths) </w:t>
        </w:r>
      </w:ins>
      <w:r w:rsidRPr="00E22D27">
        <w:t xml:space="preserve">of the files </w:t>
      </w:r>
      <w:del w:id="3214" w:author="DAI" w:date="2019-08-05T14:20:00Z">
        <w:r w:rsidRPr="00E22D27">
          <w:delText>on CD-ROM disk. Other examples</w:delText>
        </w:r>
      </w:del>
      <w:ins w:id="3215" w:author="DAI" w:date="2019-08-05T14:20:00Z">
        <w:r w:rsidR="0002720E">
          <w:t>containing the Content Information and the PDI</w:t>
        </w:r>
        <w:r w:rsidRPr="00E22D27">
          <w:t xml:space="preserve">. </w:t>
        </w:r>
        <w:commentRangeEnd w:id="3203"/>
        <w:r w:rsidR="002841B3">
          <w:rPr>
            <w:rStyle w:val="CommentReference"/>
            <w:rFonts w:eastAsia="Calibri"/>
            <w:lang w:val="x-none" w:eastAsia="x-none"/>
          </w:rPr>
          <w:commentReference w:id="3203"/>
        </w:r>
        <w:r w:rsidR="00843074">
          <w:t>Ano</w:t>
        </w:r>
        <w:r w:rsidRPr="00E22D27">
          <w:t>ther example</w:t>
        </w:r>
      </w:ins>
      <w:r w:rsidRPr="00E22D27">
        <w:t xml:space="preserve"> of packaging </w:t>
      </w:r>
      <w:del w:id="3216" w:author="DAI" w:date="2019-08-05T14:20:00Z">
        <w:r w:rsidRPr="00E22D27">
          <w:delText>include</w:delText>
        </w:r>
      </w:del>
      <w:ins w:id="3217" w:author="DAI" w:date="2019-08-05T14:20:00Z">
        <w:r w:rsidR="00966466">
          <w:t>is</w:t>
        </w:r>
        <w:r w:rsidR="00574359">
          <w:t xml:space="preserve"> an</w:t>
        </w:r>
      </w:ins>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ins w:id="3218" w:author="David Giaretta" w:date="2019-09-21T20:15:00Z">
        <w:r w:rsidR="004717BD" w:rsidRPr="008C4EAC">
          <w:t>[</w:t>
        </w:r>
        <w:r w:rsidR="004717BD">
          <w:rPr>
            <w:noProof/>
          </w:rPr>
          <w:t>D8</w:t>
        </w:r>
        <w:r w:rsidR="004717BD" w:rsidRPr="008C4EAC">
          <w:t>]</w:t>
        </w:r>
      </w:ins>
      <w:ins w:id="3219" w:author="David Giaretta" w:date="2019-09-20T19:12:00Z">
        <w:del w:id="3220" w:author="David Giaretta" w:date="2019-09-20T23:59:00Z">
          <w:r w:rsidR="00543E46" w:rsidRPr="008C4EAC" w:rsidDel="00FA7F55">
            <w:delText>[</w:delText>
          </w:r>
          <w:r w:rsidR="00543E46" w:rsidDel="00FA7F55">
            <w:rPr>
              <w:noProof/>
            </w:rPr>
            <w:delText>D8</w:delText>
          </w:r>
          <w:r w:rsidR="00543E46" w:rsidRPr="008C4EAC" w:rsidDel="00FA7F55">
            <w:delText>]</w:delText>
          </w:r>
        </w:del>
      </w:ins>
      <w:ins w:id="3221" w:author="David Giaretta" w:date="2019-09-20T16:22:00Z">
        <w:del w:id="3222" w:author="David Giaretta" w:date="2019-09-20T23:59:00Z">
          <w:r w:rsidR="00790D8F" w:rsidRPr="008C4EAC" w:rsidDel="00FA7F55">
            <w:delText>[</w:delText>
          </w:r>
          <w:r w:rsidR="00790D8F" w:rsidDel="00FA7F55">
            <w:rPr>
              <w:noProof/>
            </w:rPr>
            <w:delText>D8</w:delText>
          </w:r>
          <w:r w:rsidR="00790D8F" w:rsidRPr="008C4EAC" w:rsidDel="00FA7F55">
            <w:delText>]</w:delText>
          </w:r>
        </w:del>
      </w:ins>
      <w:del w:id="3223" w:author="David Giaretta" w:date="2019-09-20T23:59:00Z">
        <w:r w:rsidR="00A15134" w:rsidRPr="00E22D27" w:rsidDel="00FA7F55">
          <w:delText>[</w:delText>
        </w:r>
        <w:r w:rsidR="00FE7C6C" w:rsidDel="00FA7F55">
          <w:rPr>
            <w:noProof/>
          </w:rPr>
          <w:delText>D11</w:delText>
        </w:r>
      </w:del>
      <w:ins w:id="3224" w:author="DAI" w:date="2019-08-05T14:20:00Z">
        <w:del w:id="3225" w:author="David Giaretta" w:date="2019-09-20T23:59:00Z">
          <w:r w:rsidR="00A15134" w:rsidDel="00FA7F55">
            <w:rPr>
              <w:noProof/>
            </w:rPr>
            <w:delText>D8</w:delText>
          </w:r>
        </w:del>
      </w:ins>
      <w:del w:id="3226" w:author="David Giaretta" w:date="2019-09-20T23:59:00Z">
        <w:r w:rsidR="00A15134" w:rsidRPr="00E22D27" w:rsidDel="00FA7F55">
          <w:delText>]</w:delText>
        </w:r>
      </w:del>
      <w:r w:rsidRPr="00E22D27">
        <w:fldChar w:fldCharType="end"/>
      </w:r>
      <w:r w:rsidRPr="00E22D27">
        <w:t xml:space="preserve">) where the Packaging Information would be </w:t>
      </w:r>
      <w:r w:rsidR="00843074">
        <w:t xml:space="preserve">the </w:t>
      </w:r>
      <w:del w:id="3227" w:author="DAI" w:date="2019-08-05T14:20:00Z">
        <w:r w:rsidRPr="00E22D27">
          <w:delText xml:space="preserve">file identifier and the </w:delText>
        </w:r>
      </w:del>
      <w:ins w:id="3228" w:author="DAI" w:date="2019-08-05T14:20:00Z">
        <w:r w:rsidR="00843074">
          <w:t xml:space="preserve">elements and their tags of the individual components of the XFDU instance following </w:t>
        </w:r>
        <w:r w:rsidRPr="00E22D27">
          <w:t xml:space="preserve">the </w:t>
        </w:r>
      </w:ins>
      <w:r w:rsidRPr="00E22D27">
        <w:t>definition of the</w:t>
      </w:r>
      <w:ins w:id="3229" w:author="DAI" w:date="2019-08-05T14:20:00Z">
        <w:r w:rsidRPr="00E22D27">
          <w:t xml:space="preserve"> </w:t>
        </w:r>
        <w:r w:rsidR="002C4865">
          <w:t>XFDU</w:t>
        </w:r>
      </w:ins>
      <w:r w:rsidR="002C4865">
        <w:t xml:space="preserve"> </w:t>
      </w:r>
      <w:r w:rsidRPr="00E22D27">
        <w:t>packaging method.</w:t>
      </w:r>
    </w:p>
    <w:p w14:paraId="0DD284EE" w14:textId="22420476" w:rsidR="004C0D7A" w:rsidRPr="00E22D27" w:rsidRDefault="004C0D7A" w:rsidP="00456DBA">
      <w:r w:rsidRPr="00E22D27">
        <w:t xml:space="preserve">The Descriptive Information is that information which is used to discover which package has the </w:t>
      </w:r>
      <w:commentRangeStart w:id="3230"/>
      <w:commentRangeStart w:id="3231"/>
      <w:del w:id="3232" w:author="David Giaretta" w:date="2019-09-04T13:30:00Z">
        <w:r w:rsidRPr="00E22D27" w:rsidDel="00DD082E">
          <w:delText xml:space="preserve">Content </w:delText>
        </w:r>
      </w:del>
      <w:commentRangeEnd w:id="3230"/>
      <w:r w:rsidR="00DD082E">
        <w:rPr>
          <w:rStyle w:val="CommentReference"/>
          <w:rFonts w:eastAsia="Calibri"/>
          <w:lang w:val="x-none" w:eastAsia="x-none"/>
        </w:rPr>
        <w:commentReference w:id="3230"/>
      </w:r>
      <w:del w:id="3233" w:author="DAI" w:date="2019-08-05T14:20:00Z">
        <w:r w:rsidRPr="00E22D27">
          <w:delText>Information</w:delText>
        </w:r>
      </w:del>
      <w:ins w:id="3234" w:author="DAI" w:date="2019-08-05T14:20:00Z">
        <w:r w:rsidR="00901DC1">
          <w:t>Data Object</w:t>
        </w:r>
        <w:commentRangeEnd w:id="3231"/>
        <w:r w:rsidR="00901DC1">
          <w:rPr>
            <w:rStyle w:val="CommentReference"/>
            <w:rFonts w:eastAsia="Calibri"/>
            <w:lang w:val="x-none" w:eastAsia="x-none"/>
          </w:rPr>
          <w:commentReference w:id="3231"/>
        </w:r>
      </w:ins>
      <w:r w:rsidR="00901DC1" w:rsidRPr="00E22D27">
        <w:t xml:space="preserve"> </w:t>
      </w:r>
      <w:r w:rsidRPr="00E22D27">
        <w:t>of interest.</w:t>
      </w:r>
      <w:del w:id="3235" w:author="DAI" w:date="2019-08-05T14:2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7C172838" w14:textId="77777777" w:rsidR="004C0D7A" w:rsidRPr="00E22D27" w:rsidRDefault="004C0D7A" w:rsidP="00701A50">
      <w:pPr>
        <w:pStyle w:val="Heading3"/>
        <w:spacing w:before="360"/>
        <w:ind w:left="720" w:hanging="720"/>
        <w:rPr>
          <w:del w:id="3236" w:author="DAI" w:date="2019-08-05T14:20:00Z"/>
        </w:rPr>
      </w:pPr>
      <w:del w:id="3237" w:author="DAI" w:date="2019-08-05T14:2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3238" w:author="DAI" w:date="2019-08-05T14:20:00Z"/>
        </w:rPr>
      </w:pPr>
      <w:ins w:id="3239" w:author="DAI" w:date="2019-08-05T14:20:00Z">
        <w:r>
          <w:rPr>
            <w:lang w:val="en-US"/>
          </w:rPr>
          <w:t>Information Package Variants</w:t>
        </w:r>
      </w:ins>
    </w:p>
    <w:p w14:paraId="6DA13B16" w14:textId="75EB65B5"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3240" w:author="DAI" w:date="2019-08-05T14:2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3241" w:author="DAI" w:date="2019-08-05T14:20:00Z">
        <w:r w:rsidRPr="00701A50">
          <w:delText xml:space="preserve"> </w:delText>
        </w:r>
      </w:del>
      <w:r w:rsidRPr="00701A50">
        <w:t>In addition, these may be organized very differently from the way the OAIS organizes the information it is preserving.</w:t>
      </w:r>
      <w:r w:rsidR="00A833C1">
        <w:t xml:space="preserve"> </w:t>
      </w:r>
      <w:del w:id="3242" w:author="DAI" w:date="2019-08-05T14:20:00Z">
        <w:r w:rsidRPr="00701A50">
          <w:delText xml:space="preserve"> </w:delText>
        </w:r>
      </w:del>
      <w:r w:rsidRPr="00701A50">
        <w:t xml:space="preserve">Finally, the OAIS may provide to Consumers information that does not include all the Representation Information or all the PDI with the associated </w:t>
      </w:r>
      <w:del w:id="3243" w:author="DAI" w:date="2019-08-05T14:20:00Z">
        <w:r w:rsidRPr="00701A50">
          <w:delText>Content Information</w:delText>
        </w:r>
      </w:del>
      <w:commentRangeStart w:id="3244"/>
      <w:ins w:id="3245" w:author="DAI" w:date="2019-08-05T14:20:00Z">
        <w:r w:rsidR="00901DC1">
          <w:t>Data Object</w:t>
        </w:r>
        <w:commentRangeEnd w:id="3244"/>
        <w:r w:rsidR="00901DC1">
          <w:rPr>
            <w:rStyle w:val="CommentReference"/>
            <w:rFonts w:eastAsia="Calibri"/>
            <w:lang w:val="x-none" w:eastAsia="x-none"/>
          </w:rPr>
          <w:commentReference w:id="3244"/>
        </w:r>
      </w:ins>
      <w:r w:rsidR="00901DC1" w:rsidRPr="00701A50">
        <w:t xml:space="preserve"> </w:t>
      </w:r>
      <w:r w:rsidRPr="00701A50">
        <w:t xml:space="preserve">being </w:t>
      </w:r>
      <w:commentRangeStart w:id="3246"/>
      <w:commentRangeStart w:id="3247"/>
      <w:r w:rsidRPr="00701A50">
        <w:t>disseminated</w:t>
      </w:r>
      <w:commentRangeEnd w:id="3246"/>
      <w:del w:id="3248" w:author="DAI" w:date="2019-08-05T14:20:00Z">
        <w:r w:rsidRPr="00701A50">
          <w:delText xml:space="preserve">. </w:delText>
        </w:r>
      </w:del>
      <w:ins w:id="3249" w:author="DAI" w:date="2019-08-05T14:20:00Z">
        <w:r w:rsidR="00EB5A20">
          <w:rPr>
            <w:rStyle w:val="CommentReference"/>
            <w:rFonts w:eastAsia="Calibri"/>
            <w:lang w:val="x-none" w:eastAsia="x-none"/>
          </w:rPr>
          <w:commentReference w:id="3246"/>
        </w:r>
        <w:commentRangeEnd w:id="3247"/>
        <w:r w:rsidR="00B33030">
          <w:rPr>
            <w:rStyle w:val="CommentReference"/>
            <w:rFonts w:eastAsia="Calibri"/>
            <w:lang w:val="x-none" w:eastAsia="x-none"/>
          </w:rPr>
          <w:commentReference w:id="3247"/>
        </w:r>
        <w:r w:rsidRPr="00701A50">
          <w:t>.</w:t>
        </w:r>
      </w:ins>
      <w:r w:rsidR="00A833C1">
        <w:t xml:space="preserve"> </w:t>
      </w:r>
      <w:r w:rsidRPr="00701A50">
        <w:t xml:space="preserve">These variants are referred to as the </w:t>
      </w:r>
      <w:r w:rsidRPr="00452EC7">
        <w:rPr>
          <w:b/>
          <w:rPrChange w:id="3250" w:author="DAI" w:date="2019-08-05T14:20:00Z">
            <w:rPr/>
          </w:rPrChange>
        </w:rPr>
        <w:t xml:space="preserve">Submission Information </w:t>
      </w:r>
      <w:r w:rsidRPr="00452EC7">
        <w:rPr>
          <w:b/>
          <w:rPrChange w:id="3251" w:author="DAI" w:date="2019-08-05T14:20:00Z">
            <w:rPr/>
          </w:rPrChange>
        </w:rPr>
        <w:lastRenderedPageBreak/>
        <w:t>Package</w:t>
      </w:r>
      <w:r w:rsidRPr="00D5432E">
        <w:t xml:space="preserve"> (SIP), the </w:t>
      </w:r>
      <w:r w:rsidRPr="00452EC7">
        <w:rPr>
          <w:b/>
          <w:rPrChange w:id="3252" w:author="DAI" w:date="2019-08-05T14:20:00Z">
            <w:rPr/>
          </w:rPrChange>
        </w:rPr>
        <w:t>Archival Information Package</w:t>
      </w:r>
      <w:r w:rsidRPr="00D5432E">
        <w:t xml:space="preserve"> (AIP), and the </w:t>
      </w:r>
      <w:r w:rsidRPr="00452EC7">
        <w:rPr>
          <w:b/>
          <w:rPrChange w:id="3253" w:author="DAI" w:date="2019-08-05T14:20:00Z">
            <w:rPr/>
          </w:rPrChange>
        </w:rPr>
        <w:t>Dissemination Information Package</w:t>
      </w:r>
      <w:r w:rsidRPr="00D5432E">
        <w:t xml:space="preserve"> (DIP).</w:t>
      </w:r>
    </w:p>
    <w:p w14:paraId="5D64B1AD" w14:textId="38313DBE" w:rsidR="004C0D7A" w:rsidRPr="00701A50" w:rsidRDefault="00327732" w:rsidP="00456DBA">
      <w:del w:id="3254" w:author="DAI" w:date="2019-08-05T14:20:00Z">
        <w:r>
          <w:rPr>
            <w:noProof/>
          </w:rPr>
          <w:pict w14:anchorId="62A9B7A1">
            <v:line id="_x0000_s1083" style="position:absolute;left:0;text-align:left;z-index:251770880" from="-36pt,39.9pt" to="-36pt,168pt" o:allowincell="f" strokeweight="4.5pt">
              <w10:anchorlock/>
            </v:line>
          </w:pict>
        </w:r>
      </w:del>
      <w:r w:rsidR="004C0D7A" w:rsidRPr="00701A50">
        <w:t xml:space="preserve">The </w:t>
      </w:r>
      <w:r w:rsidR="004C0D7A" w:rsidRPr="00452EC7">
        <w:rPr>
          <w:rPrChange w:id="3255" w:author="DAI" w:date="2019-08-05T14:20:00Z">
            <w:rPr>
              <w:b/>
            </w:rPr>
          </w:rPrChange>
        </w:rPr>
        <w:t>Submission Information Package</w:t>
      </w:r>
      <w:r w:rsidR="004C0D7A" w:rsidRPr="00D5432E">
        <w:t xml:space="preserve"> </w:t>
      </w:r>
      <w:r w:rsidR="004C0D7A" w:rsidRPr="00452EC7">
        <w:rPr>
          <w:rPrChange w:id="3256" w:author="DAI" w:date="2019-08-05T14:20:00Z">
            <w:rPr>
              <w:b/>
            </w:rPr>
          </w:rPrChange>
        </w:rPr>
        <w:t>(SIP)</w:t>
      </w:r>
      <w:r w:rsidR="004C0D7A" w:rsidRPr="00701A50">
        <w:t xml:space="preserve"> is that package that is sent to an OAIS by a Producer.</w:t>
      </w:r>
      <w:r w:rsidR="00A833C1">
        <w:t xml:space="preserve"> </w:t>
      </w:r>
      <w:del w:id="3257" w:author="DAI" w:date="2019-08-05T14:20:00Z">
        <w:r w:rsidR="004C0D7A" w:rsidRPr="00701A50">
          <w:delText xml:space="preserve"> </w:delText>
        </w:r>
      </w:del>
      <w:r w:rsidR="004C0D7A" w:rsidRPr="00701A50">
        <w:t>Its form and detailed content are typically negotiated between the Producer and the OAIS</w:t>
      </w:r>
      <w:del w:id="3258" w:author="DAI" w:date="2019-08-05T14:2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3259"/>
      <w:commentRangeEnd w:id="3259"/>
      <w:ins w:id="3260" w:author="DAI" w:date="2019-08-05T14:20:00Z">
        <w:r w:rsidR="008D2A61">
          <w:rPr>
            <w:rStyle w:val="CommentReference"/>
            <w:rFonts w:eastAsia="Calibri"/>
            <w:lang w:val="x-none" w:eastAsia="x-none"/>
          </w:rPr>
          <w:commentReference w:id="3259"/>
        </w:r>
        <w:r w:rsidR="004C0D7A" w:rsidRPr="00701A50">
          <w:t>.</w:t>
        </w:r>
      </w:ins>
      <w:r w:rsidR="00A833C1">
        <w:t xml:space="preserve"> </w:t>
      </w:r>
      <w:r w:rsidR="004C0D7A" w:rsidRPr="00701A50">
        <w:t>Most SIPs will have some Content Information and some PDI.</w:t>
      </w:r>
    </w:p>
    <w:p w14:paraId="7B012F42" w14:textId="541A6F33"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del w:id="3261" w:author="DAI" w:date="2019-08-05T14:20:00Z">
        <w:r w:rsidRPr="00E22D27">
          <w:delText xml:space="preserve"> </w:delText>
        </w:r>
      </w:del>
      <w:r w:rsidRPr="00E22D27">
        <w:t>The Packaging Information will always be present in some form.</w:t>
      </w:r>
    </w:p>
    <w:p w14:paraId="777EE904" w14:textId="74780D15" w:rsidR="004C0D7A" w:rsidRPr="00E22D27" w:rsidRDefault="004C0D7A" w:rsidP="00456DBA">
      <w:r w:rsidRPr="00E22D27">
        <w:t xml:space="preserve">Within the OAIS one or more SIPs are transformed into one or more </w:t>
      </w:r>
      <w:r w:rsidRPr="00452EC7">
        <w:rPr>
          <w:rPrChange w:id="3262" w:author="DAI" w:date="2019-08-05T14:20:00Z">
            <w:rPr>
              <w:b/>
            </w:rPr>
          </w:rPrChange>
        </w:rPr>
        <w:t>Archival Information Packages</w:t>
      </w:r>
      <w:r w:rsidRPr="00D5432E">
        <w:t xml:space="preserve"> </w:t>
      </w:r>
      <w:r w:rsidRPr="00452EC7">
        <w:rPr>
          <w:rPrChange w:id="3263" w:author="DAI" w:date="2019-08-05T14:20:00Z">
            <w:rPr>
              <w:b/>
            </w:rPr>
          </w:rPrChange>
        </w:rPr>
        <w:t>(AIPs)</w:t>
      </w:r>
      <w:r w:rsidRPr="00E22D27">
        <w:t xml:space="preserve"> for preservation.</w:t>
      </w:r>
      <w:r w:rsidR="00A833C1">
        <w:t xml:space="preserve"> </w:t>
      </w:r>
      <w:del w:id="3264" w:author="DAI" w:date="2019-08-05T14:20:00Z">
        <w:r w:rsidRPr="00E22D27">
          <w:delText xml:space="preserve"> </w:delText>
        </w:r>
      </w:del>
      <w:r w:rsidRPr="00E22D27">
        <w:t xml:space="preserve">The AIP has a </w:t>
      </w:r>
      <w:del w:id="3265" w:author="DAI" w:date="2019-08-05T14:20:00Z">
        <w:r w:rsidRPr="00E22D27">
          <w:delText xml:space="preserve">complete </w:delText>
        </w:r>
      </w:del>
      <w:commentRangeStart w:id="3266"/>
      <w:commentRangeEnd w:id="3266"/>
      <w:r w:rsidR="00A3154B">
        <w:rPr>
          <w:rStyle w:val="CommentReference"/>
          <w:rFonts w:eastAsia="Calibri"/>
          <w:lang w:val="x-none" w:eastAsia="x-none"/>
        </w:rPr>
        <w:commentReference w:id="3266"/>
      </w:r>
      <w:r w:rsidRPr="00E22D27">
        <w:t xml:space="preserve">set of </w:t>
      </w:r>
      <w:commentRangeStart w:id="3267"/>
      <w:ins w:id="3268" w:author="DAI" w:date="2019-08-05T14:20:00Z">
        <w:r w:rsidR="00901DC1">
          <w:t>Representation Information</w:t>
        </w:r>
        <w:r w:rsidR="00A3154B">
          <w:t xml:space="preserve">, </w:t>
        </w:r>
        <w:commentRangeStart w:id="3269"/>
        <w:r w:rsidR="00A3154B">
          <w:t>adequate for the Designated Community</w:t>
        </w:r>
        <w:commentRangeEnd w:id="3269"/>
        <w:r w:rsidR="00A3154B">
          <w:rPr>
            <w:rStyle w:val="CommentReference"/>
            <w:rFonts w:eastAsia="Calibri"/>
            <w:lang w:val="x-none" w:eastAsia="x-none"/>
          </w:rPr>
          <w:commentReference w:id="3269"/>
        </w:r>
        <w:r w:rsidR="00A3154B">
          <w:t>,</w:t>
        </w:r>
        <w:r w:rsidR="00901DC1">
          <w:t xml:space="preserve"> and </w:t>
        </w:r>
      </w:ins>
      <w:r w:rsidRPr="00E22D27">
        <w:t xml:space="preserve">PDI for the associated Content </w:t>
      </w:r>
      <w:del w:id="3270" w:author="DAI" w:date="2019-08-05T14:20:00Z">
        <w:r w:rsidRPr="00E22D27">
          <w:delText xml:space="preserve">Information. </w:delText>
        </w:r>
      </w:del>
      <w:ins w:id="3271" w:author="DAI" w:date="2019-08-05T14:20:00Z">
        <w:r w:rsidR="00901DC1">
          <w:t>Data Object</w:t>
        </w:r>
        <w:commentRangeEnd w:id="3267"/>
        <w:r w:rsidR="00901DC1">
          <w:rPr>
            <w:rStyle w:val="CommentReference"/>
            <w:rFonts w:eastAsia="Calibri"/>
            <w:lang w:val="x-none" w:eastAsia="x-none"/>
          </w:rPr>
          <w:commentReference w:id="3267"/>
        </w:r>
        <w:r w:rsidRPr="00E22D27">
          <w:t>.</w:t>
        </w:r>
      </w:ins>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r w:rsidR="00A833C1">
        <w:t xml:space="preserve"> </w:t>
      </w:r>
      <w:del w:id="3272" w:author="DAI" w:date="2019-08-05T14:20:00Z">
        <w:r w:rsidRPr="00E22D27">
          <w:delText xml:space="preserve"> </w:delText>
        </w:r>
      </w:del>
      <w:r w:rsidRPr="00E22D27">
        <w:t>The Packaging Information of the AIP will conform to OAIS internal standards, and it may vary as it is managed by the OAIS.</w:t>
      </w:r>
    </w:p>
    <w:p w14:paraId="4C5D2879" w14:textId="40E7F032" w:rsidR="002E6F5C" w:rsidRPr="00E22D27" w:rsidRDefault="004C0D7A" w:rsidP="00456DBA">
      <w:pPr>
        <w:rPr>
          <w:ins w:id="3273" w:author="DAI" w:date="2019-08-05T14:20:00Z"/>
        </w:rPr>
      </w:pPr>
      <w:r w:rsidRPr="00E22D27">
        <w:t xml:space="preserve">In response to a request, the OAIS provides </w:t>
      </w:r>
      <w:del w:id="3274" w:author="DAI" w:date="2019-08-05T14:20:00Z">
        <w:r w:rsidRPr="00E22D27">
          <w:delText>all</w:delText>
        </w:r>
      </w:del>
      <w:ins w:id="3275" w:author="DAI" w:date="2019-08-05T14:20:00Z">
        <w:r w:rsidR="003E4F3E">
          <w:t>one</w:t>
        </w:r>
      </w:ins>
      <w:r w:rsidR="003E4F3E">
        <w:t xml:space="preserve"> or </w:t>
      </w:r>
      <w:del w:id="3276" w:author="DAI" w:date="2019-08-05T14:20:00Z">
        <w:r w:rsidRPr="00E22D27">
          <w:delText>a part of an AIP to a Consumer in the form of a</w:delText>
        </w:r>
      </w:del>
      <w:ins w:id="3277" w:author="DAI" w:date="2019-08-05T14:20:00Z">
        <w:r w:rsidR="003E4F3E">
          <w:t>more</w:t>
        </w:r>
      </w:ins>
      <w:r w:rsidRPr="00E22D27">
        <w:t xml:space="preserve"> </w:t>
      </w:r>
      <w:r w:rsidRPr="00452EC7">
        <w:rPr>
          <w:rPrChange w:id="3278" w:author="DAI" w:date="2019-08-05T14:20:00Z">
            <w:rPr>
              <w:b/>
            </w:rPr>
          </w:rPrChange>
        </w:rPr>
        <w:t xml:space="preserve">Dissemination Information </w:t>
      </w:r>
      <w:del w:id="3279" w:author="DAI" w:date="2019-08-05T14:20:00Z">
        <w:r w:rsidRPr="00E22D27">
          <w:rPr>
            <w:b/>
          </w:rPr>
          <w:delText>Package (DIP)</w:delText>
        </w:r>
        <w:r w:rsidRPr="00E22D27">
          <w:delText xml:space="preserve">. </w:delText>
        </w:r>
      </w:del>
      <w:ins w:id="3280" w:author="DAI" w:date="2019-08-05T14:2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3281" w:author="DAI" w:date="2019-08-05T14:20:00Z">
        <w:r w:rsidRPr="00E22D27">
          <w:delText xml:space="preserve"> may also include collections of </w:delText>
        </w:r>
      </w:del>
      <w:ins w:id="3282" w:author="DAI" w:date="2019-08-05T14:20:00Z">
        <w:r w:rsidR="00083A5D" w:rsidRPr="00083A5D">
          <w:t xml:space="preserve">(s) are derived from one or more </w:t>
        </w:r>
      </w:ins>
      <w:r w:rsidR="00083A5D" w:rsidRPr="00083A5D">
        <w:t>AIPs</w:t>
      </w:r>
      <w:del w:id="3283" w:author="DAI" w:date="2019-08-05T14:20:00Z">
        <w:r w:rsidRPr="00E22D27">
          <w:delText xml:space="preserve">, and it may or may not have complete PDI.  The </w:delText>
        </w:r>
      </w:del>
      <w:ins w:id="3284" w:author="DAI" w:date="2019-08-05T14:20:00Z">
        <w:r w:rsidR="00083A5D" w:rsidRPr="00083A5D">
          <w:t>.</w:t>
        </w:r>
        <w:r w:rsidR="00F826E5">
          <w:t xml:space="preserve"> </w:t>
        </w:r>
        <w:r w:rsidR="000201C9">
          <w:t xml:space="preserve">For dissemination purposes, the DIP’s </w:t>
        </w:r>
      </w:ins>
      <w:r w:rsidRPr="00E22D27">
        <w:t xml:space="preserve">Packaging Information will </w:t>
      </w:r>
      <w:del w:id="3285" w:author="DAI" w:date="2019-08-05T14:20:00Z">
        <w:r w:rsidRPr="00E22D27">
          <w:delText>necessarily</w:delText>
        </w:r>
      </w:del>
      <w:ins w:id="3286" w:author="DAI" w:date="2019-08-05T14:20:00Z">
        <w:r w:rsidR="000201C9">
          <w:t>need to</w:t>
        </w:r>
      </w:ins>
      <w:r w:rsidR="000201C9">
        <w:t xml:space="preserve"> be </w:t>
      </w:r>
      <w:del w:id="3287" w:author="DAI" w:date="2019-08-05T14:20:00Z">
        <w:r w:rsidRPr="00E22D27">
          <w:delText>present in some form so</w:delText>
        </w:r>
      </w:del>
      <w:ins w:id="3288" w:author="DAI" w:date="2019-08-05T14:20:00Z">
        <w:r w:rsidR="000201C9">
          <w:t>created such</w:t>
        </w:r>
      </w:ins>
      <w:r w:rsidR="000201C9">
        <w:t xml:space="preserve"> </w:t>
      </w:r>
      <w:r w:rsidRPr="00E22D27">
        <w:t>that the Consumer can clearly</w:t>
      </w:r>
      <w:r w:rsidR="000201C9">
        <w:t xml:space="preserve"> </w:t>
      </w:r>
      <w:del w:id="3289" w:author="DAI" w:date="2019-08-05T14:20:00Z">
        <w:r w:rsidRPr="00E22D27">
          <w:delText>distinguish</w:delText>
        </w:r>
      </w:del>
      <w:ins w:id="3290" w:author="DAI" w:date="2019-08-05T14:20:00Z">
        <w:r w:rsidR="000201C9">
          <w:t>identify and</w:t>
        </w:r>
        <w:r w:rsidRPr="00E22D27">
          <w:t xml:space="preserve"> </w:t>
        </w:r>
        <w:r w:rsidR="000201C9">
          <w:t>extract</w:t>
        </w:r>
      </w:ins>
      <w:r w:rsidR="000201C9">
        <w:t xml:space="preserve"> </w:t>
      </w:r>
      <w:r w:rsidRPr="00E22D27">
        <w:t xml:space="preserve">the information that was requested. </w:t>
      </w:r>
      <w:del w:id="3291" w:author="DAI" w:date="2019-08-05T14:20:00Z">
        <w:r w:rsidRPr="00E22D27">
          <w:delText xml:space="preserve"> Depending on the dissemination media</w:delText>
        </w:r>
      </w:del>
    </w:p>
    <w:p w14:paraId="2CE67CD4" w14:textId="77777777" w:rsidR="002E6F5C" w:rsidRDefault="002E6F5C" w:rsidP="00121865">
      <w:pPr>
        <w:pStyle w:val="Heading2"/>
        <w:tabs>
          <w:tab w:val="clear" w:pos="576"/>
          <w:tab w:val="num" w:pos="-144"/>
        </w:tabs>
        <w:ind w:left="216"/>
        <w:rPr>
          <w:ins w:id="3292" w:author="DAI" w:date="2019-08-05T14:20:00Z"/>
        </w:rPr>
      </w:pPr>
      <w:bookmarkStart w:id="3293" w:name="_Toc535319803"/>
      <w:bookmarkStart w:id="3294" w:name="_Toc9868018"/>
      <w:bookmarkStart w:id="3295" w:name="_Toc19989087"/>
      <w:commentRangeStart w:id="3296"/>
      <w:ins w:id="3297" w:author="DAI" w:date="2019-08-05T14:20:00Z">
        <w:r>
          <w:t>Preservation Objectives</w:t>
        </w:r>
        <w:bookmarkEnd w:id="3293"/>
        <w:bookmarkEnd w:id="3294"/>
        <w:bookmarkEnd w:id="3295"/>
      </w:ins>
    </w:p>
    <w:p w14:paraId="214FA6D0" w14:textId="3A6A4D6A" w:rsidR="002E6F5C" w:rsidRPr="00452EC7" w:rsidRDefault="002E6F5C" w:rsidP="00456DBA">
      <w:pPr>
        <w:rPr>
          <w:lang w:val="en-GB"/>
          <w:rPrChange w:id="3298" w:author="DAI" w:date="2019-08-05T14:20:00Z">
            <w:rPr/>
          </w:rPrChange>
        </w:rPr>
      </w:pPr>
      <w:commentRangeStart w:id="3299"/>
      <w:commentRangeStart w:id="3300"/>
      <w:ins w:id="3301" w:author="DAI" w:date="2019-08-05T14:2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452EC7">
        <w:rPr>
          <w:lang w:val="en-GB"/>
          <w:rPrChange w:id="3302" w:author="DAI" w:date="2019-08-05T14:20:00Z">
            <w:rPr/>
          </w:rPrChange>
        </w:rPr>
        <w:t xml:space="preserve"> and </w:t>
      </w:r>
      <w:del w:id="3303" w:author="DAI" w:date="2019-08-05T14:20:00Z">
        <w:r w:rsidR="004C0D7A" w:rsidRPr="00E22D27">
          <w:delText>Consumer requirements,</w:delText>
        </w:r>
      </w:del>
      <w:ins w:id="3304" w:author="DAI" w:date="2019-08-05T14:20:00Z">
        <w:r w:rsidRPr="002B49DF">
          <w:rPr>
            <w:lang w:val="en-GB" w:eastAsia="x-none"/>
          </w:rPr>
          <w:t>with evidence supporting its Authenticity, over</w:t>
        </w:r>
      </w:ins>
      <w:r w:rsidRPr="00452EC7">
        <w:rPr>
          <w:lang w:val="en-GB"/>
          <w:rPrChange w:id="3305" w:author="DAI" w:date="2019-08-05T14:20:00Z">
            <w:rPr/>
          </w:rPrChange>
        </w:rPr>
        <w:t xml:space="preserve"> the </w:t>
      </w:r>
      <w:del w:id="3306" w:author="DAI" w:date="2019-08-05T14:20:00Z">
        <w:r w:rsidR="004C0D7A" w:rsidRPr="00E22D27">
          <w:delText>Packaging Information may take various forms</w:delText>
        </w:r>
      </w:del>
      <w:ins w:id="3307" w:author="DAI" w:date="2019-08-05T14:20:00Z">
        <w:r w:rsidRPr="002B49DF">
          <w:rPr>
            <w:lang w:val="en-GB" w:eastAsia="x-none"/>
          </w:rPr>
          <w:t>Long Term</w:t>
        </w:r>
      </w:ins>
      <w:r w:rsidRPr="00452EC7">
        <w:rPr>
          <w:lang w:val="en-GB"/>
          <w:rPrChange w:id="3308" w:author="DAI" w:date="2019-08-05T14:20:00Z">
            <w:rPr/>
          </w:rPrChange>
        </w:rPr>
        <w:t>.</w:t>
      </w:r>
    </w:p>
    <w:p w14:paraId="07BF2C38" w14:textId="6F70689F" w:rsidR="002E6F5C" w:rsidRDefault="002E6F5C" w:rsidP="00456DBA">
      <w:pPr>
        <w:rPr>
          <w:ins w:id="3309" w:author="DAI" w:date="2019-08-05T14:20:00Z"/>
          <w:lang w:val="en-GB" w:eastAsia="x-none"/>
        </w:rPr>
      </w:pPr>
      <w:ins w:id="3310" w:author="DAI" w:date="2019-08-05T14:2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3299"/>
        <w:r w:rsidR="00713FC2">
          <w:rPr>
            <w:rStyle w:val="CommentReference"/>
            <w:rFonts w:eastAsia="Calibri"/>
            <w:lang w:val="x-none" w:eastAsia="x-none"/>
          </w:rPr>
          <w:commentReference w:id="3299"/>
        </w:r>
        <w:commentRangeEnd w:id="3300"/>
        <w:r w:rsidR="00B4753E">
          <w:rPr>
            <w:rStyle w:val="CommentReference"/>
            <w:rFonts w:eastAsia="Calibri"/>
            <w:lang w:val="x-none" w:eastAsia="x-none"/>
          </w:rPr>
          <w:commentReference w:id="3300"/>
        </w:r>
      </w:ins>
    </w:p>
    <w:p w14:paraId="4C100BBA" w14:textId="28F20290" w:rsidR="002E6F5C" w:rsidRPr="009F01DC" w:rsidRDefault="002E6F5C" w:rsidP="00456DBA">
      <w:pPr>
        <w:rPr>
          <w:ins w:id="3311" w:author="DAI" w:date="2019-08-05T14:20:00Z"/>
          <w:lang w:val="en-GB" w:eastAsia="x-none"/>
        </w:rPr>
      </w:pPr>
      <w:ins w:id="3312" w:author="DAI" w:date="2019-08-05T14:20:00Z">
        <w:r>
          <w:rPr>
            <w:lang w:val="en-GB" w:eastAsia="x-none"/>
          </w:rPr>
          <w:t>Preservation Objectives are intended to allow the repository to make it possible to test whether the information actually is Independently Understandable by members of the Designated Community now and into the future</w:t>
        </w:r>
      </w:ins>
      <w:ins w:id="3313" w:author="David Giaretta" w:date="2019-10-15T19:39:00Z">
        <w:r w:rsidR="008D58C5">
          <w:rPr>
            <w:lang w:val="en-GB" w:eastAsia="x-none"/>
          </w:rPr>
          <w:t>, in particular having adequate Representation Information.</w:t>
        </w:r>
      </w:ins>
      <w:ins w:id="3314" w:author="DAI" w:date="2019-08-05T14:20:00Z">
        <w:r>
          <w:rPr>
            <w:lang w:val="en-GB" w:eastAsia="x-none"/>
          </w:rPr>
          <w:t>.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3315" w:author="DAI" w:date="2019-08-05T14:20:00Z"/>
          <w:lang w:val="en-GB" w:eastAsia="x-none"/>
        </w:rPr>
      </w:pPr>
      <w:ins w:id="3316" w:author="DAI" w:date="2019-08-05T14:2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3317" w:author="DAI" w:date="2019-08-05T14:20:00Z"/>
          <w:lang w:val="en-GB" w:eastAsia="x-none"/>
        </w:rPr>
      </w:pPr>
      <w:ins w:id="3318" w:author="DAI" w:date="2019-08-05T14:2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3319" w:author="DAI" w:date="2019-08-05T14:20:00Z"/>
          <w:lang w:val="en-GB" w:eastAsia="x-none"/>
        </w:rPr>
      </w:pPr>
      <w:ins w:id="3320" w:author="DAI" w:date="2019-08-05T14:20:00Z">
        <w:r w:rsidRPr="009F01DC">
          <w:rPr>
            <w:lang w:val="en-GB" w:eastAsia="x-none"/>
          </w:rPr>
          <w:lastRenderedPageBreak/>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3321" w:author="DAI" w:date="2019-08-05T14:20:00Z"/>
          <w:lang w:val="en-GB" w:eastAsia="x-none"/>
        </w:rPr>
      </w:pPr>
      <w:ins w:id="3322" w:author="DAI" w:date="2019-08-05T14:2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3323" w:author="DAI" w:date="2019-08-05T14:20:00Z"/>
          <w:lang w:val="en-GB" w:eastAsia="x-none"/>
        </w:rPr>
      </w:pPr>
      <w:commentRangeStart w:id="3324"/>
      <w:commentRangeStart w:id="3325"/>
      <w:commentRangeStart w:id="3326"/>
      <w:ins w:id="3327" w:author="DAI" w:date="2019-08-05T14:2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3328" w:author="DAI" w:date="2019-08-05T14:20:00Z"/>
          <w:lang w:val="en-GB" w:eastAsia="x-none"/>
        </w:rPr>
      </w:pPr>
      <w:ins w:id="3329" w:author="DAI" w:date="2019-08-05T14:2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2984639A" w:rsidR="002E6F5C" w:rsidRPr="009F01DC" w:rsidRDefault="002E6F5C" w:rsidP="00121865">
      <w:pPr>
        <w:numPr>
          <w:ilvl w:val="0"/>
          <w:numId w:val="98"/>
        </w:numPr>
        <w:rPr>
          <w:ins w:id="3330" w:author="DAI" w:date="2019-08-05T14:20:00Z"/>
          <w:lang w:val="en-GB" w:eastAsia="x-none"/>
        </w:rPr>
      </w:pPr>
      <w:ins w:id="3331" w:author="DAI" w:date="2019-08-05T14:20:00Z">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3324"/>
        <w:r w:rsidR="00172253">
          <w:rPr>
            <w:rStyle w:val="CommentReference"/>
            <w:rFonts w:eastAsia="Calibri"/>
            <w:lang w:val="x-none" w:eastAsia="x-none"/>
          </w:rPr>
          <w:commentReference w:id="3324"/>
        </w:r>
        <w:commentRangeEnd w:id="3325"/>
        <w:r w:rsidR="00B4753E">
          <w:rPr>
            <w:rStyle w:val="CommentReference"/>
            <w:rFonts w:eastAsia="Calibri"/>
            <w:lang w:val="x-none" w:eastAsia="x-none"/>
          </w:rPr>
          <w:commentReference w:id="3325"/>
        </w:r>
        <w:commentRangeEnd w:id="3326"/>
        <w:r w:rsidR="00F7733C">
          <w:rPr>
            <w:rStyle w:val="CommentReference"/>
            <w:rFonts w:eastAsia="Calibri"/>
            <w:lang w:val="x-none" w:eastAsia="x-none"/>
          </w:rPr>
          <w:commentReference w:id="3326"/>
        </w:r>
      </w:ins>
    </w:p>
    <w:p w14:paraId="3C3E4D1C" w14:textId="77777777" w:rsidR="002E6F5C" w:rsidRPr="009F01DC" w:rsidRDefault="002E6F5C" w:rsidP="00121865">
      <w:pPr>
        <w:numPr>
          <w:ilvl w:val="0"/>
          <w:numId w:val="98"/>
        </w:numPr>
        <w:rPr>
          <w:ins w:id="3332" w:author="DAI" w:date="2019-08-05T14:20:00Z"/>
          <w:lang w:val="en-GB" w:eastAsia="x-none"/>
        </w:rPr>
      </w:pPr>
      <w:ins w:id="3333" w:author="DAI" w:date="2019-08-05T14:2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672C8E1D" w:rsidR="002E6F5C" w:rsidRDefault="002E6F5C" w:rsidP="00456DBA">
      <w:pPr>
        <w:rPr>
          <w:ins w:id="3334" w:author="David Giaretta" w:date="2019-10-15T19:19:00Z"/>
          <w:lang w:val="en-GB" w:eastAsia="x-none"/>
        </w:rPr>
      </w:pPr>
      <w:ins w:id="3335" w:author="DAI" w:date="2019-08-05T14:20:00Z">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3296"/>
        <w:r>
          <w:rPr>
            <w:rStyle w:val="CommentReference"/>
            <w:rFonts w:eastAsia="Calibri"/>
            <w:lang w:val="x-none" w:eastAsia="x-none"/>
          </w:rPr>
          <w:commentReference w:id="3296"/>
        </w:r>
      </w:ins>
    </w:p>
    <w:p w14:paraId="3354E17A" w14:textId="0DA459B1" w:rsidR="00600D7B" w:rsidRPr="008C4EAC" w:rsidRDefault="00600D7B" w:rsidP="00456DBA">
      <w:pPr>
        <w:rPr>
          <w:ins w:id="3336" w:author="DAI" w:date="2019-08-05T14:20:00Z"/>
        </w:rPr>
      </w:pPr>
      <w:ins w:id="3337" w:author="David Giaretta" w:date="2019-10-15T19:19:00Z">
        <w:r>
          <w:t>An OAIS is responsible for defining Preservation Objectives.</w:t>
        </w:r>
        <w:r w:rsidRPr="00E22D27">
          <w:t xml:space="preserve"> The definition of </w:t>
        </w:r>
        <w:r>
          <w:t xml:space="preserve">the Preservation Objectives </w:t>
        </w:r>
        <w:r w:rsidRPr="00E22D27">
          <w:t xml:space="preserve">may be subject to agreement with </w:t>
        </w:r>
        <w:r>
          <w:t xml:space="preserve">funders </w:t>
        </w:r>
        <w:r w:rsidRPr="00E22D27">
          <w:t>and other stakeholders</w:t>
        </w:r>
        <w:r>
          <w:t>. They will likely provide input into those definitions and may have agreements with the OAIS regarding those definitions. The definition of the Designated Community and its Knowledge Base will probably change over time and therefore the definition of the Preservation Objectives may change over time. In this case, funders and other stakeholders would again be consulted.</w:t>
        </w:r>
      </w:ins>
    </w:p>
    <w:p w14:paraId="3856C3EA" w14:textId="77777777" w:rsidR="004C0D7A" w:rsidRPr="00E22D27" w:rsidRDefault="004C0D7A">
      <w:pPr>
        <w:pStyle w:val="Heading2"/>
        <w:tabs>
          <w:tab w:val="clear" w:pos="576"/>
          <w:tab w:val="num" w:pos="216"/>
        </w:tabs>
        <w:spacing w:before="480"/>
        <w:ind w:left="216"/>
        <w:pPrChange w:id="3338" w:author="DAI" w:date="2019-08-05T14:20:00Z">
          <w:pPr>
            <w:pStyle w:val="Heading2"/>
            <w:spacing w:before="480"/>
          </w:pPr>
        </w:pPrChange>
      </w:pPr>
      <w:bookmarkStart w:id="3339" w:name="_Toc192761645"/>
      <w:bookmarkStart w:id="3340" w:name="_Toc235713881"/>
      <w:bookmarkStart w:id="3341" w:name="_Toc311014884"/>
      <w:bookmarkStart w:id="3342" w:name="_Toc535319804"/>
      <w:bookmarkStart w:id="3343" w:name="_Toc9868019"/>
      <w:bookmarkStart w:id="3344" w:name="_Toc19989088"/>
      <w:r w:rsidRPr="00E22D27">
        <w:t>OAIS HIGH-LEVEL EXTERNAL INTERACTIONS</w:t>
      </w:r>
      <w:bookmarkEnd w:id="3339"/>
      <w:bookmarkEnd w:id="3340"/>
      <w:bookmarkEnd w:id="3341"/>
      <w:bookmarkEnd w:id="3342"/>
      <w:bookmarkEnd w:id="3343"/>
      <w:bookmarkEnd w:id="3344"/>
    </w:p>
    <w:p w14:paraId="73A6C823" w14:textId="083C5B8F" w:rsidR="004C0D7A" w:rsidRPr="00E22D27" w:rsidRDefault="004C0D7A" w:rsidP="00456DBA">
      <w:r w:rsidRPr="00E22D27">
        <w:t>The following subsections present a high-level view of the interaction between the entities identified in the OAIS environment.</w:t>
      </w:r>
      <w:r w:rsidR="00A833C1">
        <w:t xml:space="preserve"> </w:t>
      </w:r>
      <w:del w:id="3345" w:author="DAI" w:date="2019-08-05T14:2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r w:rsidR="004717BD">
        <w:rPr>
          <w:noProof/>
        </w:rPr>
        <w:t>2</w:t>
      </w:r>
      <w:r w:rsidR="004717BD">
        <w:noBreakHyphen/>
      </w:r>
      <w:r w:rsidR="004717BD">
        <w:rPr>
          <w:noProof/>
        </w:rPr>
        <w:t>4</w:t>
      </w:r>
      <w:r w:rsidRPr="00E22D27">
        <w:fldChar w:fldCharType="end"/>
      </w:r>
      <w:r w:rsidRPr="00E22D27">
        <w:t xml:space="preserve"> is a data flow diagram that represents the operational OAIS Archive external data flows.</w:t>
      </w:r>
      <w:r w:rsidR="00A833C1">
        <w:t xml:space="preserve"> </w:t>
      </w:r>
      <w:del w:id="3346" w:author="DAI" w:date="2019-08-05T14:2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3347" w:author="DAI" w:date="2019-08-05T14:2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w:t>
      </w:r>
    </w:p>
    <w:p w14:paraId="24AC3C76" w14:textId="77777777" w:rsidR="004C0D7A" w:rsidRPr="00E22D27" w:rsidRDefault="00243DDA" w:rsidP="004C0D7A">
      <w:pPr>
        <w:keepNext/>
        <w:jc w:val="center"/>
        <w:rPr>
          <w:del w:id="3348" w:author="DAI" w:date="2019-08-05T14:20:00Z"/>
        </w:rPr>
      </w:pPr>
      <w:del w:id="3349" w:author="DAI" w:date="2019-08-05T14:20:00Z">
        <w:r>
          <w:lastRenderedPageBreak/>
          <w:pict w14:anchorId="1CC598FA">
            <v:shape id="_x0000_i1029" type="#_x0000_t75" style="width:402.55pt;height:319.3pt">
              <v:imagedata r:id="rId36" o:title="" grayscale="t"/>
            </v:shape>
          </w:pict>
        </w:r>
      </w:del>
    </w:p>
    <w:p w14:paraId="6058E8A4" w14:textId="7E98420C" w:rsidR="004C0D7A" w:rsidRPr="00E22D27" w:rsidRDefault="004C0D7A" w:rsidP="00456DBA">
      <w:pPr>
        <w:keepNext/>
        <w:jc w:val="center"/>
        <w:rPr>
          <w:ins w:id="3350" w:author="DAI" w:date="2019-08-05T14:20:00Z"/>
        </w:rPr>
      </w:pPr>
      <w:del w:id="335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3352" w:author="DAI" w:date="2019-08-05T14:20:00Z">
        <w:r w:rsidR="00113903" w:rsidRPr="008C4EAC">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ins>
    </w:p>
    <w:p w14:paraId="4DE1B438" w14:textId="30D326E0" w:rsidR="004C0D7A" w:rsidRPr="00E22D27" w:rsidRDefault="004C0D7A" w:rsidP="00456DBA">
      <w:pPr>
        <w:pStyle w:val="FigureTitle"/>
      </w:pPr>
      <w:bookmarkStart w:id="3353" w:name="_Ref226295230"/>
      <w:bookmarkStart w:id="3354" w:name="_Toc235713903"/>
      <w:ins w:id="3355" w:author="DAI" w:date="2019-08-05T14:20:00Z">
        <w:r w:rsidRPr="00E22D27">
          <w:t xml:space="preserve">Figure </w:t>
        </w:r>
      </w:ins>
      <w:bookmarkStart w:id="3356" w:name="F_204OAIS_Archive_External_Data"/>
      <w:ins w:id="3357" w:author="David Giaretta" w:date="2019-09-04T13:39:00Z">
        <w:r w:rsidR="00607207">
          <w:fldChar w:fldCharType="begin"/>
        </w:r>
        <w:r w:rsidR="00607207">
          <w:instrText xml:space="preserve"> STYLEREF 1 \s </w:instrText>
        </w:r>
      </w:ins>
      <w:r w:rsidR="00607207">
        <w:fldChar w:fldCharType="separate"/>
      </w:r>
      <w:r w:rsidR="004717BD">
        <w:rPr>
          <w:noProof/>
        </w:rPr>
        <w:t>2</w:t>
      </w:r>
      <w:ins w:id="3358"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359" w:author="David Giaretta" w:date="2019-09-21T20:15:00Z">
        <w:r w:rsidR="004717BD">
          <w:rPr>
            <w:noProof/>
          </w:rPr>
          <w:t>4</w:t>
        </w:r>
      </w:ins>
      <w:ins w:id="3360" w:author="David Giaretta" w:date="2019-09-04T13:39:00Z">
        <w:r w:rsidR="00607207">
          <w:fldChar w:fldCharType="end"/>
        </w:r>
      </w:ins>
      <w:ins w:id="3361" w:author="DAI" w:date="2019-08-05T14:20:00Z">
        <w:del w:id="3362"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33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63" w:name="_Toc311014907"/>
      <w:bookmarkStart w:id="3364" w:name="_Toc535319827"/>
      <w:bookmarkStart w:id="3365" w:name="_Toc9868042"/>
      <w:bookmarkStart w:id="3366" w:name="_Toc19989112"/>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OAIS Archive External Data</w:instrText>
      </w:r>
      <w:bookmarkEnd w:id="3363"/>
      <w:bookmarkEnd w:id="3364"/>
      <w:bookmarkEnd w:id="3365"/>
      <w:bookmarkEnd w:id="3366"/>
      <w:r w:rsidRPr="00E22D27">
        <w:instrText>"</w:instrText>
      </w:r>
      <w:r w:rsidRPr="00E22D27">
        <w:fldChar w:fldCharType="end"/>
      </w:r>
      <w:r w:rsidRPr="00E22D27">
        <w:t>:</w:t>
      </w:r>
      <w:r w:rsidR="00A833C1">
        <w:t xml:space="preserve"> </w:t>
      </w:r>
      <w:del w:id="3367" w:author="DAI" w:date="2019-08-05T14:20:00Z">
        <w:r w:rsidRPr="00E22D27">
          <w:delText xml:space="preserve"> </w:delText>
        </w:r>
      </w:del>
      <w:r w:rsidRPr="00E22D27">
        <w:t xml:space="preserve">OAIS Archive External </w:t>
      </w:r>
      <w:commentRangeStart w:id="3368"/>
      <w:commentRangeStart w:id="3369"/>
      <w:r w:rsidRPr="00E22D27">
        <w:t>Data</w:t>
      </w:r>
      <w:commentRangeEnd w:id="3368"/>
      <w:r w:rsidR="008E2574">
        <w:rPr>
          <w:rStyle w:val="CommentReference"/>
          <w:rFonts w:eastAsia="Calibri"/>
          <w:b w:val="0"/>
          <w:lang w:val="x-none" w:eastAsia="x-none"/>
        </w:rPr>
        <w:commentReference w:id="3368"/>
      </w:r>
      <w:commentRangeEnd w:id="3369"/>
      <w:r w:rsidR="00E26F21">
        <w:rPr>
          <w:rStyle w:val="CommentReference"/>
          <w:rFonts w:eastAsia="Calibri"/>
          <w:b w:val="0"/>
          <w:lang w:val="x-none" w:eastAsia="x-none"/>
        </w:rPr>
        <w:commentReference w:id="3369"/>
      </w:r>
    </w:p>
    <w:bookmarkEnd w:id="3353"/>
    <w:bookmarkEnd w:id="3354"/>
    <w:p w14:paraId="66CB9D9C" w14:textId="77777777" w:rsidR="004C0D7A" w:rsidRPr="00E22D27" w:rsidRDefault="004C0D7A">
      <w:pPr>
        <w:pStyle w:val="Heading3"/>
        <w:tabs>
          <w:tab w:val="clear" w:pos="720"/>
          <w:tab w:val="num" w:pos="360"/>
        </w:tabs>
        <w:spacing w:before="480"/>
        <w:ind w:left="360"/>
        <w:pPrChange w:id="3370" w:author="DAI" w:date="2019-08-05T14:20:00Z">
          <w:pPr>
            <w:pStyle w:val="Heading3"/>
            <w:spacing w:before="480"/>
          </w:pPr>
        </w:pPrChange>
      </w:pPr>
      <w:r w:rsidRPr="00E22D27">
        <w:t>Management Interaction</w:t>
      </w:r>
    </w:p>
    <w:p w14:paraId="2C6A5EA3" w14:textId="694C2884" w:rsidR="004C0D7A" w:rsidRPr="00E22D27" w:rsidRDefault="004C0D7A" w:rsidP="00456DBA">
      <w:r w:rsidRPr="00E22D27">
        <w:t xml:space="preserve">Management provides the OAIS with its charter and </w:t>
      </w:r>
      <w:commentRangeStart w:id="3371"/>
      <w:commentRangeStart w:id="3372"/>
      <w:r w:rsidRPr="00E22D27">
        <w:t>scope</w:t>
      </w:r>
      <w:commentRangeEnd w:id="3371"/>
      <w:del w:id="3373" w:author="DAI" w:date="2019-08-05T14:20:00Z">
        <w:r w:rsidRPr="00E22D27">
          <w:delText xml:space="preserve">. </w:delText>
        </w:r>
      </w:del>
      <w:ins w:id="3374" w:author="DAI" w:date="2019-08-05T14:20:00Z">
        <w:r w:rsidR="000A096A">
          <w:rPr>
            <w:rStyle w:val="CommentReference"/>
            <w:rFonts w:eastAsia="Calibri"/>
            <w:lang w:val="x-none" w:eastAsia="x-none"/>
          </w:rPr>
          <w:commentReference w:id="3371"/>
        </w:r>
        <w:commentRangeEnd w:id="3372"/>
        <w:r w:rsidR="00B83C5A">
          <w:rPr>
            <w:rStyle w:val="CommentReference"/>
            <w:rFonts w:eastAsia="Calibri"/>
            <w:lang w:val="x-none" w:eastAsia="x-none"/>
          </w:rPr>
          <w:commentReference w:id="3372"/>
        </w:r>
        <w:r w:rsidRPr="00E22D27">
          <w:t>.</w:t>
        </w:r>
      </w:ins>
      <w:r w:rsidR="00A833C1">
        <w:t xml:space="preserve"> </w:t>
      </w:r>
      <w:r w:rsidRPr="00E22D27">
        <w:t>The charter may be developed by the Archive, but it is important that Management formally endorse Archive activities.</w:t>
      </w:r>
      <w:r w:rsidR="00A833C1">
        <w:t xml:space="preserve"> </w:t>
      </w:r>
      <w:del w:id="3375" w:author="DAI" w:date="2019-08-05T14:20:00Z">
        <w:r w:rsidRPr="00E22D27">
          <w:delText xml:space="preserve"> </w:delText>
        </w:r>
      </w:del>
      <w:r w:rsidRPr="00E22D27">
        <w:t>The scope determines the breadth of both the Producer and Consumer groups served by the Archive.</w:t>
      </w:r>
    </w:p>
    <w:p w14:paraId="07BD5B73" w14:textId="6908AAF6" w:rsidR="004C0D7A" w:rsidRPr="00E22D27" w:rsidRDefault="004C0D7A" w:rsidP="00456DBA">
      <w:commentRangeStart w:id="3376"/>
      <w:commentRangeStart w:id="3377"/>
      <w:r w:rsidRPr="00E22D27">
        <w:t>Some examples of typical interactions between the OAIS and Management include:</w:t>
      </w:r>
      <w:commentRangeEnd w:id="3376"/>
      <w:r w:rsidR="00442CE5">
        <w:rPr>
          <w:rStyle w:val="CommentReference"/>
          <w:rFonts w:eastAsia="Calibri"/>
          <w:lang w:val="x-none" w:eastAsia="x-none"/>
        </w:rPr>
        <w:commentReference w:id="3376"/>
      </w:r>
      <w:commentRangeEnd w:id="3377"/>
      <w:r w:rsidR="00B4753E">
        <w:rPr>
          <w:rStyle w:val="CommentReference"/>
          <w:rFonts w:eastAsia="Calibri"/>
          <w:lang w:val="x-none" w:eastAsia="x-none"/>
        </w:rPr>
        <w:commentReference w:id="3377"/>
      </w:r>
    </w:p>
    <w:p w14:paraId="066A0227" w14:textId="38545F90" w:rsidR="004C0D7A" w:rsidRPr="00E22D27" w:rsidRDefault="004C0D7A">
      <w:pPr>
        <w:pStyle w:val="List"/>
        <w:numPr>
          <w:ilvl w:val="0"/>
          <w:numId w:val="34"/>
        </w:numPr>
        <w:pPrChange w:id="3378" w:author="DAI" w:date="2019-08-05T14:20:00Z">
          <w:pPr>
            <w:pStyle w:val="List"/>
            <w:numPr>
              <w:numId w:val="34"/>
            </w:numPr>
            <w:tabs>
              <w:tab w:val="num" w:pos="360"/>
              <w:tab w:val="num" w:pos="720"/>
            </w:tabs>
            <w:ind w:left="360"/>
          </w:pPr>
        </w:pPrChange>
      </w:pPr>
      <w:r w:rsidRPr="00E22D27">
        <w:t xml:space="preserve">Management is often the primary source of funding for an OAIS </w:t>
      </w:r>
      <w:ins w:id="3379" w:author="David Giaretta" w:date="2019-10-15T19:20:00Z">
        <w:r w:rsidR="00A03AC8">
          <w:t>and therefore should agree the budget for the Archive’s activities</w:t>
        </w:r>
        <w:r w:rsidR="00A03AC8" w:rsidRPr="00E22D27">
          <w:t xml:space="preserve"> </w:t>
        </w:r>
      </w:ins>
      <w:r w:rsidRPr="00E22D27">
        <w:t>and may provide guidelines for resource utilization (personnel, equipment, facilities).</w:t>
      </w:r>
    </w:p>
    <w:p w14:paraId="2BE14E90" w14:textId="0E728913" w:rsidR="004C0D7A" w:rsidRPr="00E22D27" w:rsidRDefault="00327732">
      <w:pPr>
        <w:pStyle w:val="List"/>
        <w:numPr>
          <w:ilvl w:val="0"/>
          <w:numId w:val="34"/>
        </w:numPr>
        <w:pPrChange w:id="3380" w:author="DAI" w:date="2019-08-05T14:20:00Z">
          <w:pPr>
            <w:pStyle w:val="List"/>
            <w:numPr>
              <w:numId w:val="34"/>
            </w:numPr>
            <w:tabs>
              <w:tab w:val="num" w:pos="360"/>
              <w:tab w:val="num" w:pos="720"/>
            </w:tabs>
            <w:ind w:left="360"/>
          </w:pPr>
        </w:pPrChange>
      </w:pPr>
      <w:del w:id="3381" w:author="DAI" w:date="2019-08-05T14:20:00Z">
        <w:r>
          <w:rPr>
            <w:noProof/>
          </w:rPr>
          <w:pict w14:anchorId="29BB387B">
            <v:line id="_x0000_s1084" style="position:absolute;left:0;text-align:left;z-index:251772928" from="-36pt,24.85pt" to="-36pt,48.2pt" o:allowincell="f" strokeweight="4.5pt">
              <w10:anchorlock/>
            </v:line>
          </w:pict>
        </w:r>
      </w:del>
      <w:r w:rsidR="004C0D7A"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pPr>
        <w:pStyle w:val="List"/>
        <w:numPr>
          <w:ilvl w:val="0"/>
          <w:numId w:val="34"/>
        </w:numPr>
        <w:pPrChange w:id="3382" w:author="DAI" w:date="2019-08-05T14:2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3383" w:author="DAI" w:date="2019-08-05T14:20:00Z">
          <w:pPr>
            <w:pStyle w:val="List"/>
            <w:numPr>
              <w:numId w:val="34"/>
            </w:numPr>
            <w:tabs>
              <w:tab w:val="num" w:pos="360"/>
              <w:tab w:val="num" w:pos="720"/>
            </w:tabs>
            <w:ind w:left="360"/>
          </w:pPr>
        </w:pPrChange>
      </w:pPr>
      <w:r w:rsidRPr="00E22D27">
        <w:lastRenderedPageBreak/>
        <w:t>Management participates in conflict resolution involving Producers, Consumers and OAIS internal administration.</w:t>
      </w:r>
    </w:p>
    <w:p w14:paraId="5B74C7F3" w14:textId="5C3A0C4E"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3384" w:author="DAI" w:date="2019-08-05T14:20:00Z">
        <w:r w:rsidRPr="00E22D27">
          <w:delText xml:space="preserve"> </w:delText>
        </w:r>
      </w:del>
      <w:r w:rsidRPr="00E22D27">
        <w:t xml:space="preserve">For example, management policies </w:t>
      </w:r>
      <w:del w:id="3385" w:author="DAI" w:date="2019-08-05T14:20:00Z">
        <w:r w:rsidRPr="00E22D27">
          <w:delText>sh</w:delText>
        </w:r>
      </w:del>
      <w:ins w:id="3386" w:author="DAI" w:date="2019-08-05T14:20:00Z">
        <w:r w:rsidR="00E26F21">
          <w:t>c</w:t>
        </w:r>
      </w:ins>
      <w:commentRangeStart w:id="3387"/>
      <w:commentRangeStart w:id="3388"/>
      <w:r w:rsidRPr="00E22D27">
        <w:t>ould</w:t>
      </w:r>
      <w:commentRangeEnd w:id="3387"/>
      <w:r w:rsidR="005857EB">
        <w:rPr>
          <w:rStyle w:val="CommentReference"/>
          <w:rFonts w:eastAsia="Calibri"/>
          <w:lang w:val="x-none" w:eastAsia="x-none"/>
        </w:rPr>
        <w:commentReference w:id="3387"/>
      </w:r>
      <w:commentRangeEnd w:id="3388"/>
      <w:r w:rsidR="00E26F21">
        <w:rPr>
          <w:rStyle w:val="CommentReference"/>
          <w:rFonts w:eastAsia="Calibri"/>
          <w:lang w:val="x-none" w:eastAsia="x-none"/>
        </w:rPr>
        <w:commentReference w:id="3388"/>
      </w:r>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pPr>
        <w:pStyle w:val="Heading3"/>
        <w:tabs>
          <w:tab w:val="clear" w:pos="720"/>
          <w:tab w:val="num" w:pos="360"/>
        </w:tabs>
        <w:spacing w:before="480"/>
        <w:ind w:left="360"/>
        <w:pPrChange w:id="3389" w:author="DAI" w:date="2019-08-05T14:20:00Z">
          <w:pPr>
            <w:pStyle w:val="Heading3"/>
            <w:spacing w:before="480"/>
          </w:pPr>
        </w:pPrChange>
      </w:pPr>
      <w:bookmarkStart w:id="3390" w:name="_Ref519927070"/>
      <w:r w:rsidRPr="00E22D27">
        <w:t>Producer Interaction</w:t>
      </w:r>
      <w:bookmarkEnd w:id="3390"/>
    </w:p>
    <w:p w14:paraId="4EBDB4A0" w14:textId="1232C484" w:rsidR="007D47DE" w:rsidRPr="008C4EAC" w:rsidRDefault="00327732">
      <w:pPr>
        <w:pStyle w:val="CommentText"/>
        <w:pPrChange w:id="3391" w:author="DAI" w:date="2019-08-05T14:20:00Z">
          <w:pPr/>
        </w:pPrChange>
      </w:pPr>
      <w:del w:id="3392" w:author="DAI" w:date="2019-08-05T14:20:00Z">
        <w:r>
          <w:rPr>
            <w:noProof/>
          </w:rPr>
          <w:pict w14:anchorId="39F6FEC1">
            <v:line id="_x0000_s1085" style="position:absolute;left:0;text-align:left;z-index:251774976" from="-36pt,83.8pt" to="-36pt,144.65pt" o:allowincell="f" strokeweight="4.5pt">
              <w10:anchorlock/>
            </v:line>
          </w:pict>
        </w:r>
      </w:del>
      <w:r w:rsidR="004C0D7A" w:rsidRPr="008C4EAC">
        <w:rPr>
          <w:sz w:val="24"/>
          <w:rPrChange w:id="3393" w:author="DAI" w:date="2019-08-05T14:20:00Z">
            <w:rPr/>
          </w:rPrChange>
        </w:rPr>
        <w:t>The first contact between the OAIS and the Producer is a request that the OAIS preserve the data products created by the Producer.</w:t>
      </w:r>
      <w:r w:rsidR="00A833C1" w:rsidRPr="008C4EAC">
        <w:rPr>
          <w:sz w:val="24"/>
          <w:rPrChange w:id="3394" w:author="DAI" w:date="2019-08-05T14:20:00Z">
            <w:rPr/>
          </w:rPrChange>
        </w:rPr>
        <w:t xml:space="preserve"> </w:t>
      </w:r>
      <w:del w:id="3395" w:author="DAI" w:date="2019-08-05T14:20:00Z">
        <w:r w:rsidR="004C0D7A" w:rsidRPr="00E22D27">
          <w:delText xml:space="preserve"> </w:delText>
        </w:r>
      </w:del>
      <w:r w:rsidR="004C0D7A" w:rsidRPr="008C4EAC">
        <w:rPr>
          <w:sz w:val="24"/>
          <w:rPrChange w:id="3396" w:author="DAI" w:date="2019-08-05T14:20:00Z">
            <w:rPr/>
          </w:rPrChange>
        </w:rPr>
        <w:t>This contact may be initiated by the OAIS, the Producer or Management.</w:t>
      </w:r>
      <w:r w:rsidR="00A833C1" w:rsidRPr="008C4EAC">
        <w:rPr>
          <w:sz w:val="24"/>
          <w:rPrChange w:id="3397" w:author="DAI" w:date="2019-08-05T14:20:00Z">
            <w:rPr/>
          </w:rPrChange>
        </w:rPr>
        <w:t xml:space="preserve"> </w:t>
      </w:r>
      <w:del w:id="3398" w:author="DAI" w:date="2019-08-05T14:20:00Z">
        <w:r w:rsidR="004C0D7A" w:rsidRPr="00E22D27">
          <w:delText xml:space="preserve"> </w:delText>
        </w:r>
      </w:del>
      <w:commentRangeStart w:id="3399"/>
      <w:r w:rsidR="004C0D7A" w:rsidRPr="008C4EAC">
        <w:rPr>
          <w:sz w:val="24"/>
          <w:rPrChange w:id="3400" w:author="DAI" w:date="2019-08-05T14:20:00Z">
            <w:rPr/>
          </w:rPrChange>
        </w:rPr>
        <w:t xml:space="preserve">The Producer establishes a </w:t>
      </w:r>
      <w:r w:rsidR="004C0D7A" w:rsidRPr="008C4EAC">
        <w:rPr>
          <w:b/>
          <w:sz w:val="24"/>
          <w:rPrChange w:id="3401" w:author="DAI" w:date="2019-08-05T14:20:00Z">
            <w:rPr>
              <w:b/>
            </w:rPr>
          </w:rPrChange>
        </w:rPr>
        <w:t>Submission Agreement</w:t>
      </w:r>
      <w:r w:rsidR="004C0D7A" w:rsidRPr="008C4EAC">
        <w:rPr>
          <w:sz w:val="24"/>
          <w:rPrChange w:id="3402" w:author="DAI" w:date="2019-08-05T14:20:00Z">
            <w:rPr/>
          </w:rPrChange>
        </w:rPr>
        <w:t xml:space="preserve"> with the OAIS, which </w:t>
      </w:r>
      <w:ins w:id="3403" w:author="DAI" w:date="2019-08-05T14:20:00Z">
        <w:r w:rsidR="00662652" w:rsidRPr="008C4EAC">
          <w:rPr>
            <w:sz w:val="24"/>
          </w:rPr>
          <w:t xml:space="preserve">among other things </w:t>
        </w:r>
      </w:ins>
      <w:r w:rsidR="004C0D7A" w:rsidRPr="008C4EAC">
        <w:rPr>
          <w:sz w:val="24"/>
          <w:rPrChange w:id="3404" w:author="DAI" w:date="2019-08-05T14:20:00Z">
            <w:rPr/>
          </w:rPrChange>
        </w:rPr>
        <w:t xml:space="preserve">identifies the SIPs to be submitted and </w:t>
      </w:r>
      <w:del w:id="3405" w:author="DAI" w:date="2019-08-05T14:20:00Z">
        <w:r w:rsidR="004C0D7A" w:rsidRPr="00E22D27">
          <w:delText>may span any length</w:delText>
        </w:r>
      </w:del>
      <w:ins w:id="3406" w:author="DAI" w:date="2019-08-05T14:20:00Z">
        <w:r w:rsidR="006B0AC9" w:rsidRPr="008C4EAC">
          <w:rPr>
            <w:sz w:val="24"/>
          </w:rPr>
          <w:t>the schedule</w:t>
        </w:r>
      </w:ins>
      <w:r w:rsidR="006B0AC9" w:rsidRPr="008C4EAC">
        <w:rPr>
          <w:sz w:val="24"/>
          <w:rPrChange w:id="3407" w:author="DAI" w:date="2019-08-05T14:20:00Z">
            <w:rPr/>
          </w:rPrChange>
        </w:rPr>
        <w:t xml:space="preserve"> of </w:t>
      </w:r>
      <w:del w:id="3408" w:author="DAI" w:date="2019-08-05T14:20:00Z">
        <w:r w:rsidR="004C0D7A" w:rsidRPr="00E22D27">
          <w:delText xml:space="preserve">time for this submission. </w:delText>
        </w:r>
      </w:del>
      <w:ins w:id="3409" w:author="DAI" w:date="2019-08-05T14:20:00Z">
        <w:r w:rsidR="006B0AC9" w:rsidRPr="008C4EAC">
          <w:rPr>
            <w:b/>
            <w:sz w:val="24"/>
          </w:rPr>
          <w:t>Data Submission Session</w:t>
        </w:r>
        <w:r w:rsidR="006B0AC9" w:rsidRPr="008C4EAC">
          <w:rPr>
            <w:sz w:val="24"/>
          </w:rPr>
          <w:t>s</w:t>
        </w:r>
        <w:r w:rsidR="004C0D7A" w:rsidRPr="008C4EAC">
          <w:rPr>
            <w:sz w:val="24"/>
          </w:rPr>
          <w:t>.</w:t>
        </w:r>
        <w:commentRangeEnd w:id="3399"/>
        <w:r w:rsidR="004F5AE9" w:rsidRPr="0061093B">
          <w:rPr>
            <w:rStyle w:val="CommentReference"/>
            <w:sz w:val="24"/>
            <w:szCs w:val="24"/>
          </w:rPr>
          <w:commentReference w:id="3399"/>
        </w:r>
      </w:ins>
      <w:r w:rsidR="00A833C1" w:rsidRPr="008C4EAC">
        <w:rPr>
          <w:sz w:val="24"/>
          <w:rPrChange w:id="3410" w:author="DAI" w:date="2019-08-05T14:20:00Z">
            <w:rPr/>
          </w:rPrChange>
        </w:rPr>
        <w:t xml:space="preserve"> </w:t>
      </w:r>
      <w:r w:rsidR="004C0D7A" w:rsidRPr="008C4EAC">
        <w:rPr>
          <w:sz w:val="24"/>
          <w:rPrChange w:id="3411" w:author="DAI" w:date="2019-08-05T14:20:00Z">
            <w:rPr/>
          </w:rPrChange>
        </w:rPr>
        <w:t>Some Submission Agreements will reflect a mandatory requirement to provide information to the OAIS, while others will reflect a voluntary offering of information and others may reflect any payments which may be involved.</w:t>
      </w:r>
      <w:r w:rsidR="00A833C1" w:rsidRPr="008C4EAC">
        <w:rPr>
          <w:sz w:val="24"/>
          <w:rPrChange w:id="3412" w:author="DAI" w:date="2019-08-05T14:20:00Z">
            <w:rPr/>
          </w:rPrChange>
        </w:rPr>
        <w:t xml:space="preserve"> </w:t>
      </w:r>
      <w:del w:id="3413" w:author="DAI" w:date="2019-08-05T14:20:00Z">
        <w:r w:rsidR="004C0D7A" w:rsidRPr="00E22D27">
          <w:delText xml:space="preserve"> </w:delText>
        </w:r>
      </w:del>
      <w:commentRangeStart w:id="3414"/>
      <w:r w:rsidR="004C0D7A" w:rsidRPr="008C4EAC">
        <w:rPr>
          <w:sz w:val="24"/>
          <w:rPrChange w:id="3415" w:author="DAI" w:date="2019-08-05T14:20:00Z">
            <w:rPr/>
          </w:rPrChange>
        </w:rPr>
        <w:t xml:space="preserve">Even in the case </w:t>
      </w:r>
      <w:del w:id="3416" w:author="DAI" w:date="2019-08-05T14:20:00Z">
        <w:r w:rsidR="004C0D7A" w:rsidRPr="00E22D27">
          <w:delText xml:space="preserve">where no formal Submission Agreement exists </w:delText>
        </w:r>
      </w:del>
      <w:r w:rsidR="004C0D7A" w:rsidRPr="008C4EAC">
        <w:rPr>
          <w:sz w:val="24"/>
          <w:rPrChange w:id="3417" w:author="DAI" w:date="2019-08-05T14:20:00Z">
            <w:rPr/>
          </w:rPrChange>
        </w:rPr>
        <w:t xml:space="preserve">such as </w:t>
      </w:r>
      <w:del w:id="3418" w:author="DAI" w:date="2019-08-05T14:20:00Z">
        <w:r w:rsidR="004C0D7A" w:rsidRPr="00E22D27">
          <w:delText>in the archiving</w:delText>
        </w:r>
      </w:del>
      <w:ins w:id="3419" w:author="DAI" w:date="2019-08-05T14:20:00Z">
        <w:r w:rsidR="00F6593E" w:rsidRPr="008C4EAC">
          <w:rPr>
            <w:sz w:val="24"/>
          </w:rPr>
          <w:t>web harvesting where a component</w:t>
        </w:r>
      </w:ins>
      <w:r w:rsidR="00F6593E" w:rsidRPr="008C4EAC">
        <w:rPr>
          <w:sz w:val="24"/>
          <w:rPrChange w:id="3420" w:author="DAI" w:date="2019-08-05T14:20:00Z">
            <w:rPr/>
          </w:rPrChange>
        </w:rPr>
        <w:t xml:space="preserve"> of </w:t>
      </w:r>
      <w:del w:id="3421" w:author="DAI" w:date="2019-08-05T14:20:00Z">
        <w:r w:rsidR="004C0D7A" w:rsidRPr="00E22D27">
          <w:delText>many World Wide Web sites, a virtual Submission Agreement may exist</w:delText>
        </w:r>
      </w:del>
      <w:ins w:id="3422" w:author="DAI" w:date="2019-08-05T14:20:00Z">
        <w:r w:rsidR="00F6593E" w:rsidRPr="008C4EAC">
          <w:rPr>
            <w:sz w:val="24"/>
          </w:rPr>
          <w:t>the OAIS itself acts as the Producer, the OAIS should have policies</w:t>
        </w:r>
      </w:ins>
      <w:r w:rsidR="004C0D7A" w:rsidRPr="008C4EAC">
        <w:rPr>
          <w:sz w:val="24"/>
          <w:rPrChange w:id="3423" w:author="DAI" w:date="2019-08-05T14:20:00Z">
            <w:rPr/>
          </w:rPrChange>
        </w:rPr>
        <w:t xml:space="preserve"> specifying the file formats and the general subject matter the OAIS will accept</w:t>
      </w:r>
      <w:del w:id="3424" w:author="DAI" w:date="2019-08-05T14:20:00Z">
        <w:r w:rsidR="004C0D7A" w:rsidRPr="00E22D27">
          <w:delText>.</w:delText>
        </w:r>
      </w:del>
      <w:ins w:id="3425" w:author="DAI" w:date="2019-08-05T14:20:00Z">
        <w:r w:rsidR="00F6593E" w:rsidRPr="008C4EAC">
          <w:rPr>
            <w:sz w:val="24"/>
          </w:rPr>
          <w:t xml:space="preserve"> and those policies will in effect be the Submission Agreement for this data</w:t>
        </w:r>
        <w:commentRangeStart w:id="3426"/>
        <w:r w:rsidR="004C0D7A" w:rsidRPr="008C4EAC">
          <w:rPr>
            <w:sz w:val="24"/>
          </w:rPr>
          <w:t>.</w:t>
        </w:r>
        <w:r w:rsidR="000F6D8E" w:rsidRPr="008C4EAC">
          <w:rPr>
            <w:sz w:val="24"/>
          </w:rPr>
          <w:t xml:space="preserve"> </w:t>
        </w:r>
        <w:commentRangeEnd w:id="3414"/>
        <w:r w:rsidR="00F6593E" w:rsidRPr="0061093B">
          <w:rPr>
            <w:rStyle w:val="CommentReference"/>
            <w:sz w:val="24"/>
            <w:szCs w:val="24"/>
          </w:rPr>
          <w:commentReference w:id="3414"/>
        </w:r>
      </w:ins>
    </w:p>
    <w:p w14:paraId="5EC737BD" w14:textId="16DD502F" w:rsidR="00EE522F" w:rsidRPr="00E22D27" w:rsidRDefault="0061093B" w:rsidP="00456DBA">
      <w:pPr>
        <w:spacing w:before="200"/>
        <w:rPr>
          <w:ins w:id="3427" w:author="DAI" w:date="2019-08-05T14:20:00Z"/>
        </w:rPr>
      </w:pPr>
      <w:ins w:id="3428" w:author="DAI" w:date="2019-08-05T14:20:00Z">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3426"/>
        <w:r w:rsidR="000F6D8E">
          <w:rPr>
            <w:rStyle w:val="CommentReference"/>
            <w:rFonts w:eastAsia="Calibri"/>
            <w:lang w:val="x-none" w:eastAsia="x-none"/>
          </w:rPr>
          <w:commentReference w:id="3426"/>
        </w:r>
      </w:ins>
    </w:p>
    <w:p w14:paraId="1BB230CB" w14:textId="753BCC4A" w:rsidR="00B5281F" w:rsidRDefault="00B5281F" w:rsidP="00456DBA">
      <w:pPr>
        <w:rPr>
          <w:ins w:id="3429" w:author="DAI" w:date="2019-08-05T14:20:00Z"/>
        </w:rPr>
      </w:pPr>
      <w:commentRangeStart w:id="3430"/>
      <w:commentRangeStart w:id="3431"/>
      <w:ins w:id="3432" w:author="DAI" w:date="2019-08-05T14:2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3430"/>
        <w:r w:rsidR="00C15B4C">
          <w:rPr>
            <w:rStyle w:val="CommentReference"/>
            <w:rFonts w:eastAsia="Calibri"/>
            <w:lang w:val="x-none" w:eastAsia="x-none"/>
          </w:rPr>
          <w:commentReference w:id="3430"/>
        </w:r>
        <w:commentRangeEnd w:id="3431"/>
        <w:r w:rsidR="00B4753E">
          <w:rPr>
            <w:rStyle w:val="CommentReference"/>
            <w:rFonts w:eastAsia="Calibri"/>
            <w:lang w:val="x-none" w:eastAsia="x-none"/>
          </w:rPr>
          <w:commentReference w:id="3431"/>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5030687B" w:rsidR="00BE340A" w:rsidRDefault="004C0D7A" w:rsidP="00456DBA">
      <w:pPr>
        <w:rPr>
          <w:ins w:id="3433" w:author="DAI" w:date="2019-08-05T14:20:00Z"/>
        </w:rPr>
      </w:pPr>
      <w:r w:rsidRPr="00E22D27">
        <w:t xml:space="preserve">Within the Submission Agreement, one or more </w:t>
      </w:r>
      <w:r w:rsidRPr="00452EC7">
        <w:rPr>
          <w:rPrChange w:id="3434" w:author="DAI" w:date="2019-08-05T14:20:00Z">
            <w:rPr>
              <w:b/>
            </w:rPr>
          </w:rPrChange>
        </w:rPr>
        <w:t>Data Submission Sessions</w:t>
      </w:r>
      <w:r w:rsidRPr="00E22D27">
        <w:t xml:space="preserve"> are specified.</w:t>
      </w:r>
      <w:r w:rsidR="00A833C1">
        <w:t xml:space="preserve"> </w:t>
      </w:r>
      <w:del w:id="3435" w:author="DAI" w:date="2019-08-05T14:20:00Z">
        <w:r w:rsidRPr="00E22D27">
          <w:delText xml:space="preserve"> </w:delText>
        </w:r>
      </w:del>
      <w:r w:rsidRPr="00E22D27">
        <w:t>There may be significant time gaps between the Data Submission Sessions.</w:t>
      </w:r>
      <w:del w:id="3436" w:author="DAI" w:date="2019-08-05T14:2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3437" w:author="DAI" w:date="2019-08-05T14:20:00Z">
        <w:r w:rsidRPr="00E22D27">
          <w:delText xml:space="preserve"> </w:delText>
        </w:r>
      </w:del>
      <w:r w:rsidRPr="00E22D27">
        <w:t xml:space="preserve">The Data Submission Session content is based on a </w:t>
      </w:r>
      <w:commentRangeStart w:id="3438"/>
      <w:r w:rsidRPr="00E22D27">
        <w:t>data model negotiated between the OAIS and the Producer in the Submission Agreement.</w:t>
      </w:r>
      <w:r w:rsidR="00A833C1">
        <w:t xml:space="preserve"> </w:t>
      </w:r>
      <w:del w:id="3439" w:author="DAI" w:date="2019-08-05T14:20:00Z">
        <w:r w:rsidRPr="00E22D27">
          <w:delText xml:space="preserve"> </w:delText>
        </w:r>
      </w:del>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del w:id="3440" w:author="DAI" w:date="2019-08-05T14:20:00Z">
        <w:r w:rsidRPr="00E22D27">
          <w:delText xml:space="preserve"> </w:delText>
        </w:r>
      </w:del>
      <w:r w:rsidRPr="00E22D27">
        <w:t xml:space="preserve">All data deliveries within a Submission Agreement are recognized as belonging to that Submission </w:t>
      </w:r>
      <w:r w:rsidRPr="00E22D27">
        <w:lastRenderedPageBreak/>
        <w:t>Agreement and will generally have a consistent data model</w:t>
      </w:r>
      <w:commentRangeEnd w:id="3438"/>
      <w:r w:rsidR="00B444BC">
        <w:rPr>
          <w:rStyle w:val="CommentReference"/>
          <w:rFonts w:eastAsia="Calibri"/>
          <w:lang w:val="x-none" w:eastAsia="x-none"/>
        </w:rPr>
        <w:commentReference w:id="3438"/>
      </w:r>
      <w:r w:rsidRPr="00E22D27">
        <w:t>, which is specified in the Submission Agreement.</w:t>
      </w:r>
      <w:del w:id="3441" w:author="DAI" w:date="2019-08-05T14:20:00Z">
        <w:r w:rsidRPr="00E22D27">
          <w:delText xml:space="preserve">  </w:delText>
        </w:r>
      </w:del>
      <w:commentRangeStart w:id="3442"/>
      <w:ins w:id="3443" w:author="David Giaretta" w:date="2019-10-15T19:21:00Z">
        <w:r w:rsidR="00A03AC8">
          <w:t xml:space="preserve">The Producer should provide as much Preservation Description Information as possible and also as much Representation Information as possible to support, where applicable, the Preservation Objectives. Other information to support testing the achievement of Preservation Objectives, and Transformational Information Properties, should also be provided if available </w:t>
        </w:r>
        <w:commentRangeEnd w:id="3442"/>
        <w:r w:rsidR="00A03AC8">
          <w:rPr>
            <w:rStyle w:val="CommentReference"/>
            <w:rFonts w:eastAsia="Calibri"/>
            <w:lang w:val="x-none" w:eastAsia="x-none"/>
          </w:rPr>
          <w:commentReference w:id="3442"/>
        </w:r>
      </w:ins>
    </w:p>
    <w:p w14:paraId="7E7A5AD0" w14:textId="31235547" w:rsidR="004C0D7A" w:rsidRPr="00E22D27" w:rsidRDefault="004C0D7A" w:rsidP="00456DBA">
      <w:commentRangeStart w:id="3444"/>
      <w:r w:rsidRPr="00E22D27">
        <w:t xml:space="preserve">For example, a Data Submission Session may consist of a set of Content Information corresponding to a set of observations, which are carried by a set of files on a </w:t>
      </w:r>
      <w:del w:id="3445" w:author="DAI" w:date="2019-08-05T14:20:00Z">
        <w:r w:rsidRPr="00E22D27">
          <w:delText xml:space="preserve">CD-ROM. </w:delText>
        </w:r>
      </w:del>
      <w:ins w:id="3446" w:author="DAI" w:date="2019-08-05T14:2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3447" w:author="DAI" w:date="2019-08-05T14:20:00Z">
        <w:r w:rsidRPr="00E22D27">
          <w:delText xml:space="preserve"> </w:delText>
        </w:r>
      </w:del>
      <w:r w:rsidRPr="00E22D27">
        <w:t>All of these files need Representation Information which must be provided in some way.</w:t>
      </w:r>
      <w:r w:rsidR="00A833C1">
        <w:t xml:space="preserve"> </w:t>
      </w:r>
      <w:del w:id="3448" w:author="DAI" w:date="2019-08-05T14:20:00Z">
        <w:r w:rsidRPr="00E22D27">
          <w:delText xml:space="preserve"> </w:delText>
        </w:r>
      </w:del>
      <w:r w:rsidRPr="00E22D27">
        <w:t xml:space="preserve">The </w:t>
      </w:r>
      <w:del w:id="3449" w:author="DAI" w:date="2019-08-05T14:20:00Z">
        <w:r w:rsidRPr="00E22D27">
          <w:delText>CD-ROM</w:delText>
        </w:r>
      </w:del>
      <w:ins w:id="3450" w:author="DAI" w:date="2019-08-05T14:20:00Z">
        <w:r w:rsidR="0061093B">
          <w:t>transfer media</w:t>
        </w:r>
      </w:ins>
      <w:r w:rsidRPr="00E22D27">
        <w:t xml:space="preserve"> and its</w:t>
      </w:r>
      <w:ins w:id="3451" w:author="DAI" w:date="2019-08-05T14:2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3452" w:author="DAI" w:date="2019-08-05T14:20:00Z">
        <w:r w:rsidRPr="00E22D27">
          <w:delText xml:space="preserve"> </w:delText>
        </w:r>
      </w:del>
      <w:r w:rsidRPr="00E22D27">
        <w:t xml:space="preserve">The Submission Agreement indicates how the Representation Information for each file is to be provided, how the </w:t>
      </w:r>
      <w:del w:id="3453" w:author="DAI" w:date="2019-08-05T14:20:00Z">
        <w:r w:rsidRPr="00E22D27">
          <w:delText>CD-ROM</w:delText>
        </w:r>
      </w:del>
      <w:ins w:id="3454" w:author="DAI" w:date="2019-08-05T14:2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3455" w:author="DAI" w:date="2019-08-05T14:20:00Z">
        <w:r w:rsidRPr="00E22D27">
          <w:delText xml:space="preserve"> </w:delText>
        </w:r>
      </w:del>
      <w:r w:rsidRPr="00E22D27">
        <w:t>It also gives other needed information such as access restrictions to the data and enforcement requirements.</w:t>
      </w:r>
      <w:commentRangeEnd w:id="3444"/>
      <w:r w:rsidR="00717DE2">
        <w:rPr>
          <w:rStyle w:val="CommentReference"/>
          <w:rFonts w:eastAsia="Calibri"/>
          <w:lang w:val="x-none" w:eastAsia="x-none"/>
        </w:rPr>
        <w:commentReference w:id="3444"/>
      </w:r>
    </w:p>
    <w:p w14:paraId="36FADA3E" w14:textId="3D41A899" w:rsidR="004C0D7A" w:rsidRPr="00E22D27" w:rsidRDefault="00327732" w:rsidP="00456DBA">
      <w:del w:id="3456" w:author="DAI" w:date="2019-08-05T14:20:00Z">
        <w:r>
          <w:rPr>
            <w:noProof/>
          </w:rPr>
          <w:pict w14:anchorId="338B51F8">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3457" w:author="DAI" w:date="2019-08-05T14:20:00Z">
        <w:r w:rsidR="004C0D7A" w:rsidRPr="00E22D27">
          <w:delText xml:space="preserve">. </w:delText>
        </w:r>
      </w:del>
      <w:ins w:id="3458" w:author="DAI" w:date="2019-08-05T14:20:00Z">
        <w:r w:rsidR="00E95DE9">
          <w:t xml:space="preserve"> </w:t>
        </w:r>
        <w:commentRangeStart w:id="3459"/>
        <w:r w:rsidR="00E95DE9">
          <w:t>as specified in the Submission Agreement</w:t>
        </w:r>
        <w:commentRangeEnd w:id="3459"/>
        <w:r w:rsidR="00E95DE9">
          <w:rPr>
            <w:rStyle w:val="CommentReference"/>
            <w:rFonts w:eastAsia="Calibri"/>
            <w:lang w:val="x-none" w:eastAsia="x-none"/>
          </w:rPr>
          <w:commentReference w:id="3459"/>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3460" w:author="DAI" w:date="2019-08-05T14:20:00Z">
        <w:r w:rsidR="004C0D7A" w:rsidRPr="00E22D27">
          <w:delText xml:space="preserve"> </w:delText>
        </w:r>
      </w:del>
      <w:r w:rsidR="004C0D7A" w:rsidRPr="00E22D27">
        <w:t>In other cases, a single SIP may contain data to be included in many AIPs.</w:t>
      </w:r>
      <w:del w:id="3461" w:author="DAI" w:date="2019-08-05T14:2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3462" w:author="DAI" w:date="2019-08-05T14:20:00Z">
          <w:pPr>
            <w:pStyle w:val="Heading3"/>
            <w:spacing w:before="480"/>
          </w:pPr>
        </w:pPrChange>
      </w:pPr>
      <w:r w:rsidRPr="00E22D27">
        <w:t>Consumer Interaction</w:t>
      </w:r>
    </w:p>
    <w:p w14:paraId="40D4EEE7" w14:textId="313B0866" w:rsidR="004C0D7A" w:rsidRPr="00E22D27" w:rsidRDefault="004C0D7A" w:rsidP="00456DBA">
      <w:r w:rsidRPr="00E22D27">
        <w:t>There are many types of interactions between the Consumer and the OAIS.</w:t>
      </w:r>
      <w:r w:rsidR="00A833C1">
        <w:t xml:space="preserve"> </w:t>
      </w:r>
      <w:del w:id="3463" w:author="DAI" w:date="2019-08-05T14:20:00Z">
        <w:r w:rsidRPr="00E22D27">
          <w:delText xml:space="preserve"> </w:delText>
        </w:r>
      </w:del>
      <w:r w:rsidRPr="00E22D27">
        <w:t>These interactions include questions to a help desk, requests for literature, catalog searches, orders and order status requests.</w:t>
      </w:r>
      <w:r w:rsidR="00A833C1">
        <w:t xml:space="preserve"> </w:t>
      </w:r>
      <w:del w:id="3464" w:author="DAI" w:date="2019-08-05T14:2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62CE75D3" w:rsidR="004F5DFB" w:rsidRDefault="00327732" w:rsidP="00456DBA">
      <w:pPr>
        <w:rPr>
          <w:spacing w:val="-4"/>
        </w:rPr>
      </w:pPr>
      <w:del w:id="3465" w:author="DAI" w:date="2019-08-05T14:20:00Z">
        <w:r>
          <w:rPr>
            <w:noProof/>
            <w:spacing w:val="-4"/>
          </w:rPr>
          <w:pict w14:anchorId="40BDF4F1">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3466" w:author="DAI" w:date="2019-08-05T14:2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3467" w:author="DAI" w:date="2019-08-05T14:2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3468" w:author="DAI" w:date="2019-08-05T14:2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3469" w:author="DAI" w:date="2019-08-05T14:2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ins w:id="3470" w:author="David Giaretta" w:date="2019-10-17T17:08:00Z">
        <w:r w:rsidR="00EA4859">
          <w:rPr>
            <w:spacing w:val="-4"/>
          </w:rPr>
          <w:t xml:space="preserve"> </w:t>
        </w:r>
        <w:commentRangeStart w:id="3471"/>
        <w:commentRangeStart w:id="3472"/>
        <w:commentRangeStart w:id="3473"/>
        <w:r w:rsidR="00EA4859" w:rsidRPr="00EA4859">
          <w:rPr>
            <w:spacing w:val="-4"/>
          </w:rPr>
          <w:t>The Consumers must also be informed of restrictions, if any, arising from the Access Rights Information ass</w:t>
        </w:r>
        <w:del w:id="3474" w:author="David Giaretta" w:date="2019-10-18T12:06:00Z">
          <w:r w:rsidR="00EA4859" w:rsidRPr="00EA4859" w:rsidDel="00CB473B">
            <w:rPr>
              <w:spacing w:val="-4"/>
            </w:rPr>
            <w:delText>s</w:delText>
          </w:r>
        </w:del>
        <w:r w:rsidR="00EA4859" w:rsidRPr="00EA4859">
          <w:rPr>
            <w:spacing w:val="-4"/>
          </w:rPr>
          <w:t xml:space="preserve">ociated with the Information and must agree to </w:t>
        </w:r>
        <w:r w:rsidR="00EA4859" w:rsidRPr="00EA4859">
          <w:rPr>
            <w:spacing w:val="-4"/>
          </w:rPr>
          <w:lastRenderedPageBreak/>
          <w:t>abide by those restrictions. Such restrictions could include, for example, limitations on commercial use by the Consumer or attributions which must accompany results derived from the Information.</w:t>
        </w:r>
        <w:commentRangeEnd w:id="3471"/>
        <w:r w:rsidR="00EA4859">
          <w:rPr>
            <w:rStyle w:val="CommentReference"/>
            <w:rFonts w:eastAsia="Calibri"/>
            <w:lang w:val="x-none" w:eastAsia="x-none"/>
          </w:rPr>
          <w:commentReference w:id="3471"/>
        </w:r>
      </w:ins>
      <w:commentRangeEnd w:id="3472"/>
      <w:r w:rsidR="00614977">
        <w:rPr>
          <w:rStyle w:val="CommentReference"/>
          <w:rFonts w:eastAsia="Calibri"/>
          <w:lang w:val="x-none" w:eastAsia="x-none"/>
        </w:rPr>
        <w:commentReference w:id="3472"/>
      </w:r>
      <w:commentRangeEnd w:id="3473"/>
      <w:r w:rsidR="00614977">
        <w:rPr>
          <w:rStyle w:val="CommentReference"/>
          <w:rFonts w:eastAsia="Calibri"/>
          <w:lang w:val="x-none" w:eastAsia="x-none"/>
        </w:rPr>
        <w:commentReference w:id="3473"/>
      </w:r>
      <w:ins w:id="3475" w:author="David Giaretta" w:date="2019-10-17T17:08:00Z">
        <w:r w:rsidR="00EA4859" w:rsidRPr="00EA4859">
          <w:rPr>
            <w:spacing w:val="-4"/>
          </w:rPr>
          <w:t xml:space="preserve"> </w:t>
        </w:r>
      </w:ins>
      <w:del w:id="3476" w:author="DAI" w:date="2019-08-05T14:2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5F7BD01D" w:rsidR="00B5281F" w:rsidRDefault="00327732" w:rsidP="00456DBA">
      <w:pPr>
        <w:rPr>
          <w:ins w:id="3477" w:author="DAI" w:date="2019-08-05T14:20:00Z"/>
          <w:spacing w:val="-4"/>
        </w:rPr>
      </w:pPr>
      <w:del w:id="3478" w:author="DAI" w:date="2019-08-05T14:20:00Z">
        <w:r>
          <w:rPr>
            <w:noProof/>
          </w:rPr>
          <w:pict w14:anchorId="08E54B06">
            <v:line id="_x0000_s1088" style="position:absolute;left:0;text-align:left;z-index:251781120" from="-36pt,85.75pt" to="-36pt,101.75pt" o:allowincell="f" strokeweight="4.5pt">
              <w10:anchorlock/>
            </v:line>
          </w:pict>
        </w:r>
      </w:del>
      <w:commentRangeStart w:id="3479"/>
      <w:ins w:id="3480" w:author="DAI" w:date="2019-08-05T14:2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3479"/>
        <w:r w:rsidR="00297537">
          <w:rPr>
            <w:rStyle w:val="CommentReference"/>
            <w:rFonts w:eastAsia="Calibri"/>
            <w:lang w:val="x-none" w:eastAsia="x-none"/>
          </w:rPr>
          <w:commentReference w:id="3479"/>
        </w:r>
      </w:ins>
    </w:p>
    <w:p w14:paraId="32E8EADB" w14:textId="77777777" w:rsidR="004C0D7A" w:rsidRPr="00E22D27" w:rsidRDefault="004C0D7A" w:rsidP="00456DBA">
      <w:pPr>
        <w:rPr>
          <w:ins w:id="3481" w:author="DAI" w:date="2019-08-05T14:20:00Z"/>
          <w:spacing w:val="-4"/>
        </w:rPr>
      </w:pPr>
      <w:ins w:id="3482" w:author="DAI" w:date="2019-08-05T14:2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245F3FF3" w:rsidR="004C0D7A" w:rsidRPr="00E22D27" w:rsidRDefault="00BE555D" w:rsidP="00456DBA">
      <w:commentRangeStart w:id="3483"/>
      <w:commentRangeEnd w:id="3483"/>
      <w:ins w:id="3484" w:author="DAI" w:date="2019-08-05T14:20:00Z">
        <w:r>
          <w:rPr>
            <w:rStyle w:val="CommentReference"/>
            <w:rFonts w:eastAsia="Calibri"/>
            <w:lang w:val="x-none" w:eastAsia="x-none"/>
          </w:rPr>
          <w:commentReference w:id="3483"/>
        </w:r>
      </w:ins>
      <w:r w:rsidR="004C0D7A" w:rsidRPr="00E22D27">
        <w:t xml:space="preserve">In the case of an </w:t>
      </w:r>
      <w:del w:id="3485" w:author="DAI" w:date="2019-08-05T14:20:00Z">
        <w:r w:rsidR="004C0D7A" w:rsidRPr="00E22D27">
          <w:delText>Adhoc</w:delText>
        </w:r>
      </w:del>
      <w:ins w:id="3486" w:author="DAI" w:date="2019-08-05T14:2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3487" w:author="DAI" w:date="2019-08-05T14:2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3488" w:author="DAI" w:date="2019-08-05T14:20:00Z">
        <w:r w:rsidR="004C0D7A" w:rsidRPr="00E22D27">
          <w:delText xml:space="preserve"> </w:delText>
        </w:r>
      </w:del>
      <w:r w:rsidR="004C0D7A" w:rsidRPr="00E22D27">
        <w:t>During this Search Session</w:t>
      </w:r>
      <w:ins w:id="3489" w:author="DAI" w:date="2019-08-05T14:2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3490" w:author="DAI" w:date="2019-08-05T14:2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3491" w:author="DAI" w:date="2019-08-05T14:2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3492" w:author="DAI" w:date="2019-08-05T14:20:00Z">
        <w:r w:rsidR="004C0D7A" w:rsidRPr="00E22D27">
          <w:delText xml:space="preserve"> </w:delText>
        </w:r>
      </w:del>
      <w:r w:rsidR="004C0D7A" w:rsidRPr="00E22D27">
        <w:t xml:space="preserve">Once the Consumer identifies the OAIS AIPs </w:t>
      </w:r>
      <w:ins w:id="3493" w:author="DAI" w:date="2019-08-05T14:20:00Z">
        <w:r w:rsidR="00200F65">
          <w:t xml:space="preserve">containing information </w:t>
        </w:r>
      </w:ins>
      <w:r w:rsidR="004C0D7A" w:rsidRPr="00E22D27">
        <w:t xml:space="preserve">of interest, the Consumer may </w:t>
      </w:r>
      <w:del w:id="3494" w:author="DAI" w:date="2019-08-05T14:20:00Z">
        <w:r w:rsidR="004C0D7A" w:rsidRPr="00E22D27">
          <w:delText>provide</w:delText>
        </w:r>
      </w:del>
      <w:ins w:id="3495" w:author="DAI" w:date="2019-08-05T14:20:00Z">
        <w:r w:rsidR="00200F65">
          <w:t>enter into</w:t>
        </w:r>
      </w:ins>
      <w:r w:rsidR="00200F65" w:rsidRPr="00E22D27">
        <w:t xml:space="preserve"> </w:t>
      </w:r>
      <w:r w:rsidR="004C0D7A" w:rsidRPr="00E22D27">
        <w:t xml:space="preserve">an Order Agreement </w:t>
      </w:r>
      <w:ins w:id="3496" w:author="DAI" w:date="2019-08-05T14:20:00Z">
        <w:r w:rsidR="00200F65">
          <w:t xml:space="preserve">with the OAIS </w:t>
        </w:r>
      </w:ins>
      <w:r w:rsidR="004C0D7A" w:rsidRPr="00E22D27">
        <w:t xml:space="preserve">that documents the identifiers of the AIPs the Consumer wishes to acquire, </w:t>
      </w:r>
      <w:ins w:id="3497" w:author="DAI" w:date="2019-08-05T14:20:00Z">
        <w:r w:rsidR="00200F65" w:rsidRPr="00200F65">
          <w:t>what information from the AIPs the Consumer wishes to acquire</w:t>
        </w:r>
        <w:r w:rsidR="00200F65">
          <w:t xml:space="preserve"> </w:t>
        </w:r>
      </w:ins>
      <w:r w:rsidR="004C0D7A" w:rsidRPr="00E22D27">
        <w:t xml:space="preserve">and how the DIPs will be </w:t>
      </w:r>
      <w:del w:id="3498" w:author="DAI" w:date="2019-08-05T14:20:00Z">
        <w:r w:rsidR="004C0D7A" w:rsidRPr="00E22D27">
          <w:delText xml:space="preserve">acquired from the OAIS. </w:delText>
        </w:r>
      </w:del>
      <w:ins w:id="3499" w:author="DAI" w:date="2019-08-05T14:20:00Z">
        <w:r w:rsidR="00200F65" w:rsidRPr="00200F65">
          <w:t>transmitted to the Consumer in one or more Data Dissemination Sessions</w:t>
        </w:r>
        <w:r w:rsidR="00BA0EBA">
          <w:t>.</w:t>
        </w:r>
      </w:ins>
      <w:r w:rsidR="00BA0EBA">
        <w:t xml:space="preserve"> </w:t>
      </w:r>
      <w:r w:rsidR="004C0D7A" w:rsidRPr="00E22D27">
        <w:t xml:space="preserve">If the AIPs are available, an </w:t>
      </w:r>
      <w:del w:id="3500" w:author="DAI" w:date="2019-08-05T14:20:00Z">
        <w:r w:rsidR="004C0D7A" w:rsidRPr="00E22D27">
          <w:delText>Adhoc</w:delText>
        </w:r>
      </w:del>
      <w:ins w:id="3501" w:author="DAI" w:date="2019-08-05T14:20:00Z">
        <w:r w:rsidR="004C0D7A" w:rsidRPr="00E22D27">
          <w:t>Ad</w:t>
        </w:r>
        <w:r w:rsidR="00265602">
          <w:t>-</w:t>
        </w:r>
        <w:r w:rsidR="004C0D7A" w:rsidRPr="00E22D27">
          <w:t>hoc</w:t>
        </w:r>
      </w:ins>
      <w:r w:rsidR="004C0D7A" w:rsidRPr="00E22D27">
        <w:t xml:space="preserve"> Order will be placed.</w:t>
      </w:r>
      <w:del w:id="3502" w:author="DAI" w:date="2019-08-05T14:2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51225097" w:rsidR="004C0D7A" w:rsidRPr="00E22D27" w:rsidRDefault="00327732" w:rsidP="00456DBA">
      <w:del w:id="3503" w:author="DAI" w:date="2019-08-05T14:20:00Z">
        <w:r>
          <w:rPr>
            <w:noProof/>
          </w:rPr>
          <w:pict w14:anchorId="7525259D">
            <v:line id="_x0000_s1089" style="position:absolute;left:0;text-align:left;z-index:251783168" from="-36pt,55.6pt" to="-36pt,71.6pt" o:allowincell="f" strokeweight="4.5pt">
              <w10:anchorlock/>
            </v:line>
          </w:pict>
        </w:r>
      </w:del>
      <w:r w:rsidR="004C0D7A" w:rsidRPr="00E22D27">
        <w:t>In the case of an Event Based Order, the Consumer establishes an Order Agreement with the OAIS for information expected to be received on the basis of some triggering event.</w:t>
      </w:r>
      <w:r w:rsidR="00A833C1">
        <w:t xml:space="preserve"> </w:t>
      </w:r>
      <w:del w:id="3504" w:author="DAI" w:date="2019-08-05T14:2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3505" w:author="DAI" w:date="2019-08-05T14:20:00Z">
        <w:r w:rsidR="004C0D7A" w:rsidRPr="00E22D27">
          <w:delText xml:space="preserve"> </w:delText>
        </w:r>
      </w:del>
      <w:r w:rsidR="00265602" w:rsidRPr="00E22D27">
        <w:t>of</w:t>
      </w:r>
      <w:r w:rsidR="004C0D7A" w:rsidRPr="00E22D27">
        <w:t xml:space="preserve"> a specific AIP.</w:t>
      </w:r>
      <w:del w:id="3506" w:author="DAI" w:date="2019-08-05T14:2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2C7A9A0E" w14:textId="77777777" w:rsidR="004C0D7A" w:rsidRPr="00E22D27" w:rsidRDefault="004C0D7A" w:rsidP="004C0D7A">
      <w:pPr>
        <w:rPr>
          <w:del w:id="3507" w:author="DAI" w:date="2019-08-05T14:20:00Z"/>
          <w:spacing w:val="-2"/>
        </w:rPr>
      </w:pPr>
      <w:bookmarkStart w:id="3508" w:name="_Toc227966170"/>
      <w:bookmarkStart w:id="3509" w:name="_Toc228193965"/>
      <w:bookmarkStart w:id="3510" w:name="_Toc228274633"/>
      <w:bookmarkEnd w:id="3508"/>
      <w:bookmarkEnd w:id="3509"/>
      <w:bookmarkEnd w:id="3510"/>
      <w:del w:id="3511" w:author="DAI" w:date="2019-08-05T14:2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7674E5D2" w14:textId="77777777" w:rsidR="004C0D7A" w:rsidRDefault="004C0D7A" w:rsidP="004C0D7A">
      <w:pPr>
        <w:rPr>
          <w:del w:id="3512" w:author="DAI" w:date="2019-08-05T14:20:00Z"/>
        </w:rPr>
      </w:pPr>
    </w:p>
    <w:p w14:paraId="635A7308" w14:textId="212B69AC" w:rsidR="009126BE" w:rsidRDefault="006678F4" w:rsidP="00456DBA">
      <w:pPr>
        <w:rPr>
          <w:ins w:id="3513" w:author="DAI" w:date="2019-08-05T14:20:00Z"/>
        </w:rPr>
      </w:pPr>
      <w:commentRangeStart w:id="3514"/>
      <w:commentRangeStart w:id="3515"/>
      <w:commentRangeStart w:id="3516"/>
      <w:ins w:id="3517" w:author="DAI" w:date="2019-08-05T14:20:00Z">
        <w:r>
          <w:t>In some</w:t>
        </w:r>
        <w:r w:rsidR="009126BE">
          <w:t xml:space="preserve"> </w:t>
        </w:r>
        <w:r w:rsidR="00C57E88">
          <w:t>cases,</w:t>
        </w:r>
        <w:r>
          <w:t xml:space="preserve"> a </w:t>
        </w:r>
        <w:del w:id="3518" w:author="David Giaretta" w:date="2019-10-15T19:46:00Z">
          <w:r w:rsidDel="00F50EA5">
            <w:delText>virtual</w:delText>
          </w:r>
        </w:del>
      </w:ins>
      <w:ins w:id="3519" w:author="David Giaretta" w:date="2019-10-15T19:46:00Z">
        <w:r w:rsidR="00F50EA5">
          <w:t>possibly info</w:t>
        </w:r>
      </w:ins>
      <w:ins w:id="3520" w:author="David Giaretta" w:date="2019-10-15T19:47:00Z">
        <w:r w:rsidR="00F50EA5">
          <w:t>rmal, unwritten,</w:t>
        </w:r>
      </w:ins>
      <w:ins w:id="3521" w:author="DAI" w:date="2019-08-05T14:20:00Z">
        <w:r>
          <w:t xml:space="preserve"> Order Agreement will be used </w:t>
        </w:r>
        <w:commentRangeEnd w:id="3514"/>
        <w:r w:rsidR="006615F5">
          <w:rPr>
            <w:rStyle w:val="CommentReference"/>
            <w:rFonts w:eastAsia="Calibri"/>
            <w:lang w:val="x-none" w:eastAsia="x-none"/>
          </w:rPr>
          <w:commentReference w:id="3514"/>
        </w:r>
        <w:commentRangeEnd w:id="3515"/>
        <w:r w:rsidR="000D1737">
          <w:rPr>
            <w:rStyle w:val="CommentReference"/>
            <w:rFonts w:eastAsia="Calibri"/>
            <w:lang w:val="x-none" w:eastAsia="x-none"/>
          </w:rPr>
          <w:commentReference w:id="3515"/>
        </w:r>
        <w:r>
          <w:t>and a separate formal</w:t>
        </w:r>
      </w:ins>
      <w:ins w:id="3522" w:author="David Giaretta" w:date="2019-10-15T19:47:00Z">
        <w:r w:rsidR="00F50EA5">
          <w:t>, written,</w:t>
        </w:r>
      </w:ins>
      <w:ins w:id="3523" w:author="DAI" w:date="2019-08-05T14:20:00Z">
        <w:r>
          <w:t xml:space="preserve">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3524"/>
        <w:r w:rsidR="001579D1">
          <w:t>Content Data Object</w:t>
        </w:r>
        <w:commentRangeEnd w:id="3524"/>
        <w:r w:rsidR="001579D1">
          <w:rPr>
            <w:rStyle w:val="CommentReference"/>
            <w:rFonts w:eastAsia="Calibri"/>
            <w:lang w:val="x-none" w:eastAsia="x-none"/>
          </w:rPr>
          <w:commentReference w:id="3524"/>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commentRangeEnd w:id="3516"/>
        <w:r w:rsidR="001579D1">
          <w:rPr>
            <w:rStyle w:val="CommentReference"/>
            <w:rFonts w:eastAsia="Calibri"/>
            <w:lang w:val="x-none" w:eastAsia="x-none"/>
          </w:rPr>
          <w:commentReference w:id="3516"/>
        </w:r>
      </w:ins>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3525" w:author="DAI" w:date="2019-08-05T14:20:00Z">
          <w:pPr>
            <w:pStyle w:val="Heading1"/>
          </w:pPr>
        </w:pPrChange>
      </w:pPr>
      <w:bookmarkStart w:id="3526" w:name="_Toc235713882"/>
      <w:bookmarkStart w:id="3527" w:name="_Ref236814092"/>
      <w:bookmarkStart w:id="3528" w:name="_Ref309323258"/>
      <w:bookmarkStart w:id="3529" w:name="_Toc311014885"/>
      <w:bookmarkStart w:id="3530" w:name="_Toc535319805"/>
      <w:bookmarkStart w:id="3531" w:name="_Toc9868020"/>
      <w:bookmarkStart w:id="3532" w:name="_Toc19989089"/>
      <w:bookmarkStart w:id="3533" w:name="_Ref457724570"/>
      <w:bookmarkStart w:id="3534" w:name="_Toc192761646"/>
      <w:bookmarkStart w:id="3535" w:name="_Ref508695648"/>
      <w:r w:rsidRPr="00E22D27">
        <w:lastRenderedPageBreak/>
        <w:t>OAIS Responsibilities</w:t>
      </w:r>
      <w:bookmarkEnd w:id="3526"/>
      <w:bookmarkEnd w:id="3527"/>
      <w:bookmarkEnd w:id="3528"/>
      <w:bookmarkEnd w:id="3529"/>
      <w:bookmarkEnd w:id="3530"/>
      <w:bookmarkEnd w:id="3531"/>
      <w:bookmarkEnd w:id="3532"/>
    </w:p>
    <w:p w14:paraId="683C0E66" w14:textId="704C48C9" w:rsidR="004C0D7A" w:rsidRPr="00E22D27" w:rsidRDefault="00327732" w:rsidP="00456DBA">
      <w:pPr>
        <w:rPr>
          <w:b/>
          <w:caps/>
        </w:rPr>
      </w:pPr>
      <w:del w:id="3536" w:author="DAI" w:date="2019-08-05T14:20:00Z">
        <w:r>
          <w:rPr>
            <w:noProof/>
          </w:rPr>
          <w:pict w14:anchorId="7DA1A837">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4717BD">
        <w:t>3.1</w:t>
      </w:r>
      <w:r w:rsidR="004C0D7A" w:rsidRPr="00E22D27">
        <w:fldChar w:fldCharType="end"/>
      </w:r>
      <w:r w:rsidR="004C0D7A" w:rsidRPr="00E22D27">
        <w:t xml:space="preserve"> identifies the minimum responsibilities that shall be discharged by an OAIS.</w:t>
      </w:r>
      <w:r w:rsidR="00A833C1">
        <w:t xml:space="preserve"> </w:t>
      </w:r>
      <w:del w:id="3537"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4717BD">
        <w:t>3.2</w:t>
      </w:r>
      <w:r w:rsidR="004C0D7A" w:rsidRPr="00E22D27">
        <w:fldChar w:fldCharType="end"/>
      </w:r>
      <w:r w:rsidR="004C0D7A" w:rsidRPr="00E22D27">
        <w:t xml:space="preserve"> gives some examples of mechanisms to discharge these responsibilities, although not all of these will be applicable to all OAISes</w:t>
      </w:r>
      <w:del w:id="3538" w:author="DAI" w:date="2019-08-05T14:2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3539" w:author="DAI" w:date="2019-08-05T14:20:00Z">
          <w:pPr>
            <w:pStyle w:val="Heading2"/>
            <w:spacing w:before="480"/>
          </w:pPr>
        </w:pPrChange>
      </w:pPr>
      <w:bookmarkStart w:id="3540" w:name="_Ref511638039"/>
      <w:bookmarkStart w:id="3541" w:name="_Ref511638053"/>
      <w:bookmarkStart w:id="3542" w:name="_Ref511639043"/>
      <w:bookmarkStart w:id="3543" w:name="_Ref519067281"/>
      <w:bookmarkStart w:id="3544" w:name="_Ref519067323"/>
      <w:bookmarkStart w:id="3545" w:name="_Toc192761647"/>
      <w:bookmarkStart w:id="3546" w:name="_Toc235713883"/>
      <w:bookmarkStart w:id="3547" w:name="_Toc311014886"/>
      <w:bookmarkStart w:id="3548" w:name="_Toc535319806"/>
      <w:bookmarkStart w:id="3549" w:name="_Toc9868021"/>
      <w:bookmarkStart w:id="3550" w:name="_Toc19989090"/>
      <w:r w:rsidRPr="00E22D27">
        <w:t>M</w:t>
      </w:r>
      <w:bookmarkStart w:id="3551" w:name="_Ref519322336"/>
      <w:bookmarkEnd w:id="3551"/>
      <w:r w:rsidRPr="00E22D27">
        <w:t>a</w:t>
      </w:r>
      <w:bookmarkEnd w:id="3533"/>
      <w:r w:rsidRPr="00E22D27">
        <w:t>n</w:t>
      </w:r>
      <w:bookmarkEnd w:id="3534"/>
      <w:r w:rsidRPr="00E22D27">
        <w:t>datory Responsibilities</w:t>
      </w:r>
      <w:bookmarkEnd w:id="3535"/>
      <w:bookmarkEnd w:id="3540"/>
      <w:bookmarkEnd w:id="3541"/>
      <w:bookmarkEnd w:id="3542"/>
      <w:bookmarkEnd w:id="3543"/>
      <w:bookmarkEnd w:id="3544"/>
      <w:bookmarkEnd w:id="3545"/>
      <w:bookmarkEnd w:id="3546"/>
      <w:bookmarkEnd w:id="3547"/>
      <w:bookmarkEnd w:id="3548"/>
      <w:bookmarkEnd w:id="3549"/>
      <w:bookmarkEnd w:id="3550"/>
    </w:p>
    <w:p w14:paraId="46D2B719" w14:textId="59FFC7E9" w:rsidR="004C0D7A" w:rsidRPr="00E22D27" w:rsidRDefault="004C0D7A" w:rsidP="00456DBA">
      <w:r w:rsidRPr="00E22D27">
        <w:t xml:space="preserve">This subsection establishes mandatory responsibilities </w:t>
      </w:r>
      <w:commentRangeStart w:id="3552"/>
      <w:commentRangeStart w:id="3553"/>
      <w:r w:rsidRPr="00E22D27">
        <w:t xml:space="preserve">that an organization must discharge </w:t>
      </w:r>
      <w:commentRangeEnd w:id="3552"/>
      <w:r w:rsidR="00E166CD">
        <w:rPr>
          <w:rStyle w:val="CommentReference"/>
          <w:rFonts w:eastAsia="Calibri"/>
          <w:lang w:val="x-none" w:eastAsia="x-none"/>
        </w:rPr>
        <w:commentReference w:id="3552"/>
      </w:r>
      <w:commentRangeEnd w:id="3553"/>
      <w:r w:rsidR="00B4753E">
        <w:rPr>
          <w:rStyle w:val="CommentReference"/>
          <w:rFonts w:eastAsia="Calibri"/>
          <w:lang w:val="x-none" w:eastAsia="x-none"/>
        </w:rPr>
        <w:commentReference w:id="3553"/>
      </w:r>
      <w:r w:rsidRPr="00E22D27">
        <w:t>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3554" w:author="DAI" w:date="2019-08-05T14:2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3555" w:author="DAI" w:date="2019-08-05T14:20:00Z">
          <w:pPr>
            <w:pStyle w:val="List"/>
            <w:numPr>
              <w:numId w:val="35"/>
            </w:numPr>
            <w:tabs>
              <w:tab w:val="num" w:pos="360"/>
              <w:tab w:val="num" w:pos="720"/>
            </w:tabs>
            <w:ind w:left="360"/>
          </w:pPr>
        </w:pPrChange>
      </w:pPr>
      <w:r w:rsidRPr="00E22D27">
        <w:t xml:space="preserve">Obtain sufficient control of the </w:t>
      </w:r>
      <w:r w:rsidRPr="00EB607D">
        <w:t>information</w:t>
      </w:r>
      <w:r w:rsidRPr="00E22D27">
        <w:t xml:space="preserve"> provided to the level needed to ensure Long Term Preservation.</w:t>
      </w:r>
    </w:p>
    <w:p w14:paraId="0862640B" w14:textId="77777777" w:rsidR="004F5DFB" w:rsidRDefault="00327732">
      <w:pPr>
        <w:pStyle w:val="List"/>
        <w:numPr>
          <w:ilvl w:val="0"/>
          <w:numId w:val="65"/>
        </w:numPr>
        <w:tabs>
          <w:tab w:val="clear" w:pos="360"/>
          <w:tab w:val="num" w:pos="720"/>
        </w:tabs>
        <w:ind w:left="720"/>
        <w:rPr>
          <w:moveFrom w:id="3556" w:author="DAI" w:date="2019-08-05T14:20:00Z"/>
        </w:rPr>
        <w:pPrChange w:id="3557" w:author="DAI" w:date="2019-08-05T14:20:00Z">
          <w:pPr>
            <w:pStyle w:val="List"/>
            <w:numPr>
              <w:numId w:val="35"/>
            </w:numPr>
            <w:tabs>
              <w:tab w:val="num" w:pos="360"/>
              <w:tab w:val="num" w:pos="720"/>
            </w:tabs>
            <w:ind w:left="360"/>
          </w:pPr>
        </w:pPrChange>
      </w:pPr>
      <w:del w:id="3558" w:author="DAI" w:date="2019-08-05T14:20:00Z">
        <w:r>
          <w:rPr>
            <w:noProof/>
          </w:rPr>
          <w:pict w14:anchorId="7F721DBC">
            <v:line id="_x0000_s1091" style="position:absolute;left:0;text-align:left;z-index:251787264" from="-36pt,37.95pt" to="-36pt,53.95pt" o:allowincell="f" strokeweight="4.5pt">
              <w10:anchorlock/>
            </v:line>
          </w:pict>
        </w:r>
      </w:del>
      <w:moveFromRangeStart w:id="3559" w:author="DAI" w:date="2019-08-05T14:20:00Z" w:name="move15907252"/>
      <w:moveFrom w:id="3560" w:author="DAI" w:date="2019-08-05T14:2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3559"/>
    <w:p w14:paraId="6D3CBFFB" w14:textId="635E069F" w:rsidR="004C0D7A" w:rsidRPr="00E22D27" w:rsidRDefault="00327732" w:rsidP="00456DBA">
      <w:pPr>
        <w:pStyle w:val="List"/>
        <w:numPr>
          <w:ilvl w:val="0"/>
          <w:numId w:val="35"/>
        </w:numPr>
        <w:rPr>
          <w:ins w:id="3561" w:author="DAI" w:date="2019-08-05T14:20:00Z"/>
        </w:rPr>
      </w:pPr>
      <w:del w:id="3562" w:author="DAI" w:date="2019-08-05T14:20:00Z">
        <w:r>
          <w:rPr>
            <w:noProof/>
            <w:spacing w:val="-4"/>
          </w:rPr>
          <w:pict w14:anchorId="41A49E69">
            <v:line id="_x0000_s1092" style="position:absolute;left:0;text-align:left;z-index:251789312" from="-36pt,28.75pt" to="-36pt,59.5pt" o:allowincell="f" strokeweight="4.5pt">
              <w10:anchorlock/>
            </v:line>
          </w:pict>
        </w:r>
      </w:del>
      <w:ins w:id="3563" w:author="DAI" w:date="2019-08-05T14:2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3564"/>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3564"/>
        <w:r w:rsidR="00C57E88" w:rsidRPr="00937A7F">
          <w:rPr>
            <w:szCs w:val="24"/>
          </w:rPr>
          <w:t>Base.</w:t>
        </w:r>
        <w:r w:rsidR="00CA2939">
          <w:rPr>
            <w:rStyle w:val="CommentReference"/>
            <w:rFonts w:eastAsia="Calibri"/>
            <w:lang w:val="x-none" w:eastAsia="x-none"/>
          </w:rPr>
          <w:commentReference w:id="3564"/>
        </w:r>
      </w:ins>
    </w:p>
    <w:p w14:paraId="4E9DF78B" w14:textId="2930F1DB" w:rsidR="004C0D7A" w:rsidRPr="00E22D27" w:rsidRDefault="004C0D7A">
      <w:pPr>
        <w:pStyle w:val="List"/>
        <w:numPr>
          <w:ilvl w:val="0"/>
          <w:numId w:val="35"/>
        </w:numPr>
        <w:rPr>
          <w:spacing w:val="-4"/>
        </w:rPr>
        <w:pPrChange w:id="3565" w:author="DAI" w:date="2019-08-05T14:2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3566"/>
      <w:r w:rsidRPr="00452EC7">
        <w:rPr>
          <w:spacing w:val="-4"/>
          <w:rPrChange w:id="3567" w:author="DAI" w:date="2019-08-05T14:20:00Z">
            <w:rPr>
              <w:b/>
              <w:spacing w:val="-4"/>
            </w:rPr>
          </w:rPrChange>
        </w:rPr>
        <w:t>Independently Understandable</w:t>
      </w:r>
      <w:r w:rsidRPr="00E22D27">
        <w:rPr>
          <w:b/>
          <w:spacing w:val="-4"/>
        </w:rPr>
        <w:t xml:space="preserve"> </w:t>
      </w:r>
      <w:commentRangeEnd w:id="3566"/>
      <w:r w:rsidR="00BE555D">
        <w:rPr>
          <w:rStyle w:val="CommentReference"/>
          <w:rFonts w:eastAsia="Calibri"/>
          <w:lang w:val="x-none" w:eastAsia="x-none"/>
        </w:rPr>
        <w:commentReference w:id="3566"/>
      </w:r>
      <w:r w:rsidRPr="00E22D27">
        <w:rPr>
          <w:spacing w:val="-4"/>
        </w:rPr>
        <w:t>to the Designated Community.</w:t>
      </w:r>
      <w:del w:id="3568" w:author="DAI" w:date="2019-08-05T14:2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08E88452" w:rsidR="004C0D7A" w:rsidRPr="00452EC7" w:rsidRDefault="00327732">
      <w:pPr>
        <w:pStyle w:val="List"/>
        <w:numPr>
          <w:ilvl w:val="0"/>
          <w:numId w:val="35"/>
        </w:numPr>
        <w:rPr>
          <w:spacing w:val="-4"/>
          <w:rPrChange w:id="3569" w:author="DAI" w:date="2019-08-05T14:20:00Z">
            <w:rPr/>
          </w:rPrChange>
        </w:rPr>
        <w:pPrChange w:id="3570" w:author="DAI" w:date="2019-08-05T14:20:00Z">
          <w:pPr>
            <w:pStyle w:val="List"/>
            <w:numPr>
              <w:numId w:val="35"/>
            </w:numPr>
            <w:tabs>
              <w:tab w:val="num" w:pos="360"/>
              <w:tab w:val="num" w:pos="720"/>
            </w:tabs>
            <w:ind w:left="360"/>
          </w:pPr>
        </w:pPrChange>
      </w:pPr>
      <w:del w:id="3571" w:author="DAI" w:date="2019-08-05T14:20:00Z">
        <w:r>
          <w:rPr>
            <w:noProof/>
          </w:rPr>
          <w:pict w14:anchorId="55BB2E35">
            <v:line id="_x0000_s1093" style="position:absolute;left:0;text-align:left;z-index:251791360" from="-36pt,29.45pt" to="-36pt,115.55pt" o:allowincell="f" strokeweight="4.5pt">
              <w10:anchorlock/>
            </v:line>
          </w:pict>
        </w:r>
      </w:del>
      <w:r w:rsidR="004C0D7A" w:rsidRPr="00452EC7">
        <w:rPr>
          <w:spacing w:val="-4"/>
          <w:rPrChange w:id="3572" w:author="DAI" w:date="2019-08-05T14:20:00Z">
            <w:rPr/>
          </w:rPrChange>
        </w:rPr>
        <w:t xml:space="preserve">Follow documented policies and procedures which ensure that the information is preserved against all reasonable contingencies, including the demise of the Archive, ensuring that it is never deleted unless allowed as part of an approved strategy. </w:t>
      </w:r>
      <w:commentRangeStart w:id="3573"/>
      <w:r w:rsidR="004C0D7A" w:rsidRPr="00452EC7">
        <w:rPr>
          <w:spacing w:val="-4"/>
          <w:rPrChange w:id="3574" w:author="DAI" w:date="2019-08-05T14:20:00Z">
            <w:rPr/>
          </w:rPrChange>
        </w:rPr>
        <w:t>There should be no ad-hoc deletions.</w:t>
      </w:r>
      <w:commentRangeEnd w:id="3573"/>
      <w:r w:rsidR="00B80CFA">
        <w:rPr>
          <w:rStyle w:val="CommentReference"/>
          <w:rFonts w:eastAsia="Calibri"/>
          <w:lang w:val="x-none" w:eastAsia="x-none"/>
        </w:rPr>
        <w:commentReference w:id="3573"/>
      </w:r>
    </w:p>
    <w:p w14:paraId="1A970261" w14:textId="5B28E1D4" w:rsidR="004C0D7A" w:rsidRPr="004E1954" w:rsidRDefault="004C0D7A">
      <w:pPr>
        <w:pStyle w:val="List"/>
        <w:numPr>
          <w:ilvl w:val="0"/>
          <w:numId w:val="35"/>
        </w:numPr>
        <w:pPrChange w:id="3575" w:author="DAI" w:date="2019-08-05T14:2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3576" w:author="DAI" w:date="2019-08-05T14:20:00Z">
        <w:r w:rsidRPr="00E22D27">
          <w:delText>Data Objects</w:delText>
        </w:r>
      </w:del>
      <w:ins w:id="3577" w:author="DAI" w:date="2019-08-05T14:20:00Z">
        <w:r w:rsidR="004010A2" w:rsidRPr="004E1954">
          <w:t>Content Information</w:t>
        </w:r>
      </w:ins>
      <w:r w:rsidRPr="004E1954">
        <w:t xml:space="preserve"> with evidence supporting its </w:t>
      </w:r>
      <w:commentRangeStart w:id="3578"/>
      <w:commentRangeStart w:id="3579"/>
      <w:commentRangeStart w:id="3580"/>
      <w:commentRangeStart w:id="3581"/>
      <w:r w:rsidRPr="004E1954">
        <w:t>Authenticity</w:t>
      </w:r>
      <w:commentRangeEnd w:id="3578"/>
      <w:r w:rsidR="0032458B">
        <w:rPr>
          <w:rStyle w:val="CommentReference"/>
          <w:rFonts w:eastAsia="Calibri"/>
          <w:lang w:val="x-none" w:eastAsia="x-none"/>
        </w:rPr>
        <w:commentReference w:id="3578"/>
      </w:r>
      <w:commentRangeEnd w:id="3579"/>
      <w:r w:rsidR="003060CA">
        <w:rPr>
          <w:rStyle w:val="CommentReference"/>
          <w:rFonts w:eastAsia="Calibri"/>
          <w:lang w:val="x-none" w:eastAsia="x-none"/>
        </w:rPr>
        <w:commentReference w:id="3579"/>
      </w:r>
      <w:commentRangeEnd w:id="3580"/>
      <w:r w:rsidR="00AB7EA8">
        <w:rPr>
          <w:rStyle w:val="CommentReference"/>
          <w:rFonts w:eastAsia="Calibri"/>
          <w:lang w:val="x-none" w:eastAsia="x-none"/>
        </w:rPr>
        <w:commentReference w:id="3580"/>
      </w:r>
      <w:commentRangeEnd w:id="3581"/>
      <w:r w:rsidR="00D0532E">
        <w:rPr>
          <w:rStyle w:val="CommentReference"/>
          <w:rFonts w:eastAsia="Calibri"/>
          <w:lang w:val="x-none" w:eastAsia="x-none"/>
        </w:rPr>
        <w:commentReference w:id="3581"/>
      </w:r>
      <w:r w:rsidRPr="004E1954">
        <w:t>.</w:t>
      </w:r>
    </w:p>
    <w:p w14:paraId="2E430780" w14:textId="0E34DDBF" w:rsidR="004C0D7A" w:rsidRPr="00E22D27" w:rsidRDefault="004C0D7A">
      <w:pPr>
        <w:pStyle w:val="Heading2"/>
        <w:tabs>
          <w:tab w:val="clear" w:pos="576"/>
          <w:tab w:val="num" w:pos="216"/>
        </w:tabs>
        <w:spacing w:before="480"/>
        <w:ind w:left="216"/>
        <w:pPrChange w:id="3582" w:author="DAI" w:date="2019-08-05T14:20:00Z">
          <w:pPr>
            <w:pStyle w:val="Heading2"/>
            <w:spacing w:before="480"/>
          </w:pPr>
        </w:pPrChange>
      </w:pPr>
      <w:bookmarkStart w:id="3583" w:name="_Ref511638084"/>
      <w:bookmarkStart w:id="3584" w:name="_Toc192761648"/>
      <w:bookmarkStart w:id="3585" w:name="_Toc235713884"/>
      <w:bookmarkStart w:id="3586" w:name="_Toc311014887"/>
      <w:bookmarkStart w:id="3587" w:name="_Toc535319807"/>
      <w:bookmarkStart w:id="3588" w:name="_Toc9868022"/>
      <w:bookmarkStart w:id="3589" w:name="_Toc19989091"/>
      <w:commentRangeStart w:id="3590"/>
      <w:commentRangeStart w:id="3591"/>
      <w:commentRangeStart w:id="3592"/>
      <w:r w:rsidRPr="00E22D27">
        <w:t>E</w:t>
      </w:r>
      <w:bookmarkStart w:id="3593" w:name="_Ref519322355"/>
      <w:r w:rsidRPr="00E22D27">
        <w:t>xample Mechanisms for discharging ResponsibIlities</w:t>
      </w:r>
      <w:bookmarkEnd w:id="3583"/>
      <w:bookmarkEnd w:id="3584"/>
      <w:bookmarkEnd w:id="3585"/>
      <w:bookmarkEnd w:id="3586"/>
      <w:bookmarkEnd w:id="3587"/>
      <w:bookmarkEnd w:id="3593"/>
      <w:commentRangeEnd w:id="3590"/>
      <w:r w:rsidR="00104494">
        <w:rPr>
          <w:rStyle w:val="CommentReference"/>
          <w:rFonts w:eastAsia="Calibri"/>
          <w:b w:val="0"/>
          <w:caps w:val="0"/>
        </w:rPr>
        <w:commentReference w:id="3590"/>
      </w:r>
      <w:commentRangeEnd w:id="3591"/>
      <w:r w:rsidR="00D86CEC">
        <w:rPr>
          <w:rStyle w:val="CommentReference"/>
          <w:rFonts w:eastAsia="Calibri"/>
          <w:b w:val="0"/>
          <w:caps w:val="0"/>
        </w:rPr>
        <w:commentReference w:id="3591"/>
      </w:r>
      <w:bookmarkEnd w:id="3588"/>
      <w:commentRangeEnd w:id="3592"/>
      <w:r w:rsidR="00A43247">
        <w:rPr>
          <w:rStyle w:val="CommentReference"/>
          <w:rFonts w:eastAsia="Calibri"/>
          <w:b w:val="0"/>
          <w:caps w:val="0"/>
        </w:rPr>
        <w:commentReference w:id="3592"/>
      </w:r>
      <w:bookmarkEnd w:id="3589"/>
    </w:p>
    <w:p w14:paraId="5C837F2F" w14:textId="6F605F08"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4717BD">
        <w:t>3.1</w:t>
      </w:r>
      <w:r w:rsidRPr="00E22D27">
        <w:fldChar w:fldCharType="end"/>
      </w:r>
      <w:r w:rsidRPr="00E22D27">
        <w:t>.</w:t>
      </w:r>
      <w:r w:rsidR="00A833C1">
        <w:t xml:space="preserve"> </w:t>
      </w:r>
      <w:del w:id="3594" w:author="DAI" w:date="2019-08-05T14:20:00Z">
        <w:r w:rsidRPr="00E22D27">
          <w:delText xml:space="preserve"> </w:delText>
        </w:r>
      </w:del>
      <w:r w:rsidRPr="00E22D27">
        <w:t>Not all of these mechanisms will be applicable to all OAISes.</w:t>
      </w:r>
    </w:p>
    <w:p w14:paraId="3BB30511" w14:textId="77777777" w:rsidR="004C0D7A" w:rsidRPr="00E22D27" w:rsidRDefault="004C0D7A">
      <w:pPr>
        <w:pStyle w:val="Heading3"/>
        <w:tabs>
          <w:tab w:val="clear" w:pos="720"/>
          <w:tab w:val="num" w:pos="360"/>
        </w:tabs>
        <w:spacing w:before="480"/>
        <w:ind w:left="360"/>
        <w:pPrChange w:id="3595" w:author="DAI" w:date="2019-08-05T14:20:00Z">
          <w:pPr>
            <w:pStyle w:val="Heading3"/>
            <w:spacing w:before="480"/>
          </w:pPr>
        </w:pPrChange>
      </w:pPr>
      <w:r w:rsidRPr="00E22D27">
        <w:lastRenderedPageBreak/>
        <w:t>Negotiates For and Accepts Information</w:t>
      </w:r>
    </w:p>
    <w:p w14:paraId="5DD63298" w14:textId="515F6A4E" w:rsidR="004C0D7A" w:rsidRPr="00E22D27" w:rsidRDefault="00327732" w:rsidP="00456DBA">
      <w:pPr>
        <w:keepLines/>
        <w:rPr>
          <w:spacing w:val="-2"/>
        </w:rPr>
      </w:pPr>
      <w:del w:id="3596" w:author="DAI" w:date="2019-08-05T14:20:00Z">
        <w:r>
          <w:rPr>
            <w:noProof/>
            <w:spacing w:val="-2"/>
          </w:rPr>
          <w:pict w14:anchorId="3C2BF9CA">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3597" w:author="DAI" w:date="2019-08-05T14:2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3598" w:author="DAI" w:date="2019-08-05T14:20:00Z">
        <w:r w:rsidR="00265602">
          <w:rPr>
            <w:spacing w:val="-2"/>
          </w:rPr>
          <w:t xml:space="preserve">and </w:t>
        </w:r>
      </w:ins>
      <w:r w:rsidR="004C0D7A" w:rsidRPr="00E22D27">
        <w:rPr>
          <w:spacing w:val="-2"/>
        </w:rPr>
        <w:t>format).</w:t>
      </w:r>
      <w:del w:id="3599" w:author="DAI" w:date="2019-08-05T14:2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10AD051" w:rsidR="004C0D7A" w:rsidRPr="00E22D27" w:rsidRDefault="00327732" w:rsidP="00456DBA">
      <w:pPr>
        <w:rPr>
          <w:spacing w:val="-2"/>
        </w:rPr>
      </w:pPr>
      <w:del w:id="3600" w:author="DAI" w:date="2019-08-05T14:20:00Z">
        <w:r>
          <w:rPr>
            <w:noProof/>
            <w:spacing w:val="-2"/>
          </w:rPr>
          <w:pict w14:anchorId="547E17F0">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3601" w:author="DAI" w:date="2019-08-05T14:2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3602" w:author="DAI" w:date="2019-08-05T14:2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716070C9" w:rsidR="004C0D7A" w:rsidRPr="00E22D27" w:rsidRDefault="00327732" w:rsidP="00456DBA">
      <w:pPr>
        <w:rPr>
          <w:spacing w:val="-2"/>
        </w:rPr>
      </w:pPr>
      <w:del w:id="3603" w:author="DAI" w:date="2019-08-05T14:20:00Z">
        <w:r>
          <w:rPr>
            <w:noProof/>
            <w:spacing w:val="-2"/>
          </w:rPr>
          <w:pict w14:anchorId="36E66F5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3604" w:author="DAI" w:date="2019-08-05T14:20:00Z">
        <w:r w:rsidR="004C0D7A" w:rsidRPr="00E22D27">
          <w:rPr>
            <w:spacing w:val="-2"/>
          </w:rPr>
          <w:delText>, and</w:delText>
        </w:r>
      </w:del>
      <w:commentRangeStart w:id="3605"/>
      <w:ins w:id="3606" w:author="DAI" w:date="2019-08-05T14:2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3607" w:author="DAI" w:date="2019-08-05T14:20:00Z">
        <w:r w:rsidR="0069354B" w:rsidRPr="0069354B">
          <w:rPr>
            <w:spacing w:val="-2"/>
          </w:rPr>
          <w:t xml:space="preserve">unnecessary </w:t>
        </w:r>
        <w:r w:rsidR="0069354B">
          <w:rPr>
            <w:spacing w:val="-2"/>
          </w:rPr>
          <w:t xml:space="preserve">to generate </w:t>
        </w:r>
      </w:ins>
      <w:r w:rsidR="0069354B">
        <w:rPr>
          <w:spacing w:val="-2"/>
        </w:rPr>
        <w:t xml:space="preserve">a </w:t>
      </w:r>
      <w:del w:id="3608" w:author="DAI" w:date="2019-08-05T14:20:00Z">
        <w:r w:rsidR="004C0D7A" w:rsidRPr="00E22D27">
          <w:rPr>
            <w:spacing w:val="-2"/>
          </w:rPr>
          <w:delText xml:space="preserve">null step. </w:delText>
        </w:r>
      </w:del>
      <w:ins w:id="3609" w:author="DAI" w:date="2019-08-05T14:2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3605"/>
        <w:r w:rsidR="0069354B">
          <w:rPr>
            <w:rStyle w:val="CommentReference"/>
            <w:rFonts w:eastAsia="Calibri"/>
            <w:lang w:val="x-none" w:eastAsia="x-none"/>
          </w:rPr>
          <w:commentReference w:id="3605"/>
        </w:r>
      </w:ins>
      <w:r w:rsidR="004C0D7A" w:rsidRPr="00E22D27">
        <w:rPr>
          <w:spacing w:val="-2"/>
        </w:rPr>
        <w:t xml:space="preserve">It may be carried out for each SIP, for each Producer, or for a class of Producers. </w:t>
      </w:r>
      <w:commentRangeStart w:id="3610"/>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3611" w:author="DAI" w:date="2019-08-05T14:20:00Z">
        <w:r w:rsidR="004C0D7A" w:rsidRPr="00E22D27">
          <w:rPr>
            <w:spacing w:val="-2"/>
          </w:rPr>
          <w:delText>former</w:delText>
        </w:r>
      </w:del>
      <w:ins w:id="3612" w:author="DAI" w:date="2019-08-05T14:20:00Z">
        <w:r w:rsidR="00C55F40">
          <w:rPr>
            <w:spacing w:val="-2"/>
          </w:rPr>
          <w:t>web server</w:t>
        </w:r>
      </w:ins>
      <w:r w:rsidR="00C55F40" w:rsidRPr="00E22D27">
        <w:rPr>
          <w:spacing w:val="-2"/>
        </w:rPr>
        <w:t xml:space="preserve"> </w:t>
      </w:r>
      <w:r w:rsidR="004C0D7A" w:rsidRPr="00E22D27">
        <w:rPr>
          <w:spacing w:val="-2"/>
        </w:rPr>
        <w:t xml:space="preserve">acting as a Producer, the </w:t>
      </w:r>
      <w:del w:id="3613" w:author="DAI" w:date="2019-08-05T14:20:00Z">
        <w:r w:rsidR="004C0D7A" w:rsidRPr="00E22D27">
          <w:rPr>
            <w:spacing w:val="-2"/>
          </w:rPr>
          <w:delText>latter</w:delText>
        </w:r>
      </w:del>
      <w:ins w:id="3614" w:author="DAI" w:date="2019-08-05T14:20:00Z">
        <w:r w:rsidR="00C55F40">
          <w:rPr>
            <w:spacing w:val="-2"/>
          </w:rPr>
          <w:t>web crawler</w:t>
        </w:r>
      </w:ins>
      <w:r w:rsidR="00C55F40" w:rsidRPr="00E22D27">
        <w:rPr>
          <w:spacing w:val="-2"/>
        </w:rPr>
        <w:t xml:space="preserve"> </w:t>
      </w:r>
      <w:r w:rsidR="004C0D7A" w:rsidRPr="00E22D27">
        <w:rPr>
          <w:spacing w:val="-2"/>
        </w:rPr>
        <w:t xml:space="preserve">as </w:t>
      </w:r>
      <w:ins w:id="3615" w:author="DAI" w:date="2019-08-05T14:20:00Z">
        <w:r w:rsidR="00C55F40">
          <w:rPr>
            <w:spacing w:val="-2"/>
          </w:rPr>
          <w:t xml:space="preserve">part of </w:t>
        </w:r>
      </w:ins>
      <w:r w:rsidR="004C0D7A" w:rsidRPr="00E22D27">
        <w:rPr>
          <w:spacing w:val="-2"/>
        </w:rPr>
        <w:t>an OAIS).</w:t>
      </w:r>
      <w:commentRangeEnd w:id="3610"/>
      <w:r w:rsidR="00C55F40">
        <w:rPr>
          <w:rStyle w:val="CommentReference"/>
          <w:rFonts w:eastAsia="Calibri"/>
          <w:lang w:val="x-none" w:eastAsia="x-none"/>
        </w:rPr>
        <w:commentReference w:id="3610"/>
      </w:r>
    </w:p>
    <w:p w14:paraId="4C0CF2DD" w14:textId="1BD3BB6A"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del w:id="3616" w:author="DAI" w:date="2019-08-05T14:2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3617" w:author="DAI" w:date="2019-08-05T14:20:00Z">
          <w:pPr>
            <w:pStyle w:val="Heading3"/>
            <w:spacing w:before="480"/>
          </w:pPr>
        </w:pPrChange>
      </w:pPr>
      <w:r w:rsidRPr="00E22D27">
        <w:t xml:space="preserve">Obtains Sufficient Control for </w:t>
      </w:r>
      <w:commentRangeStart w:id="3618"/>
      <w:ins w:id="3619" w:author="DAI" w:date="2019-08-05T14:20:00Z">
        <w:r w:rsidR="00C55F40">
          <w:rPr>
            <w:lang w:val="en-US"/>
          </w:rPr>
          <w:t>L</w:t>
        </w:r>
        <w:r w:rsidR="00A7026C">
          <w:rPr>
            <w:lang w:val="en-US"/>
          </w:rPr>
          <w:t xml:space="preserve">ong </w:t>
        </w:r>
        <w:r w:rsidR="00C55F40">
          <w:rPr>
            <w:lang w:val="en-US"/>
          </w:rPr>
          <w:t xml:space="preserve">TERM </w:t>
        </w:r>
        <w:commentRangeEnd w:id="3618"/>
        <w:r w:rsidR="00C55F40">
          <w:rPr>
            <w:rStyle w:val="CommentReference"/>
            <w:rFonts w:eastAsia="Calibri"/>
            <w:b w:val="0"/>
            <w:caps w:val="0"/>
          </w:rPr>
          <w:commentReference w:id="3618"/>
        </w:r>
      </w:ins>
      <w:r w:rsidRPr="00E22D27">
        <w:t>Preservation</w:t>
      </w:r>
    </w:p>
    <w:p w14:paraId="22C73C03" w14:textId="754E59D6" w:rsidR="004C0D7A" w:rsidRPr="00E22D27" w:rsidRDefault="00327732" w:rsidP="00456DBA">
      <w:del w:id="3620" w:author="DAI" w:date="2019-08-05T14:20:00Z">
        <w:r>
          <w:rPr>
            <w:noProof/>
          </w:rPr>
          <w:pict w14:anchorId="24C99DB6">
            <v:line id="_x0000_s1098" style="position:absolute;left:0;text-align:left;z-index:251800576" from="477.35pt,108.65pt" to="477.35pt,124.65pt" o:allowincell="f" strokeweight="4.5pt">
              <w10:anchorlock/>
            </v:line>
          </w:pict>
        </w:r>
        <w:r>
          <w:rPr>
            <w:noProof/>
          </w:rPr>
          <w:pict w14:anchorId="65B41E8A">
            <v:line id="_x0000_s1097" style="position:absolute;left:0;text-align:left;z-index:251799552" from="477.35pt,83.1pt" to="477.35pt,99.1pt" o:allowincell="f" strokeweight="4.5pt">
              <w10:anchorlock/>
            </v:line>
          </w:pict>
        </w:r>
      </w:del>
      <w:commentRangeStart w:id="3621"/>
      <w:r w:rsidR="004C0D7A" w:rsidRPr="00E22D27">
        <w:t>It is important for the OAIS to recognize</w:t>
      </w:r>
      <w:r w:rsidR="004F5DFB">
        <w:t xml:space="preserve"> </w:t>
      </w:r>
      <w:del w:id="3622" w:author="DAI" w:date="2019-08-05T14:20:00Z">
        <w:r w:rsidR="004C0D7A" w:rsidRPr="00E22D27">
          <w:delText>the separation that can</w:delText>
        </w:r>
      </w:del>
      <w:ins w:id="3623" w:author="DAI" w:date="2019-08-05T14:20:00Z">
        <w:r w:rsidR="004622DF">
          <w:t>difference</w:t>
        </w:r>
        <w:r w:rsidR="00DF1FA0">
          <w:t>s</w:t>
        </w:r>
      </w:ins>
      <w:r w:rsidR="004622DF" w:rsidRPr="00E22D27">
        <w:t xml:space="preserve"> </w:t>
      </w:r>
      <w:r w:rsidR="004C0D7A" w:rsidRPr="00E22D27">
        <w:t xml:space="preserve">exist between </w:t>
      </w:r>
      <w:del w:id="3624" w:author="DAI" w:date="2019-08-05T14:20:00Z">
        <w:r w:rsidR="004C0D7A" w:rsidRPr="00E22D27">
          <w:delText xml:space="preserve">physical </w:delText>
        </w:r>
      </w:del>
      <w:r w:rsidR="004C0D7A" w:rsidRPr="00E22D27">
        <w:t>ownership</w:t>
      </w:r>
      <w:ins w:id="3625" w:author="DAI" w:date="2019-08-05T14:20:00Z">
        <w:r w:rsidR="00571B6A">
          <w:t>,</w:t>
        </w:r>
        <w:r w:rsidR="00F239FD">
          <w:t xml:space="preserve"> custody</w:t>
        </w:r>
      </w:ins>
      <w:r w:rsidR="004C0D7A" w:rsidRPr="00E22D27">
        <w:t xml:space="preserve"> or possession of Content Information and ownership of intellectual property rights </w:t>
      </w:r>
      <w:del w:id="3626" w:author="DAI" w:date="2019-08-05T14:20:00Z">
        <w:r w:rsidR="004C0D7A" w:rsidRPr="00E22D27">
          <w:delText>in</w:delText>
        </w:r>
      </w:del>
      <w:ins w:id="3627" w:author="DAI" w:date="2019-08-05T14:20:00Z">
        <w:r w:rsidR="00571B6A">
          <w:t>over</w:t>
        </w:r>
      </w:ins>
      <w:r w:rsidR="00571B6A" w:rsidRPr="00E22D27">
        <w:t xml:space="preserve"> </w:t>
      </w:r>
      <w:r w:rsidR="004C0D7A" w:rsidRPr="00E22D27">
        <w:t>this information.</w:t>
      </w:r>
      <w:r w:rsidR="00A833C1">
        <w:t xml:space="preserve"> </w:t>
      </w:r>
      <w:del w:id="3628" w:author="DAI" w:date="2019-08-05T14:20:00Z">
        <w:r w:rsidR="004C0D7A" w:rsidRPr="00E22D27">
          <w:delText xml:space="preserve"> </w:delText>
        </w:r>
      </w:del>
      <w:r w:rsidR="004C0D7A" w:rsidRPr="00E22D27">
        <w:t xml:space="preserve">If </w:t>
      </w:r>
      <w:del w:id="3629" w:author="DAI" w:date="2019-08-05T14:20:00Z">
        <w:r w:rsidR="004C0D7A" w:rsidRPr="00E22D27">
          <w:delText>it</w:delText>
        </w:r>
      </w:del>
      <w:ins w:id="3630" w:author="DAI" w:date="2019-08-05T14:20:00Z">
        <w:r w:rsidR="004622DF">
          <w:t>the OAIS</w:t>
        </w:r>
      </w:ins>
      <w:r w:rsidR="004622DF" w:rsidRPr="00E22D27">
        <w:t xml:space="preserve"> </w:t>
      </w:r>
      <w:r w:rsidR="004C0D7A" w:rsidRPr="00E22D27">
        <w:t xml:space="preserve">has created the information and is the legal owner of the Content Information, the OAIS </w:t>
      </w:r>
      <w:ins w:id="3631" w:author="DAI" w:date="2019-08-05T14:20:00Z">
        <w:r w:rsidR="00B73537">
          <w:t xml:space="preserve">may </w:t>
        </w:r>
      </w:ins>
      <w:r w:rsidR="004C0D7A" w:rsidRPr="00E22D27">
        <w:t xml:space="preserve">already </w:t>
      </w:r>
      <w:del w:id="3632" w:author="DAI" w:date="2019-08-05T14:20:00Z">
        <w:r w:rsidR="004C0D7A" w:rsidRPr="00E22D27">
          <w:delText>has</w:delText>
        </w:r>
      </w:del>
      <w:ins w:id="3633" w:author="DAI" w:date="2019-08-05T14:20:00Z">
        <w:r w:rsidR="00B73537">
          <w:t>possess</w:t>
        </w:r>
      </w:ins>
      <w:r w:rsidR="00B73537">
        <w:t xml:space="preserve"> the </w:t>
      </w:r>
      <w:del w:id="3634" w:author="DAI" w:date="2019-08-05T14:20:00Z">
        <w:r w:rsidR="004C0D7A" w:rsidRPr="00E22D27">
          <w:delText>independence</w:delText>
        </w:r>
      </w:del>
      <w:ins w:id="3635" w:author="DAI" w:date="2019-08-05T14:20:00Z">
        <w:r w:rsidR="00B73537">
          <w:t>rights</w:t>
        </w:r>
      </w:ins>
      <w:r w:rsidR="004C0D7A" w:rsidRPr="00E22D27">
        <w:t xml:space="preserve"> to do what is required to preserve the information and make it available.</w:t>
      </w:r>
      <w:r w:rsidR="00A833C1">
        <w:t xml:space="preserve"> </w:t>
      </w:r>
      <w:del w:id="3636" w:author="DAI" w:date="2019-08-05T14:20:00Z">
        <w:r w:rsidR="004C0D7A" w:rsidRPr="00E22D27">
          <w:delText xml:space="preserve"> When</w:delText>
        </w:r>
      </w:del>
      <w:ins w:id="3637" w:author="DAI" w:date="2019-08-05T14:20:00Z">
        <w:r w:rsidR="004622DF">
          <w:t>If instead the OAIS is</w:t>
        </w:r>
      </w:ins>
      <w:r w:rsidR="004622DF">
        <w:t xml:space="preserve"> </w:t>
      </w:r>
      <w:r w:rsidR="004C0D7A" w:rsidRPr="00E22D27">
        <w:t xml:space="preserve">acquiring the Content Information </w:t>
      </w:r>
      <w:ins w:id="3638" w:author="DAI" w:date="2019-08-05T14:20:00Z">
        <w:r w:rsidR="00351EAF">
          <w:t xml:space="preserve">or PDI </w:t>
        </w:r>
      </w:ins>
      <w:r w:rsidR="004C0D7A" w:rsidRPr="00E22D27">
        <w:t xml:space="preserve">from any other </w:t>
      </w:r>
      <w:del w:id="3639" w:author="DAI" w:date="2019-08-05T14:20:00Z">
        <w:r w:rsidR="004C0D7A" w:rsidRPr="00E22D27">
          <w:delText>p</w:delText>
        </w:r>
      </w:del>
      <w:ins w:id="3640" w:author="DAI" w:date="2019-08-05T14:20:00Z">
        <w:r w:rsidR="00351EAF">
          <w:t>P</w:t>
        </w:r>
      </w:ins>
      <w:r w:rsidR="004C0D7A" w:rsidRPr="00E22D27">
        <w:t>roducer or entity, the OAIS should ensure that there is a legally valid transfer agreement that either transfers</w:t>
      </w:r>
      <w:r w:rsidR="00E741BE">
        <w:t xml:space="preserve"> </w:t>
      </w:r>
      <w:ins w:id="3641" w:author="DAI" w:date="2019-08-05T14:20:00Z">
        <w:r w:rsidR="00E741BE">
          <w:t>ownership or the</w:t>
        </w:r>
        <w:r w:rsidR="004C0D7A" w:rsidRPr="00E22D27">
          <w:t xml:space="preserve"> </w:t>
        </w:r>
      </w:ins>
      <w:r w:rsidR="004C0D7A" w:rsidRPr="00E22D27">
        <w:t>intellectual property rights</w:t>
      </w:r>
      <w:r w:rsidR="00E741BE">
        <w:t xml:space="preserve"> </w:t>
      </w:r>
      <w:ins w:id="3642" w:author="DAI" w:date="2019-08-05T14:20:00Z">
        <w:r w:rsidR="00E741BE">
          <w:t>of the item</w:t>
        </w:r>
        <w:r w:rsidR="004F5DFB">
          <w:t xml:space="preserve"> </w:t>
        </w:r>
      </w:ins>
      <w:r w:rsidR="004C0D7A" w:rsidRPr="00E22D27">
        <w:t>to the OAIS, or clearly specifies the rights granted to the OAIS</w:t>
      </w:r>
      <w:r w:rsidR="005842FB">
        <w:t xml:space="preserve"> </w:t>
      </w:r>
      <w:ins w:id="3643" w:author="DAI" w:date="2019-08-05T14:20:00Z">
        <w:r w:rsidR="005842FB">
          <w:t>or others</w:t>
        </w:r>
        <w:r w:rsidR="004C0D7A" w:rsidRPr="00E22D27">
          <w:t xml:space="preserve"> </w:t>
        </w:r>
      </w:ins>
      <w:r w:rsidR="004C0D7A" w:rsidRPr="00E22D27">
        <w:t>and</w:t>
      </w:r>
      <w:ins w:id="3644" w:author="DAI" w:date="2019-08-05T14:20:00Z">
        <w:r w:rsidR="004C0D7A" w:rsidRPr="00E22D27">
          <w:t xml:space="preserve"> </w:t>
        </w:r>
        <w:r w:rsidR="005842FB">
          <w:t>describes</w:t>
        </w:r>
      </w:ins>
      <w:r w:rsidR="005842FB">
        <w:t xml:space="preserve"> </w:t>
      </w:r>
      <w:r w:rsidR="004C0D7A" w:rsidRPr="00E22D27">
        <w:t xml:space="preserve">any limitations imposed by the </w:t>
      </w:r>
      <w:del w:id="3645" w:author="DAI" w:date="2019-08-05T14:20:00Z">
        <w:r w:rsidR="004C0D7A" w:rsidRPr="00E22D27">
          <w:delText>rightsholder</w:delText>
        </w:r>
      </w:del>
      <w:ins w:id="3646" w:author="DAI" w:date="2019-08-05T14:20:00Z">
        <w:r w:rsidR="004C0D7A" w:rsidRPr="00E22D27">
          <w:t>rights</w:t>
        </w:r>
        <w:r w:rsidR="004622DF">
          <w:t xml:space="preserve"> </w:t>
        </w:r>
        <w:r w:rsidR="004C0D7A" w:rsidRPr="00E22D27">
          <w:t>holder</w:t>
        </w:r>
      </w:ins>
      <w:r w:rsidR="004C0D7A" w:rsidRPr="00E22D27">
        <w:t>(s).</w:t>
      </w:r>
      <w:r w:rsidR="00E741BE">
        <w:t xml:space="preserve"> </w:t>
      </w:r>
      <w:ins w:id="3647" w:author="DAI" w:date="2019-08-05T14:20:00Z">
        <w:r w:rsidR="00E741BE">
          <w:t xml:space="preserve">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3648" w:author="DAI" w:date="2019-08-05T14:20:00Z">
        <w:r w:rsidR="004C0D7A" w:rsidRPr="00E22D27">
          <w:delText>with</w:delText>
        </w:r>
      </w:del>
      <w:ins w:id="3649" w:author="DAI" w:date="2019-08-05T14:20:00Z">
        <w:r w:rsidR="008F29F4">
          <w:t>to</w:t>
        </w:r>
      </w:ins>
      <w:r w:rsidR="008F29F4" w:rsidRPr="00E22D27">
        <w:t xml:space="preserve"> </w:t>
      </w:r>
      <w:r w:rsidR="004C0D7A" w:rsidRPr="00E22D27">
        <w:t>these rights and limitations.</w:t>
      </w:r>
      <w:del w:id="3650" w:author="DAI" w:date="2019-08-05T14:20:00Z">
        <w:r w:rsidR="004C0D7A" w:rsidRPr="00E22D27">
          <w:delText xml:space="preserve"> </w:delText>
        </w:r>
      </w:del>
      <w:r w:rsidR="004C0D7A" w:rsidRPr="00E22D27">
        <w:t xml:space="preserve"> When the OAIS does not acquire the intellectual property rights, the agreement should specify what involvement the </w:t>
      </w:r>
      <w:del w:id="3651" w:author="DAI" w:date="2019-08-05T14:20:00Z">
        <w:r w:rsidR="004C0D7A" w:rsidRPr="00E22D27">
          <w:delText>rightsholder</w:delText>
        </w:r>
      </w:del>
      <w:ins w:id="3652" w:author="DAI" w:date="2019-08-05T14:20:00Z">
        <w:r w:rsidR="005842FB">
          <w:t>right</w:t>
        </w:r>
        <w:r w:rsidR="008F29F4">
          <w:t xml:space="preserve">s </w:t>
        </w:r>
        <w:r w:rsidR="005842FB">
          <w:t>holder</w:t>
        </w:r>
      </w:ins>
      <w:r w:rsidR="004C0D7A" w:rsidRPr="00E22D27">
        <w:t>(s) will have in preservation, management or release of the information.</w:t>
      </w:r>
      <w:del w:id="3653" w:author="DAI" w:date="2019-08-05T14:20:00Z">
        <w:r w:rsidR="004C0D7A" w:rsidRPr="00E22D27">
          <w:delText xml:space="preserve"> </w:delText>
        </w:r>
      </w:del>
      <w:r w:rsidR="00A833C1">
        <w:t xml:space="preserve"> </w:t>
      </w:r>
      <w:r w:rsidR="004C0D7A" w:rsidRPr="00E22D27">
        <w:t xml:space="preserve">In most cases, it will be preferable </w:t>
      </w:r>
      <w:r w:rsidR="004C0D7A" w:rsidRPr="00E22D27">
        <w:lastRenderedPageBreak/>
        <w:t xml:space="preserve">for the OAIS to negotiate an agreement that specifies the </w:t>
      </w:r>
      <w:del w:id="3654" w:author="DAI" w:date="2019-08-05T14:20:00Z">
        <w:r w:rsidR="004C0D7A" w:rsidRPr="00E22D27">
          <w:delText>rightsholder</w:delText>
        </w:r>
      </w:del>
      <w:ins w:id="3655" w:author="DAI" w:date="2019-08-05T14:20:00Z">
        <w:r w:rsidR="00265602" w:rsidRPr="00E22D27">
          <w:t>rights holder</w:t>
        </w:r>
      </w:ins>
      <w:r w:rsidR="004C0D7A" w:rsidRPr="00E22D27">
        <w:t xml:space="preserve">(s) requirements and authorizes the OAIS to act in accordance with those requirements without active involvement of the </w:t>
      </w:r>
      <w:del w:id="3656" w:author="DAI" w:date="2019-08-05T14:20:00Z">
        <w:r w:rsidR="004C0D7A" w:rsidRPr="00E22D27">
          <w:delText>rightsholder</w:delText>
        </w:r>
      </w:del>
      <w:ins w:id="3657" w:author="DAI" w:date="2019-08-05T14:20:00Z">
        <w:r w:rsidR="004C0D7A" w:rsidRPr="00E22D27">
          <w:t>rights</w:t>
        </w:r>
        <w:r w:rsidR="004622DF">
          <w:t xml:space="preserve"> </w:t>
        </w:r>
        <w:r w:rsidR="004C0D7A" w:rsidRPr="00E22D27">
          <w:t>holder</w:t>
        </w:r>
      </w:ins>
      <w:r w:rsidR="004C0D7A" w:rsidRPr="00E22D27">
        <w:t>(s) in individual cases.</w:t>
      </w:r>
      <w:commentRangeEnd w:id="3621"/>
      <w:r w:rsidR="008F29F4">
        <w:rPr>
          <w:rStyle w:val="CommentReference"/>
          <w:rFonts w:eastAsia="Calibri"/>
          <w:lang w:val="x-none" w:eastAsia="x-none"/>
        </w:rPr>
        <w:commentReference w:id="3621"/>
      </w:r>
    </w:p>
    <w:p w14:paraId="5055FEEE" w14:textId="014146D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del w:id="3658" w:author="DAI" w:date="2019-08-05T14:20:00Z">
        <w:r w:rsidRPr="00E22D27">
          <w:delText xml:space="preserve"> </w:delText>
        </w:r>
      </w:del>
      <w:r w:rsidRPr="00E22D27">
        <w:t>There is no issue with the AIP’s Packaging Information because, by definition, this is under internal OAIS control.</w:t>
      </w:r>
      <w:r w:rsidR="00A833C1">
        <w:t xml:space="preserve"> </w:t>
      </w:r>
      <w:del w:id="3659" w:author="DAI" w:date="2019-08-05T14:20:00Z">
        <w:r w:rsidRPr="00E22D27">
          <w:delText xml:space="preserve"> </w:delText>
        </w:r>
      </w:del>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3660" w:author="DAI" w:date="2019-08-05T14:2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4047687E" w:rsidR="004C0D7A" w:rsidRPr="00FB39AD" w:rsidRDefault="004C0D7A">
      <w:pPr>
        <w:pStyle w:val="List"/>
        <w:numPr>
          <w:ilvl w:val="0"/>
          <w:numId w:val="36"/>
        </w:numPr>
        <w:pPrChange w:id="3661" w:author="DAI" w:date="2019-08-05T14:20:00Z">
          <w:pPr>
            <w:pStyle w:val="List"/>
            <w:numPr>
              <w:numId w:val="36"/>
            </w:numPr>
            <w:tabs>
              <w:tab w:val="num" w:pos="360"/>
              <w:tab w:val="num" w:pos="720"/>
            </w:tabs>
            <w:ind w:left="360"/>
          </w:pPr>
        </w:pPrChange>
      </w:pPr>
      <w:r w:rsidRPr="00FB39AD">
        <w:t xml:space="preserve">authority to modify </w:t>
      </w:r>
      <w:del w:id="3662" w:author="DAI" w:date="2019-08-05T14:20:00Z">
        <w:r w:rsidRPr="00E22D27">
          <w:delText>Representation</w:delText>
        </w:r>
      </w:del>
      <w:ins w:id="3663" w:author="DAI" w:date="2019-08-05T14:2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3664" w:author="DAI" w:date="2019-08-05T14:20:00Z">
          <w:pPr>
            <w:pStyle w:val="List"/>
            <w:numPr>
              <w:numId w:val="36"/>
            </w:numPr>
            <w:tabs>
              <w:tab w:val="num" w:pos="360"/>
              <w:tab w:val="num" w:pos="720"/>
            </w:tabs>
            <w:ind w:left="360"/>
          </w:pPr>
        </w:pPrChange>
      </w:pPr>
      <w:r w:rsidRPr="00E22D27">
        <w:t>agreements with external organizations.</w:t>
      </w:r>
    </w:p>
    <w:p w14:paraId="43627DF6" w14:textId="43059532" w:rsidR="004C0D7A" w:rsidRPr="00E22D27" w:rsidRDefault="00327732" w:rsidP="00456DBA">
      <w:del w:id="3665" w:author="DAI" w:date="2019-08-05T14:20:00Z">
        <w:r>
          <w:rPr>
            <w:b/>
            <w:noProof/>
          </w:rPr>
          <w:pict w14:anchorId="0E808112">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3666" w:author="DAI" w:date="2019-08-05T14:20:00Z">
        <w:r w:rsidR="004C0D7A" w:rsidRPr="00E22D27">
          <w:rPr>
            <w:b/>
          </w:rPr>
          <w:delText xml:space="preserve"> </w:delText>
        </w:r>
      </w:del>
      <w:commentRangeStart w:id="3667"/>
      <w:r w:rsidR="004C0D7A" w:rsidRPr="00E22D27">
        <w:t xml:space="preserve">An Archive </w:t>
      </w:r>
      <w:del w:id="3668" w:author="DAI" w:date="2019-08-05T14:20:00Z">
        <w:r w:rsidR="004C0D7A" w:rsidRPr="00E22D27">
          <w:delText>will</w:delText>
        </w:r>
      </w:del>
      <w:ins w:id="3669" w:author="DAI" w:date="2019-08-05T14:20:00Z">
        <w:r w:rsidR="00AF4993">
          <w:t>must</w:t>
        </w:r>
      </w:ins>
      <w:r w:rsidR="00AF4993" w:rsidRPr="00E22D27">
        <w:t xml:space="preserve"> </w:t>
      </w:r>
      <w:r w:rsidR="004C0D7A" w:rsidRPr="00E22D27">
        <w:t>honor all applicable legal restrictions.</w:t>
      </w:r>
      <w:r w:rsidR="00A833C1">
        <w:t xml:space="preserve"> </w:t>
      </w:r>
      <w:del w:id="3670" w:author="DAI" w:date="2019-08-05T14:20:00Z">
        <w:r w:rsidR="004C0D7A" w:rsidRPr="00E22D27">
          <w:rPr>
            <w:b/>
          </w:rPr>
          <w:delText xml:space="preserve"> </w:delText>
        </w:r>
        <w:r w:rsidR="004C0D7A" w:rsidRPr="00E22D27">
          <w:delText>These issues occur</w:delText>
        </w:r>
      </w:del>
      <w:ins w:id="3671" w:author="DAI" w:date="2019-08-05T14:20:00Z">
        <w:r w:rsidR="00AF4993" w:rsidRPr="00AF4993">
          <w:t>Issues often arise</w:t>
        </w:r>
      </w:ins>
      <w:r w:rsidR="00AF4993" w:rsidRPr="00AF4993">
        <w:t xml:space="preserve"> when </w:t>
      </w:r>
      <w:del w:id="3672" w:author="DAI" w:date="2019-08-05T14:20:00Z">
        <w:r w:rsidR="004C0D7A" w:rsidRPr="00E22D27">
          <w:delText>the</w:delText>
        </w:r>
      </w:del>
      <w:ins w:id="3673" w:author="DAI" w:date="2019-08-05T14:20:00Z">
        <w:r w:rsidR="00AF4993" w:rsidRPr="00AF4993">
          <w:t>an</w:t>
        </w:r>
      </w:ins>
      <w:r w:rsidR="00AF4993" w:rsidRPr="00AF4993">
        <w:t xml:space="preserve"> OAIS </w:t>
      </w:r>
      <w:del w:id="3674" w:author="DAI" w:date="2019-08-05T14:20:00Z">
        <w:r w:rsidR="004C0D7A" w:rsidRPr="00E22D27">
          <w:delText>acts as</w:delText>
        </w:r>
      </w:del>
      <w:ins w:id="3675" w:author="DAI" w:date="2019-08-05T14:20:00Z">
        <w:r w:rsidR="00AF4993" w:rsidRPr="00AF4993">
          <w:t>acquires materials that are subject to legal restrictions or materials for which the intellectual property rights are held by</w:t>
        </w:r>
      </w:ins>
      <w:r w:rsidR="00AF4993" w:rsidRPr="00AF4993">
        <w:t xml:space="preserve"> a </w:t>
      </w:r>
      <w:del w:id="3676" w:author="DAI" w:date="2019-08-05T14:20:00Z">
        <w:r w:rsidR="004C0D7A" w:rsidRPr="00E22D27">
          <w:delText xml:space="preserve">custodian. </w:delText>
        </w:r>
      </w:del>
      <w:ins w:id="3677" w:author="DAI" w:date="2019-08-05T14:20:00Z">
        <w:r w:rsidR="00AF4993" w:rsidRPr="00AF4993">
          <w:t>third party.</w:t>
        </w:r>
      </w:ins>
      <w:r w:rsidR="00A833C1">
        <w:t xml:space="preserve"> </w:t>
      </w:r>
      <w:r w:rsidR="004C0D7A" w:rsidRPr="00E22D27">
        <w:t>An OAIS should understand the intellectual property rights concepts, such as copyrights</w:t>
      </w:r>
      <w:ins w:id="3678" w:author="DAI" w:date="2019-08-05T14:20:00Z">
        <w:r w:rsidR="00AF4993" w:rsidRPr="00AF4993">
          <w:t>, patents</w:t>
        </w:r>
      </w:ins>
      <w:r w:rsidR="00AF4993" w:rsidRPr="00AF4993">
        <w:t xml:space="preserve"> and any other applicable laws </w:t>
      </w:r>
      <w:ins w:id="3679" w:author="DAI" w:date="2019-08-05T14:20:00Z">
        <w:r w:rsidR="00AF4993" w:rsidRPr="00AF4993">
          <w:t xml:space="preserve">(e.g., data protection) </w:t>
        </w:r>
      </w:ins>
      <w:r w:rsidR="004C0D7A" w:rsidRPr="00E22D27">
        <w:t xml:space="preserve">prior to accepting </w:t>
      </w:r>
      <w:del w:id="3680" w:author="DAI" w:date="2019-08-05T14:20:00Z">
        <w:r w:rsidR="004C0D7A" w:rsidRPr="00E22D27">
          <w:delText>copyrighted</w:delText>
        </w:r>
      </w:del>
      <w:ins w:id="3681" w:author="DAI" w:date="2019-08-05T14:20:00Z">
        <w:r w:rsidR="00AF4993">
          <w:t>restricted</w:t>
        </w:r>
      </w:ins>
      <w:r w:rsidR="00AF4993" w:rsidRPr="00E22D27">
        <w:t xml:space="preserve"> </w:t>
      </w:r>
      <w:r w:rsidR="004C0D7A" w:rsidRPr="00E22D27">
        <w:t>materials into the OAIS.</w:t>
      </w:r>
      <w:del w:id="3682" w:author="DAI" w:date="2019-08-05T14:2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3683" w:author="DAI" w:date="2019-08-05T14:20:00Z">
        <w:r w:rsidR="004C0D7A" w:rsidRPr="00E22D27">
          <w:delText xml:space="preserve"> </w:delText>
        </w:r>
      </w:del>
      <w:r w:rsidR="004C0D7A" w:rsidRPr="00E22D27">
        <w:t>It is beyond the scope of this document to provide details of national and international copyright laws</w:t>
      </w:r>
      <w:del w:id="3684" w:author="DAI" w:date="2019-08-05T14:20:00Z">
        <w:r w:rsidR="004C0D7A" w:rsidRPr="00E22D27">
          <w:delText>.</w:delText>
        </w:r>
      </w:del>
      <w:ins w:id="3685" w:author="DAI" w:date="2019-08-05T14:20:00Z">
        <w:r w:rsidR="00AF4993">
          <w:t xml:space="preserve"> </w:t>
        </w:r>
        <w:r w:rsidR="00AF4993" w:rsidRPr="00AF4993">
          <w:t>related to such restrictions</w:t>
        </w:r>
        <w:r w:rsidR="004C0D7A" w:rsidRPr="00E22D27">
          <w:t>.</w:t>
        </w:r>
        <w:commentRangeEnd w:id="3667"/>
        <w:r w:rsidR="00AF4993">
          <w:rPr>
            <w:rStyle w:val="CommentReference"/>
            <w:rFonts w:eastAsia="Calibri"/>
            <w:lang w:val="x-none" w:eastAsia="x-none"/>
          </w:rPr>
          <w:commentReference w:id="3667"/>
        </w:r>
      </w:ins>
    </w:p>
    <w:p w14:paraId="348720CF" w14:textId="04096864" w:rsidR="004C0D7A" w:rsidRPr="00E22D27" w:rsidRDefault="00327732" w:rsidP="00456DBA">
      <w:del w:id="3686" w:author="DAI" w:date="2019-08-05T14:20:00Z">
        <w:r>
          <w:rPr>
            <w:b/>
            <w:noProof/>
          </w:rPr>
          <w:pict w14:anchorId="48397256">
            <v:line id="_x0000_s1100" style="position:absolute;left:0;text-align:left;z-index:251804672" from="-36pt,12.4pt" to="-36pt,28.4pt" o:allowincell="f" strokeweight="4.5pt">
              <w10:anchorlock/>
            </v:line>
          </w:pict>
        </w:r>
      </w:del>
      <w:r w:rsidR="004C0D7A" w:rsidRPr="00E26F21">
        <w:rPr>
          <w:b/>
        </w:rPr>
        <w:t>Authority to modify Content Information:</w:t>
      </w:r>
      <w:del w:id="3687" w:author="DAI" w:date="2019-08-05T14:2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3688"/>
      <w:r w:rsidR="004C0D7A" w:rsidRPr="00E26F21">
        <w:t xml:space="preserve">Content </w:t>
      </w:r>
      <w:del w:id="3689" w:author="DAI" w:date="2019-08-05T14:20:00Z">
        <w:r w:rsidR="004C0D7A" w:rsidRPr="00E22D27">
          <w:delText>Information</w:delText>
        </w:r>
      </w:del>
      <w:ins w:id="3690" w:author="DAI" w:date="2019-08-05T14:20:00Z">
        <w:r w:rsidR="00901DC1" w:rsidRPr="00E26F21">
          <w:t>Data Objects</w:t>
        </w:r>
      </w:ins>
      <w:r w:rsidR="004C0D7A" w:rsidRPr="00E26F21">
        <w:t>-related</w:t>
      </w:r>
      <w:r w:rsidR="004C0D7A" w:rsidRPr="00E22D27">
        <w:t xml:space="preserve"> bits have not been altered, there will come a time when Content </w:t>
      </w:r>
      <w:del w:id="3691" w:author="DAI" w:date="2019-08-05T14:20:00Z">
        <w:r w:rsidR="004C0D7A" w:rsidRPr="00E22D27">
          <w:delText>Information</w:delText>
        </w:r>
      </w:del>
      <w:ins w:id="3692" w:author="DAI" w:date="2019-08-05T14:2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3693" w:author="DAI" w:date="2019-08-05T14:2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3694" w:author="DAI" w:date="2019-08-05T14:20:00Z">
        <w:r w:rsidR="004C0D7A" w:rsidRPr="00E22D27">
          <w:delText>Information</w:delText>
        </w:r>
      </w:del>
      <w:ins w:id="3695" w:author="DAI" w:date="2019-08-05T14:20:00Z">
        <w:r w:rsidR="00901DC1">
          <w:t>Data Objects</w:t>
        </w:r>
        <w:commentRangeEnd w:id="3688"/>
        <w:r w:rsidR="00901DC1">
          <w:rPr>
            <w:rStyle w:val="CommentReference"/>
            <w:rFonts w:eastAsia="Calibri"/>
            <w:lang w:val="x-none" w:eastAsia="x-none"/>
          </w:rPr>
          <w:commentReference w:id="3688"/>
        </w:r>
      </w:ins>
      <w:r w:rsidR="00901DC1" w:rsidRPr="00E22D27">
        <w:t xml:space="preserve"> </w:t>
      </w:r>
      <w:r w:rsidR="004C0D7A" w:rsidRPr="00E22D27">
        <w:t>to new representation forms.</w:t>
      </w:r>
      <w:r w:rsidR="00A833C1">
        <w:t xml:space="preserve"> </w:t>
      </w:r>
      <w:del w:id="3696" w:author="DAI" w:date="2019-08-05T14:20:00Z">
        <w:r w:rsidR="004C0D7A" w:rsidRPr="00E22D27">
          <w:delText xml:space="preserve"> If it is acting as</w:delText>
        </w:r>
      </w:del>
      <w:ins w:id="3697" w:author="DAI" w:date="2019-08-05T14:20:00Z">
        <w:r w:rsidR="00C26CE8" w:rsidRPr="00C26CE8">
          <w:t>When an OAIS acquires materials that are subject to legal restrictions or materials for which the intellectual property rights are held by</w:t>
        </w:r>
      </w:ins>
      <w:r w:rsidR="00C26CE8" w:rsidRPr="00C26CE8">
        <w:t xml:space="preserve"> a </w:t>
      </w:r>
      <w:del w:id="3698" w:author="DAI" w:date="2019-08-05T14:20:00Z">
        <w:r w:rsidR="004C0D7A" w:rsidRPr="00E22D27">
          <w:delText>custodian</w:delText>
        </w:r>
      </w:del>
      <w:ins w:id="3699" w:author="DAI" w:date="2019-08-05T14:20:00Z">
        <w:r w:rsidR="00C26CE8" w:rsidRPr="00C26CE8">
          <w:t>third party</w:t>
        </w:r>
      </w:ins>
      <w:r w:rsidR="00C26CE8" w:rsidRPr="00C26CE8">
        <w:t xml:space="preserve">, </w:t>
      </w:r>
      <w:r w:rsidR="004C0D7A" w:rsidRPr="00E22D27">
        <w:t>it may need to seek additional permission to make such changes.</w:t>
      </w:r>
      <w:del w:id="3700" w:author="DAI" w:date="2019-08-05T14:2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3701" w:author="DAI" w:date="2019-08-05T14:20:00Z">
        <w:r w:rsidR="004C0D7A" w:rsidRPr="00E22D27">
          <w:delText xml:space="preserve">preservation objectives.  It may employ subject matter experts, from outside the OAIS, to help ensure that information is not lost. </w:delText>
        </w:r>
      </w:del>
      <w:commentRangeStart w:id="3702"/>
      <w:ins w:id="3703" w:author="DAI" w:date="2019-08-05T14:20:00Z">
        <w:r w:rsidR="008C2AE3">
          <w:t>its mission</w:t>
        </w:r>
        <w:commentRangeEnd w:id="3702"/>
        <w:r w:rsidR="008C2AE3">
          <w:rPr>
            <w:rStyle w:val="CommentReference"/>
            <w:rFonts w:eastAsia="Calibri"/>
            <w:lang w:val="x-none" w:eastAsia="x-none"/>
          </w:rPr>
          <w:commentReference w:id="3702"/>
        </w:r>
        <w:r w:rsidR="004C0D7A" w:rsidRPr="00E22D27">
          <w:t>.</w:t>
        </w:r>
      </w:ins>
      <w:r w:rsidR="00F826E5">
        <w:t xml:space="preserve"> </w:t>
      </w:r>
      <w:r w:rsidR="004C0D7A" w:rsidRPr="00E22D27">
        <w:t xml:space="preserve">Ideally, when this situation arises, both the original AIPs </w:t>
      </w:r>
      <w:del w:id="3704" w:author="DAI" w:date="2019-08-05T14:20:00Z">
        <w:r w:rsidR="004C0D7A" w:rsidRPr="00E22D27">
          <w:delText xml:space="preserve">(fully described) </w:delText>
        </w:r>
      </w:del>
      <w:r w:rsidR="004C0D7A" w:rsidRPr="00E22D27">
        <w:t>and new AIPs will be retained.</w:t>
      </w:r>
      <w:r w:rsidR="00A833C1">
        <w:t xml:space="preserve"> </w:t>
      </w:r>
      <w:del w:id="3705" w:author="DAI" w:date="2019-08-05T14:20:00Z">
        <w:r w:rsidR="004C0D7A" w:rsidRPr="00E22D27">
          <w:delText xml:space="preserve"> </w:delText>
        </w:r>
      </w:del>
      <w:r w:rsidR="004C0D7A" w:rsidRPr="00E22D27">
        <w:t xml:space="preserve">Digital Migration issues are addressed more fully in </w:t>
      </w:r>
      <w:del w:id="3706" w:author="DAI" w:date="2019-08-05T14:2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3707" w:author="DAI" w:date="2019-08-05T14:20:00Z">
        <w:r w:rsidR="00C3173D">
          <w:fldChar w:fldCharType="begin"/>
        </w:r>
        <w:r w:rsidR="00C3173D">
          <w:instrText xml:space="preserve"> REF _Ref308102402 \r \h </w:instrText>
        </w:r>
      </w:ins>
      <w:ins w:id="3708" w:author="DAI" w:date="2019-08-05T14:20:00Z">
        <w:r w:rsidR="00C3173D">
          <w:fldChar w:fldCharType="separate"/>
        </w:r>
      </w:ins>
      <w:ins w:id="3709" w:author="David Giaretta" w:date="2019-09-21T20:15:00Z">
        <w:r w:rsidR="004717BD">
          <w:t>5.1</w:t>
        </w:r>
      </w:ins>
      <w:ins w:id="3710" w:author="DAI" w:date="2019-08-05T14:20:00Z">
        <w:r w:rsidR="00C3173D">
          <w:fldChar w:fldCharType="end"/>
        </w:r>
      </w:ins>
      <w:ins w:id="3711" w:author="David Giaretta" w:date="2019-09-20T17:31:00Z">
        <w:r w:rsidR="00130FA6">
          <w:t>.</w:t>
        </w:r>
      </w:ins>
      <w:ins w:id="3712" w:author="DAI" w:date="2019-08-05T14:20:00Z">
        <w:del w:id="3713" w:author="David Giaretta" w:date="2019-09-20T17:31:00Z">
          <w:r w:rsidR="004C0D7A" w:rsidRPr="00E22D27" w:rsidDel="00130FA6">
            <w:fldChar w:fldCharType="begin"/>
          </w:r>
          <w:r w:rsidR="004C0D7A" w:rsidRPr="00E22D27" w:rsidDel="00130FA6">
            <w:delInstrText xml:space="preserve"> REF _Ref309375935 \r \h </w:delInstrText>
          </w:r>
        </w:del>
      </w:ins>
      <w:del w:id="3714" w:author="David Giaretta" w:date="2019-09-20T17:31:00Z"/>
      <w:ins w:id="3715" w:author="DAI" w:date="2019-08-05T14:20:00Z">
        <w:del w:id="3716" w:author="David Giaretta" w:date="2019-09-20T17:31:00Z">
          <w:r w:rsidR="004C0D7A" w:rsidRPr="00E22D27" w:rsidDel="00130FA6">
            <w:fldChar w:fldCharType="end"/>
          </w:r>
        </w:del>
      </w:ins>
    </w:p>
    <w:p w14:paraId="3F0261E4" w14:textId="2B9949F2" w:rsidR="004C0D7A" w:rsidRPr="00E22D27" w:rsidRDefault="004C0D7A" w:rsidP="00456DBA">
      <w:pPr>
        <w:rPr>
          <w:spacing w:val="-2"/>
        </w:rPr>
      </w:pPr>
      <w:r w:rsidRPr="00E22D27">
        <w:rPr>
          <w:b/>
          <w:spacing w:val="-2"/>
        </w:rPr>
        <w:t>Agreements with external organizations:</w:t>
      </w:r>
      <w:r w:rsidR="00A833C1">
        <w:rPr>
          <w:b/>
          <w:spacing w:val="-2"/>
        </w:rPr>
        <w:t xml:space="preserve"> </w:t>
      </w:r>
      <w:del w:id="3717" w:author="DAI" w:date="2019-08-05T14:20:00Z">
        <w:r w:rsidRPr="00E22D27">
          <w:rPr>
            <w:b/>
            <w:spacing w:val="-2"/>
          </w:rPr>
          <w:delText xml:space="preserve"> </w:delText>
        </w:r>
      </w:del>
      <w:r w:rsidRPr="00E22D27">
        <w:rPr>
          <w:spacing w:val="-2"/>
        </w:rPr>
        <w:t xml:space="preserve">An OAIS may establish a variety of agreements with other organizations to assist in </w:t>
      </w:r>
      <w:commentRangeStart w:id="3718"/>
      <w:ins w:id="3719" w:author="DAI" w:date="2019-08-05T14:20:00Z">
        <w:r w:rsidR="008C2AE3">
          <w:rPr>
            <w:spacing w:val="-2"/>
          </w:rPr>
          <w:t xml:space="preserve">carrying out </w:t>
        </w:r>
      </w:ins>
      <w:r w:rsidR="008C2AE3">
        <w:rPr>
          <w:spacing w:val="-2"/>
        </w:rPr>
        <w:t xml:space="preserve">its </w:t>
      </w:r>
      <w:del w:id="3720" w:author="DAI" w:date="2019-08-05T14:20:00Z">
        <w:r w:rsidRPr="00E22D27">
          <w:rPr>
            <w:spacing w:val="-2"/>
          </w:rPr>
          <w:delText xml:space="preserve">preservation objectives. </w:delText>
        </w:r>
      </w:del>
      <w:ins w:id="3721" w:author="DAI" w:date="2019-08-05T14:20:00Z">
        <w:r w:rsidR="008C2AE3">
          <w:rPr>
            <w:spacing w:val="-2"/>
          </w:rPr>
          <w:t>mission</w:t>
        </w:r>
        <w:commentRangeEnd w:id="3718"/>
        <w:r w:rsidR="008C2AE3">
          <w:rPr>
            <w:rStyle w:val="CommentReference"/>
            <w:rFonts w:eastAsia="Calibri"/>
            <w:lang w:val="x-none" w:eastAsia="x-none"/>
          </w:rPr>
          <w:commentReference w:id="3718"/>
        </w:r>
        <w:r w:rsidRPr="00E22D27">
          <w:rPr>
            <w:spacing w:val="-2"/>
          </w:rPr>
          <w:t>.</w:t>
        </w:r>
      </w:ins>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w:t>
      </w:r>
      <w:commentRangeStart w:id="3722"/>
      <w:r w:rsidRPr="00E22D27">
        <w:rPr>
          <w:spacing w:val="-2"/>
        </w:rPr>
        <w:t xml:space="preserve">Content </w:t>
      </w:r>
      <w:del w:id="3723" w:author="DAI" w:date="2019-08-05T14:20:00Z">
        <w:r w:rsidRPr="00E22D27">
          <w:rPr>
            <w:spacing w:val="-2"/>
          </w:rPr>
          <w:delText xml:space="preserve">Information objects. </w:delText>
        </w:r>
      </w:del>
      <w:ins w:id="3724" w:author="DAI" w:date="2019-08-05T14:20:00Z">
        <w:r w:rsidR="00901DC1">
          <w:rPr>
            <w:spacing w:val="-2"/>
          </w:rPr>
          <w:t>Data Objects</w:t>
        </w:r>
        <w:commentRangeEnd w:id="3722"/>
        <w:r w:rsidR="00901DC1">
          <w:rPr>
            <w:rStyle w:val="CommentReference"/>
            <w:rFonts w:eastAsia="Calibri"/>
            <w:lang w:val="x-none" w:eastAsia="x-none"/>
          </w:rPr>
          <w:commentReference w:id="3722"/>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3725" w:author="DAI" w:date="2019-08-05T14:20:00Z">
          <w:pPr>
            <w:pStyle w:val="Heading3"/>
            <w:spacing w:before="480"/>
          </w:pPr>
        </w:pPrChange>
      </w:pPr>
      <w:r w:rsidRPr="00E22D27">
        <w:lastRenderedPageBreak/>
        <w:t>Determines Designated Community</w:t>
      </w:r>
    </w:p>
    <w:p w14:paraId="100BC643" w14:textId="66B0CA38" w:rsidR="004C0D7A" w:rsidRPr="00E22D27" w:rsidRDefault="00327732" w:rsidP="00456DBA">
      <w:pPr>
        <w:keepLines/>
      </w:pPr>
      <w:del w:id="3726" w:author="DAI" w:date="2019-08-05T14:20:00Z">
        <w:r>
          <w:rPr>
            <w:noProof/>
          </w:rPr>
          <w:pict w14:anchorId="32B68336">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3727" w:author="DAI" w:date="2019-08-05T14:2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3728" w:author="DAI" w:date="2019-08-05T14:2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675156C" w:rsidR="004C0D7A" w:rsidRPr="00E22D27" w:rsidRDefault="004C0D7A" w:rsidP="00456DBA">
      <w:r w:rsidRPr="00E22D27">
        <w:t xml:space="preserve">For some scientific information, the Designated Community of Consumers might be described as those with a </w:t>
      </w:r>
      <w:r w:rsidR="00C57E88" w:rsidRPr="00E22D27">
        <w:t>first</w:t>
      </w:r>
      <w:del w:id="3729" w:author="DAI" w:date="2019-08-05T14:20:00Z">
        <w:r w:rsidRPr="00E22D27">
          <w:delText xml:space="preserve"> </w:delText>
        </w:r>
      </w:del>
      <w:ins w:id="3730" w:author="DAI" w:date="2019-08-05T14:20:00Z">
        <w:r w:rsidR="00C57E88" w:rsidRPr="00E22D27">
          <w:t>-</w:t>
        </w:r>
      </w:ins>
      <w:r w:rsidR="00C57E88" w:rsidRPr="00E22D27">
        <w:t>year</w:t>
      </w:r>
      <w:r w:rsidRPr="00E22D27">
        <w:t xml:space="preserve"> graduate level education in a related scientific discipline.</w:t>
      </w:r>
      <w:del w:id="3731" w:author="DAI" w:date="2019-08-05T14:20:00Z">
        <w:r w:rsidRPr="00E22D27">
          <w:delText xml:space="preserve"> </w:delText>
        </w:r>
      </w:del>
      <w:r w:rsidR="00A833C1">
        <w:t xml:space="preserve"> </w:t>
      </w:r>
      <w:r w:rsidRPr="00E22D27">
        <w:t>This is a more difficult case as it is less clear what degree of specialized scientific terminology might actually be acceptable.</w:t>
      </w:r>
      <w:r w:rsidR="00A833C1">
        <w:t xml:space="preserve"> </w:t>
      </w:r>
      <w:del w:id="3732" w:author="DAI" w:date="2019-08-05T14:2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3733" w:author="DAI" w:date="2019-08-05T14:20:00Z">
        <w:r w:rsidRPr="00E22D27">
          <w:delText xml:space="preserve">their </w:delText>
        </w:r>
      </w:del>
      <w:commentRangeStart w:id="3734"/>
      <w:ins w:id="3735" w:author="DAI" w:date="2019-08-05T14:20:00Z">
        <w:r w:rsidR="00E26F21">
          <w:t>that</w:t>
        </w:r>
        <w:r w:rsidR="00E26F21" w:rsidRPr="00E22D27">
          <w:t xml:space="preserve"> </w:t>
        </w:r>
        <w:commentRangeEnd w:id="3734"/>
        <w:r w:rsidR="00E26F21">
          <w:rPr>
            <w:rStyle w:val="CommentReference"/>
            <w:rFonts w:eastAsia="Calibri"/>
            <w:lang w:val="x-none" w:eastAsia="x-none"/>
          </w:rPr>
          <w:commentReference w:id="3734"/>
        </w:r>
      </w:ins>
      <w:r w:rsidRPr="00E22D27">
        <w:t>information and to make the effort to ensure that this community can understand the information.</w:t>
      </w:r>
    </w:p>
    <w:p w14:paraId="5653C952" w14:textId="366C5695" w:rsidR="004C0D7A" w:rsidRPr="00E22D27" w:rsidRDefault="004C0D7A" w:rsidP="00456DBA">
      <w:r w:rsidRPr="00E22D27">
        <w:t>The possible changes to the definition of the Designated Community also need consideration.</w:t>
      </w:r>
      <w:r w:rsidR="00A833C1">
        <w:t xml:space="preserve"> </w:t>
      </w:r>
      <w:del w:id="3736" w:author="DAI" w:date="2019-08-05T14:20:00Z">
        <w:r w:rsidRPr="00E22D27">
          <w:delText xml:space="preserve"> </w:delText>
        </w:r>
      </w:del>
      <w:r w:rsidRPr="00E22D27">
        <w:t>Information originally intended for a narrowly defined community may need to be made more widely understandable at some future date.</w:t>
      </w:r>
      <w:r w:rsidR="00A833C1">
        <w:t xml:space="preserve"> </w:t>
      </w:r>
      <w:del w:id="3737" w:author="DAI" w:date="2019-08-05T14:20:00Z">
        <w:r w:rsidRPr="00E22D27">
          <w:delText xml:space="preserve"> </w:delText>
        </w:r>
      </w:del>
      <w:r w:rsidRPr="00E22D27">
        <w:t>For example, information originally intended to be understandable to a particular scientific community may need to be made understandable to the general public.</w:t>
      </w:r>
      <w:r w:rsidR="00A833C1">
        <w:t xml:space="preserve"> </w:t>
      </w:r>
      <w:del w:id="3738" w:author="DAI" w:date="2019-08-05T14:2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3739" w:author="DAI" w:date="2019-08-05T14:20:00Z">
        <w:r w:rsidRPr="00E22D27">
          <w:delText xml:space="preserve"> </w:delText>
        </w:r>
      </w:del>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3740" w:author="DAI" w:date="2019-08-05T14:20:00Z">
          <w:pPr>
            <w:pStyle w:val="Heading3"/>
            <w:spacing w:before="480"/>
          </w:pPr>
        </w:pPrChange>
      </w:pPr>
      <w:r w:rsidRPr="00E22D27">
        <w:t>Ensures information is independently understandable</w:t>
      </w:r>
    </w:p>
    <w:p w14:paraId="4BF39423" w14:textId="42BB69E6"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3741" w:author="DAI" w:date="2019-08-05T14:20:00Z">
        <w:r w:rsidRPr="00E22D27">
          <w:delText xml:space="preserve"> </w:delText>
        </w:r>
      </w:del>
      <w:r w:rsidRPr="00E22D27">
        <w:t>Nevertheless, it is essential that an Archive make this determination in order to maximize information preservation.</w:t>
      </w:r>
      <w:r w:rsidR="00A833C1">
        <w:t xml:space="preserve"> </w:t>
      </w:r>
      <w:del w:id="3742" w:author="DAI" w:date="2019-08-05T14:2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3743" w:author="DAI" w:date="2019-08-05T14:20:00Z">
        <w:r w:rsidRPr="00E22D27">
          <w:delText xml:space="preserve"> </w:delText>
        </w:r>
      </w:del>
      <w:r w:rsidR="00C57E88" w:rsidRPr="00E22D27">
        <w:t>Typically</w:t>
      </w:r>
      <w:ins w:id="3744" w:author="DAI" w:date="2019-08-05T14:2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w:t>
      </w:r>
    </w:p>
    <w:p w14:paraId="5A86EC23" w14:textId="7CF597F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del w:id="3745" w:author="DAI" w:date="2019-08-05T14:20:00Z">
        <w:r w:rsidRPr="00E22D27">
          <w:delText xml:space="preserve"> </w:delText>
        </w:r>
      </w:del>
      <w:r w:rsidRPr="00E22D27">
        <w:t>This type of information is very extensive and is not usually in a form intended for direct human browsing or reading; but it is in a form appropriate to searching and manipulation by application software.</w:t>
      </w:r>
      <w:r w:rsidR="00A833C1">
        <w:t xml:space="preserve"> </w:t>
      </w:r>
      <w:del w:id="3746" w:author="DAI" w:date="2019-08-05T14:2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3747" w:author="DAI" w:date="2019-08-05T14:20:00Z">
        <w:r w:rsidRPr="00E22D27">
          <w:delText xml:space="preserve"> </w:delText>
        </w:r>
      </w:del>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del w:id="3748" w:author="DAI" w:date="2019-08-05T14:2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3749" w:author="DAI" w:date="2019-08-05T14:20:00Z">
        <w:r w:rsidRPr="00E22D27">
          <w:delText xml:space="preserve"> </w:delText>
        </w:r>
      </w:del>
      <w:r w:rsidRPr="00E22D27">
        <w:t>Otherwise some of the information may be understandable to only a few specialists and be lost when they are no longer available.</w:t>
      </w:r>
    </w:p>
    <w:p w14:paraId="051DEA5D" w14:textId="74D3580F" w:rsidR="004C0D7A" w:rsidRDefault="004C0D7A" w:rsidP="00456DBA">
      <w:r w:rsidRPr="00E22D27">
        <w:t>Even when a set of information has been determined to be understandable</w:t>
      </w:r>
      <w:commentRangeStart w:id="3750"/>
      <w:ins w:id="3751" w:author="DAI" w:date="2019-08-05T14:20:00Z">
        <w:r w:rsidR="00E918D9">
          <w:t>, as exemplified by the associated Preservation Objectives,</w:t>
        </w:r>
        <w:commentRangeEnd w:id="3750"/>
        <w:r w:rsidR="00E918D9">
          <w:rPr>
            <w:rStyle w:val="CommentReference"/>
            <w:rFonts w:eastAsia="Calibri"/>
            <w:lang w:val="x-none" w:eastAsia="x-none"/>
          </w:rPr>
          <w:commentReference w:id="3750"/>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del w:id="3752" w:author="DAI" w:date="2019-08-05T14:20:00Z">
        <w:r w:rsidRPr="00E22D27">
          <w:delText xml:space="preserve"> </w:delText>
        </w:r>
      </w:del>
      <w:commentRangeStart w:id="3753"/>
      <w:r w:rsidRPr="00E22D27">
        <w:t>At this point it may be necessary for the OAIS to enhance the associated Representation Information so that it is again readily understandable to the Designated Community.</w:t>
      </w:r>
      <w:commentRangeEnd w:id="3753"/>
      <w:r w:rsidR="00D10837">
        <w:rPr>
          <w:rStyle w:val="CommentReference"/>
          <w:rFonts w:eastAsia="Calibri"/>
          <w:lang w:val="x-none" w:eastAsia="x-none"/>
        </w:rPr>
        <w:commentReference w:id="3753"/>
      </w:r>
    </w:p>
    <w:p w14:paraId="67B4979F" w14:textId="549FB899" w:rsidR="00BC475D" w:rsidRPr="00E22D27" w:rsidRDefault="003D1142" w:rsidP="00456DBA">
      <w:pPr>
        <w:rPr>
          <w:ins w:id="3754" w:author="DAI" w:date="2019-08-05T14:20:00Z"/>
        </w:rPr>
      </w:pPr>
      <w:moveToRangeStart w:id="3755" w:author="DAI" w:date="2019-08-05T14:20:00Z" w:name="move15907253"/>
      <w:commentRangeStart w:id="3756"/>
      <w:moveTo w:id="3757"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ToRangeStart w:id="3758" w:author="DAI" w:date="2019-08-05T14:20:00Z" w:name="move15907254"/>
        <w:moveToRangeEnd w:id="3755"/>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3758"/>
      <w:ins w:id="3759" w:author="DAI" w:date="2019-08-05T14:20:00Z">
        <w:r w:rsidRPr="00E22D27">
          <w:t>For example, a periodic review with participants representing the Designated Community could assist in this process.</w:t>
        </w:r>
        <w:commentRangeEnd w:id="3756"/>
        <w:r>
          <w:rPr>
            <w:rStyle w:val="CommentReference"/>
            <w:rFonts w:eastAsia="Calibri"/>
            <w:lang w:val="x-none" w:eastAsia="x-none"/>
          </w:rPr>
          <w:commentReference w:id="3756"/>
        </w:r>
      </w:ins>
    </w:p>
    <w:p w14:paraId="1629A48D" w14:textId="1C005E48"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3760" w:author="DAI" w:date="2019-08-05T14:20:00Z">
        <w:r w:rsidRPr="00E22D27">
          <w:delText xml:space="preserve"> </w:delText>
        </w:r>
      </w:del>
      <w:r w:rsidRPr="00E26F21">
        <w:t>However, unless the purpose for which it was created is clearly documented, much of its meaning may be lost.</w:t>
      </w:r>
      <w:r w:rsidR="00A833C1" w:rsidRPr="00E26F21">
        <w:t xml:space="preserve"> </w:t>
      </w:r>
      <w:del w:id="3761" w:author="DAI" w:date="2019-08-05T14:20:00Z">
        <w:r w:rsidRPr="00E22D27">
          <w:delText xml:space="preserve"> </w:delText>
        </w:r>
      </w:del>
      <w:r w:rsidRPr="00E26F21">
        <w:t xml:space="preserve">This ‘purpose’ information is part of its </w:t>
      </w:r>
      <w:commentRangeStart w:id="3762"/>
      <w:r w:rsidRPr="00E26F21">
        <w:t>Context</w:t>
      </w:r>
      <w:ins w:id="3763" w:author="DAI" w:date="2019-08-05T14:20:00Z">
        <w:r w:rsidR="004E04F8" w:rsidRPr="00E26F21">
          <w:t xml:space="preserve"> Information</w:t>
        </w:r>
        <w:commentRangeEnd w:id="3762"/>
        <w:r w:rsidR="004E04F8">
          <w:rPr>
            <w:rStyle w:val="CommentReference"/>
            <w:rFonts w:eastAsia="Calibri"/>
            <w:lang w:val="x-none" w:eastAsia="x-none"/>
          </w:rPr>
          <w:commentReference w:id="3762"/>
        </w:r>
      </w:ins>
      <w:r w:rsidRPr="00E26F21">
        <w:t xml:space="preserve"> and must be provided in the Preservation Description Information.</w:t>
      </w:r>
    </w:p>
    <w:p w14:paraId="569A7D61" w14:textId="4180B283" w:rsidR="004C0D7A" w:rsidRPr="00E22D27" w:rsidRDefault="00327732" w:rsidP="00456DBA">
      <w:del w:id="3764" w:author="DAI" w:date="2019-08-05T14:20:00Z">
        <w:r>
          <w:rPr>
            <w:noProof/>
          </w:rPr>
          <w:pict w14:anchorId="552DAB20">
            <v:line id="_x0000_s1102" style="position:absolute;left:0;text-align:left;z-index:251808768" from="-36pt,97.5pt" to="-36pt,151.45pt" o:allowincell="f" strokeweight="4.5pt">
              <w10:anchorlock/>
            </v:line>
          </w:pict>
        </w:r>
      </w:del>
      <w:commentRangeStart w:id="3765"/>
      <w:r w:rsidR="004C0D7A" w:rsidRPr="00E22D27">
        <w:t xml:space="preserve">Software is needed for efficient access to </w:t>
      </w:r>
      <w:del w:id="3766" w:author="DAI" w:date="2019-08-05T14:20:00Z">
        <w:r w:rsidR="004C0D7A" w:rsidRPr="00E22D27">
          <w:delText>D</w:delText>
        </w:r>
      </w:del>
      <w:ins w:id="3767" w:author="DAI" w:date="2019-08-05T14:20:00Z">
        <w:r w:rsidR="00382199">
          <w:t>d</w:t>
        </w:r>
      </w:ins>
      <w:r w:rsidR="00382199" w:rsidRPr="00E22D27">
        <w:t xml:space="preserve">igital </w:t>
      </w:r>
      <w:r w:rsidR="004C0D7A" w:rsidRPr="00E22D27">
        <w:t>Content Information.</w:t>
      </w:r>
      <w:del w:id="3768" w:author="DAI" w:date="2019-08-05T14:2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3769" w:author="DAI" w:date="2019-08-05T14:2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3770" w:author="DAI" w:date="2019-08-05T14:2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3771" w:author="DAI" w:date="2019-08-05T14:2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3765"/>
      <w:r w:rsidR="001E1953">
        <w:rPr>
          <w:rStyle w:val="CommentReference"/>
          <w:rFonts w:eastAsia="Calibri"/>
          <w:lang w:val="x-none" w:eastAsia="x-none"/>
        </w:rPr>
        <w:commentReference w:id="3765"/>
      </w:r>
    </w:p>
    <w:p w14:paraId="7FC8C900" w14:textId="77777777" w:rsidR="004C0D7A" w:rsidRPr="00E22D27" w:rsidRDefault="004C0D7A">
      <w:pPr>
        <w:pStyle w:val="Heading3"/>
        <w:tabs>
          <w:tab w:val="clear" w:pos="720"/>
          <w:tab w:val="num" w:pos="360"/>
        </w:tabs>
        <w:spacing w:before="480"/>
        <w:ind w:left="360"/>
        <w:pPrChange w:id="3772" w:author="DAI" w:date="2019-08-05T14:20:00Z">
          <w:pPr>
            <w:pStyle w:val="Heading3"/>
            <w:spacing w:before="480"/>
          </w:pPr>
        </w:pPrChange>
      </w:pPr>
      <w:r w:rsidRPr="00E22D27">
        <w:t>Follows established preservation policies and procedures</w:t>
      </w:r>
    </w:p>
    <w:p w14:paraId="54D4123D" w14:textId="64ECFE65" w:rsidR="00034F65" w:rsidRDefault="00327732" w:rsidP="00456DBA">
      <w:pPr>
        <w:rPr>
          <w:ins w:id="3773" w:author="DAI" w:date="2019-08-05T14:20:00Z"/>
        </w:rPr>
      </w:pPr>
      <w:del w:id="3774" w:author="DAI" w:date="2019-08-05T14:20:00Z">
        <w:r>
          <w:rPr>
            <w:noProof/>
          </w:rPr>
          <w:pict w14:anchorId="014D2402">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3775"/>
      <w:r w:rsidR="004C0D7A" w:rsidRPr="00E22D27">
        <w:t>In particular</w:t>
      </w:r>
      <w:ins w:id="3776" w:author="DAI" w:date="2019-08-05T14:20:00Z">
        <w:r w:rsidR="001E1953">
          <w:t>,</w:t>
        </w:r>
      </w:ins>
      <w:r w:rsidR="004C0D7A" w:rsidRPr="00E22D27">
        <w:t xml:space="preserve"> AIPs </w:t>
      </w:r>
      <w:r w:rsidR="00AE2B35">
        <w:t>sh</w:t>
      </w:r>
      <w:del w:id="3777" w:author="DAI" w:date="2019-08-05T14:20:00Z">
        <w:r w:rsidR="004C0D7A" w:rsidRPr="00E22D27">
          <w:delText>ou</w:delText>
        </w:r>
      </w:del>
      <w:ins w:id="3778" w:author="DAI" w:date="2019-08-05T14:20:00Z">
        <w:r w:rsidR="00AE2B35">
          <w:t>a</w:t>
        </w:r>
      </w:ins>
      <w:r w:rsidR="00AE2B35">
        <w:t>l</w:t>
      </w:r>
      <w:del w:id="3779" w:author="DAI" w:date="2019-08-05T14:20:00Z">
        <w:r w:rsidR="004C0D7A" w:rsidRPr="00E22D27">
          <w:delText>d</w:delText>
        </w:r>
      </w:del>
      <w:ins w:id="3780" w:author="DAI" w:date="2019-08-05T14:20:00Z">
        <w:r w:rsidR="00AE2B35">
          <w:t>l</w:t>
        </w:r>
      </w:ins>
      <w:r w:rsidR="00AE2B35" w:rsidRPr="00E22D27">
        <w:t xml:space="preserve"> </w:t>
      </w:r>
      <w:r w:rsidR="004C0D7A" w:rsidRPr="00E22D27">
        <w:t xml:space="preserve">never be deleted unless </w:t>
      </w:r>
      <w:commentRangeStart w:id="3781"/>
      <w:ins w:id="3782" w:author="DAI" w:date="2019-08-05T14:20:00Z">
        <w:r w:rsidR="001E1953">
          <w:t xml:space="preserve">the deletions are </w:t>
        </w:r>
        <w:commentRangeEnd w:id="3781"/>
        <w:r w:rsidR="001E1953">
          <w:rPr>
            <w:rStyle w:val="CommentReference"/>
            <w:rFonts w:eastAsia="Calibri"/>
            <w:lang w:val="x-none" w:eastAsia="x-none"/>
          </w:rPr>
          <w:commentReference w:id="3781"/>
        </w:r>
      </w:ins>
      <w:r w:rsidR="004C0D7A" w:rsidRPr="00E22D27">
        <w:t xml:space="preserve">allowed as part of an approved policy; there should be no ad-hoc deletions. </w:t>
      </w:r>
      <w:ins w:id="3783" w:author="DAI" w:date="2019-08-05T14:20:00Z">
        <w:r w:rsidR="00E37700" w:rsidRPr="00E37700">
          <w:t>A deletion policy should gather information about the deletion (i.e. what, why, who).</w:t>
        </w:r>
        <w:r w:rsidR="00E37700">
          <w:t xml:space="preserve"> </w:t>
        </w:r>
        <w:commentRangeEnd w:id="3775"/>
        <w:r w:rsidR="00AE2B35">
          <w:rPr>
            <w:rStyle w:val="CommentReference"/>
            <w:rFonts w:eastAsia="Calibri"/>
            <w:lang w:val="x-none" w:eastAsia="x-none"/>
          </w:rPr>
          <w:commentReference w:id="3775"/>
        </w:r>
      </w:ins>
    </w:p>
    <w:p w14:paraId="66CC9722" w14:textId="57A9EACC" w:rsidR="004F5DFB" w:rsidRDefault="004C0D7A" w:rsidP="00456DBA">
      <w:pPr>
        <w:rPr>
          <w:ins w:id="3784" w:author="DAI" w:date="2019-08-05T14:20:00Z"/>
        </w:rPr>
      </w:pPr>
      <w:r w:rsidRPr="00E22D27">
        <w:t xml:space="preserve">The appropriate policies and procedures will depend, at minimum, on the nature of the AIPs and any </w:t>
      </w:r>
      <w:del w:id="3785" w:author="DAI" w:date="2019-08-05T14:20:00Z">
        <w:r w:rsidRPr="00E22D27">
          <w:delText>‘backup’</w:delText>
        </w:r>
      </w:del>
      <w:ins w:id="3786" w:author="DAI" w:date="2019-08-05T14:20:00Z">
        <w:r w:rsidR="000841B9">
          <w:t xml:space="preserve">cooperative </w:t>
        </w:r>
        <w:r w:rsidR="00034F65">
          <w:t>agreements or</w:t>
        </w:r>
      </w:ins>
      <w:r w:rsidRPr="00E22D27">
        <w:t xml:space="preserve"> relationships the Archive may have with other Archives.</w:t>
      </w:r>
      <w:r w:rsidR="00A833C1">
        <w:t xml:space="preserve"> </w:t>
      </w:r>
      <w:del w:id="3787" w:author="DAI" w:date="2019-08-05T14:20:00Z">
        <w:r w:rsidRPr="00E22D27">
          <w:lastRenderedPageBreak/>
          <w:delText xml:space="preserve"> </w:delText>
        </w:r>
      </w:del>
      <w:r w:rsidRPr="00E22D27">
        <w:t xml:space="preserve">For example, </w:t>
      </w:r>
      <w:ins w:id="3788" w:author="DAI" w:date="2019-08-05T14:20:00Z">
        <w:r w:rsidR="00034F65">
          <w:t>in the case of deletions, other Archives may need to be consulted before an AIP is deleted if an agreement has been made that this Archive will hold that particular AIP.</w:t>
        </w:r>
      </w:ins>
    </w:p>
    <w:p w14:paraId="4417086D" w14:textId="6582A00B" w:rsidR="00B4328D" w:rsidRDefault="00AD41F6" w:rsidP="00456DBA">
      <w:pPr>
        <w:rPr>
          <w:ins w:id="3789" w:author="David Giaretta" w:date="2019-10-17T13:03:00Z"/>
        </w:rPr>
      </w:pPr>
      <w:commentRangeStart w:id="3790"/>
      <w:commentRangeStart w:id="3791"/>
      <w:ins w:id="3792" w:author="David Giaretta" w:date="2019-10-17T13:22:00Z">
        <w:r w:rsidRPr="00AD41F6">
          <w:t xml:space="preserve">Preservation activities including </w:t>
        </w:r>
      </w:ins>
      <w:commentRangeEnd w:id="3790"/>
      <w:ins w:id="3793" w:author="David Giaretta" w:date="2019-10-17T13:26:00Z">
        <w:r>
          <w:rPr>
            <w:rStyle w:val="CommentReference"/>
            <w:rFonts w:eastAsia="Calibri"/>
            <w:lang w:val="x-none" w:eastAsia="x-none"/>
          </w:rPr>
          <w:commentReference w:id="3790"/>
        </w:r>
      </w:ins>
      <w:ins w:id="3794" w:author="David Giaretta" w:date="2019-10-17T13:22:00Z">
        <w:r w:rsidRPr="00AD41F6">
          <w:t>migrations that alter any Content Information or PDI</w:t>
        </w:r>
        <w:del w:id="3795" w:author="David Giaretta" w:date="2019-10-18T12:06:00Z">
          <w:r w:rsidRPr="00AD41F6" w:rsidDel="00CB473B">
            <w:delText xml:space="preserve"> </w:delText>
          </w:r>
        </w:del>
        <w:r w:rsidRPr="00AD41F6">
          <w:t xml:space="preserve">, and others discussed in section </w:t>
        </w:r>
      </w:ins>
      <w:ins w:id="3796" w:author="David Giaretta" w:date="2019-10-17T13:28:00Z">
        <w:r>
          <w:fldChar w:fldCharType="begin"/>
        </w:r>
        <w:r>
          <w:instrText xml:space="preserve"> REF _Ref22211315 \r \h </w:instrText>
        </w:r>
      </w:ins>
      <w:r>
        <w:fldChar w:fldCharType="separate"/>
      </w:r>
      <w:ins w:id="3797" w:author="David Giaretta" w:date="2019-10-17T13:28:00Z">
        <w:r>
          <w:t>5</w:t>
        </w:r>
        <w:r>
          <w:fldChar w:fldCharType="end"/>
        </w:r>
      </w:ins>
      <w:ins w:id="3798" w:author="David Giaretta" w:date="2019-10-17T13:22:00Z">
        <w:r w:rsidRPr="00AD41F6">
          <w:t xml:space="preserve">,  will need to be carefully monitored and the appropriate PDI fully updated. </w:t>
        </w:r>
        <w:commentRangeStart w:id="3799"/>
        <w:r w:rsidRPr="00AD41F6">
          <w:t xml:space="preserve">Policies and procedures </w:t>
        </w:r>
      </w:ins>
      <w:ins w:id="3800" w:author="David Giaretta" w:date="2019-10-17T14:09:00Z">
        <w:r w:rsidR="00615A8B">
          <w:t>would</w:t>
        </w:r>
      </w:ins>
      <w:ins w:id="3801" w:author="David Giaretta" w:date="2019-10-17T13:22:00Z">
        <w:r w:rsidRPr="00AD41F6">
          <w:t xml:space="preserve"> be neede</w:t>
        </w:r>
      </w:ins>
      <w:ins w:id="3802" w:author="David Giaretta" w:date="2019-10-17T14:11:00Z">
        <w:r w:rsidR="00615A8B">
          <w:t>d</w:t>
        </w:r>
      </w:ins>
      <w:ins w:id="3803" w:author="David Giaretta" w:date="2019-10-17T14:10:00Z">
        <w:r w:rsidR="00615A8B">
          <w:t>, for example,</w:t>
        </w:r>
      </w:ins>
      <w:ins w:id="3804" w:author="David Giaretta" w:date="2019-10-17T13:22:00Z">
        <w:r w:rsidRPr="00AD41F6">
          <w:t xml:space="preserve"> </w:t>
        </w:r>
        <w:commentRangeStart w:id="3805"/>
        <w:commentRangeStart w:id="3806"/>
        <w:r w:rsidRPr="00AD41F6">
          <w:t xml:space="preserve">to ensure that emulations are checked   </w:t>
        </w:r>
      </w:ins>
      <w:commentRangeEnd w:id="3805"/>
      <w:ins w:id="3807" w:author="David Giaretta" w:date="2019-10-17T14:05:00Z">
        <w:r w:rsidR="00615A8B">
          <w:rPr>
            <w:rStyle w:val="CommentReference"/>
            <w:rFonts w:eastAsia="Calibri"/>
            <w:lang w:val="x-none" w:eastAsia="x-none"/>
          </w:rPr>
          <w:commentReference w:id="3805"/>
        </w:r>
        <w:commentRangeEnd w:id="3806"/>
        <w:r w:rsidR="00615A8B">
          <w:rPr>
            <w:rStyle w:val="CommentReference"/>
            <w:rFonts w:eastAsia="Calibri"/>
            <w:lang w:val="x-none" w:eastAsia="x-none"/>
          </w:rPr>
          <w:commentReference w:id="3806"/>
        </w:r>
      </w:ins>
      <w:ins w:id="3808" w:author="David Giaretta" w:date="2019-10-17T13:22:00Z">
        <w:r w:rsidRPr="00AD41F6">
          <w:t>as system changes occur at this Archive</w:t>
        </w:r>
      </w:ins>
      <w:commentRangeEnd w:id="3799"/>
      <w:ins w:id="3809" w:author="David Giaretta" w:date="2019-10-17T14:06:00Z">
        <w:r w:rsidR="00615A8B">
          <w:rPr>
            <w:rStyle w:val="CommentReference"/>
            <w:rFonts w:eastAsia="Calibri"/>
            <w:lang w:val="x-none" w:eastAsia="x-none"/>
          </w:rPr>
          <w:commentReference w:id="3799"/>
        </w:r>
      </w:ins>
      <w:ins w:id="3810" w:author="David Giaretta" w:date="2019-10-17T13:22:00Z">
        <w:r w:rsidRPr="00AD41F6">
          <w:t>. This attention to detail, while also ensuring against processing errors, requires that strong policies and procedures be in place and that they be executed.</w:t>
        </w:r>
      </w:ins>
      <w:commentRangeEnd w:id="3791"/>
      <w:ins w:id="3811" w:author="David Giaretta" w:date="2019-10-17T14:11:00Z">
        <w:r w:rsidR="00615A8B">
          <w:rPr>
            <w:rStyle w:val="CommentReference"/>
            <w:rFonts w:eastAsia="Calibri"/>
            <w:lang w:val="x-none" w:eastAsia="x-none"/>
          </w:rPr>
          <w:commentReference w:id="3791"/>
        </w:r>
      </w:ins>
    </w:p>
    <w:p w14:paraId="0862E2CB" w14:textId="49224DFF" w:rsidR="004C0D7A" w:rsidRPr="00E22D27" w:rsidRDefault="004C0D7A" w:rsidP="00456DBA">
      <w:r w:rsidRPr="00E22D27">
        <w:t xml:space="preserve">The Producer and Consumer communities should be provided with submission and dissemination standards, policies, and procedures to support the </w:t>
      </w:r>
      <w:del w:id="3812" w:author="DAI" w:date="2019-08-05T14:20:00Z">
        <w:r w:rsidRPr="00E22D27">
          <w:delText>preservation objectives</w:delText>
        </w:r>
      </w:del>
      <w:commentRangeStart w:id="3813"/>
      <w:ins w:id="3814" w:author="DAI" w:date="2019-08-05T14:20:00Z">
        <w:r w:rsidR="008C2AE3">
          <w:t>mission</w:t>
        </w:r>
        <w:commentRangeEnd w:id="3813"/>
        <w:r w:rsidR="008C2AE3">
          <w:rPr>
            <w:rStyle w:val="CommentReference"/>
            <w:rFonts w:eastAsia="Calibri"/>
            <w:lang w:val="x-none" w:eastAsia="x-none"/>
          </w:rPr>
          <w:commentReference w:id="3813"/>
        </w:r>
      </w:ins>
      <w:r w:rsidRPr="00E22D27">
        <w:t xml:space="preserve"> of the OAIS.</w:t>
      </w:r>
    </w:p>
    <w:p w14:paraId="6B45272F" w14:textId="77777777" w:rsidR="004C0D7A" w:rsidRPr="00E22D27" w:rsidRDefault="003D1142" w:rsidP="004C0D7A">
      <w:pPr>
        <w:rPr>
          <w:del w:id="3815" w:author="DAI" w:date="2019-08-05T14:20:00Z"/>
        </w:rPr>
      </w:pPr>
      <w:moveFromRangeStart w:id="3816" w:author="DAI" w:date="2019-08-05T14:20:00Z" w:name="move15907253"/>
      <w:moveFrom w:id="3817"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3816"/>
      <w:del w:id="3818" w:author="DAI" w:date="2019-08-05T14:20:00Z">
        <w:r w:rsidR="004C0D7A" w:rsidRPr="00E22D27">
          <w:delText xml:space="preserve"> </w:delText>
        </w:r>
      </w:del>
      <w:moveFromRangeStart w:id="3819" w:author="DAI" w:date="2019-08-05T14:20:00Z" w:name="move15907254"/>
      <w:moveFrom w:id="3820" w:author="DAI" w:date="2019-08-05T14:2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3819"/>
      <w:del w:id="3821" w:author="DAI" w:date="2019-08-05T14:20:00Z">
        <w:r w:rsidR="004C0D7A" w:rsidRPr="00E22D27">
          <w:delText xml:space="preserve"> For example, a periodic review with participants representing the Designated Community could assist in this process.</w:delText>
        </w:r>
      </w:del>
    </w:p>
    <w:p w14:paraId="54A32C8F" w14:textId="18C2D4FE"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ins w:id="3822" w:author="David Giaretta" w:date="2019-10-17T17:10:00Z">
        <w:r w:rsidR="00161C27">
          <w:t xml:space="preserve"> </w:t>
        </w:r>
        <w:commentRangeStart w:id="3823"/>
        <w:commentRangeStart w:id="3824"/>
        <w:commentRangeStart w:id="3825"/>
        <w:commentRangeStart w:id="3826"/>
        <w:r w:rsidR="00161C27" w:rsidRPr="00161C27">
          <w:t>The technology usage and staffing plans of the Archive will also be influenced by decisions of the Archive on such things as the Designated Communities and Preservation Objectives. There will be implications for the resources required by the Archive.</w:t>
        </w:r>
      </w:ins>
      <w:commentRangeEnd w:id="3823"/>
      <w:ins w:id="3827" w:author="David Giaretta" w:date="2019-10-17T17:11:00Z">
        <w:r w:rsidR="00161C27">
          <w:rPr>
            <w:rStyle w:val="CommentReference"/>
            <w:rFonts w:eastAsia="Calibri"/>
            <w:lang w:val="x-none" w:eastAsia="x-none"/>
          </w:rPr>
          <w:commentReference w:id="3823"/>
        </w:r>
      </w:ins>
      <w:commentRangeEnd w:id="3824"/>
      <w:r w:rsidR="00336F89">
        <w:rPr>
          <w:rStyle w:val="CommentReference"/>
          <w:rFonts w:eastAsia="Calibri"/>
          <w:lang w:val="x-none" w:eastAsia="x-none"/>
        </w:rPr>
        <w:commentReference w:id="3824"/>
      </w:r>
      <w:commentRangeEnd w:id="3825"/>
      <w:r w:rsidR="00336F89">
        <w:rPr>
          <w:rStyle w:val="CommentReference"/>
          <w:rFonts w:eastAsia="Calibri"/>
          <w:lang w:val="x-none" w:eastAsia="x-none"/>
        </w:rPr>
        <w:commentReference w:id="3825"/>
      </w:r>
      <w:commentRangeEnd w:id="3826"/>
      <w:r w:rsidR="00336F89">
        <w:rPr>
          <w:rStyle w:val="CommentReference"/>
          <w:rFonts w:eastAsia="Calibri"/>
          <w:lang w:val="x-none" w:eastAsia="x-none"/>
        </w:rPr>
        <w:commentReference w:id="3826"/>
      </w:r>
    </w:p>
    <w:p w14:paraId="12F1473D" w14:textId="480756EC" w:rsidR="00BE340A" w:rsidRDefault="00327732" w:rsidP="005151A5">
      <w:del w:id="3828" w:author="DAI" w:date="2019-08-05T14:20:00Z">
        <w:r>
          <w:rPr>
            <w:noProof/>
          </w:rPr>
          <w:pict w14:anchorId="56FD21D2">
            <v:line id="_x0000_s1104" style="position:absolute;left:0;text-align:left;z-index:251812864" from="477.35pt,16pt" to="477.35pt,57.45pt" o:allowincell="f" strokeweight="4.5pt">
              <w10:anchorlock/>
            </v:line>
          </w:pict>
        </w:r>
      </w:del>
      <w:commentRangeStart w:id="3829"/>
      <w:r w:rsidR="004C0D7A" w:rsidRPr="00E22D27">
        <w:t xml:space="preserve">The Archive should have a formal Succession Plan, </w:t>
      </w:r>
      <w:commentRangeEnd w:id="3829"/>
      <w:r w:rsidR="0097630E">
        <w:rPr>
          <w:rStyle w:val="CommentReference"/>
          <w:rFonts w:eastAsia="Calibri"/>
          <w:lang w:val="x-none" w:eastAsia="x-none"/>
        </w:rPr>
        <w:commentReference w:id="3829"/>
      </w:r>
      <w:r w:rsidR="004C0D7A" w:rsidRPr="00E22D27">
        <w:t>contingency plans, and/or escrow arrangements in place in case the Archive ceases to operate or the governing or funding institution substantially changes its scope</w:t>
      </w:r>
      <w:commentRangeStart w:id="3830"/>
      <w:r w:rsidR="004C0D7A" w:rsidRPr="00E22D27">
        <w:t>.</w:t>
      </w:r>
      <w:ins w:id="3831" w:author="DAI" w:date="2019-08-05T14:20:00Z">
        <w:r w:rsidR="00260225">
          <w:t xml:space="preserve"> </w:t>
        </w:r>
        <w:r w:rsidR="00260225" w:rsidRPr="00260225">
          <w:t>The formal Succession Plan should include planning for how the AIPs will be findable once they have been moved to a successor repository.</w:t>
        </w:r>
        <w:commentRangeEnd w:id="3830"/>
        <w:r w:rsidR="00260225">
          <w:rPr>
            <w:rStyle w:val="CommentReference"/>
            <w:rFonts w:eastAsia="Calibri"/>
            <w:lang w:val="x-none" w:eastAsia="x-none"/>
          </w:rPr>
          <w:commentReference w:id="3830"/>
        </w:r>
      </w:ins>
    </w:p>
    <w:p w14:paraId="4D46A81B" w14:textId="35F6C0E5" w:rsidR="004C0D7A" w:rsidRPr="00E22D27" w:rsidRDefault="004C0D7A">
      <w:pPr>
        <w:pStyle w:val="Heading3"/>
        <w:tabs>
          <w:tab w:val="clear" w:pos="720"/>
          <w:tab w:val="num" w:pos="360"/>
        </w:tabs>
        <w:spacing w:before="480"/>
        <w:ind w:left="360" w:hanging="720"/>
        <w:pPrChange w:id="3832" w:author="DAI" w:date="2019-08-05T14:20:00Z">
          <w:pPr>
            <w:pStyle w:val="Heading3"/>
            <w:spacing w:before="480"/>
          </w:pPr>
        </w:pPrChange>
      </w:pPr>
      <w:commentRangeStart w:id="3833"/>
      <w:r w:rsidRPr="00E22D27">
        <w:t>Makes the information available</w:t>
      </w:r>
      <w:commentRangeEnd w:id="3833"/>
      <w:r w:rsidR="00BE555D">
        <w:rPr>
          <w:rStyle w:val="CommentReference"/>
          <w:rFonts w:eastAsia="Calibri"/>
          <w:b w:val="0"/>
          <w:caps w:val="0"/>
        </w:rPr>
        <w:commentReference w:id="3833"/>
      </w:r>
    </w:p>
    <w:p w14:paraId="2AABEF73" w14:textId="7D902427" w:rsidR="004C0D7A" w:rsidRPr="00E22D27" w:rsidRDefault="00327732" w:rsidP="00456DBA">
      <w:del w:id="3834" w:author="DAI" w:date="2019-08-05T14:20:00Z">
        <w:r>
          <w:rPr>
            <w:noProof/>
          </w:rPr>
          <w:pict w14:anchorId="5C9E6935">
            <v:line id="_x0000_s1106" style="position:absolute;left:0;text-align:left;z-index:251815936" from="477.35pt,10.8pt" to="477.35pt,26.8pt" o:allowincell="f" strokeweight="4.5pt">
              <w10:anchorlock/>
            </v:line>
          </w:pict>
        </w:r>
        <w:r>
          <w:rPr>
            <w:noProof/>
          </w:rPr>
          <w:pict w14:anchorId="44370F6A">
            <v:line id="_x0000_s1105" style="position:absolute;left:0;text-align:left;z-index:251814912" from="477.35pt,98.2pt" to="477.35pt,114.2pt" o:allowincell="f" strokeweight="4.5pt">
              <w10:anchorlock/>
            </v:line>
          </w:pict>
        </w:r>
      </w:del>
      <w:r w:rsidR="004C0D7A" w:rsidRPr="00E26F21">
        <w:t>By definition, an OAIS makes the Content Information in its AIPs visible and available to its Designated Communities.</w:t>
      </w:r>
      <w:r w:rsidR="00A833C1" w:rsidRPr="00E26F21">
        <w:t xml:space="preserve"> </w:t>
      </w:r>
      <w:del w:id="3835" w:author="DAI" w:date="2019-08-05T14:20:00Z">
        <w:r w:rsidR="004C0D7A" w:rsidRPr="00E22D27">
          <w:delText xml:space="preserve"> </w:delText>
        </w:r>
      </w:del>
      <w:r w:rsidR="004C0D7A" w:rsidRPr="00E26F21">
        <w:t>Multiple</w:t>
      </w:r>
      <w:r w:rsidR="004C0D7A" w:rsidRPr="00E22D27">
        <w:t xml:space="preserve"> views of its holdings, supported by </w:t>
      </w:r>
      <w:commentRangeStart w:id="3836"/>
      <w:r w:rsidR="004C0D7A" w:rsidRPr="00E22D27">
        <w:t xml:space="preserve">various </w:t>
      </w:r>
      <w:del w:id="3837" w:author="DAI" w:date="2019-08-05T14:20:00Z">
        <w:r w:rsidR="004C0D7A" w:rsidRPr="00E22D27">
          <w:delText xml:space="preserve">search aids </w:delText>
        </w:r>
      </w:del>
      <w:ins w:id="3838" w:author="DAI" w:date="2019-08-05T14:20:00Z">
        <w:r w:rsidR="00775C3B">
          <w:t>Access Aids</w:t>
        </w:r>
        <w:r w:rsidR="004C0D7A" w:rsidRPr="00E22D27">
          <w:t xml:space="preserve"> </w:t>
        </w:r>
        <w:commentRangeEnd w:id="3836"/>
        <w:r w:rsidR="00A244B0">
          <w:rPr>
            <w:rStyle w:val="CommentReference"/>
            <w:rFonts w:eastAsia="Calibri"/>
            <w:lang w:val="x-none" w:eastAsia="x-none"/>
          </w:rPr>
          <w:commentReference w:id="3836"/>
        </w:r>
      </w:ins>
      <w:r w:rsidR="004C0D7A" w:rsidRPr="00E22D27">
        <w:t>that may cut across collections of AIPs, may be provided.</w:t>
      </w:r>
      <w:r w:rsidR="00A833C1">
        <w:t xml:space="preserve"> </w:t>
      </w:r>
      <w:del w:id="3839" w:author="DAI" w:date="2019-08-05T14:20:00Z">
        <w:r w:rsidR="004C0D7A" w:rsidRPr="00E22D27">
          <w:delText xml:space="preserve"> </w:delText>
        </w:r>
      </w:del>
      <w:commentRangeStart w:id="3840"/>
      <w:r w:rsidR="004C0D7A" w:rsidRPr="00E22D27">
        <w:t xml:space="preserve">Some </w:t>
      </w:r>
      <w:del w:id="3841" w:author="DAI" w:date="2019-08-05T14:20:00Z">
        <w:r w:rsidR="004C0D7A" w:rsidRPr="00E22D27">
          <w:delText>A</w:delText>
        </w:r>
      </w:del>
      <w:ins w:id="3842" w:author="DAI" w:date="2019-08-05T14:20:00Z">
        <w:r w:rsidR="00AA7525">
          <w:t>D</w:t>
        </w:r>
      </w:ins>
      <w:r w:rsidR="00AA7525">
        <w:t>IPs</w:t>
      </w:r>
      <w:r w:rsidR="00AA7525" w:rsidRPr="00E22D27">
        <w:t xml:space="preserve"> </w:t>
      </w:r>
      <w:r w:rsidR="004C0D7A" w:rsidRPr="00E22D27">
        <w:t xml:space="preserve">may </w:t>
      </w:r>
      <w:del w:id="3843" w:author="DAI" w:date="2019-08-05T14:20:00Z">
        <w:r w:rsidR="004C0D7A" w:rsidRPr="00E22D27">
          <w:delText>only exist</w:delText>
        </w:r>
      </w:del>
      <w:ins w:id="3844" w:author="DAI" w:date="2019-08-05T14:20:00Z">
        <w:r w:rsidR="00AA7525">
          <w:t>be created</w:t>
        </w:r>
      </w:ins>
      <w:r w:rsidR="004C0D7A" w:rsidRPr="00E22D27">
        <w:t xml:space="preserve"> as the output of algorithms operating on </w:t>
      </w:r>
      <w:del w:id="3845" w:author="DAI" w:date="2019-08-05T14:20:00Z">
        <w:r w:rsidR="004C0D7A" w:rsidRPr="00E22D27">
          <w:delText>other AIPs.  They appear as DIPs that, upon dissemination, should</w:delText>
        </w:r>
      </w:del>
      <w:ins w:id="3846" w:author="DAI" w:date="2019-08-05T14:2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3847" w:author="DAI" w:date="2019-08-05T14:20:00Z">
        <w:r w:rsidR="004C0D7A" w:rsidRPr="00E22D27">
          <w:delText>other</w:delText>
        </w:r>
      </w:del>
      <w:ins w:id="3848" w:author="DAI" w:date="2019-08-05T14:20:00Z">
        <w:r w:rsidR="00623395">
          <w:t>the source</w:t>
        </w:r>
      </w:ins>
      <w:r w:rsidR="00623395" w:rsidRPr="00E22D27">
        <w:t xml:space="preserve"> </w:t>
      </w:r>
      <w:r w:rsidR="004C0D7A" w:rsidRPr="00E22D27">
        <w:t>AIPs.</w:t>
      </w:r>
      <w:commentRangeEnd w:id="3840"/>
      <w:del w:id="3849" w:author="DAI" w:date="2019-08-05T14:20:00Z">
        <w:r w:rsidR="004C0D7A" w:rsidRPr="00E22D27">
          <w:delText xml:space="preserve"> </w:delText>
        </w:r>
      </w:del>
      <w:r w:rsidR="00721A28">
        <w:rPr>
          <w:rStyle w:val="CommentReference"/>
          <w:rFonts w:eastAsia="Calibri"/>
          <w:lang w:val="x-none" w:eastAsia="x-none"/>
        </w:rPr>
        <w:commentReference w:id="3840"/>
      </w:r>
      <w:r w:rsidR="00A833C1">
        <w:t xml:space="preserve"> </w:t>
      </w:r>
      <w:r w:rsidR="004C0D7A" w:rsidRPr="00E22D27">
        <w:t>The expectations of OAIS Consumers regarding access services will vary widely among Archives and over time as technology evolves.</w:t>
      </w:r>
      <w:r w:rsidR="00A833C1">
        <w:t xml:space="preserve"> </w:t>
      </w:r>
      <w:del w:id="3850" w:author="DAI" w:date="2019-08-05T14:2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1DC7D598" w:rsidR="004C0D7A" w:rsidRPr="00E22D27" w:rsidRDefault="004C0D7A" w:rsidP="00456DBA">
      <w:r w:rsidRPr="00E22D27">
        <w:t>Some AIPs may have restricted access and therefore may only be disseminated to Consumers who meet access restrictions.</w:t>
      </w:r>
      <w:r w:rsidR="00A833C1">
        <w:t xml:space="preserve"> </w:t>
      </w:r>
      <w:del w:id="3851" w:author="DAI" w:date="2019-08-05T14:2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659F194" w14:textId="77777777" w:rsidR="004C0D7A" w:rsidRDefault="004C0D7A" w:rsidP="004C0D7A">
      <w:pPr>
        <w:rPr>
          <w:del w:id="3852" w:author="DAI" w:date="2019-08-05T14:20:00Z"/>
        </w:rPr>
      </w:pPr>
    </w:p>
    <w:p w14:paraId="12F09CA2" w14:textId="1761850A" w:rsidR="00DF713B" w:rsidRPr="00E22D27" w:rsidRDefault="005E4B05" w:rsidP="00456DBA">
      <w:pPr>
        <w:rPr>
          <w:ins w:id="3853" w:author="DAI" w:date="2019-08-05T14:20:00Z"/>
        </w:rPr>
      </w:pPr>
      <w:commentRangeStart w:id="3854"/>
      <w:ins w:id="3855" w:author="DAI" w:date="2019-08-05T14:2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3854"/>
        <w:r>
          <w:t>.</w:t>
        </w:r>
        <w:r>
          <w:rPr>
            <w:rStyle w:val="CommentReference"/>
            <w:rFonts w:eastAsia="Calibri"/>
            <w:lang w:val="x-none" w:eastAsia="x-none"/>
          </w:rPr>
          <w:commentReference w:id="3854"/>
        </w:r>
      </w:ins>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3856" w:author="DAI" w:date="2019-08-05T14:20:00Z">
          <w:pPr>
            <w:pStyle w:val="Heading1"/>
          </w:pPr>
        </w:pPrChange>
      </w:pPr>
      <w:bookmarkStart w:id="3857" w:name="_Toc226300934"/>
      <w:bookmarkStart w:id="3858" w:name="_Toc226308754"/>
      <w:bookmarkStart w:id="3859" w:name="_Toc226309598"/>
      <w:bookmarkStart w:id="3860" w:name="_Toc226311308"/>
      <w:bookmarkStart w:id="3861" w:name="_Toc226314087"/>
      <w:bookmarkStart w:id="3862" w:name="_Toc226314209"/>
      <w:bookmarkStart w:id="3863" w:name="_Toc226314288"/>
      <w:bookmarkStart w:id="3864" w:name="_Toc226314369"/>
      <w:bookmarkStart w:id="3865" w:name="_Toc226314449"/>
      <w:bookmarkStart w:id="3866" w:name="_Toc226314529"/>
      <w:bookmarkStart w:id="3867" w:name="_Toc226314608"/>
      <w:bookmarkStart w:id="3868" w:name="_Toc226314687"/>
      <w:bookmarkStart w:id="3869" w:name="_Toc226314750"/>
      <w:bookmarkStart w:id="3870" w:name="_Toc227936573"/>
      <w:bookmarkStart w:id="3871" w:name="_Toc227947717"/>
      <w:bookmarkStart w:id="3872" w:name="_Toc227947783"/>
      <w:bookmarkStart w:id="3873" w:name="_Toc227948292"/>
      <w:bookmarkStart w:id="3874" w:name="_Toc227951257"/>
      <w:bookmarkStart w:id="3875" w:name="_Toc227952654"/>
      <w:bookmarkStart w:id="3876" w:name="_Toc227952773"/>
      <w:bookmarkStart w:id="3877" w:name="_Toc227952883"/>
      <w:bookmarkStart w:id="3878" w:name="_Toc227954362"/>
      <w:bookmarkStart w:id="3879" w:name="_Toc227966174"/>
      <w:bookmarkStart w:id="3880" w:name="_Toc228186364"/>
      <w:bookmarkStart w:id="3881" w:name="_Toc228193969"/>
      <w:bookmarkStart w:id="3882" w:name="_Toc228274637"/>
      <w:bookmarkStart w:id="3883" w:name="_Toc228942959"/>
      <w:bookmarkStart w:id="3884" w:name="_Toc228967860"/>
      <w:bookmarkStart w:id="3885" w:name="_Toc228968518"/>
      <w:bookmarkStart w:id="3886" w:name="_Toc228969111"/>
      <w:bookmarkStart w:id="3887" w:name="_Toc229044413"/>
      <w:bookmarkStart w:id="3888" w:name="_Toc229047069"/>
      <w:bookmarkStart w:id="3889" w:name="_Toc235713885"/>
      <w:bookmarkStart w:id="3890" w:name="_Ref236814095"/>
      <w:bookmarkStart w:id="3891" w:name="_Ref309323393"/>
      <w:bookmarkStart w:id="3892" w:name="_Toc311014888"/>
      <w:bookmarkStart w:id="3893" w:name="_Toc535319808"/>
      <w:bookmarkStart w:id="3894" w:name="_Toc9868023"/>
      <w:bookmarkStart w:id="3895" w:name="_Toc19989092"/>
      <w:bookmarkStart w:id="3896" w:name="_Ref519072452"/>
      <w:bookmarkStart w:id="3897" w:name="_Toc192761649"/>
      <w:bookmarkStart w:id="3898" w:name="_Ref519069241"/>
      <w:bookmarkStart w:id="3899" w:name="_Ref519071868"/>
      <w:bookmarkStart w:id="3900" w:name="_Ref519067304"/>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r w:rsidRPr="00E22D27">
        <w:lastRenderedPageBreak/>
        <w:t>DETAILED MODELS</w:t>
      </w:r>
      <w:bookmarkEnd w:id="3889"/>
      <w:bookmarkEnd w:id="3890"/>
      <w:bookmarkEnd w:id="3891"/>
      <w:bookmarkEnd w:id="3892"/>
      <w:bookmarkEnd w:id="3893"/>
      <w:bookmarkEnd w:id="3894"/>
      <w:bookmarkEnd w:id="3895"/>
    </w:p>
    <w:p w14:paraId="50E70109" w14:textId="13956793"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del w:id="3901" w:author="DAI" w:date="2019-08-05T14:2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3902" w:author="DAI" w:date="2019-08-05T14:20:00Z">
          <w:pPr>
            <w:pStyle w:val="Heading2"/>
            <w:spacing w:before="480"/>
          </w:pPr>
        </w:pPrChange>
      </w:pPr>
      <w:bookmarkStart w:id="3903" w:name="_Ref457724750"/>
      <w:bookmarkStart w:id="3904" w:name="_Toc235713886"/>
      <w:bookmarkStart w:id="3905" w:name="_Toc311014889"/>
      <w:bookmarkStart w:id="3906" w:name="_Toc9868024"/>
      <w:bookmarkStart w:id="3907" w:name="_Toc535319809"/>
      <w:bookmarkStart w:id="3908" w:name="_Toc19989093"/>
      <w:bookmarkStart w:id="3909" w:name="_Toc192761650"/>
      <w:bookmarkStart w:id="3910" w:name="_Ref519072211"/>
      <w:bookmarkStart w:id="3911" w:name="_Ref514136473"/>
      <w:bookmarkStart w:id="3912" w:name="_Ref457724655"/>
      <w:bookmarkEnd w:id="3903"/>
      <w:r w:rsidRPr="00E22D27">
        <w:t>F</w:t>
      </w:r>
      <w:bookmarkEnd w:id="3896"/>
      <w:r w:rsidRPr="00E22D27">
        <w:t>u</w:t>
      </w:r>
      <w:bookmarkEnd w:id="3897"/>
      <w:r w:rsidRPr="00E22D27">
        <w:t>nctional Model</w:t>
      </w:r>
      <w:bookmarkEnd w:id="3904"/>
      <w:bookmarkEnd w:id="3905"/>
      <w:bookmarkEnd w:id="3906"/>
      <w:commentRangeStart w:id="3913"/>
      <w:commentRangeEnd w:id="3913"/>
      <w:r w:rsidR="00471AB0">
        <w:rPr>
          <w:rStyle w:val="CommentReference"/>
          <w:rFonts w:eastAsia="Calibri"/>
          <w:b w:val="0"/>
          <w:caps w:val="0"/>
        </w:rPr>
        <w:commentReference w:id="3913"/>
      </w:r>
      <w:bookmarkEnd w:id="3907"/>
      <w:bookmarkEnd w:id="3908"/>
    </w:p>
    <w:p w14:paraId="5967252C" w14:textId="56345E80"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into six functional entities and related interfaces.</w:t>
      </w:r>
      <w:r w:rsidR="00A833C1">
        <w:t xml:space="preserve"> </w:t>
      </w:r>
      <w:del w:id="3914" w:author="DAI" w:date="2019-08-05T14:20:00Z">
        <w:r w:rsidRPr="00E22D27">
          <w:delText xml:space="preserve"> </w:delText>
        </w:r>
      </w:del>
      <w:r w:rsidRPr="00E22D27">
        <w:t>Only major information flows are shown.</w:t>
      </w:r>
      <w:r w:rsidR="00A833C1">
        <w:t xml:space="preserve"> </w:t>
      </w:r>
      <w:del w:id="3915" w:author="DAI" w:date="2019-08-05T14:20:00Z">
        <w:r w:rsidRPr="00E22D27">
          <w:delText xml:space="preserve"> </w:delText>
        </w:r>
      </w:del>
      <w:r w:rsidRPr="00E22D27">
        <w:t>The lines connecting entities identify communication paths over which information flows</w:t>
      </w:r>
      <w:del w:id="3916" w:author="DAI" w:date="2019-08-05T14:20:00Z">
        <w:r w:rsidRPr="00E22D27">
          <w:delText xml:space="preserve"> in both directions. </w:delText>
        </w:r>
      </w:del>
      <w:ins w:id="3917" w:author="DAI" w:date="2019-08-05T14:20:00Z">
        <w:r w:rsidRPr="00E22D27">
          <w:t>.</w:t>
        </w:r>
      </w:ins>
      <w:r w:rsidR="00A833C1">
        <w:t xml:space="preserve"> </w:t>
      </w:r>
      <w:r w:rsidRPr="00E22D27">
        <w:t>The lines to Administration and Preservation Planning are dashed only to reduce diagram clutter.</w:t>
      </w:r>
    </w:p>
    <w:p w14:paraId="3C3F49BB" w14:textId="77777777" w:rsidR="004C0D7A" w:rsidRPr="00E22D27" w:rsidRDefault="00243DDA" w:rsidP="004C0D7A">
      <w:pPr>
        <w:keepNext/>
        <w:jc w:val="center"/>
        <w:rPr>
          <w:del w:id="3918" w:author="DAI" w:date="2019-08-05T14:20:00Z"/>
        </w:rPr>
      </w:pPr>
      <w:del w:id="3919" w:author="DAI" w:date="2019-08-05T14:20:00Z">
        <w:r>
          <w:pict w14:anchorId="638A6FB5">
            <v:shape id="_x0000_i1030" type="#_x0000_t75" style="width:445.75pt;height:283.6pt">
              <v:imagedata r:id="rId38" o:title="" grayscale="t"/>
            </v:shape>
          </w:pict>
        </w:r>
        <w:r w:rsidR="00327732">
          <w:rPr>
            <w:noProof/>
          </w:rPr>
          <w:pict w14:anchorId="2583617A">
            <v:line id="_x0000_s1107" style="position:absolute;left:0;text-align:left;z-index:251817984;mso-position-horizontal-relative:text;mso-position-vertical-relative:text" from="-36pt,108.15pt" to="-36pt,124.15pt" o:allowincell="f" strokeweight="4.5pt">
              <w10:anchorlock/>
            </v:line>
          </w:pict>
        </w:r>
      </w:del>
    </w:p>
    <w:p w14:paraId="6509F182" w14:textId="62FC5E8D" w:rsidR="004C0D7A" w:rsidRPr="00E22D27" w:rsidRDefault="004C0D7A" w:rsidP="00456DBA">
      <w:pPr>
        <w:keepNext/>
        <w:jc w:val="center"/>
        <w:rPr>
          <w:ins w:id="3920" w:author="DAI" w:date="2019-08-05T14:20:00Z"/>
        </w:rPr>
      </w:pPr>
      <w:del w:id="392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3922"/>
      <w:ins w:id="3923" w:author="DAI" w:date="2019-08-05T14:20:00Z">
        <w:r w:rsidR="00113903"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39">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982F0FA" w14:textId="4DFB07D5" w:rsidR="004C0D7A" w:rsidRPr="00E22D27" w:rsidRDefault="004C0D7A" w:rsidP="00456DBA">
      <w:pPr>
        <w:pStyle w:val="FigureTitle"/>
      </w:pPr>
      <w:bookmarkStart w:id="3924" w:name="_Toc235713904"/>
      <w:ins w:id="3925" w:author="DAI" w:date="2019-08-05T14:20:00Z">
        <w:r w:rsidRPr="00E22D27">
          <w:t xml:space="preserve">Figure </w:t>
        </w:r>
      </w:ins>
      <w:bookmarkStart w:id="3926" w:name="F_401OAIS_Functional_Entities"/>
      <w:ins w:id="3927" w:author="David Giaretta" w:date="2019-09-04T13:39:00Z">
        <w:r w:rsidR="00607207">
          <w:fldChar w:fldCharType="begin"/>
        </w:r>
        <w:r w:rsidR="00607207">
          <w:instrText xml:space="preserve"> STYLEREF 1 \s </w:instrText>
        </w:r>
      </w:ins>
      <w:r w:rsidR="00607207">
        <w:fldChar w:fldCharType="separate"/>
      </w:r>
      <w:r w:rsidR="004717BD">
        <w:rPr>
          <w:noProof/>
        </w:rPr>
        <w:t>4</w:t>
      </w:r>
      <w:ins w:id="3928"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929" w:author="David Giaretta" w:date="2019-09-21T20:15:00Z">
        <w:r w:rsidR="004717BD">
          <w:rPr>
            <w:noProof/>
          </w:rPr>
          <w:t>1</w:t>
        </w:r>
      </w:ins>
      <w:ins w:id="3930" w:author="David Giaretta" w:date="2019-09-04T13:39:00Z">
        <w:r w:rsidR="00607207">
          <w:fldChar w:fldCharType="end"/>
        </w:r>
      </w:ins>
      <w:ins w:id="3931" w:author="DAI" w:date="2019-08-05T14:20:00Z">
        <w:del w:id="3932"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392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33" w:name="_Toc311014908"/>
      <w:bookmarkStart w:id="3934" w:name="_Toc535319828"/>
      <w:bookmarkStart w:id="3935" w:name="_Toc9868043"/>
      <w:bookmarkStart w:id="3936" w:name="_Toc1998911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OAIS Functional Entities</w:instrText>
      </w:r>
      <w:bookmarkEnd w:id="3933"/>
      <w:bookmarkEnd w:id="3934"/>
      <w:bookmarkEnd w:id="3935"/>
      <w:bookmarkEnd w:id="3936"/>
      <w:r w:rsidRPr="00E22D27">
        <w:instrText>"</w:instrText>
      </w:r>
      <w:r w:rsidRPr="00E22D27">
        <w:fldChar w:fldCharType="end"/>
      </w:r>
      <w:r w:rsidRPr="00E22D27">
        <w:t>:</w:t>
      </w:r>
      <w:r w:rsidR="00A833C1">
        <w:t xml:space="preserve"> </w:t>
      </w:r>
      <w:del w:id="3937" w:author="DAI" w:date="2019-08-05T14:20:00Z">
        <w:r w:rsidRPr="00E22D27">
          <w:delText xml:space="preserve"> </w:delText>
        </w:r>
      </w:del>
      <w:r w:rsidRPr="00E22D27">
        <w:t>OAIS Functional Entities</w:t>
      </w:r>
      <w:commentRangeEnd w:id="3922"/>
      <w:r w:rsidR="00D94221">
        <w:rPr>
          <w:rStyle w:val="CommentReference"/>
          <w:rFonts w:eastAsia="Calibri"/>
          <w:b w:val="0"/>
          <w:lang w:val="x-none" w:eastAsia="x-none"/>
        </w:rPr>
        <w:commentReference w:id="3922"/>
      </w:r>
    </w:p>
    <w:p w14:paraId="3F637E1D" w14:textId="462AF00C" w:rsidR="004C0D7A" w:rsidRPr="00E22D27" w:rsidRDefault="004C0D7A" w:rsidP="00456DBA">
      <w:pPr>
        <w:spacing w:before="480"/>
      </w:pPr>
      <w:bookmarkStart w:id="3938" w:name="_Ref511567171"/>
      <w:bookmarkEnd w:id="3898"/>
      <w:bookmarkEnd w:id="3899"/>
      <w:bookmarkEnd w:id="3909"/>
      <w:bookmarkEnd w:id="3924"/>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is described briefly as follows:</w:t>
      </w:r>
    </w:p>
    <w:p w14:paraId="66E9E976" w14:textId="3E64A00C"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w:t>
      </w:r>
      <w:commentRangeStart w:id="3939"/>
      <w:r w:rsidRPr="00E22D27">
        <w:t>)</w:t>
      </w:r>
      <w:ins w:id="3940" w:author="David Giaretta" w:date="2019-09-20T17:13:00Z">
        <w:r w:rsidR="00A72462">
          <w:t>, including quality assurance</w:t>
        </w:r>
      </w:ins>
      <w:r w:rsidRPr="00E22D27">
        <w:t xml:space="preserve"> and prepare </w:t>
      </w:r>
      <w:del w:id="3941" w:author="David Giaretta" w:date="2019-09-20T17:15:00Z">
        <w:r w:rsidRPr="00E22D27" w:rsidDel="00A72462">
          <w:delText>the contents</w:delText>
        </w:r>
      </w:del>
      <w:ins w:id="3942" w:author="David Giaretta" w:date="2019-09-20T17:15:00Z">
        <w:r w:rsidR="00A72462">
          <w:t>Archival Information Pac</w:t>
        </w:r>
      </w:ins>
      <w:ins w:id="3943" w:author="David Giaretta" w:date="2019-09-20T17:16:00Z">
        <w:r w:rsidR="00A72462">
          <w:t>k</w:t>
        </w:r>
      </w:ins>
      <w:ins w:id="3944" w:author="David Giaretta" w:date="2019-09-20T17:15:00Z">
        <w:r w:rsidR="00A72462">
          <w:t>age</w:t>
        </w:r>
      </w:ins>
      <w:ins w:id="3945" w:author="David Giaretta" w:date="2019-09-20T17:16:00Z">
        <w:r w:rsidR="00A72462">
          <w:t>s</w:t>
        </w:r>
      </w:ins>
      <w:commentRangeEnd w:id="3939"/>
      <w:r w:rsidR="00A72462">
        <w:rPr>
          <w:rStyle w:val="CommentReference"/>
          <w:rFonts w:eastAsia="Calibri"/>
          <w:lang w:val="x-none" w:eastAsia="x-none"/>
        </w:rPr>
        <w:commentReference w:id="3939"/>
      </w:r>
      <w:r w:rsidRPr="00E22D27">
        <w:t xml:space="preserve"> for storage and management within the Archive.</w:t>
      </w:r>
      <w:r w:rsidR="00A833C1">
        <w:t xml:space="preserve"> </w:t>
      </w:r>
      <w:del w:id="3946" w:author="DAI" w:date="2019-08-05T14:2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w:t>
      </w:r>
      <w:r w:rsidRPr="00786CF5">
        <w:lastRenderedPageBreak/>
        <w:t xml:space="preserve">documentation standards, </w:t>
      </w:r>
      <w:del w:id="3947" w:author="DAI" w:date="2019-08-05T14:20:00Z">
        <w:r w:rsidRPr="00E22D27">
          <w:delText>extracting</w:delText>
        </w:r>
      </w:del>
      <w:ins w:id="3948" w:author="DAI" w:date="2019-08-05T14:20:00Z">
        <w:r w:rsidR="00802829">
          <w:t>gathering o</w:t>
        </w:r>
        <w:r w:rsidR="00071756">
          <w:t>r</w:t>
        </w:r>
        <w:r w:rsidR="00802829">
          <w:t xml:space="preserve"> creating</w:t>
        </w:r>
      </w:ins>
      <w:r w:rsidR="00802829" w:rsidRPr="00786CF5">
        <w:t xml:space="preserve"> </w:t>
      </w:r>
      <w:r w:rsidRPr="00786CF5">
        <w:t xml:space="preserve">Descriptive Information </w:t>
      </w:r>
      <w:r w:rsidR="00802829">
        <w:t>f</w:t>
      </w:r>
      <w:del w:id="3949" w:author="DAI" w:date="2019-08-05T14:20:00Z">
        <w:r w:rsidRPr="00E22D27">
          <w:delText>r</w:delText>
        </w:r>
      </w:del>
      <w:r w:rsidR="00802829">
        <w:t>o</w:t>
      </w:r>
      <w:del w:id="3950" w:author="DAI" w:date="2019-08-05T14:20:00Z">
        <w:r w:rsidRPr="00E22D27">
          <w:delText>m</w:delText>
        </w:r>
      </w:del>
      <w:ins w:id="3951" w:author="DAI" w:date="2019-08-05T14:20:00Z">
        <w:r w:rsidR="00802829">
          <w:t>r</w:t>
        </w:r>
      </w:ins>
      <w:r w:rsidR="00802829" w:rsidRPr="00786CF5">
        <w:t xml:space="preserve"> </w:t>
      </w:r>
      <w:r w:rsidRPr="00786CF5">
        <w:t xml:space="preserve">the AIPs for inclusion in the Archive database, and coordinating updates to Archival Storage and Data </w:t>
      </w:r>
      <w:commentRangeStart w:id="3952"/>
      <w:commentRangeStart w:id="3953"/>
      <w:r w:rsidRPr="00786CF5">
        <w:t>Management</w:t>
      </w:r>
      <w:commentRangeEnd w:id="3952"/>
      <w:r w:rsidR="00EE140D" w:rsidRPr="00786CF5">
        <w:rPr>
          <w:rStyle w:val="CommentReference"/>
          <w:rFonts w:eastAsia="Calibri"/>
          <w:lang w:val="x-none" w:eastAsia="x-none"/>
        </w:rPr>
        <w:commentReference w:id="3952"/>
      </w:r>
      <w:commentRangeEnd w:id="3953"/>
      <w:r w:rsidR="00802829">
        <w:rPr>
          <w:rStyle w:val="CommentReference"/>
          <w:rFonts w:eastAsia="Calibri"/>
          <w:lang w:val="x-none" w:eastAsia="x-none"/>
        </w:rPr>
        <w:commentReference w:id="3953"/>
      </w:r>
      <w:r w:rsidRPr="00786CF5">
        <w:t>.</w:t>
      </w:r>
    </w:p>
    <w:p w14:paraId="36AE4649" w14:textId="237D72C3"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3954" w:author="DAI" w:date="2019-08-05T14:2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1CF998A3" w:rsidR="004C0D7A" w:rsidRPr="00E22D27" w:rsidRDefault="00327732" w:rsidP="00456DBA">
      <w:del w:id="3955" w:author="DAI" w:date="2019-08-05T14:20:00Z">
        <w:r>
          <w:rPr>
            <w:noProof/>
          </w:rPr>
          <w:pict w14:anchorId="1EA87B08">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del w:id="3956" w:author="DAI" w:date="2019-08-05T14:2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3957" w:author="DAI" w:date="2019-08-05T14:20:00Z">
        <w:r w:rsidR="004C0D7A" w:rsidRPr="00E22D27">
          <w:delText>descriptive information</w:delText>
        </w:r>
      </w:del>
      <w:ins w:id="3958" w:author="DAI" w:date="2019-08-05T14:2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3959" w:author="DAI" w:date="2019-08-05T14:20:00Z">
        <w:r w:rsidR="004C0D7A" w:rsidRPr="00E22D27">
          <w:delText>data management data</w:delText>
        </w:r>
      </w:del>
      <w:ins w:id="3960" w:author="DAI" w:date="2019-08-05T14:2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68FDF211"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3961" w:author="DAI" w:date="2019-08-05T14:20:00Z">
        <w:r w:rsidRPr="00E22D27">
          <w:delText xml:space="preserve"> </w:delText>
        </w:r>
      </w:del>
      <w:r w:rsidRPr="00E22D27">
        <w:t xml:space="preserve">Administration functions include soliciting and negotiating </w:t>
      </w:r>
      <w:del w:id="3962" w:author="DAI" w:date="2019-08-05T14:20:00Z">
        <w:r w:rsidRPr="00E22D27">
          <w:delText>submission agreements</w:delText>
        </w:r>
      </w:del>
      <w:ins w:id="3963" w:author="DAI" w:date="2019-08-05T14:2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3964" w:author="DAI" w:date="2019-08-05T14:20:00Z">
        <w:r w:rsidRPr="00E22D27">
          <w:delText xml:space="preserve"> </w:delText>
        </w:r>
      </w:del>
      <w:r w:rsidRPr="00E22D27">
        <w:t>It also provides system</w:t>
      </w:r>
      <w:ins w:id="3965" w:author="DAI" w:date="2019-08-05T14:20:00Z">
        <w:r w:rsidR="002D6A4A">
          <w:t>s</w:t>
        </w:r>
      </w:ins>
      <w:r w:rsidRPr="00E22D27">
        <w:t xml:space="preserve"> engineering functions to monitor and improve Archive operations, and to inventory, report on, and migrate/update the contents of the Archive.</w:t>
      </w:r>
      <w:r w:rsidR="00A833C1">
        <w:t xml:space="preserve"> </w:t>
      </w:r>
      <w:del w:id="3966" w:author="DAI" w:date="2019-08-05T14:20:00Z">
        <w:r w:rsidRPr="00E22D27">
          <w:delText xml:space="preserve"> </w:delText>
        </w:r>
      </w:del>
      <w:r w:rsidRPr="00E22D27">
        <w:t xml:space="preserve">It is also responsible for establishing and maintaining Archive standards and policies, providing customer support, and </w:t>
      </w:r>
      <w:del w:id="3967" w:author="DAI" w:date="2019-08-05T14:20:00Z">
        <w:r w:rsidRPr="00E22D27">
          <w:delText>activating</w:delText>
        </w:r>
      </w:del>
      <w:commentRangeStart w:id="3968"/>
      <w:ins w:id="3969" w:author="DAI" w:date="2019-08-05T14:20:00Z">
        <w:r w:rsidRPr="00E22D27">
          <w:t>act</w:t>
        </w:r>
        <w:r w:rsidR="002D6A4A">
          <w:t>ing</w:t>
        </w:r>
        <w:r w:rsidR="008F5665">
          <w:t xml:space="preserve"> on</w:t>
        </w:r>
      </w:ins>
      <w:r w:rsidRPr="00E22D27">
        <w:t xml:space="preserve"> stored requests</w:t>
      </w:r>
      <w:del w:id="3970" w:author="DAI" w:date="2019-08-05T14:20:00Z">
        <w:r w:rsidRPr="00E22D27">
          <w:delText>.</w:delText>
        </w:r>
      </w:del>
      <w:ins w:id="3971" w:author="DAI" w:date="2019-08-05T14:20:00Z">
        <w:r w:rsidR="008F5665">
          <w:t xml:space="preserve"> such as subscriptions</w:t>
        </w:r>
        <w:r w:rsidRPr="00E22D27">
          <w:t>.</w:t>
        </w:r>
        <w:commentRangeEnd w:id="3968"/>
        <w:r w:rsidR="00C840CE">
          <w:rPr>
            <w:rStyle w:val="CommentReference"/>
            <w:rFonts w:eastAsia="Calibri"/>
            <w:lang w:val="x-none" w:eastAsia="x-none"/>
          </w:rPr>
          <w:commentReference w:id="3968"/>
        </w:r>
      </w:ins>
    </w:p>
    <w:p w14:paraId="5D3F4AA4" w14:textId="3B776517" w:rsidR="004C0D7A" w:rsidRPr="00E22D27" w:rsidRDefault="00327732" w:rsidP="00456DBA">
      <w:del w:id="3972" w:author="DAI" w:date="2019-08-05T14:20:00Z">
        <w:r>
          <w:rPr>
            <w:noProof/>
          </w:rPr>
          <w:pict w14:anchorId="713C6584">
            <v:line id="_x0000_s1110" style="position:absolute;left:0;text-align:left;z-index:251823104" from="477.35pt,98.85pt" to="477.35pt,136.3pt" o:allowincell="f" strokeweight="4.5pt">
              <w10:anchorlock/>
            </v:line>
          </w:pict>
        </w:r>
        <w:r>
          <w:rPr>
            <w:noProof/>
          </w:rPr>
          <w:pict w14:anchorId="350F760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w:t>
      </w:r>
      <w:ins w:id="3973" w:author="David Giaretta" w:date="2019-09-20T17:23:00Z">
        <w:r w:rsidR="00130FA6">
          <w:t xml:space="preserve">and which </w:t>
        </w:r>
      </w:ins>
      <w:r w:rsidR="004C0D7A" w:rsidRPr="00E22D27">
        <w:t>provid</w:t>
      </w:r>
      <w:ins w:id="3974" w:author="David Giaretta" w:date="2019-09-20T17:23:00Z">
        <w:r w:rsidR="00130FA6">
          <w:t>es</w:t>
        </w:r>
      </w:ins>
      <w:del w:id="3975" w:author="David Giaretta" w:date="2019-09-20T17:23:00Z">
        <w:r w:rsidR="004C0D7A" w:rsidRPr="00E22D27" w:rsidDel="00130FA6">
          <w:delText>ing</w:delText>
        </w:r>
      </w:del>
      <w:r w:rsidR="004C0D7A" w:rsidRPr="00E22D27">
        <w:t xml:space="preserve"> recommendations and preservation plans to ensure that the information stored in the OAIS remains accessible to, </w:t>
      </w:r>
      <w:del w:id="3976" w:author="David Giaretta" w:date="2019-09-20T17:21:00Z">
        <w:r w:rsidR="004C0D7A" w:rsidRPr="00E22D27" w:rsidDel="00130FA6">
          <w:delText xml:space="preserve">and </w:delText>
        </w:r>
      </w:del>
      <w:r w:rsidR="004C0D7A" w:rsidRPr="00E22D27">
        <w:t>understandable by,</w:t>
      </w:r>
      <w:ins w:id="3977" w:author="David Giaretta" w:date="2019-09-20T17:21:00Z">
        <w:r w:rsidR="00130FA6" w:rsidRPr="00130FA6">
          <w:t xml:space="preserve"> </w:t>
        </w:r>
        <w:commentRangeStart w:id="3978"/>
        <w:r w:rsidR="00130FA6" w:rsidRPr="00130FA6">
          <w:t>and sufficiently usable by,</w:t>
        </w:r>
      </w:ins>
      <w:r w:rsidR="004C0D7A" w:rsidRPr="00E22D27">
        <w:t xml:space="preserve"> </w:t>
      </w:r>
      <w:commentRangeEnd w:id="3978"/>
      <w:r w:rsidR="00130FA6">
        <w:rPr>
          <w:rStyle w:val="CommentReference"/>
          <w:rFonts w:eastAsia="Calibri"/>
          <w:lang w:val="x-none" w:eastAsia="x-none"/>
        </w:rPr>
        <w:commentReference w:id="3978"/>
      </w:r>
      <w:r w:rsidR="004C0D7A" w:rsidRPr="00E22D27">
        <w:t>the Designated Community over the Long Term</w:t>
      </w:r>
      <w:del w:id="3979" w:author="DAI" w:date="2019-08-05T14:20:00Z">
        <w:r w:rsidR="004C0D7A" w:rsidRPr="00E22D27">
          <w:delText xml:space="preserve">, even if the original computing environment becomes obsolete. </w:delText>
        </w:r>
      </w:del>
      <w:commentRangeStart w:id="3980"/>
      <w:commentRangeEnd w:id="3980"/>
      <w:ins w:id="3981" w:author="DAI" w:date="2019-08-05T14:20:00Z">
        <w:r w:rsidR="00437DE0">
          <w:rPr>
            <w:rStyle w:val="CommentReference"/>
            <w:rFonts w:eastAsia="Calibri"/>
            <w:lang w:val="x-none" w:eastAsia="x-none"/>
          </w:rPr>
          <w:commentReference w:id="3980"/>
        </w:r>
        <w:r w:rsidR="004C0D7A" w:rsidRPr="00E22D27">
          <w:t>.</w:t>
        </w:r>
      </w:ins>
      <w:r w:rsidR="00A833C1">
        <w:t xml:space="preserve"> </w:t>
      </w:r>
      <w:r w:rsidR="004C0D7A"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del w:id="3982" w:author="DAI" w:date="2019-08-05T14:2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3983" w:author="DAI" w:date="2019-08-05T14:20:00Z">
        <w:r w:rsidR="004C0D7A" w:rsidRPr="00E22D27">
          <w:delText>Migration</w:delText>
        </w:r>
      </w:del>
      <w:commentRangeStart w:id="3984"/>
      <w:ins w:id="3985" w:author="DAI" w:date="2019-08-05T14:20:00Z">
        <w:r w:rsidR="005F27B9">
          <w:t>preservation</w:t>
        </w:r>
      </w:ins>
      <w:r w:rsidR="005F27B9" w:rsidRPr="00E22D27">
        <w:t xml:space="preserve"> </w:t>
      </w:r>
      <w:r w:rsidR="004C0D7A" w:rsidRPr="00E22D27">
        <w:t xml:space="preserve">plans, </w:t>
      </w:r>
      <w:commentRangeStart w:id="3986"/>
      <w:ins w:id="3987" w:author="DAI" w:date="2019-08-05T14:20:00Z">
        <w:r w:rsidR="004C0D7A" w:rsidRPr="00E22D27">
          <w:t>prototype</w:t>
        </w:r>
        <w:r w:rsidR="00B201E4">
          <w:t xml:space="preserve"> </w:t>
        </w:r>
      </w:ins>
      <w:r w:rsidR="00C57E88">
        <w:t>software</w:t>
      </w:r>
      <w:r w:rsidR="004C0D7A" w:rsidRPr="00E22D27">
        <w:t xml:space="preserve"> </w:t>
      </w:r>
      <w:del w:id="3988" w:author="DAI" w:date="2019-08-05T14:20:00Z">
        <w:r w:rsidR="004C0D7A" w:rsidRPr="00E22D27">
          <w:delText xml:space="preserve">prototypes </w:delText>
        </w:r>
      </w:del>
      <w:r w:rsidR="004C0D7A" w:rsidRPr="00E22D27">
        <w:t>and test plans</w:t>
      </w:r>
      <w:commentRangeEnd w:id="3986"/>
      <w:r w:rsidR="004862AE">
        <w:rPr>
          <w:rStyle w:val="CommentReference"/>
          <w:rFonts w:eastAsia="Calibri"/>
          <w:lang w:val="x-none" w:eastAsia="x-none"/>
        </w:rPr>
        <w:commentReference w:id="3986"/>
      </w:r>
      <w:r w:rsidR="004C0D7A" w:rsidRPr="00E22D27">
        <w:t xml:space="preserve"> to enable implementation of </w:t>
      </w:r>
      <w:del w:id="3989" w:author="DAI" w:date="2019-08-05T14:20:00Z">
        <w:r w:rsidR="004C0D7A" w:rsidRPr="00E22D27">
          <w:delText>Administration migration goals.</w:delText>
        </w:r>
      </w:del>
      <w:ins w:id="3990" w:author="DAI" w:date="2019-08-05T14:20:00Z">
        <w:r w:rsidR="00EC1E05">
          <w:t>Preservation Objectives</w:t>
        </w:r>
        <w:r w:rsidR="004C0D7A" w:rsidRPr="00E22D27">
          <w:t>.</w:t>
        </w:r>
        <w:commentRangeEnd w:id="3984"/>
        <w:r w:rsidR="00CD646D">
          <w:rPr>
            <w:rStyle w:val="CommentReference"/>
            <w:rFonts w:eastAsia="Calibri"/>
            <w:lang w:val="x-none" w:eastAsia="x-none"/>
          </w:rPr>
          <w:commentReference w:id="3984"/>
        </w:r>
      </w:ins>
    </w:p>
    <w:p w14:paraId="601F637F" w14:textId="4053554A"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w:t>
      </w:r>
      <w:r w:rsidRPr="00E22D27">
        <w:lastRenderedPageBreak/>
        <w:t>location and availability of information stored in the OAIS, and allowing Consumers to request and receive information products.</w:t>
      </w:r>
      <w:r w:rsidR="00A833C1">
        <w:t xml:space="preserve"> </w:t>
      </w:r>
      <w:del w:id="3991" w:author="DAI" w:date="2019-08-05T14:2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56F89107" w:rsidR="004C0D7A" w:rsidRPr="00E22D27" w:rsidRDefault="00327732" w:rsidP="00456DBA">
      <w:del w:id="3992" w:author="DAI" w:date="2019-08-05T14:20:00Z">
        <w:r>
          <w:rPr>
            <w:noProof/>
          </w:rPr>
          <w:pict w14:anchorId="57FBD29F">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3993" w:author="DAI" w:date="2019-08-05T14:20:00Z">
        <w:r w:rsidR="004C0D7A" w:rsidRPr="00E22D27">
          <w:delText xml:space="preserve"> </w:delText>
        </w:r>
      </w:del>
      <w:r w:rsidR="004C0D7A" w:rsidRPr="00E22D27">
        <w:t>These services are considered to constitute another functional entity in this model.</w:t>
      </w:r>
      <w:del w:id="3994" w:author="DAI" w:date="2019-08-05T14:2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r w:rsidR="004717BD">
        <w:rPr>
          <w:noProof/>
        </w:rPr>
        <w:t>4</w:t>
      </w:r>
      <w:r w:rsidR="004717BD">
        <w:noBreakHyphen/>
      </w:r>
      <w:r w:rsidR="004717BD">
        <w:rPr>
          <w:noProof/>
        </w:rPr>
        <w:t>1</w:t>
      </w:r>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3995" w:author="DAI" w:date="2019-08-05T14:20:00Z">
          <w:pPr>
            <w:pStyle w:val="Heading3"/>
            <w:spacing w:before="480"/>
          </w:pPr>
        </w:pPrChange>
      </w:pPr>
      <w:bookmarkStart w:id="3996" w:name="_Ref233033216"/>
      <w:r w:rsidRPr="00E22D27">
        <w:t>Detailed description of functional entities</w:t>
      </w:r>
      <w:bookmarkEnd w:id="3996"/>
    </w:p>
    <w:p w14:paraId="19EA5709" w14:textId="376535AC" w:rsidR="004C0D7A" w:rsidRPr="00E22D27" w:rsidRDefault="00327732" w:rsidP="00456DBA">
      <w:pPr>
        <w:rPr>
          <w:b/>
        </w:rPr>
      </w:pPr>
      <w:del w:id="3997" w:author="DAI" w:date="2019-08-05T14:20:00Z">
        <w:r>
          <w:rPr>
            <w:noProof/>
          </w:rPr>
          <w:pict w14:anchorId="0178EE09">
            <v:line id="_x0000_s1113" style="position:absolute;left:0;text-align:left;z-index:251828224" from="-36pt,102.8pt" to="-36pt,136.8pt" o:allowincell="f" strokeweight="4.5pt">
              <w10:anchorlock/>
            </v:line>
          </w:pict>
        </w:r>
        <w:r>
          <w:rPr>
            <w:noProof/>
          </w:rPr>
          <w:pict w14:anchorId="1750860C">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3998" w:author="DAI" w:date="2019-08-05T14:2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4717BD">
        <w:rPr>
          <w:noProof/>
        </w:rPr>
        <w:t>4</w:t>
      </w:r>
      <w:r w:rsidR="004717BD">
        <w:noBreakHyphen/>
      </w:r>
      <w:r w:rsidR="004717BD">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4717BD">
        <w:rPr>
          <w:noProof/>
        </w:rPr>
        <w:t>4</w:t>
      </w:r>
      <w:r w:rsidR="004717BD">
        <w:noBreakHyphen/>
      </w:r>
      <w:r w:rsidR="004717BD">
        <w:rPr>
          <w:noProof/>
        </w:rPr>
        <w:t>7</w:t>
      </w:r>
      <w:r w:rsidR="004C0D7A" w:rsidRPr="00E22D27">
        <w:fldChar w:fldCharType="end"/>
      </w:r>
      <w:r w:rsidR="004C0D7A" w:rsidRPr="00E22D27">
        <w:t>) that depict only the major data flows within and among the entities.</w:t>
      </w:r>
      <w:r w:rsidR="00A833C1">
        <w:t xml:space="preserve"> </w:t>
      </w:r>
      <w:del w:id="3999" w:author="DAI" w:date="2019-08-05T14:20:00Z">
        <w:r w:rsidR="004C0D7A" w:rsidRPr="00E22D27">
          <w:delText xml:space="preserve"> </w:delText>
        </w:r>
      </w:del>
      <w:r w:rsidR="004C0D7A" w:rsidRPr="00E22D27">
        <w:t>Omitted for clarity are minor flows such as acknowledgment notices.</w:t>
      </w:r>
      <w:del w:id="4000" w:author="DAI" w:date="2019-08-05T14:2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4717BD">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4717BD">
        <w:rPr>
          <w:noProof/>
        </w:rPr>
        <w:t>4</w:t>
      </w:r>
      <w:r w:rsidR="004717BD">
        <w:noBreakHyphen/>
      </w:r>
      <w:r w:rsidR="004717BD">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4717BD">
        <w:rPr>
          <w:noProof/>
        </w:rPr>
        <w:t>4</w:t>
      </w:r>
      <w:r w:rsidR="004717BD">
        <w:noBreakHyphen/>
      </w:r>
      <w:r w:rsidR="004717BD">
        <w:rPr>
          <w:noProof/>
        </w:rPr>
        <w:t>7</w:t>
      </w:r>
      <w:r w:rsidR="004C0D7A" w:rsidRPr="00E22D27">
        <w:fldChar w:fldCharType="end"/>
      </w:r>
      <w:r w:rsidR="004C0D7A" w:rsidRPr="00E22D27">
        <w:t xml:space="preserve"> to demonstrate overall consistency.</w:t>
      </w:r>
      <w:r w:rsidR="00A833C1">
        <w:t xml:space="preserve"> </w:t>
      </w:r>
      <w:del w:id="4001" w:author="DAI" w:date="2019-08-05T14:20:00Z">
        <w:r w:rsidR="004C0D7A" w:rsidRPr="00E22D27">
          <w:delText xml:space="preserve"> </w:delText>
        </w:r>
      </w:del>
      <w:r w:rsidR="004C0D7A"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pPr>
        <w:pStyle w:val="Heading4"/>
        <w:tabs>
          <w:tab w:val="num" w:pos="540"/>
        </w:tabs>
        <w:spacing w:before="480"/>
        <w:ind w:left="540"/>
        <w:pPrChange w:id="4002" w:author="DAI" w:date="2019-08-05T14:20:00Z">
          <w:pPr>
            <w:pStyle w:val="Heading4"/>
            <w:spacing w:before="480"/>
          </w:pPr>
        </w:pPrChange>
      </w:pPr>
      <w:commentRangeStart w:id="4003"/>
      <w:commentRangeStart w:id="4004"/>
      <w:commentRangeStart w:id="4005"/>
      <w:r w:rsidRPr="00E22D27">
        <w:t>Common Services</w:t>
      </w:r>
      <w:commentRangeEnd w:id="4003"/>
      <w:r w:rsidR="008F1649">
        <w:rPr>
          <w:rStyle w:val="CommentReference"/>
          <w:rFonts w:eastAsia="Calibri"/>
          <w:b w:val="0"/>
        </w:rPr>
        <w:commentReference w:id="4003"/>
      </w:r>
      <w:commentRangeEnd w:id="4004"/>
      <w:r w:rsidR="00540646">
        <w:rPr>
          <w:rStyle w:val="CommentReference"/>
          <w:rFonts w:eastAsia="Calibri"/>
          <w:b w:val="0"/>
        </w:rPr>
        <w:commentReference w:id="4004"/>
      </w:r>
      <w:commentRangeEnd w:id="4005"/>
      <w:r w:rsidR="00A43247">
        <w:rPr>
          <w:rStyle w:val="CommentReference"/>
          <w:rFonts w:eastAsia="Calibri"/>
          <w:b w:val="0"/>
        </w:rPr>
        <w:commentReference w:id="4005"/>
      </w:r>
    </w:p>
    <w:p w14:paraId="497319FD" w14:textId="5D4B174D" w:rsidR="004C0D7A" w:rsidRPr="00E22D27" w:rsidRDefault="00327732" w:rsidP="00456DBA">
      <w:del w:id="4006" w:author="DAI" w:date="2019-08-05T14:20:00Z">
        <w:r>
          <w:rPr>
            <w:noProof/>
          </w:rPr>
          <w:pict w14:anchorId="6804F1F6">
            <v:line id="_x0000_s1114" style="position:absolute;left:0;text-align:left;z-index:251830272" from="-36pt,56.95pt" to="-36pt,80.75pt" o:allowincell="f" strokeweight="4.5pt">
              <w10:anchorlock/>
            </v:line>
          </w:pict>
        </w:r>
      </w:del>
      <w:r w:rsidR="004C0D7A" w:rsidRPr="00E22D27">
        <w:t xml:space="preserve">Modern, distributed computing applications assume a number of supporting services such as inter-process communication, name services, temporary storage allocation, exception handling, security, backup and directory services. </w:t>
      </w:r>
      <w:del w:id="4007" w:author="DAI" w:date="2019-08-05T14:20:00Z">
        <w:r w:rsidR="004C0D7A" w:rsidRPr="00E22D27">
          <w:delText xml:space="preserve"> </w:delText>
        </w:r>
      </w:del>
      <w:r w:rsidR="004C0D7A" w:rsidRPr="00E22D27">
        <w:t>Much excellent work has already been done in the area of open system environment reference models.</w:t>
      </w:r>
      <w:r w:rsidR="00A833C1">
        <w:t xml:space="preserve"> </w:t>
      </w:r>
      <w:del w:id="4008" w:author="DAI" w:date="2019-08-05T14:20:00Z">
        <w:r w:rsidR="004C0D7A" w:rsidRPr="00E22D27">
          <w:delText xml:space="preserve"> </w:delText>
        </w:r>
      </w:del>
      <w:commentRangeStart w:id="4009"/>
      <w:commentRangeEnd w:id="4009"/>
      <w:r w:rsidR="008324E4">
        <w:rPr>
          <w:rStyle w:val="CommentReference"/>
          <w:rFonts w:eastAsia="Calibri"/>
          <w:lang w:val="x-none" w:eastAsia="x-none"/>
        </w:rPr>
        <w:commentReference w:id="4009"/>
      </w:r>
      <w:commentRangeStart w:id="4010"/>
      <w:r w:rsidR="004C0D7A" w:rsidRPr="00E22D27">
        <w:t>Examples of such services include:</w:t>
      </w:r>
      <w:commentRangeEnd w:id="4010"/>
      <w:r w:rsidR="00D545CE">
        <w:rPr>
          <w:rStyle w:val="CommentReference"/>
          <w:rFonts w:eastAsia="Calibri"/>
          <w:lang w:val="x-none" w:eastAsia="x-none"/>
        </w:rPr>
        <w:commentReference w:id="4010"/>
      </w:r>
    </w:p>
    <w:p w14:paraId="5FB8E316" w14:textId="24C9C5B6"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del w:id="4011" w:author="DAI" w:date="2019-08-05T14:2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4012" w:author="DAI" w:date="2019-08-05T14:2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49223A8A" w:rsidR="004C0D7A" w:rsidRPr="00E22D27" w:rsidRDefault="004C0D7A">
      <w:pPr>
        <w:pStyle w:val="List"/>
        <w:numPr>
          <w:ilvl w:val="0"/>
          <w:numId w:val="37"/>
        </w:numPr>
        <w:pPrChange w:id="4013" w:author="DAI" w:date="2019-08-05T14:20:00Z">
          <w:pPr>
            <w:pStyle w:val="List"/>
            <w:numPr>
              <w:numId w:val="37"/>
            </w:numPr>
            <w:tabs>
              <w:tab w:val="num" w:pos="360"/>
              <w:tab w:val="num" w:pos="720"/>
            </w:tabs>
            <w:ind w:left="360"/>
          </w:pPr>
        </w:pPrChange>
      </w:pPr>
      <w:r w:rsidRPr="00E22D27">
        <w:t xml:space="preserve">Commands and utilities include mechanisms for operations at the </w:t>
      </w:r>
      <w:commentRangeStart w:id="4014"/>
      <w:commentRangeStart w:id="4015"/>
      <w:del w:id="4016" w:author="David Giaretta" w:date="2019-10-17T14:13:00Z">
        <w:r w:rsidRPr="00E22D27" w:rsidDel="00615A8B">
          <w:delText xml:space="preserve">operator </w:delText>
        </w:r>
      </w:del>
      <w:ins w:id="4017" w:author="David Giaretta" w:date="2019-10-17T14:13:00Z">
        <w:r w:rsidR="00615A8B">
          <w:t>user</w:t>
        </w:r>
        <w:r w:rsidR="00615A8B" w:rsidRPr="00E22D27">
          <w:t xml:space="preserve"> </w:t>
        </w:r>
      </w:ins>
      <w:r w:rsidRPr="00E22D27">
        <w:t>level</w:t>
      </w:r>
      <w:commentRangeEnd w:id="4014"/>
      <w:r w:rsidR="003A4C89">
        <w:rPr>
          <w:rStyle w:val="CommentReference"/>
          <w:rFonts w:eastAsia="Calibri"/>
          <w:lang w:val="x-none" w:eastAsia="x-none"/>
        </w:rPr>
        <w:commentReference w:id="4014"/>
      </w:r>
      <w:commentRangeEnd w:id="4015"/>
      <w:r w:rsidR="00540646">
        <w:rPr>
          <w:rStyle w:val="CommentReference"/>
          <w:rFonts w:eastAsia="Calibri"/>
          <w:lang w:val="x-none" w:eastAsia="x-none"/>
        </w:rPr>
        <w:commentReference w:id="4015"/>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0B82B356" w14:textId="6BB28E56" w:rsidR="004C0D7A" w:rsidRPr="00E22D27" w:rsidRDefault="004C0D7A">
      <w:pPr>
        <w:pStyle w:val="List"/>
        <w:numPr>
          <w:ilvl w:val="0"/>
          <w:numId w:val="37"/>
        </w:numPr>
        <w:pPrChange w:id="4018" w:author="DAI" w:date="2019-08-05T14:20:00Z">
          <w:pPr>
            <w:pStyle w:val="List"/>
            <w:numPr>
              <w:numId w:val="37"/>
            </w:numPr>
            <w:tabs>
              <w:tab w:val="num" w:pos="360"/>
              <w:tab w:val="num" w:pos="720"/>
            </w:tabs>
            <w:ind w:left="360"/>
          </w:pPr>
        </w:pPrChange>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del w:id="4019" w:author="DAI" w:date="2019-08-05T14:2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4020" w:author="DAI" w:date="2019-08-05T14:2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pPr>
        <w:pStyle w:val="List"/>
        <w:numPr>
          <w:ilvl w:val="0"/>
          <w:numId w:val="37"/>
        </w:numPr>
        <w:pPrChange w:id="4021" w:author="DAI" w:date="2019-08-05T14:20:00Z">
          <w:pPr>
            <w:pStyle w:val="List"/>
            <w:numPr>
              <w:numId w:val="37"/>
            </w:numPr>
            <w:tabs>
              <w:tab w:val="num" w:pos="360"/>
              <w:tab w:val="num" w:pos="720"/>
            </w:tabs>
            <w:ind w:left="360"/>
          </w:pPr>
        </w:pPrChange>
      </w:pPr>
      <w:commentRangeStart w:id="4022"/>
      <w:commentRangeStart w:id="4023"/>
      <w:commentRangeStart w:id="4024"/>
      <w:r w:rsidRPr="00E22D27">
        <w:t>Operating system security services specify the control of access to system data, functions, hardware, and software resources by users and user processes.</w:t>
      </w:r>
      <w:commentRangeEnd w:id="4022"/>
      <w:r w:rsidR="00CF3092">
        <w:rPr>
          <w:rStyle w:val="CommentReference"/>
          <w:rFonts w:eastAsia="Calibri"/>
          <w:lang w:val="x-none" w:eastAsia="x-none"/>
        </w:rPr>
        <w:commentReference w:id="4022"/>
      </w:r>
      <w:commentRangeEnd w:id="4023"/>
      <w:r w:rsidR="009E07E4">
        <w:rPr>
          <w:rStyle w:val="CommentReference"/>
          <w:rFonts w:eastAsia="Calibri"/>
          <w:lang w:val="x-none" w:eastAsia="x-none"/>
        </w:rPr>
        <w:commentReference w:id="4023"/>
      </w:r>
      <w:commentRangeEnd w:id="4024"/>
      <w:r w:rsidR="00A43247">
        <w:rPr>
          <w:rStyle w:val="CommentReference"/>
          <w:rFonts w:eastAsia="Calibri"/>
          <w:lang w:val="x-none" w:eastAsia="x-none"/>
        </w:rPr>
        <w:commentReference w:id="4024"/>
      </w:r>
    </w:p>
    <w:p w14:paraId="29EBC850" w14:textId="3C0B746D"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4025" w:author="DAI" w:date="2019-08-05T14:2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4026" w:author="DAI" w:date="2019-08-05T14:2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4027" w:author="DAI" w:date="2019-08-05T14:2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1EB6F51F" w:rsidR="004C0D7A" w:rsidRPr="00E22D27" w:rsidRDefault="004C0D7A">
      <w:pPr>
        <w:pStyle w:val="List"/>
        <w:numPr>
          <w:ilvl w:val="0"/>
          <w:numId w:val="38"/>
        </w:numPr>
        <w:pPrChange w:id="4028" w:author="DAI" w:date="2019-08-05T14:20:00Z">
          <w:pPr>
            <w:pStyle w:val="List"/>
            <w:numPr>
              <w:numId w:val="38"/>
            </w:numPr>
            <w:tabs>
              <w:tab w:val="num" w:pos="360"/>
              <w:tab w:val="num" w:pos="720"/>
            </w:tabs>
            <w:ind w:left="360"/>
          </w:pPr>
        </w:pPrChange>
      </w:pPr>
      <w:del w:id="4029" w:author="DAI" w:date="2019-08-05T14:20:00Z">
        <w:r w:rsidRPr="00E22D27">
          <w:delText>Personal/micro computer</w:delText>
        </w:r>
      </w:del>
      <w:commentRangeStart w:id="4030"/>
      <w:ins w:id="4031" w:author="DAI" w:date="2019-08-05T14:20:00Z">
        <w:r w:rsidR="00E918D9">
          <w:t>C</w:t>
        </w:r>
        <w:r w:rsidRPr="00E22D27">
          <w:t>omputer</w:t>
        </w:r>
      </w:ins>
      <w:r w:rsidRPr="00E22D27">
        <w:t xml:space="preserve"> support provides support for interoperability with systems based on other operating systems, particularly </w:t>
      </w:r>
      <w:del w:id="4032" w:author="DAI" w:date="2019-08-05T14:20:00Z">
        <w:r w:rsidRPr="00E22D27">
          <w:delText>mi</w:delText>
        </w:r>
      </w:del>
      <w:r w:rsidRPr="00E22D27">
        <w:t>c</w:t>
      </w:r>
      <w:del w:id="4033" w:author="DAI" w:date="2019-08-05T14:20:00Z">
        <w:r w:rsidRPr="00E22D27">
          <w:delText>r</w:delText>
        </w:r>
      </w:del>
      <w:r w:rsidRPr="00E22D27">
        <w:t>o</w:t>
      </w:r>
      <w:del w:id="4034" w:author="DAI" w:date="2019-08-05T14:20:00Z">
        <w:r w:rsidRPr="00E22D27">
          <w:delText>co</w:delText>
        </w:r>
      </w:del>
      <w:r w:rsidRPr="00E22D27">
        <w:t>mputer operating systems, which may not be formally specified in a national or international standard</w:t>
      </w:r>
      <w:commentRangeEnd w:id="4030"/>
      <w:r w:rsidR="00E918D9">
        <w:rPr>
          <w:rStyle w:val="CommentReference"/>
          <w:rFonts w:eastAsia="Calibri"/>
          <w:lang w:val="x-none" w:eastAsia="x-none"/>
        </w:rPr>
        <w:commentReference w:id="4030"/>
      </w:r>
      <w:r w:rsidRPr="00E22D27">
        <w:t>.</w:t>
      </w:r>
    </w:p>
    <w:p w14:paraId="28E06C70" w14:textId="77777777" w:rsidR="004C0D7A" w:rsidRPr="00E22D27" w:rsidRDefault="004C0D7A">
      <w:pPr>
        <w:pStyle w:val="List"/>
        <w:numPr>
          <w:ilvl w:val="0"/>
          <w:numId w:val="38"/>
        </w:numPr>
        <w:pPrChange w:id="4035" w:author="DAI" w:date="2019-08-05T14:2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21F779C3" w:rsidR="004C0D7A" w:rsidRPr="00E22D27" w:rsidRDefault="004C0D7A">
      <w:pPr>
        <w:pStyle w:val="List"/>
        <w:numPr>
          <w:ilvl w:val="0"/>
          <w:numId w:val="38"/>
        </w:numPr>
        <w:pPrChange w:id="4036" w:author="DAI" w:date="2019-08-05T14:20:00Z">
          <w:pPr>
            <w:pStyle w:val="List"/>
            <w:numPr>
              <w:numId w:val="38"/>
            </w:numPr>
            <w:tabs>
              <w:tab w:val="num" w:pos="360"/>
              <w:tab w:val="num" w:pos="720"/>
            </w:tabs>
            <w:ind w:left="360"/>
          </w:pPr>
        </w:pPrChange>
      </w:pPr>
      <w:commentRangeStart w:id="4037"/>
      <w:commentRangeStart w:id="4038"/>
      <w:r w:rsidRPr="00E22D27">
        <w:t>Network security services include access, authentication, confidentiality, integrity, and non-repudiation controls and management of communications between senders and receivers of information in a network.</w:t>
      </w:r>
      <w:commentRangeEnd w:id="4037"/>
      <w:r w:rsidR="00CF3092">
        <w:rPr>
          <w:rStyle w:val="CommentReference"/>
          <w:rFonts w:eastAsia="Calibri"/>
          <w:lang w:val="x-none" w:eastAsia="x-none"/>
        </w:rPr>
        <w:commentReference w:id="4037"/>
      </w:r>
      <w:commentRangeEnd w:id="4038"/>
      <w:r w:rsidR="002A6AFA">
        <w:rPr>
          <w:rStyle w:val="CommentReference"/>
          <w:rFonts w:eastAsia="Calibri"/>
          <w:lang w:val="x-none" w:eastAsia="x-none"/>
        </w:rPr>
        <w:commentReference w:id="4038"/>
      </w:r>
    </w:p>
    <w:p w14:paraId="31D70CC9" w14:textId="03B0A3ED"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4039" w:author="DAI" w:date="2019-08-05T14:2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4040" w:author="DAI" w:date="2019-08-05T14:20:00Z">
        <w:r w:rsidRPr="00E22D27">
          <w:delText xml:space="preserve"> </w:delText>
        </w:r>
      </w:del>
      <w:r w:rsidRPr="00E22D27">
        <w:t>These services include the following:</w:t>
      </w:r>
    </w:p>
    <w:p w14:paraId="221236F7" w14:textId="0CAFE7E9" w:rsidR="004C0D7A" w:rsidRPr="00E22D27" w:rsidRDefault="004C0D7A">
      <w:pPr>
        <w:pStyle w:val="List"/>
        <w:numPr>
          <w:ilvl w:val="0"/>
          <w:numId w:val="39"/>
        </w:numPr>
        <w:pPrChange w:id="4041" w:author="DAI" w:date="2019-08-05T14:2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4042" w:author="DAI" w:date="2019-08-05T14:20:00Z">
        <w:r w:rsidRPr="00E22D27">
          <w:delText xml:space="preserve"> </w:delText>
        </w:r>
      </w:del>
      <w:r w:rsidRPr="00E22D27">
        <w:t>In addition, authentication can apply to providers of data.</w:t>
      </w:r>
      <w:del w:id="4043" w:author="DAI" w:date="2019-08-05T14:20:00Z">
        <w:r w:rsidRPr="00E22D27">
          <w:delText xml:space="preserve"> </w:delText>
        </w:r>
      </w:del>
      <w:r w:rsidR="00A833C1">
        <w:t xml:space="preserve"> </w:t>
      </w:r>
      <w:r w:rsidRPr="00E22D27">
        <w:t>The authentication service may occur at the initiation of a session or during a session.</w:t>
      </w:r>
    </w:p>
    <w:p w14:paraId="2FD36132" w14:textId="3740158A" w:rsidR="004C0D7A" w:rsidRPr="00E22D27" w:rsidRDefault="004C0D7A">
      <w:pPr>
        <w:pStyle w:val="List"/>
        <w:numPr>
          <w:ilvl w:val="0"/>
          <w:numId w:val="39"/>
        </w:numPr>
        <w:pPrChange w:id="4044" w:author="DAI" w:date="2019-08-05T14:20:00Z">
          <w:pPr>
            <w:pStyle w:val="List"/>
            <w:numPr>
              <w:numId w:val="39"/>
            </w:numPr>
            <w:tabs>
              <w:tab w:val="num" w:pos="360"/>
              <w:tab w:val="num" w:pos="720"/>
            </w:tabs>
            <w:ind w:left="360"/>
          </w:pPr>
        </w:pPrChange>
      </w:pPr>
      <w:r w:rsidRPr="00E22D27">
        <w:t>Access control service prevents the unauthorized use of information system resources.</w:t>
      </w:r>
      <w:r w:rsidR="00A833C1">
        <w:t xml:space="preserve"> </w:t>
      </w:r>
      <w:del w:id="4045" w:author="DAI" w:date="2019-08-05T14:20:00Z">
        <w:r w:rsidRPr="00E22D27">
          <w:delText xml:space="preserve"> </w:delText>
        </w:r>
      </w:del>
      <w:r w:rsidRPr="00E22D27">
        <w:t>This service also prevents the use of a resource in an unauthorized way.</w:t>
      </w:r>
      <w:del w:id="4046" w:author="DAI" w:date="2019-08-05T14:2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308732DD" w:rsidR="004C0D7A" w:rsidRPr="00E22D27" w:rsidRDefault="004C0D7A">
      <w:pPr>
        <w:pStyle w:val="List"/>
        <w:numPr>
          <w:ilvl w:val="0"/>
          <w:numId w:val="39"/>
        </w:numPr>
        <w:pPrChange w:id="4047" w:author="DAI" w:date="2019-08-05T14:20:00Z">
          <w:pPr>
            <w:pStyle w:val="List"/>
            <w:numPr>
              <w:numId w:val="39"/>
            </w:numPr>
            <w:tabs>
              <w:tab w:val="num" w:pos="360"/>
              <w:tab w:val="num" w:pos="720"/>
            </w:tabs>
            <w:ind w:left="360"/>
          </w:pPr>
        </w:pPrChange>
      </w:pPr>
      <w:r w:rsidRPr="00E22D27">
        <w:lastRenderedPageBreak/>
        <w:t>Data integrity service ensures that data is not altered or destroyed in an unauthorized manner.</w:t>
      </w:r>
      <w:r w:rsidR="00A833C1">
        <w:t xml:space="preserve"> </w:t>
      </w:r>
      <w:del w:id="4048" w:author="DAI" w:date="2019-08-05T14:20:00Z">
        <w:r w:rsidRPr="00E22D27">
          <w:delText xml:space="preserve"> </w:delText>
        </w:r>
      </w:del>
      <w:r w:rsidRPr="00E22D27">
        <w:t>This service applies to data in permanent data stores and to data in communications messages.</w:t>
      </w:r>
    </w:p>
    <w:p w14:paraId="7037C2FE" w14:textId="044926F3" w:rsidR="004C0D7A" w:rsidRPr="00E22D27" w:rsidRDefault="004C0D7A">
      <w:pPr>
        <w:pStyle w:val="List"/>
        <w:numPr>
          <w:ilvl w:val="0"/>
          <w:numId w:val="39"/>
        </w:numPr>
        <w:pPrChange w:id="4049" w:author="DAI" w:date="2019-08-05T14:2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4050" w:author="DAI" w:date="2019-08-05T14:20:00Z">
        <w:r w:rsidRPr="00E22D27">
          <w:delText xml:space="preserve"> </w:delText>
        </w:r>
      </w:del>
      <w:r w:rsidRPr="00E22D27">
        <w:t>This service will be applied to devices that permit human interaction with the information system.</w:t>
      </w:r>
      <w:del w:id="4051" w:author="DAI" w:date="2019-08-05T14:2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1C464A80" w:rsidR="004C0D7A" w:rsidRPr="00E22D27" w:rsidRDefault="004C0D7A">
      <w:pPr>
        <w:pStyle w:val="List"/>
        <w:numPr>
          <w:ilvl w:val="0"/>
          <w:numId w:val="39"/>
        </w:numPr>
        <w:pPrChange w:id="4052" w:author="DAI" w:date="2019-08-05T14:2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4053" w:author="DAI" w:date="2019-08-05T14:20:00Z">
        <w:r w:rsidRPr="00E22D27">
          <w:delText xml:space="preserve"> </w:delText>
        </w:r>
      </w:del>
      <w:r w:rsidRPr="00E22D27">
        <w:t>This service may take one or both of two forms.</w:t>
      </w:r>
      <w:r w:rsidR="00A833C1">
        <w:t xml:space="preserve"> </w:t>
      </w:r>
      <w:del w:id="4054" w:author="DAI" w:date="2019-08-05T14:20:00Z">
        <w:r w:rsidRPr="00E22D27">
          <w:delText xml:space="preserve"> </w:delText>
        </w:r>
      </w:del>
      <w:r w:rsidRPr="00E22D27">
        <w:t>First, the recipient of data is provided with proof of the origin of the data.</w:t>
      </w:r>
      <w:r w:rsidR="00A833C1">
        <w:t xml:space="preserve"> </w:t>
      </w:r>
      <w:del w:id="4055" w:author="DAI" w:date="2019-08-05T14:20:00Z">
        <w:r w:rsidRPr="00E22D27">
          <w:delText xml:space="preserve"> </w:delText>
        </w:r>
      </w:del>
      <w:r w:rsidRPr="00E22D27">
        <w:t>This protects against any attempt by the sender to falsely deny sending the data or its contents.</w:t>
      </w:r>
      <w:r w:rsidR="00A833C1">
        <w:t xml:space="preserve"> </w:t>
      </w:r>
      <w:del w:id="4056" w:author="DAI" w:date="2019-08-05T14:20:00Z">
        <w:r w:rsidRPr="00E22D27">
          <w:delText xml:space="preserve"> </w:delText>
        </w:r>
      </w:del>
      <w:r w:rsidRPr="00E22D27">
        <w:t>Second, the sender of data is provided with proof of delivery of data.</w:t>
      </w:r>
      <w:del w:id="4057" w:author="DAI" w:date="2019-08-05T14:2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4058" w:author="DAI" w:date="2019-08-05T14:20:00Z">
          <w:pPr>
            <w:pStyle w:val="Heading4"/>
            <w:spacing w:before="480"/>
          </w:pPr>
        </w:pPrChange>
      </w:pPr>
      <w:bookmarkStart w:id="4059" w:name="_Ref317854290"/>
      <w:r w:rsidRPr="00E22D27">
        <w:t>Ingest</w:t>
      </w:r>
      <w:bookmarkEnd w:id="4059"/>
    </w:p>
    <w:p w14:paraId="75849419" w14:textId="2E3D745E" w:rsidR="004C0D7A" w:rsidRPr="00E22D27" w:rsidRDefault="00327732" w:rsidP="00456DBA">
      <w:del w:id="4060" w:author="DAI" w:date="2019-08-05T14:20:00Z">
        <w:r>
          <w:rPr>
            <w:noProof/>
          </w:rPr>
          <w:pict w14:anchorId="4FA4D1FD">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r w:rsidR="004717BD">
        <w:rPr>
          <w:noProof/>
        </w:rPr>
        <w:t>4</w:t>
      </w:r>
      <w:r w:rsidR="004717BD">
        <w:noBreakHyphen/>
      </w:r>
      <w:r w:rsidR="004717BD">
        <w:rPr>
          <w:noProof/>
        </w:rPr>
        <w:t>2</w:t>
      </w:r>
      <w:r w:rsidR="004C0D7A" w:rsidRPr="00E22D27">
        <w:fldChar w:fldCharType="end"/>
      </w:r>
      <w:r w:rsidR="004C0D7A" w:rsidRPr="00E22D27">
        <w:t>.</w:t>
      </w:r>
    </w:p>
    <w:p w14:paraId="454CF567" w14:textId="77777777" w:rsidR="004C0D7A" w:rsidRPr="00E22D27" w:rsidRDefault="00327732" w:rsidP="004C0D7A">
      <w:pPr>
        <w:keepNext/>
        <w:jc w:val="center"/>
        <w:rPr>
          <w:del w:id="4061" w:author="DAI" w:date="2019-08-05T14:20:00Z"/>
        </w:rPr>
      </w:pPr>
      <w:del w:id="4062" w:author="DAI" w:date="2019-08-05T14:20:00Z">
        <w:r>
          <w:rPr>
            <w:noProof/>
          </w:rPr>
          <w:pict w14:anchorId="29D757B8">
            <v:line id="_x0000_s1116" style="position:absolute;left:0;text-align:left;z-index:251834368" from="-36pt,287.4pt" to="-36pt,303.4pt" o:allowincell="f" strokeweight="4.5pt">
              <w10:anchorlock/>
            </v:line>
          </w:pict>
        </w:r>
        <w:r w:rsidR="00243DDA">
          <w:pict w14:anchorId="50EC5822">
            <v:shape id="_x0000_i1031" type="#_x0000_t75" style="width:370pt;height:263.6pt">
              <v:imagedata r:id="rId40" o:title="" grayscale="t"/>
            </v:shape>
          </w:pict>
        </w:r>
      </w:del>
    </w:p>
    <w:p w14:paraId="7A328322" w14:textId="346F414E" w:rsidR="004C0D7A" w:rsidRPr="00E22D27" w:rsidRDefault="004C0D7A" w:rsidP="00456DBA">
      <w:pPr>
        <w:keepNext/>
        <w:jc w:val="center"/>
        <w:rPr>
          <w:ins w:id="4063" w:author="DAI" w:date="2019-08-05T14:20:00Z"/>
        </w:rPr>
      </w:pPr>
      <w:del w:id="406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4065"/>
      <w:ins w:id="4066" w:author="DAI" w:date="2019-08-05T14:20:00Z">
        <w:r w:rsidR="00113903" w:rsidRPr="008C4EAC">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27930113" w:rsidR="004C0D7A" w:rsidRPr="00E22D27" w:rsidRDefault="004C0D7A" w:rsidP="00456DBA">
      <w:pPr>
        <w:pStyle w:val="FigureTitle"/>
      </w:pPr>
      <w:bookmarkStart w:id="4067" w:name="_Ref9869102"/>
      <w:bookmarkStart w:id="4068" w:name="_Ref227933779"/>
      <w:bookmarkStart w:id="4069" w:name="_Toc235713905"/>
      <w:ins w:id="4070" w:author="DAI" w:date="2019-08-05T14:20:00Z">
        <w:r w:rsidRPr="00E22D27">
          <w:t xml:space="preserve">Figure </w:t>
        </w:r>
      </w:ins>
      <w:bookmarkStart w:id="4071" w:name="F_402Functions_of_the_Ingest_Functional_"/>
      <w:ins w:id="4072" w:author="David Giaretta" w:date="2019-09-04T13:39:00Z">
        <w:r w:rsidR="00607207">
          <w:fldChar w:fldCharType="begin"/>
        </w:r>
        <w:r w:rsidR="00607207">
          <w:instrText xml:space="preserve"> STYLEREF 1 \s </w:instrText>
        </w:r>
      </w:ins>
      <w:r w:rsidR="00607207">
        <w:fldChar w:fldCharType="separate"/>
      </w:r>
      <w:r w:rsidR="004717BD">
        <w:rPr>
          <w:noProof/>
        </w:rPr>
        <w:t>4</w:t>
      </w:r>
      <w:ins w:id="4073"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074" w:author="David Giaretta" w:date="2019-09-21T20:15:00Z">
        <w:r w:rsidR="004717BD">
          <w:rPr>
            <w:noProof/>
          </w:rPr>
          <w:t>2</w:t>
        </w:r>
      </w:ins>
      <w:ins w:id="4075" w:author="David Giaretta" w:date="2019-09-04T13:39:00Z">
        <w:r w:rsidR="00607207">
          <w:fldChar w:fldCharType="end"/>
        </w:r>
      </w:ins>
      <w:ins w:id="4076" w:author="DAI" w:date="2019-08-05T14:20:00Z">
        <w:del w:id="4077"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4067"/>
      <w:bookmarkEnd w:id="40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78" w:name="_Toc311014909"/>
      <w:bookmarkStart w:id="4079" w:name="_Toc535319829"/>
      <w:bookmarkStart w:id="4080" w:name="_Toc9868044"/>
      <w:bookmarkStart w:id="4081" w:name="_Toc1998911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Functions of the Ingest Functional Entity</w:instrText>
      </w:r>
      <w:bookmarkEnd w:id="4078"/>
      <w:bookmarkEnd w:id="4079"/>
      <w:bookmarkEnd w:id="4080"/>
      <w:bookmarkEnd w:id="4081"/>
      <w:r w:rsidRPr="00E22D27">
        <w:instrText>"</w:instrText>
      </w:r>
      <w:r w:rsidRPr="00E22D27">
        <w:fldChar w:fldCharType="end"/>
      </w:r>
      <w:r w:rsidRPr="00E22D27">
        <w:t>:</w:t>
      </w:r>
      <w:r w:rsidR="00A833C1">
        <w:t xml:space="preserve"> </w:t>
      </w:r>
      <w:del w:id="4082" w:author="DAI" w:date="2019-08-05T14:20:00Z">
        <w:r w:rsidRPr="00E22D27">
          <w:delText xml:space="preserve"> </w:delText>
        </w:r>
      </w:del>
      <w:r w:rsidRPr="00E22D27">
        <w:t>Functions of the Ingest Functional Entity</w:t>
      </w:r>
      <w:commentRangeEnd w:id="4065"/>
      <w:r w:rsidR="00D94221">
        <w:rPr>
          <w:rStyle w:val="CommentReference"/>
          <w:rFonts w:eastAsia="Calibri"/>
          <w:b w:val="0"/>
          <w:lang w:val="x-none" w:eastAsia="x-none"/>
        </w:rPr>
        <w:commentReference w:id="4065"/>
      </w:r>
    </w:p>
    <w:p w14:paraId="1657925B" w14:textId="2AA00A6F" w:rsidR="004C0D7A" w:rsidRPr="00E22D27" w:rsidRDefault="004C0D7A" w:rsidP="00456DBA">
      <w:pPr>
        <w:spacing w:before="480"/>
      </w:pPr>
      <w:bookmarkStart w:id="4083" w:name="_Ref511560118"/>
      <w:bookmarkEnd w:id="3910"/>
      <w:bookmarkEnd w:id="3938"/>
      <w:bookmarkEnd w:id="4068"/>
      <w:bookmarkEnd w:id="4069"/>
      <w:r w:rsidRPr="00E22D27">
        <w:lastRenderedPageBreak/>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4084" w:author="DAI" w:date="2019-08-05T14:20:00Z">
        <w:r w:rsidRPr="00E22D27">
          <w:delText xml:space="preserve"> </w:delText>
        </w:r>
      </w:del>
      <w:r w:rsidRPr="00E22D27">
        <w:t>Digital SIPs may be delivered via electronic transfer</w:t>
      </w:r>
      <w:del w:id="4085" w:author="DAI" w:date="2019-08-05T14:20:00Z">
        <w:r w:rsidRPr="00E22D27">
          <w:delText xml:space="preserve"> (e.g., FTP),</w:delText>
        </w:r>
      </w:del>
      <w:ins w:id="4086" w:author="DAI" w:date="2019-08-05T14:20:00Z">
        <w:r w:rsidRPr="00E22D27">
          <w:t>,</w:t>
        </w:r>
      </w:ins>
      <w:r w:rsidRPr="00E22D27">
        <w:t xml:space="preserve"> loaded from media submitted to the Archive, or simply mounted </w:t>
      </w:r>
      <w:del w:id="4087" w:author="DAI" w:date="2019-08-05T14:20:00Z">
        <w:r w:rsidRPr="00E22D27">
          <w:delText xml:space="preserve">(e.g., CD-ROM) </w:delText>
        </w:r>
      </w:del>
      <w:r w:rsidRPr="00E22D27">
        <w:t>on the Archive file system for access.</w:t>
      </w:r>
      <w:r w:rsidR="00A833C1">
        <w:t xml:space="preserve"> </w:t>
      </w:r>
      <w:del w:id="4088" w:author="DAI" w:date="2019-08-05T14:20:00Z">
        <w:r w:rsidRPr="00E22D27">
          <w:delText xml:space="preserve"> </w:delText>
        </w:r>
      </w:del>
      <w:r w:rsidRPr="00E22D27">
        <w:t>Non-digital SIPs would likely be delivered by conventional shipping procedures.</w:t>
      </w:r>
      <w:del w:id="4089" w:author="DAI" w:date="2019-08-05T14:20:00Z">
        <w:r w:rsidRPr="00E22D27">
          <w:delText xml:space="preserve"> </w:delText>
        </w:r>
      </w:del>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del w:id="4090" w:author="DAI" w:date="2019-08-05T14:2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679A6131" w:rsidR="0040090A" w:rsidRDefault="00327732" w:rsidP="00456DBA">
      <w:pPr>
        <w:rPr>
          <w:ins w:id="4091" w:author="DAI" w:date="2019-08-05T14:20:00Z"/>
        </w:rPr>
      </w:pPr>
      <w:del w:id="4092" w:author="DAI" w:date="2019-08-05T14:20:00Z">
        <w:r>
          <w:rPr>
            <w:noProof/>
          </w:rPr>
          <w:pict w14:anchorId="58BD0CA1">
            <v:line id="_x0000_s1117" style="position:absolute;left:0;text-align:left;z-index:251836416" from="477.35pt,16pt" to="477.35pt,342pt" o:allowincell="f" strokeweight="4.5pt">
              <w10:anchorlock/>
            </v:line>
          </w:pict>
        </w:r>
      </w:del>
      <w:commentRangeStart w:id="4093"/>
      <w:commentRangeEnd w:id="4093"/>
      <w:r w:rsidR="00D9111E">
        <w:rPr>
          <w:rStyle w:val="CommentReference"/>
          <w:rFonts w:eastAsia="Calibri"/>
          <w:lang w:val="x-none" w:eastAsia="x-none"/>
        </w:rPr>
        <w:commentReference w:id="4093"/>
      </w:r>
      <w:commentRangeStart w:id="4094"/>
      <w:commentRangeEnd w:id="4094"/>
      <w:r w:rsidR="00F02C1A">
        <w:rPr>
          <w:rStyle w:val="CommentReference"/>
          <w:rFonts w:eastAsia="Calibri"/>
          <w:lang w:val="x-none" w:eastAsia="x-none"/>
        </w:rPr>
        <w:commentReference w:id="4094"/>
      </w:r>
      <w:r w:rsidR="0040090A">
        <w:t>Evidence for Authenticity</w:t>
      </w:r>
      <w:ins w:id="4095" w:author="DAI" w:date="2019-08-05T14:2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4096" w:author="DAI" w:date="2019-08-05T14:20:00Z">
        <w:r w:rsidR="0040090A">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rsidR="0040090A">
          <w:t>of the object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4097"/>
        <w:r w:rsidR="0040090A" w:rsidRPr="004E1954">
          <w:rPr>
            <w:b/>
          </w:rPr>
          <w:t>Information Property Description</w:t>
        </w:r>
        <w:r w:rsidR="0040090A" w:rsidRPr="00786CF5">
          <w:t>s</w:t>
        </w:r>
        <w:commentRangeEnd w:id="4097"/>
        <w:r w:rsidR="00FA0797" w:rsidRPr="00786CF5">
          <w:rPr>
            <w:rStyle w:val="CommentReference"/>
            <w:rFonts w:eastAsia="Calibri"/>
            <w:lang w:val="x-none" w:eastAsia="x-none"/>
          </w:rPr>
          <w:commentReference w:id="4097"/>
        </w:r>
        <w:r w:rsidR="0040090A">
          <w:t>.</w:t>
        </w:r>
      </w:ins>
    </w:p>
    <w:p w14:paraId="428E273D" w14:textId="21A77635" w:rsidR="004C0D7A" w:rsidRPr="00E22D27" w:rsidRDefault="0040090A" w:rsidP="00456DBA">
      <w:r>
        <w:t xml:space="preserve">The Producer may provide, or the Archive may itself define, as part of the Provenance Information, </w:t>
      </w:r>
      <w:r w:rsidRPr="00452EC7">
        <w:rPr>
          <w:rPrChange w:id="4098" w:author="DAI" w:date="2019-08-05T14:20:00Z">
            <w:rPr>
              <w:b/>
            </w:rPr>
          </w:rPrChange>
        </w:rPr>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w:t>
      </w:r>
      <w:del w:id="4099" w:author="DAI" w:date="2019-08-05T14:20:00Z">
        <w:r w:rsidR="004C0D7A" w:rsidRPr="00E22D27">
          <w:delText xml:space="preserve"> An Information Property is that part of the Content Information as described by the Information Property Description. </w:delText>
        </w:r>
      </w:del>
      <w:r>
        <w:t xml:space="preserve">An Information Property Description is a </w:t>
      </w:r>
      <w:r w:rsidRPr="00452EC7">
        <w:rPr>
          <w:rPrChange w:id="4100" w:author="DAI" w:date="2019-08-05T14:20:00Z">
            <w:rPr>
              <w:spacing w:val="-2"/>
            </w:rPr>
          </w:rPrChange>
        </w:rPr>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4101" w:author="DAI" w:date="2019-08-05T14:2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4102" w:author="DAI" w:date="2019-08-05T14:2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4103" w:author="DAI" w:date="2019-08-05T14:20:00Z">
        <w:r w:rsidR="004C0D7A" w:rsidRPr="00E22D27">
          <w:delText xml:space="preserve">preservation. </w:delText>
        </w:r>
      </w:del>
      <w:ins w:id="4104" w:author="DAI" w:date="2019-08-05T14:2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4105" w:author="DAI" w:date="2019-08-05T14:20:00Z">
        <w:r w:rsidR="004C0D7A" w:rsidRPr="00E22D27">
          <w:delText>For example scientific Archives may have less stringent evaluation criteria than State Archives; however</w:delText>
        </w:r>
      </w:del>
      <w:ins w:id="4106" w:author="DAI" w:date="2019-08-05T14:20:00Z">
        <w:r>
          <w:t>However</w:t>
        </w:r>
      </w:ins>
      <w:r>
        <w:t>, the Consumer may make his/her own judgment of the Authenticity</w:t>
      </w:r>
      <w:ins w:id="4107" w:author="DAI" w:date="2019-08-05T14:20:00Z">
        <w:r>
          <w:t xml:space="preserve"> of the object</w:t>
        </w:r>
      </w:ins>
      <w:r>
        <w:t xml:space="preserve"> starting with the evidence obtained from PDI.</w:t>
      </w:r>
    </w:p>
    <w:p w14:paraId="6284148B" w14:textId="4AC417F0" w:rsidR="004C0D7A" w:rsidRPr="00E22D27" w:rsidRDefault="00327732" w:rsidP="00456DBA">
      <w:del w:id="4108" w:author="DAI" w:date="2019-08-05T14:20:00Z">
        <w:r>
          <w:rPr>
            <w:noProof/>
          </w:rPr>
          <w:pict w14:anchorId="306E8CD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4109" w:author="DAI" w:date="2019-08-05T14:20:00Z">
        <w:r w:rsidR="004C0D7A" w:rsidRPr="00E22D27">
          <w:delText xml:space="preserve"> </w:delText>
        </w:r>
      </w:del>
      <w:r w:rsidR="004C0D7A" w:rsidRPr="00E22D27">
        <w:t xml:space="preserve">For digital submissions, these mechanisms might include Cyclic </w:t>
      </w:r>
      <w:r w:rsidR="004C0D7A" w:rsidRPr="00E22D27">
        <w:lastRenderedPageBreak/>
        <w:t>Redundancy Checks (CRCs) or checksums associated with each data file, or the use of system log files to record and identify any file transfer or media read/write errors.</w:t>
      </w:r>
    </w:p>
    <w:p w14:paraId="0015085E" w14:textId="12D8F2BD" w:rsidR="004C0D7A" w:rsidRPr="00E22D27" w:rsidRDefault="00327732" w:rsidP="00456DBA">
      <w:del w:id="4110" w:author="DAI" w:date="2019-08-05T14:20:00Z">
        <w:r>
          <w:rPr>
            <w:noProof/>
          </w:rPr>
          <w:pict w14:anchorId="5FD72CA0">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452EC7">
        <w:rPr>
          <w:i/>
          <w:rPrChange w:id="4111" w:author="DAI" w:date="2019-08-05T14:20:00Z">
            <w:rPr/>
          </w:rPrChange>
        </w:rPr>
        <w:t>data</w:t>
      </w:r>
      <w:r w:rsidR="004C0D7A" w:rsidRPr="00E22D27">
        <w:rPr>
          <w:i/>
        </w:rPr>
        <w:t xml:space="preserve"> formatting standards and documentation standards</w:t>
      </w:r>
      <w:r w:rsidR="004C0D7A" w:rsidRPr="00E22D27">
        <w:t>.</w:t>
      </w:r>
      <w:r w:rsidR="00A833C1">
        <w:t xml:space="preserve"> </w:t>
      </w:r>
      <w:del w:id="4112" w:author="DAI" w:date="2019-08-05T14:20:00Z">
        <w:r w:rsidR="004C0D7A" w:rsidRPr="00E22D27">
          <w:delText xml:space="preserve"> </w:delText>
        </w:r>
      </w:del>
      <w:r w:rsidR="004C0D7A" w:rsidRPr="00E22D27">
        <w:t>This may involve file format conversions</w:t>
      </w:r>
      <w:commentRangeStart w:id="4113"/>
      <w:r w:rsidR="004C0D7A" w:rsidRPr="00E22D27">
        <w:t xml:space="preserve">, </w:t>
      </w:r>
      <w:ins w:id="4114" w:author="DAI" w:date="2019-08-05T14:20:00Z">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commentRangeEnd w:id="4113"/>
        <w:r w:rsidR="00275097">
          <w:rPr>
            <w:rStyle w:val="CommentReference"/>
            <w:rFonts w:eastAsia="Calibri"/>
            <w:lang w:val="x-none" w:eastAsia="x-none"/>
          </w:rPr>
          <w:commentReference w:id="4113"/>
        </w:r>
      </w:ins>
      <w:r w:rsidR="004C0D7A" w:rsidRPr="00E22D27">
        <w:t>gathering adequate Representation Information, data representation conversions or reorganization of the Content Information in the SIPs.</w:t>
      </w:r>
      <w:r w:rsidR="00A833C1">
        <w:t xml:space="preserve"> </w:t>
      </w:r>
      <w:del w:id="4115" w:author="DAI" w:date="2019-08-05T14:2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4116"/>
      <w:r w:rsidR="004C0D7A" w:rsidRPr="00E22D27">
        <w:t xml:space="preserve">AIP. </w:t>
      </w:r>
      <w:del w:id="4117" w:author="DAI" w:date="2019-08-05T14:20:00Z">
        <w:r w:rsidR="004C0D7A" w:rsidRPr="00E22D27">
          <w:delText xml:space="preserve"> </w:delText>
        </w:r>
      </w:del>
      <w:r w:rsidR="004C0D7A" w:rsidRPr="00E22D27">
        <w:t>This</w:t>
      </w:r>
      <w:commentRangeEnd w:id="4116"/>
      <w:r w:rsidR="00810973">
        <w:rPr>
          <w:rStyle w:val="CommentReference"/>
          <w:rFonts w:eastAsia="Calibri"/>
          <w:lang w:val="x-none" w:eastAsia="x-none"/>
        </w:rPr>
        <w:commentReference w:id="4116"/>
      </w:r>
      <w:r w:rsidR="004C0D7A" w:rsidRPr="00E22D27">
        <w:t xml:space="preserve"> function sends </w:t>
      </w:r>
      <w:r w:rsidR="004C0D7A" w:rsidRPr="00E22D27">
        <w:rPr>
          <w:i/>
        </w:rPr>
        <w:t xml:space="preserve">SIPs or </w:t>
      </w:r>
      <w:r w:rsidR="004C0D7A" w:rsidRPr="00C45E5F">
        <w:rPr>
          <w:i/>
        </w:rPr>
        <w:t>AIPs for audit</w:t>
      </w:r>
      <w:r w:rsidR="004C0D7A" w:rsidRPr="00E22D27">
        <w:rPr>
          <w:b/>
        </w:rPr>
        <w:t xml:space="preserve"> </w:t>
      </w:r>
      <w:r w:rsidR="004C0D7A" w:rsidRPr="00E22D27">
        <w:t xml:space="preserve">to the </w:t>
      </w:r>
      <w:del w:id="4118" w:author="DAI" w:date="2019-08-05T14:20:00Z">
        <w:r w:rsidR="004C0D7A" w:rsidRPr="00E22D27">
          <w:delText>Audit</w:delText>
        </w:r>
      </w:del>
      <w:commentRangeStart w:id="4119"/>
      <w:ins w:id="4120" w:author="DAI" w:date="2019-08-05T14:20:00Z">
        <w:r w:rsidR="00C43940">
          <w:t>Check</w:t>
        </w:r>
      </w:ins>
      <w:r w:rsidR="00C43940" w:rsidRPr="00E22D27">
        <w:t xml:space="preserve"> </w:t>
      </w:r>
      <w:r w:rsidR="004C0D7A" w:rsidRPr="00E22D27">
        <w:t xml:space="preserve">Submission </w:t>
      </w:r>
      <w:commentRangeEnd w:id="4119"/>
      <w:r w:rsidR="00C43940">
        <w:rPr>
          <w:rStyle w:val="CommentReference"/>
          <w:rFonts w:eastAsia="Calibri"/>
          <w:lang w:val="x-none" w:eastAsia="x-none"/>
        </w:rPr>
        <w:commentReference w:id="4119"/>
      </w:r>
      <w:r w:rsidR="004C0D7A" w:rsidRPr="00E22D27">
        <w:t xml:space="preserve">function in Administration, and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4121"/>
      <w:ins w:id="4122" w:author="DAI" w:date="2019-08-05T14:20:00Z">
        <w:r w:rsidR="00591582">
          <w:t xml:space="preserve">(e.g. from the Producer) </w:t>
        </w:r>
        <w:commentRangeEnd w:id="4121"/>
        <w:r w:rsidR="00591582">
          <w:rPr>
            <w:rStyle w:val="CommentReference"/>
            <w:rFonts w:eastAsia="Calibri"/>
            <w:lang w:val="x-none" w:eastAsia="x-none"/>
          </w:rPr>
          <w:commentReference w:id="4121"/>
        </w:r>
      </w:ins>
      <w:r w:rsidR="004C0D7A" w:rsidRPr="00E22D27">
        <w:t xml:space="preserve">to ensure that the </w:t>
      </w:r>
      <w:r w:rsidR="004C0D7A" w:rsidRPr="000A5DEF">
        <w:t>Content Information is understandable and usable by the Designated Community</w:t>
      </w:r>
    </w:p>
    <w:p w14:paraId="41EEB8E4" w14:textId="4971C6C2" w:rsidR="004C0D7A" w:rsidRPr="00E22D27" w:rsidRDefault="00327732" w:rsidP="00456DBA">
      <w:del w:id="4123" w:author="DAI" w:date="2019-08-05T14:20:00Z">
        <w:r>
          <w:rPr>
            <w:noProof/>
          </w:rPr>
          <w:pict w14:anchorId="27E5062B">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4124" w:author="DAI" w:date="2019-08-05T14:20:00Z">
        <w:r w:rsidR="004C0D7A" w:rsidRPr="00E22D27">
          <w:delText xml:space="preserve"> </w:delText>
        </w:r>
      </w:del>
      <w:r w:rsidR="004C0D7A" w:rsidRPr="00E22D27">
        <w:t xml:space="preserve">This includes </w:t>
      </w:r>
      <w:del w:id="4125" w:author="DAI" w:date="2019-08-05T14:20:00Z">
        <w:r w:rsidR="004C0D7A" w:rsidRPr="00E22D27">
          <w:delText xml:space="preserve">metadata </w:delText>
        </w:r>
      </w:del>
      <w:commentRangeStart w:id="4126"/>
      <w:ins w:id="4127" w:author="DAI" w:date="2019-08-05T14:20:00Z">
        <w:r w:rsidR="00FA0797">
          <w:t>Information</w:t>
        </w:r>
        <w:r w:rsidR="00FA0797" w:rsidRPr="00E22D27">
          <w:t xml:space="preserve"> </w:t>
        </w:r>
        <w:commentRangeEnd w:id="4126"/>
        <w:r w:rsidR="00FA0797">
          <w:rPr>
            <w:rStyle w:val="CommentReference"/>
            <w:rFonts w:eastAsia="Calibri"/>
            <w:lang w:val="x-none" w:eastAsia="x-none"/>
          </w:rPr>
          <w:commentReference w:id="4126"/>
        </w:r>
      </w:ins>
      <w:r w:rsidR="004C0D7A" w:rsidRPr="00E22D27">
        <w:t xml:space="preserve">to support searching and retrieving AIPs (e.g., who, what, when, where, </w:t>
      </w:r>
      <w:commentRangeStart w:id="4128"/>
      <w:r w:rsidR="004C0D7A" w:rsidRPr="00E22D27">
        <w:t>why</w:t>
      </w:r>
      <w:del w:id="4129" w:author="DAI" w:date="2019-08-05T14:20:00Z">
        <w:r w:rsidR="004C0D7A" w:rsidRPr="00E22D27">
          <w:delText xml:space="preserve">), </w:delText>
        </w:r>
      </w:del>
      <w:ins w:id="4130" w:author="DAI" w:date="2019-08-05T14:20:00Z">
        <w:r w:rsidR="00176242">
          <w:t>, which, which version</w:t>
        </w:r>
        <w:r w:rsidR="004C0D7A" w:rsidRPr="00E22D27">
          <w:t xml:space="preserve">), </w:t>
        </w:r>
        <w:commentRangeEnd w:id="4128"/>
        <w:r w:rsidR="00176242">
          <w:rPr>
            <w:rStyle w:val="CommentReference"/>
            <w:rFonts w:eastAsia="Calibri"/>
            <w:lang w:val="x-none" w:eastAsia="x-none"/>
          </w:rPr>
          <w:commentReference w:id="4128"/>
        </w:r>
      </w:ins>
      <w:r w:rsidR="004C0D7A" w:rsidRPr="00E22D27">
        <w:t>and could also include special browse products (thumbnails, images) to be used by Finding Aids.</w:t>
      </w:r>
    </w:p>
    <w:p w14:paraId="7E37EC40" w14:textId="7CAA3188"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4131" w:author="DAI" w:date="2019-08-05T14:20:00Z">
        <w:r w:rsidRPr="00E22D27">
          <w:delText xml:space="preserve"> </w:delText>
        </w:r>
      </w:del>
      <w:r w:rsidRPr="00E22D27">
        <w:t>Transfer of the AI</w:t>
      </w:r>
      <w:r w:rsidRPr="00452EC7">
        <w:rPr>
          <w:rPrChange w:id="4132" w:author="DAI" w:date="2019-08-05T14:20:00Z">
            <w:rPr>
              <w:i/>
            </w:rPr>
          </w:rPrChange>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4133" w:author="DAI" w:date="2019-08-05T14:2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4134" w:author="DAI" w:date="2019-08-05T14:2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4135" w:author="DAI" w:date="2019-08-05T14:2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4136" w:author="DAI" w:date="2019-08-05T14:2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4137" w:author="DAI" w:date="2019-08-05T14:20:00Z">
          <w:pPr>
            <w:pStyle w:val="Heading4"/>
            <w:spacing w:before="480"/>
          </w:pPr>
        </w:pPrChange>
      </w:pPr>
      <w:commentRangeStart w:id="4138"/>
      <w:r w:rsidRPr="00E22D27">
        <w:t>Archival Storage</w:t>
      </w:r>
      <w:commentRangeEnd w:id="4138"/>
      <w:r w:rsidR="00CE47FD">
        <w:rPr>
          <w:rStyle w:val="CommentReference"/>
          <w:rFonts w:eastAsia="Calibri"/>
          <w:b w:val="0"/>
        </w:rPr>
        <w:commentReference w:id="4138"/>
      </w:r>
    </w:p>
    <w:p w14:paraId="43713FDB" w14:textId="2290B82A" w:rsidR="004C0D7A" w:rsidRPr="00E22D27" w:rsidRDefault="00327732" w:rsidP="00456DBA">
      <w:del w:id="4139" w:author="DAI" w:date="2019-08-05T14:20:00Z">
        <w:r>
          <w:rPr>
            <w:noProof/>
          </w:rPr>
          <w:pict w14:anchorId="283B3A00">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r w:rsidR="004717BD">
        <w:rPr>
          <w:noProof/>
        </w:rPr>
        <w:t>4</w:t>
      </w:r>
      <w:r w:rsidR="004717BD">
        <w:noBreakHyphen/>
      </w:r>
      <w:r w:rsidR="004717BD">
        <w:rPr>
          <w:noProof/>
        </w:rPr>
        <w:t>3</w:t>
      </w:r>
      <w:r w:rsidR="004C0D7A" w:rsidRPr="00E22D27">
        <w:fldChar w:fldCharType="end"/>
      </w:r>
      <w:r w:rsidR="004C0D7A" w:rsidRPr="00E22D27">
        <w:t>. The term ‘media’ is used to designate one or more mechanisms, local or remote, for storing digitally encoded information.</w:t>
      </w:r>
    </w:p>
    <w:p w14:paraId="79E90D5B" w14:textId="77777777" w:rsidR="004C0D7A" w:rsidRPr="00E22D27" w:rsidRDefault="00327732" w:rsidP="004C0D7A">
      <w:pPr>
        <w:keepNext/>
        <w:jc w:val="center"/>
        <w:rPr>
          <w:del w:id="4140" w:author="DAI" w:date="2019-08-05T14:20:00Z"/>
        </w:rPr>
      </w:pPr>
      <w:bookmarkStart w:id="4141" w:name="_Ref511560364"/>
      <w:del w:id="4142" w:author="DAI" w:date="2019-08-05T14:20:00Z">
        <w:r>
          <w:rPr>
            <w:noProof/>
          </w:rPr>
          <w:lastRenderedPageBreak/>
          <w:pict w14:anchorId="69EB109C">
            <v:line id="_x0000_s1122" style="position:absolute;left:0;text-align:left;z-index:251846656" from="477.35pt,288.65pt" to="477.35pt,304.65pt" o:allowincell="f" strokeweight="4.5pt">
              <w10:anchorlock/>
            </v:line>
          </w:pict>
        </w:r>
        <w:r w:rsidR="00243DDA">
          <w:pict w14:anchorId="15FDE0FA">
            <v:shape id="_x0000_i1032" type="#_x0000_t75" style="width:363.75pt;height:277.35pt">
              <v:imagedata r:id="rId42" o:title="" grayscale="t"/>
            </v:shape>
          </w:pict>
        </w:r>
      </w:del>
    </w:p>
    <w:p w14:paraId="6AAB9537" w14:textId="7CB26759" w:rsidR="004C0D7A" w:rsidRPr="00E22D27" w:rsidRDefault="004C0D7A" w:rsidP="00456DBA">
      <w:pPr>
        <w:keepNext/>
        <w:jc w:val="center"/>
        <w:rPr>
          <w:ins w:id="4143" w:author="DAI" w:date="2019-08-05T14:20:00Z"/>
        </w:rPr>
      </w:pPr>
      <w:del w:id="414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4145"/>
      <w:ins w:id="4146" w:author="DAI" w:date="2019-08-05T14:20:00Z">
        <w:r w:rsidR="00113903" w:rsidRPr="008C4EAC">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2D7C58AA" w:rsidR="004C0D7A" w:rsidRPr="00E22D27" w:rsidRDefault="004C0D7A" w:rsidP="00456DBA">
      <w:pPr>
        <w:pStyle w:val="FigureTitle"/>
      </w:pPr>
      <w:bookmarkStart w:id="4147" w:name="_Ref9869139"/>
      <w:bookmarkStart w:id="4148" w:name="_Toc235713906"/>
      <w:ins w:id="4149" w:author="DAI" w:date="2019-08-05T14:20:00Z">
        <w:r w:rsidRPr="00E22D27">
          <w:t xml:space="preserve">Figure </w:t>
        </w:r>
      </w:ins>
      <w:bookmarkStart w:id="4150" w:name="F_403Functions_of_the_Archival_Storage_F"/>
      <w:ins w:id="4151" w:author="David Giaretta" w:date="2019-09-04T13:39:00Z">
        <w:r w:rsidR="00607207">
          <w:fldChar w:fldCharType="begin"/>
        </w:r>
        <w:r w:rsidR="00607207">
          <w:instrText xml:space="preserve"> STYLEREF 1 \s </w:instrText>
        </w:r>
      </w:ins>
      <w:r w:rsidR="00607207">
        <w:fldChar w:fldCharType="separate"/>
      </w:r>
      <w:r w:rsidR="004717BD">
        <w:rPr>
          <w:noProof/>
        </w:rPr>
        <w:t>4</w:t>
      </w:r>
      <w:ins w:id="4152"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153" w:author="David Giaretta" w:date="2019-09-21T20:15:00Z">
        <w:r w:rsidR="004717BD">
          <w:rPr>
            <w:noProof/>
          </w:rPr>
          <w:t>3</w:t>
        </w:r>
      </w:ins>
      <w:ins w:id="4154" w:author="David Giaretta" w:date="2019-09-04T13:39:00Z">
        <w:r w:rsidR="00607207">
          <w:fldChar w:fldCharType="end"/>
        </w:r>
      </w:ins>
      <w:ins w:id="4155" w:author="DAI" w:date="2019-08-05T14:20:00Z">
        <w:del w:id="4156"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4147"/>
      <w:bookmarkEnd w:id="41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57" w:name="_Toc311014910"/>
      <w:bookmarkStart w:id="4158" w:name="_Toc535319830"/>
      <w:bookmarkStart w:id="4159" w:name="_Toc9868045"/>
      <w:bookmarkStart w:id="4160" w:name="_Toc1998911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Functions of the Archival Storage Functional Entity</w:instrText>
      </w:r>
      <w:bookmarkEnd w:id="4157"/>
      <w:bookmarkEnd w:id="4158"/>
      <w:bookmarkEnd w:id="4159"/>
      <w:bookmarkEnd w:id="4160"/>
      <w:r w:rsidRPr="00E22D27">
        <w:instrText>"</w:instrText>
      </w:r>
      <w:r w:rsidRPr="00E22D27">
        <w:fldChar w:fldCharType="end"/>
      </w:r>
      <w:r w:rsidRPr="00E22D27">
        <w:t>:</w:t>
      </w:r>
      <w:r w:rsidR="00A833C1">
        <w:t xml:space="preserve"> </w:t>
      </w:r>
      <w:del w:id="4161" w:author="DAI" w:date="2019-08-05T14:20:00Z">
        <w:r w:rsidRPr="00E22D27">
          <w:delText xml:space="preserve"> </w:delText>
        </w:r>
      </w:del>
      <w:r w:rsidRPr="00E22D27">
        <w:t>Functions of the Archival Storage Functional Entity</w:t>
      </w:r>
      <w:commentRangeEnd w:id="4145"/>
      <w:r w:rsidR="00767222">
        <w:rPr>
          <w:rStyle w:val="CommentReference"/>
          <w:rFonts w:eastAsia="Calibri"/>
          <w:b w:val="0"/>
          <w:lang w:val="x-none" w:eastAsia="x-none"/>
        </w:rPr>
        <w:commentReference w:id="4145"/>
      </w:r>
    </w:p>
    <w:p w14:paraId="2DCA4D03" w14:textId="546D8202" w:rsidR="004C0D7A" w:rsidRPr="00E22D27" w:rsidRDefault="004C0D7A" w:rsidP="00456DBA">
      <w:pPr>
        <w:spacing w:before="480"/>
      </w:pPr>
      <w:bookmarkStart w:id="4162" w:name="_Ref511567373"/>
      <w:bookmarkEnd w:id="3900"/>
      <w:bookmarkEnd w:id="3911"/>
      <w:bookmarkEnd w:id="4141"/>
      <w:bookmarkEnd w:id="4148"/>
      <w:bookmarkEnd w:id="4162"/>
      <w:commentRangeStart w:id="4163"/>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4164" w:author="DAI" w:date="2019-08-05T14:20:00Z">
        <w:r w:rsidRPr="00E22D27">
          <w:delText xml:space="preserve"> </w:delText>
        </w:r>
      </w:del>
      <w:commentRangeStart w:id="4165"/>
      <w:commentRangeStart w:id="4166"/>
      <w:r w:rsidRPr="00E22D27">
        <w:t>The</w:t>
      </w:r>
      <w:r w:rsidR="00DF1E45">
        <w:t xml:space="preserve"> </w:t>
      </w:r>
      <w:del w:id="4167" w:author="DAI" w:date="2019-08-05T14:20:00Z">
        <w:r w:rsidRPr="00E22D27">
          <w:delText>transfer</w:delText>
        </w:r>
      </w:del>
      <w:ins w:id="4168" w:author="DAI" w:date="2019-08-05T14:20:00Z">
        <w:r w:rsidR="00DF1E45" w:rsidRPr="00DF1E45">
          <w:rPr>
            <w:i/>
          </w:rPr>
          <w:t>storage</w:t>
        </w:r>
      </w:ins>
      <w:r w:rsidRPr="00E22D27">
        <w:t xml:space="preserve"> </w:t>
      </w:r>
      <w:r w:rsidRPr="00452EC7">
        <w:rPr>
          <w:i/>
          <w:rPrChange w:id="4169" w:author="DAI" w:date="2019-08-05T14:20:00Z">
            <w:rPr/>
          </w:rPrChange>
        </w:rPr>
        <w:t>request</w:t>
      </w:r>
      <w:r w:rsidRPr="00E22D27">
        <w:t xml:space="preserve"> may need to indicate the </w:t>
      </w:r>
      <w:ins w:id="4170" w:author="David Giaretta" w:date="2019-10-17T17:13:00Z">
        <w:r w:rsidR="00161C27">
          <w:t xml:space="preserve">size and </w:t>
        </w:r>
      </w:ins>
      <w:r w:rsidRPr="00E22D27">
        <w:t>anticipated frequency of utilization of the Data Objects making up the AIP in order to allow the appropriate storage devices or media to be selected for storing the AIP</w:t>
      </w:r>
      <w:commentRangeEnd w:id="4165"/>
      <w:del w:id="4171" w:author="DAI" w:date="2019-08-05T14:20:00Z">
        <w:r w:rsidRPr="00E22D27">
          <w:delText xml:space="preserve">. </w:delText>
        </w:r>
      </w:del>
      <w:ins w:id="4172" w:author="DAI" w:date="2019-08-05T14:20:00Z">
        <w:r w:rsidR="00C443AB">
          <w:rPr>
            <w:rStyle w:val="CommentReference"/>
            <w:rFonts w:eastAsia="Calibri"/>
            <w:lang w:val="x-none" w:eastAsia="x-none"/>
          </w:rPr>
          <w:commentReference w:id="4165"/>
        </w:r>
        <w:commentRangeEnd w:id="4166"/>
        <w:r w:rsidR="00540646">
          <w:rPr>
            <w:rStyle w:val="CommentReference"/>
            <w:rFonts w:eastAsia="Calibri"/>
            <w:lang w:val="x-none" w:eastAsia="x-none"/>
          </w:rPr>
          <w:commentReference w:id="4166"/>
        </w:r>
        <w:r w:rsidRPr="00E22D27">
          <w:t>.</w:t>
        </w:r>
      </w:ins>
      <w:r w:rsidR="00A833C1">
        <w:t xml:space="preserve"> </w:t>
      </w:r>
      <w:r w:rsidRPr="00E22D27">
        <w:t xml:space="preserve">This function will select the media type, prepare the devices or volumes, and perform the </w:t>
      </w:r>
      <w:del w:id="4173" w:author="DAI" w:date="2019-08-05T14:20:00Z">
        <w:r w:rsidRPr="00E22D27">
          <w:delText xml:space="preserve">physical </w:delText>
        </w:r>
      </w:del>
      <w:r w:rsidRPr="00E22D27">
        <w:t>transfer to the Archival Storage volumes.</w:t>
      </w:r>
      <w:del w:id="4174" w:author="DAI" w:date="2019-08-05T14:2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4E4862DB" w:rsidR="004C0D7A" w:rsidRPr="00E22D27" w:rsidRDefault="004C0D7A" w:rsidP="00456DBA">
      <w:r w:rsidRPr="00E22D27">
        <w:t xml:space="preserve">The </w:t>
      </w:r>
      <w:r w:rsidRPr="00E22D27">
        <w:rPr>
          <w:b/>
        </w:rPr>
        <w:t>Manage Storage Hierarchy</w:t>
      </w:r>
      <w:r w:rsidRPr="00E22D27">
        <w:t xml:space="preserve"> function </w:t>
      </w:r>
      <w:del w:id="4175" w:author="DAI" w:date="2019-08-05T14:20:00Z">
        <w:r w:rsidRPr="00E22D27">
          <w:delText>positions</w:delText>
        </w:r>
      </w:del>
      <w:ins w:id="4176" w:author="DAI" w:date="2019-08-05T14:2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4177"/>
        <w:commentRangeStart w:id="4178"/>
        <w:r w:rsidRPr="00DF1E45">
          <w:rPr>
            <w:i/>
          </w:rPr>
          <w:t>statistics</w:t>
        </w:r>
        <w:commentRangeEnd w:id="4177"/>
        <w:r w:rsidR="002448AE">
          <w:rPr>
            <w:rStyle w:val="CommentReference"/>
            <w:rFonts w:eastAsia="Calibri"/>
            <w:lang w:val="x-none" w:eastAsia="x-none"/>
          </w:rPr>
          <w:commentReference w:id="4177"/>
        </w:r>
        <w:commentRangeEnd w:id="4178"/>
        <w:r w:rsidR="00802829">
          <w:rPr>
            <w:rStyle w:val="CommentReference"/>
            <w:rFonts w:eastAsia="Calibri"/>
            <w:lang w:val="x-none" w:eastAsia="x-none"/>
          </w:rPr>
          <w:commentReference w:id="4178"/>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4179" w:author="DAI" w:date="2019-08-05T14:2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4180" w:author="DAI" w:date="2019-08-05T14:20:00Z">
        <w:r w:rsidR="00F91DC5">
          <w:t>in</w:t>
        </w:r>
      </w:ins>
      <w:r w:rsidR="00F91DC5">
        <w:t xml:space="preserve"> the </w:t>
      </w:r>
      <w:ins w:id="4181" w:author="DAI" w:date="2019-08-05T14:20:00Z">
        <w:r w:rsidR="00F91DC5">
          <w:t xml:space="preserve">different levels of its </w:t>
        </w:r>
      </w:ins>
      <w:r w:rsidR="00F91DC5">
        <w:t xml:space="preserve">storage </w:t>
      </w:r>
      <w:del w:id="4182" w:author="DAI" w:date="2019-08-05T14:20:00Z">
        <w:r w:rsidRPr="00E22D27">
          <w:delText xml:space="preserve">request. </w:delText>
        </w:r>
      </w:del>
      <w:ins w:id="4183" w:author="DAI" w:date="2019-08-05T14:2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4184" w:author="DAI" w:date="2019-08-05T14:2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4185" w:author="DAI" w:date="2019-08-05T14:20:00Z">
        <w:r w:rsidRPr="00E22D27">
          <w:delText xml:space="preserve"> </w:delText>
        </w:r>
      </w:del>
      <w:r w:rsidRPr="00E22D27">
        <w:t xml:space="preserve">It monitors </w:t>
      </w:r>
      <w:r w:rsidRPr="00E22D27">
        <w:rPr>
          <w:i/>
        </w:rPr>
        <w:t>error logs</w:t>
      </w:r>
      <w:r w:rsidRPr="00E22D27">
        <w:t xml:space="preserve"> to ensure AIPs are not corrupted during transfers.</w:t>
      </w:r>
      <w:del w:id="4186" w:author="DAI" w:date="2019-08-05T14:2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4163"/>
      <w:r w:rsidR="0059426D">
        <w:rPr>
          <w:rStyle w:val="CommentReference"/>
          <w:rFonts w:eastAsia="Calibri"/>
          <w:lang w:val="x-none" w:eastAsia="x-none"/>
        </w:rPr>
        <w:commentReference w:id="4163"/>
      </w:r>
    </w:p>
    <w:p w14:paraId="279B288D" w14:textId="7F11FCC6" w:rsidR="004C0D7A" w:rsidRPr="00E22D27" w:rsidRDefault="004C0D7A" w:rsidP="00456DBA">
      <w:r w:rsidRPr="00E22D27">
        <w:lastRenderedPageBreak/>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4187" w:author="DAI" w:date="2019-08-05T14:2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4188" w:author="DAI" w:date="2019-08-05T14:20:00Z">
        <w:r w:rsidRPr="00E22D27">
          <w:delText xml:space="preserve"> </w:delText>
        </w:r>
      </w:del>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del w:id="4189" w:author="DAI" w:date="2019-08-05T14:20:00Z">
        <w:r w:rsidRPr="00E22D27">
          <w:delText xml:space="preserve"> </w:delText>
        </w:r>
      </w:del>
      <w:r w:rsidRPr="00E22D27">
        <w:t xml:space="preserve">The </w:t>
      </w:r>
      <w:del w:id="4190" w:author="DAI" w:date="2019-08-05T14:20:00Z">
        <w:r w:rsidRPr="00E22D27">
          <w:delText>migration strategy</w:delText>
        </w:r>
      </w:del>
      <w:commentRangeStart w:id="4191"/>
      <w:ins w:id="4192" w:author="DAI" w:date="2019-08-05T14:20:00Z">
        <w:r w:rsidR="00CD646D">
          <w:t>preservation p</w:t>
        </w:r>
        <w:r w:rsidR="00202392">
          <w:t>lans</w:t>
        </w:r>
        <w:commentRangeEnd w:id="4191"/>
        <w:r w:rsidR="00202392">
          <w:rPr>
            <w:rStyle w:val="CommentReference"/>
            <w:rFonts w:eastAsia="Calibri"/>
            <w:lang w:val="x-none" w:eastAsia="x-none"/>
          </w:rPr>
          <w:commentReference w:id="4191"/>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4193" w:author="DAI" w:date="2019-08-05T14:20:00Z">
        <w:r w:rsidRPr="00E22D27">
          <w:delText xml:space="preserve"> </w:delText>
        </w:r>
      </w:del>
      <w:r w:rsidRPr="00E22D27">
        <w:t>If media-dependent attributes</w:t>
      </w:r>
      <w:del w:id="4194" w:author="DAI" w:date="2019-08-05T14:20:00Z">
        <w:r w:rsidRPr="00E22D27">
          <w:delText xml:space="preserve"> (e.g., tape block sizes, CD-ROM volume information)</w:delText>
        </w:r>
      </w:del>
      <w:ins w:id="4195" w:author="DAI" w:date="2019-08-05T14:20:00Z">
        <w:r w:rsidR="00D1022D">
          <w:t>,</w:t>
        </w:r>
        <w:r w:rsidRPr="00E22D27">
          <w:t xml:space="preserve"> </w:t>
        </w:r>
        <w:commentRangeStart w:id="4196"/>
        <w:r w:rsidR="00D1022D">
          <w:t>such as naming conventions,</w:t>
        </w:r>
      </w:ins>
      <w:r w:rsidR="00D1022D">
        <w:t xml:space="preserve"> </w:t>
      </w:r>
      <w:r w:rsidRPr="00E22D27">
        <w:t xml:space="preserve">have been included as part of the Content Information, a way must be found to preserve this information when migrating to </w:t>
      </w:r>
      <w:del w:id="4197" w:author="DAI" w:date="2019-08-05T14:20:00Z">
        <w:r w:rsidRPr="00E22D27">
          <w:delText xml:space="preserve">higher capacity </w:delText>
        </w:r>
      </w:del>
      <w:ins w:id="4198" w:author="DAI" w:date="2019-08-05T14:20:00Z">
        <w:r w:rsidR="001C406D">
          <w:t xml:space="preserve">different </w:t>
        </w:r>
      </w:ins>
      <w:r w:rsidRPr="00E22D27">
        <w:t>media with different storage architectures.</w:t>
      </w:r>
      <w:commentRangeEnd w:id="4196"/>
      <w:del w:id="4199" w:author="DAI" w:date="2019-08-05T14:20:00Z">
        <w:r w:rsidRPr="00E22D27">
          <w:delText xml:space="preserve"> </w:delText>
        </w:r>
      </w:del>
      <w:r w:rsidR="001C406D">
        <w:rPr>
          <w:rStyle w:val="CommentReference"/>
          <w:rFonts w:eastAsia="Calibri"/>
          <w:lang w:val="x-none" w:eastAsia="x-none"/>
        </w:rPr>
        <w:commentReference w:id="4196"/>
      </w:r>
      <w:r w:rsidRPr="00E22D27">
        <w:t xml:space="preserve"> Anticipating the terminology of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this function may perform ‘Refreshment’, ‘Replication’, and ‘Repackaging’ that is straightforward.</w:t>
      </w:r>
      <w:r w:rsidR="00A833C1">
        <w:t xml:space="preserve"> </w:t>
      </w:r>
      <w:del w:id="4200" w:author="DAI" w:date="2019-08-05T14:2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4201" w:author="DAI" w:date="2019-08-05T14:20:00Z">
        <w:r w:rsidRPr="00E22D27">
          <w:delText xml:space="preserve"> </w:delText>
        </w:r>
      </w:del>
      <w:r w:rsidRPr="00E22D27">
        <w:t>However, complex ‘Repackaging’ and all ‘Transformation</w:t>
      </w:r>
      <w:ins w:id="4202" w:author="DAI" w:date="2019-08-05T14:20:00Z">
        <w:r w:rsidR="002448AE">
          <w:t>s</w:t>
        </w:r>
      </w:ins>
      <w:r w:rsidRPr="00E22D27">
        <w:t>’ are performed under Administration supervision by the Archival Information Update function to ensure information preservation.</w:t>
      </w:r>
      <w:r w:rsidR="00A833C1">
        <w:t xml:space="preserve"> </w:t>
      </w:r>
      <w:del w:id="4203" w:author="DAI" w:date="2019-08-05T14:2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xml:space="preserve"> for a detailed description of migration issues.)</w:t>
      </w:r>
    </w:p>
    <w:p w14:paraId="066F79ED" w14:textId="60028F05" w:rsidR="004C0D7A" w:rsidRPr="00E22D27" w:rsidRDefault="00327732" w:rsidP="00456DBA">
      <w:del w:id="4204" w:author="DAI" w:date="2019-08-05T14:20:00Z">
        <w:r>
          <w:rPr>
            <w:noProof/>
          </w:rPr>
          <w:pict w14:anchorId="366A62E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4205" w:author="DAI" w:date="2019-08-05T14:20:00Z">
        <w:r w:rsidR="004C0D7A" w:rsidRPr="00E22D27">
          <w:delText xml:space="preserve"> This</w:delText>
        </w:r>
      </w:del>
      <w:commentRangeStart w:id="4206"/>
      <w:ins w:id="4207" w:author="DAI" w:date="2019-08-05T14:20:00Z">
        <w:r w:rsidR="002D0B23">
          <w:t>It simplifies the work of this</w:t>
        </w:r>
      </w:ins>
      <w:r w:rsidR="002D0B23" w:rsidRPr="00E22D27">
        <w:t xml:space="preserve"> </w:t>
      </w:r>
      <w:r w:rsidR="004C0D7A" w:rsidRPr="00E22D27">
        <w:t xml:space="preserve">function </w:t>
      </w:r>
      <w:del w:id="4208" w:author="DAI" w:date="2019-08-05T14:20:00Z">
        <w:r w:rsidR="004C0D7A" w:rsidRPr="00E22D27">
          <w:delText>requires that</w:delText>
        </w:r>
      </w:del>
      <w:ins w:id="4209" w:author="DAI" w:date="2019-08-05T14:20:00Z">
        <w:r w:rsidR="002D0B23">
          <w:t>if</w:t>
        </w:r>
      </w:ins>
      <w:r w:rsidR="004C0D7A" w:rsidRPr="00E22D27">
        <w:t xml:space="preserve"> all hardware and software within the Archive </w:t>
      </w:r>
      <w:commentRangeEnd w:id="4206"/>
      <w:r w:rsidR="002D0B23">
        <w:rPr>
          <w:rStyle w:val="CommentReference"/>
          <w:rFonts w:eastAsia="Calibri"/>
          <w:lang w:val="x-none" w:eastAsia="x-none"/>
        </w:rPr>
        <w:commentReference w:id="4206"/>
      </w:r>
      <w:r w:rsidR="004C0D7A" w:rsidRPr="00E22D27">
        <w:t xml:space="preserve">provide </w:t>
      </w:r>
      <w:ins w:id="4210" w:author="DAI" w:date="2019-08-05T14:20:00Z">
        <w:r w:rsidR="00B06A75" w:rsidRPr="00EB607D">
          <w:rPr>
            <w:i/>
          </w:rPr>
          <w:t>error</w:t>
        </w:r>
        <w:r w:rsidR="00B06A75">
          <w:t xml:space="preserve"> </w:t>
        </w:r>
      </w:ins>
      <w:r w:rsidR="004C0D7A" w:rsidRPr="00E22D27">
        <w:rPr>
          <w:i/>
        </w:rPr>
        <w:t xml:space="preserve">notification </w:t>
      </w:r>
      <w:r w:rsidR="004C0D7A" w:rsidRPr="00452EC7">
        <w:rPr>
          <w:rPrChange w:id="4211" w:author="DAI" w:date="2019-08-05T14:20:00Z">
            <w:rPr>
              <w:i/>
            </w:rPr>
          </w:rPrChange>
        </w:rPr>
        <w:t xml:space="preserve">of </w:t>
      </w:r>
      <w:del w:id="4212" w:author="DAI" w:date="2019-08-05T14:20:00Z">
        <w:r w:rsidR="004C0D7A" w:rsidRPr="00E22D27">
          <w:rPr>
            <w:i/>
          </w:rPr>
          <w:delText>potential</w:delText>
        </w:r>
      </w:del>
      <w:ins w:id="4213" w:author="DAI" w:date="2019-08-05T14:20:00Z">
        <w:r w:rsidR="00D47F3B" w:rsidRPr="004E1954">
          <w:t>detected</w:t>
        </w:r>
      </w:ins>
      <w:r w:rsidR="00D47F3B" w:rsidRPr="00452EC7">
        <w:rPr>
          <w:rPrChange w:id="4214" w:author="DAI" w:date="2019-08-05T14:20:00Z">
            <w:rPr>
              <w:i/>
            </w:rPr>
          </w:rPrChange>
        </w:rPr>
        <w:t xml:space="preserve"> </w:t>
      </w:r>
      <w:commentRangeStart w:id="4215"/>
      <w:commentRangeStart w:id="4216"/>
      <w:r w:rsidR="004C0D7A" w:rsidRPr="00452EC7">
        <w:rPr>
          <w:rPrChange w:id="4217" w:author="DAI" w:date="2019-08-05T14:20:00Z">
            <w:rPr>
              <w:i/>
            </w:rPr>
          </w:rPrChange>
        </w:rPr>
        <w:t>errors</w:t>
      </w:r>
      <w:commentRangeEnd w:id="4215"/>
      <w:r w:rsidR="002448AE" w:rsidRPr="00B06A75">
        <w:rPr>
          <w:rStyle w:val="CommentReference"/>
          <w:rFonts w:eastAsia="Calibri"/>
          <w:lang w:val="x-none" w:eastAsia="x-none"/>
        </w:rPr>
        <w:commentReference w:id="4215"/>
      </w:r>
      <w:commentRangeEnd w:id="4216"/>
      <w:r w:rsidR="00B06A75">
        <w:rPr>
          <w:rStyle w:val="CommentReference"/>
          <w:rFonts w:eastAsia="Calibri"/>
          <w:lang w:val="x-none" w:eastAsia="x-none"/>
        </w:rPr>
        <w:commentReference w:id="4216"/>
      </w:r>
      <w:r w:rsidR="004C0D7A" w:rsidRPr="00E22D27">
        <w:t xml:space="preserve"> and that these errors </w:t>
      </w:r>
      <w:commentRangeStart w:id="4218"/>
      <w:r w:rsidR="004C0D7A" w:rsidRPr="00E22D27">
        <w:t xml:space="preserve">are routed to standard </w:t>
      </w:r>
      <w:r w:rsidR="004C0D7A" w:rsidRPr="00E22D27">
        <w:rPr>
          <w:i/>
        </w:rPr>
        <w:t>error logs</w:t>
      </w:r>
      <w:r w:rsidR="004C0D7A" w:rsidRPr="00E22D27">
        <w:t xml:space="preserve"> that are </w:t>
      </w:r>
      <w:del w:id="4219" w:author="DAI" w:date="2019-08-05T14:20:00Z">
        <w:r w:rsidR="004C0D7A" w:rsidRPr="00E22D27">
          <w:delText>checked by the Archival</w:delText>
        </w:r>
      </w:del>
      <w:ins w:id="4220" w:author="DAI" w:date="2019-08-05T14:20:00Z">
        <w:r w:rsidR="006A0F1C">
          <w:t>sent to Manage</w:t>
        </w:r>
      </w:ins>
      <w:r w:rsidR="006A0F1C">
        <w:t xml:space="preserve"> Storage </w:t>
      </w:r>
      <w:del w:id="4221" w:author="DAI" w:date="2019-08-05T14:20:00Z">
        <w:r w:rsidR="004C0D7A" w:rsidRPr="00E22D27">
          <w:delText xml:space="preserve">staff. </w:delText>
        </w:r>
      </w:del>
      <w:ins w:id="4222" w:author="DAI" w:date="2019-08-05T14:20:00Z">
        <w:r w:rsidR="006A0F1C">
          <w:t xml:space="preserve">Hierarchy function where they are </w:t>
        </w:r>
        <w:r w:rsidR="004C0D7A" w:rsidRPr="00E22D27">
          <w:t>checked.</w:t>
        </w:r>
        <w:commentRangeEnd w:id="4218"/>
        <w:r w:rsidR="00BF6132">
          <w:rPr>
            <w:rStyle w:val="CommentReference"/>
            <w:rFonts w:eastAsia="Calibri"/>
            <w:lang w:val="x-none" w:eastAsia="x-none"/>
          </w:rPr>
          <w:commentReference w:id="4218"/>
        </w:r>
      </w:ins>
      <w:r w:rsidR="00A833C1">
        <w:t xml:space="preserve"> </w:t>
      </w:r>
      <w:r w:rsidR="004C0D7A" w:rsidRPr="000A5DEF">
        <w:t xml:space="preserve">The PDI Fixity Information provides some assurance that the </w:t>
      </w:r>
      <w:commentRangeStart w:id="4223"/>
      <w:commentRangeStart w:id="4224"/>
      <w:commentRangeStart w:id="4225"/>
      <w:r w:rsidR="004C0D7A" w:rsidRPr="000A5DEF">
        <w:t xml:space="preserve">Content </w:t>
      </w:r>
      <w:del w:id="4226" w:author="DAI" w:date="2019-08-05T14:20:00Z">
        <w:r w:rsidR="004C0D7A" w:rsidRPr="00E22D27">
          <w:delText xml:space="preserve">Information </w:delText>
        </w:r>
      </w:del>
      <w:ins w:id="4227" w:author="DAI" w:date="2019-08-05T14:20:00Z">
        <w:r w:rsidR="000A5DEF" w:rsidRPr="00EB607D">
          <w:t>Data Object</w:t>
        </w:r>
        <w:r w:rsidR="000A5DEF" w:rsidRPr="000A5DEF">
          <w:t xml:space="preserve"> </w:t>
        </w:r>
        <w:commentRangeEnd w:id="4223"/>
        <w:r w:rsidR="000A5DEF">
          <w:rPr>
            <w:rStyle w:val="CommentReference"/>
            <w:rFonts w:eastAsia="Calibri"/>
            <w:lang w:val="x-none" w:eastAsia="x-none"/>
          </w:rPr>
          <w:commentReference w:id="4223"/>
        </w:r>
        <w:commentRangeEnd w:id="4224"/>
        <w:r w:rsidR="00071756">
          <w:rPr>
            <w:rStyle w:val="CommentReference"/>
            <w:rFonts w:eastAsia="Calibri"/>
            <w:lang w:val="x-none" w:eastAsia="x-none"/>
          </w:rPr>
          <w:commentReference w:id="4224"/>
        </w:r>
        <w:commentRangeEnd w:id="4225"/>
        <w:r w:rsidR="00EB607D">
          <w:rPr>
            <w:rStyle w:val="CommentReference"/>
            <w:rFonts w:eastAsia="Calibri"/>
            <w:lang w:val="x-none" w:eastAsia="x-none"/>
          </w:rPr>
          <w:commentReference w:id="4225"/>
        </w:r>
      </w:ins>
      <w:r w:rsidR="004C0D7A" w:rsidRPr="000A5DEF">
        <w:t>has not been altered as the AIP is moved and accessed.</w:t>
      </w:r>
      <w:r w:rsidR="00A833C1" w:rsidRPr="000A5DEF">
        <w:t xml:space="preserve"> </w:t>
      </w:r>
      <w:del w:id="4228" w:author="DAI" w:date="2019-08-05T14:20:00Z">
        <w:r w:rsidR="004C0D7A" w:rsidRPr="00E22D27">
          <w:delText xml:space="preserve"> </w:delText>
        </w:r>
      </w:del>
      <w:r w:rsidR="004C0D7A" w:rsidRPr="000A5DEF">
        <w:t>Similar informati</w:t>
      </w:r>
      <w:r w:rsidR="004C0D7A" w:rsidRPr="00E22D27">
        <w:t>on is needed to protect the PDI itself.</w:t>
      </w:r>
      <w:del w:id="4229" w:author="DAI" w:date="2019-08-05T14:2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4230" w:author="DAI" w:date="2019-08-05T14:20:00Z">
        <w:r w:rsidR="004C0D7A" w:rsidRPr="00E22D27">
          <w:delText xml:space="preserve"> </w:delText>
        </w:r>
      </w:del>
      <w:r w:rsidR="004C0D7A" w:rsidRPr="00E22D27">
        <w:t>For example, CRCs could be maintained for every individual data file</w:t>
      </w:r>
      <w:commentRangeStart w:id="4231"/>
      <w:r w:rsidR="004C0D7A" w:rsidRPr="00E22D27">
        <w:t>.</w:t>
      </w:r>
      <w:r w:rsidR="00A833C1">
        <w:t xml:space="preserve"> </w:t>
      </w:r>
      <w:del w:id="4232" w:author="DAI" w:date="2019-08-05T14:20:00Z">
        <w:r w:rsidR="004C0D7A" w:rsidRPr="00E22D27">
          <w:delText xml:space="preserve"> </w:delText>
        </w:r>
      </w:del>
      <w:r w:rsidR="004C0D7A" w:rsidRPr="00E22D27">
        <w:t>A higher level of service</w:t>
      </w:r>
      <w:del w:id="4233" w:author="DAI" w:date="2019-08-05T14:20:00Z">
        <w:r w:rsidR="004C0D7A" w:rsidRPr="00E22D27">
          <w:delText>, such as Reed-Solomon coding</w:delText>
        </w:r>
      </w:del>
      <w:r w:rsidR="004C0D7A" w:rsidRPr="00E22D27">
        <w:t xml:space="preserve"> to support combined error detection and correction, could also be provided.</w:t>
      </w:r>
      <w:commentRangeEnd w:id="4231"/>
      <w:r w:rsidR="00A833C1">
        <w:t xml:space="preserve"> </w:t>
      </w:r>
      <w:del w:id="4234" w:author="DAI" w:date="2019-08-05T14:20:00Z">
        <w:r w:rsidR="004C0D7A" w:rsidRPr="00E22D27">
          <w:delText xml:space="preserve"> </w:delText>
        </w:r>
      </w:del>
      <w:r w:rsidR="00461A1A">
        <w:rPr>
          <w:rStyle w:val="CommentReference"/>
          <w:rFonts w:eastAsia="Calibri"/>
          <w:lang w:val="x-none" w:eastAsia="x-none"/>
        </w:rPr>
        <w:commentReference w:id="4231"/>
      </w:r>
      <w:commentRangeStart w:id="4235"/>
      <w:r w:rsidR="004C0D7A" w:rsidRPr="00E22D27">
        <w:t>The storage facility procedures should provide for random verification of the integrity of Data Objects using CRCs or some other error checking mechanism.</w:t>
      </w:r>
      <w:commentRangeEnd w:id="4235"/>
      <w:r w:rsidR="000D65AF">
        <w:rPr>
          <w:rStyle w:val="CommentReference"/>
          <w:rFonts w:eastAsia="Calibri"/>
          <w:lang w:val="x-none" w:eastAsia="x-none"/>
        </w:rPr>
        <w:commentReference w:id="4235"/>
      </w:r>
    </w:p>
    <w:p w14:paraId="7DA51E42" w14:textId="771DDC56"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4236" w:author="DAI" w:date="2019-08-05T14:20:00Z">
        <w:r w:rsidRPr="00E22D27">
          <w:delText xml:space="preserve"> </w:delText>
        </w:r>
      </w:del>
      <w:commentRangeStart w:id="4237"/>
      <w:r w:rsidRPr="00E22D27">
        <w:t xml:space="preserve">This function is </w:t>
      </w:r>
      <w:del w:id="4238" w:author="DAI" w:date="2019-08-05T14:20:00Z">
        <w:r w:rsidRPr="00E22D27">
          <w:delText>normally</w:delText>
        </w:r>
      </w:del>
      <w:ins w:id="4239" w:author="DAI" w:date="2019-08-05T14:20:00Z">
        <w:r w:rsidR="000D65AF">
          <w:t>sometimes</w:t>
        </w:r>
      </w:ins>
      <w:r w:rsidR="000D65AF" w:rsidRPr="00E22D27">
        <w:t xml:space="preserve"> </w:t>
      </w:r>
      <w:r w:rsidRPr="00E22D27">
        <w:t xml:space="preserve">accomplished by copying the Archive contents to some form of removable storage media </w:t>
      </w:r>
      <w:del w:id="4240" w:author="DAI" w:date="2019-08-05T14:20:00Z">
        <w:r w:rsidRPr="00E22D27">
          <w:delText xml:space="preserve">(e.g., digital linear tape, CD-ROM), </w:delText>
        </w:r>
      </w:del>
      <w:r w:rsidRPr="00E22D27">
        <w:t>but may also be performed via hardware transport or network data transfers.</w:t>
      </w:r>
      <w:commentRangeEnd w:id="4237"/>
      <w:r w:rsidR="00A833C1">
        <w:t xml:space="preserve"> </w:t>
      </w:r>
      <w:del w:id="4241" w:author="DAI" w:date="2019-08-05T14:20:00Z">
        <w:r w:rsidRPr="00E22D27">
          <w:delText xml:space="preserve"> </w:delText>
        </w:r>
      </w:del>
      <w:r w:rsidR="000D65AF">
        <w:rPr>
          <w:rStyle w:val="CommentReference"/>
          <w:rFonts w:eastAsia="Calibri"/>
          <w:lang w:val="x-none" w:eastAsia="x-none"/>
        </w:rPr>
        <w:commentReference w:id="4237"/>
      </w:r>
      <w:r w:rsidRPr="00E22D27">
        <w:t xml:space="preserve">The details of </w:t>
      </w:r>
      <w:r w:rsidRPr="00E22D27">
        <w:rPr>
          <w:i/>
        </w:rPr>
        <w:t>disaster recovery policies</w:t>
      </w:r>
      <w:r w:rsidRPr="00E22D27">
        <w:t xml:space="preserve"> are specified by Administration.</w:t>
      </w:r>
    </w:p>
    <w:p w14:paraId="4286CDC7" w14:textId="2028B4B1" w:rsidR="004C0D7A" w:rsidRPr="00E22D27" w:rsidRDefault="00327732" w:rsidP="00456DBA">
      <w:del w:id="4242" w:author="DAI" w:date="2019-08-05T14:20:00Z">
        <w:r>
          <w:rPr>
            <w:noProof/>
          </w:rPr>
          <w:pict w14:anchorId="4F9AD690">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4243" w:author="DAI" w:date="2019-08-05T14:2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4244" w:author="DAI" w:date="2019-08-05T14:20:00Z">
        <w:r w:rsidR="004C0D7A" w:rsidRPr="00E22D27">
          <w:delText>them on</w:delText>
        </w:r>
      </w:del>
      <w:ins w:id="4245" w:author="DAI" w:date="2019-08-05T14:20:00Z">
        <w:r w:rsidR="00FB2037">
          <w:t>copies</w:t>
        </w:r>
        <w:r w:rsidR="00FB2037" w:rsidRPr="00E22D27">
          <w:t xml:space="preserve"> </w:t>
        </w:r>
        <w:r w:rsidR="000D5892" w:rsidRPr="000D5892">
          <w:t>to</w:t>
        </w:r>
      </w:ins>
      <w:r w:rsidR="000D5892" w:rsidRPr="000D5892">
        <w:t xml:space="preserve"> the </w:t>
      </w:r>
      <w:del w:id="4246" w:author="DAI" w:date="2019-08-05T14:20:00Z">
        <w:r w:rsidR="004C0D7A" w:rsidRPr="00E22D27">
          <w:delText xml:space="preserve">requested media type or transfers them to a temporary storage area. </w:delText>
        </w:r>
      </w:del>
      <w:ins w:id="4247" w:author="DAI" w:date="2019-08-05T14:2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4248" w:author="DAI" w:date="2019-08-05T14:20:00Z">
        <w:r w:rsidR="004C0D7A" w:rsidRPr="00E22D27">
          <w:delText>order</w:delText>
        </w:r>
      </w:del>
      <w:ins w:id="4249" w:author="DAI" w:date="2019-08-05T14:2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4250" w:author="DAI" w:date="2019-08-05T14:20:00Z">
          <w:pPr>
            <w:pStyle w:val="Heading4"/>
            <w:spacing w:before="480"/>
          </w:pPr>
        </w:pPrChange>
      </w:pPr>
      <w:r w:rsidRPr="00E22D27">
        <w:lastRenderedPageBreak/>
        <w:t>Data Management</w:t>
      </w:r>
    </w:p>
    <w:p w14:paraId="0075FB9E" w14:textId="63ACEA9B" w:rsidR="004C0D7A" w:rsidRPr="00E22D27" w:rsidRDefault="00327732" w:rsidP="00456DBA">
      <w:pPr>
        <w:keepNext/>
      </w:pPr>
      <w:del w:id="4251" w:author="DAI" w:date="2019-08-05T14:20:00Z">
        <w:r>
          <w:rPr>
            <w:noProof/>
          </w:rPr>
          <w:pict w14:anchorId="54A8BB4C">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r w:rsidR="004717BD">
        <w:rPr>
          <w:noProof/>
        </w:rPr>
        <w:t>4</w:t>
      </w:r>
      <w:r w:rsidR="004717BD">
        <w:noBreakHyphen/>
      </w:r>
      <w:r w:rsidR="004717BD">
        <w:rPr>
          <w:noProof/>
        </w:rPr>
        <w:t>4</w:t>
      </w:r>
      <w:r w:rsidR="004C0D7A" w:rsidRPr="00E22D27">
        <w:fldChar w:fldCharType="end"/>
      </w:r>
      <w:r w:rsidR="004C0D7A" w:rsidRPr="00E22D27">
        <w:t>.</w:t>
      </w:r>
    </w:p>
    <w:p w14:paraId="0D63A68D" w14:textId="77777777" w:rsidR="004C0D7A" w:rsidRPr="00E22D27" w:rsidRDefault="00327732" w:rsidP="004C0D7A">
      <w:pPr>
        <w:keepNext/>
        <w:jc w:val="center"/>
        <w:rPr>
          <w:del w:id="4252" w:author="DAI" w:date="2019-08-05T14:20:00Z"/>
        </w:rPr>
      </w:pPr>
      <w:del w:id="4253" w:author="DAI" w:date="2019-08-05T14:20:00Z">
        <w:r>
          <w:rPr>
            <w:noProof/>
          </w:rPr>
          <w:pict w14:anchorId="1D8C520B">
            <v:line id="_x0000_s1127" style="position:absolute;left:0;text-align:left;z-index:251855872" from="477.35pt,310.25pt" to="477.35pt,326.25pt" o:allowincell="f" strokeweight="4.5pt">
              <w10:anchorlock/>
            </v:line>
          </w:pict>
        </w:r>
        <w:r>
          <w:rPr>
            <w:noProof/>
          </w:rPr>
          <w:pict w14:anchorId="2B343861">
            <v:line id="_x0000_s1126" style="position:absolute;left:0;text-align:left;z-index:251854848" from="477.35pt,124.85pt" to="477.35pt,149.65pt" o:allowincell="f" strokeweight="4.5pt">
              <w10:anchorlock/>
            </v:line>
          </w:pict>
        </w:r>
        <w:r w:rsidR="00243DDA">
          <w:pict w14:anchorId="47AC9B61">
            <v:shape id="_x0000_i1033" type="#_x0000_t75" style="width:370pt;height:284.25pt">
              <v:imagedata r:id="rId44" o:title="" grayscale="t"/>
            </v:shape>
          </w:pict>
        </w:r>
      </w:del>
    </w:p>
    <w:p w14:paraId="4942921F" w14:textId="42F9235F" w:rsidR="004C0D7A" w:rsidRPr="00E22D27" w:rsidRDefault="004C0D7A" w:rsidP="00456DBA">
      <w:pPr>
        <w:keepNext/>
        <w:jc w:val="center"/>
        <w:rPr>
          <w:ins w:id="4254" w:author="DAI" w:date="2019-08-05T14:20:00Z"/>
        </w:rPr>
      </w:pPr>
      <w:del w:id="425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4256"/>
      <w:ins w:id="4257" w:author="DAI" w:date="2019-08-05T14:20:00Z">
        <w:r w:rsidR="00113903"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55D32468" w:rsidR="004C0D7A" w:rsidRPr="00E22D27" w:rsidRDefault="004C0D7A" w:rsidP="00456DBA">
      <w:pPr>
        <w:pStyle w:val="FigureTitle"/>
      </w:pPr>
      <w:bookmarkStart w:id="4258" w:name="_Toc235713907"/>
      <w:ins w:id="4259" w:author="DAI" w:date="2019-08-05T14:20:00Z">
        <w:r w:rsidRPr="00E22D27">
          <w:t xml:space="preserve">Figure </w:t>
        </w:r>
      </w:ins>
      <w:bookmarkStart w:id="4260" w:name="F_404Functions_of_the_Data_Management_Fu"/>
      <w:ins w:id="4261" w:author="David Giaretta" w:date="2019-09-04T13:39:00Z">
        <w:r w:rsidR="00607207">
          <w:fldChar w:fldCharType="begin"/>
        </w:r>
        <w:r w:rsidR="00607207">
          <w:instrText xml:space="preserve"> STYLEREF 1 \s </w:instrText>
        </w:r>
      </w:ins>
      <w:r w:rsidR="00607207">
        <w:fldChar w:fldCharType="separate"/>
      </w:r>
      <w:r w:rsidR="004717BD">
        <w:rPr>
          <w:noProof/>
        </w:rPr>
        <w:t>4</w:t>
      </w:r>
      <w:ins w:id="4262"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263" w:author="David Giaretta" w:date="2019-09-21T20:15:00Z">
        <w:r w:rsidR="004717BD">
          <w:rPr>
            <w:noProof/>
          </w:rPr>
          <w:t>4</w:t>
        </w:r>
      </w:ins>
      <w:ins w:id="4264" w:author="David Giaretta" w:date="2019-09-04T13:39:00Z">
        <w:r w:rsidR="00607207">
          <w:fldChar w:fldCharType="end"/>
        </w:r>
      </w:ins>
      <w:ins w:id="4265" w:author="DAI" w:date="2019-08-05T14:20:00Z">
        <w:del w:id="4266"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426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67" w:name="_Toc311014911"/>
      <w:bookmarkStart w:id="4268" w:name="_Toc535319831"/>
      <w:bookmarkStart w:id="4269" w:name="_Toc9868046"/>
      <w:bookmarkStart w:id="4270" w:name="_Toc1998911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Functions of the Data Management Functional Entity</w:instrText>
      </w:r>
      <w:bookmarkEnd w:id="4267"/>
      <w:bookmarkEnd w:id="4268"/>
      <w:bookmarkEnd w:id="4269"/>
      <w:bookmarkEnd w:id="4270"/>
      <w:r w:rsidRPr="00E22D27">
        <w:instrText>"</w:instrText>
      </w:r>
      <w:r w:rsidRPr="00E22D27">
        <w:fldChar w:fldCharType="end"/>
      </w:r>
      <w:r w:rsidRPr="00E22D27">
        <w:t>:</w:t>
      </w:r>
      <w:r w:rsidR="00A833C1">
        <w:t xml:space="preserve"> </w:t>
      </w:r>
      <w:del w:id="4271" w:author="DAI" w:date="2019-08-05T14:20:00Z">
        <w:r w:rsidRPr="00E22D27">
          <w:delText xml:space="preserve"> </w:delText>
        </w:r>
      </w:del>
      <w:r w:rsidRPr="00E22D27">
        <w:t xml:space="preserve">Functions of the Data Management Functional </w:t>
      </w:r>
      <w:commentRangeStart w:id="4272"/>
      <w:commentRangeStart w:id="4273"/>
      <w:r w:rsidRPr="00E22D27">
        <w:t>Entity</w:t>
      </w:r>
      <w:commentRangeEnd w:id="4256"/>
      <w:commentRangeEnd w:id="4272"/>
      <w:r w:rsidR="003556FD">
        <w:rPr>
          <w:rStyle w:val="CommentReference"/>
          <w:rFonts w:eastAsia="Calibri"/>
          <w:b w:val="0"/>
          <w:lang w:val="x-none" w:eastAsia="x-none"/>
        </w:rPr>
        <w:commentReference w:id="4256"/>
      </w:r>
      <w:r w:rsidR="004C4618">
        <w:rPr>
          <w:rStyle w:val="CommentReference"/>
          <w:rFonts w:eastAsia="Calibri"/>
          <w:b w:val="0"/>
          <w:lang w:val="x-none" w:eastAsia="x-none"/>
        </w:rPr>
        <w:commentReference w:id="4272"/>
      </w:r>
      <w:commentRangeEnd w:id="4273"/>
      <w:r w:rsidR="00B06A75">
        <w:rPr>
          <w:rStyle w:val="CommentReference"/>
          <w:rFonts w:eastAsia="Calibri"/>
          <w:b w:val="0"/>
          <w:lang w:val="x-none" w:eastAsia="x-none"/>
        </w:rPr>
        <w:commentReference w:id="4273"/>
      </w:r>
    </w:p>
    <w:bookmarkEnd w:id="4258"/>
    <w:p w14:paraId="23B057EF" w14:textId="6F640622" w:rsidR="004C0D7A" w:rsidRPr="00E22D27" w:rsidRDefault="00327732" w:rsidP="00456DBA">
      <w:pPr>
        <w:spacing w:before="480"/>
        <w:rPr>
          <w:lang w:eastAsia="en-GB"/>
        </w:rPr>
      </w:pPr>
      <w:del w:id="4274" w:author="DAI" w:date="2019-08-05T14:20:00Z">
        <w:r>
          <w:rPr>
            <w:noProof/>
          </w:rPr>
          <w:pict w14:anchorId="1D15AB6F">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4275" w:author="DAI" w:date="2019-08-05T14:2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4276" w:author="DAI" w:date="2019-08-05T14:2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4277" w:author="DAI" w:date="2019-08-05T14:20:00Z">
        <w:r w:rsidR="004C0D7A" w:rsidRPr="00E22D27">
          <w:rPr>
            <w:lang w:eastAsia="en-GB"/>
          </w:rPr>
          <w:delText xml:space="preserve">. </w:delText>
        </w:r>
      </w:del>
      <w:ins w:id="4278" w:author="DAI" w:date="2019-08-05T14:2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4279" w:author="DAI" w:date="2019-08-05T14:20:00Z">
        <w:r w:rsidR="004C0D7A" w:rsidRPr="00E22D27">
          <w:rPr>
            <w:lang w:eastAsia="en-GB"/>
          </w:rPr>
          <w:delText>p</w:delText>
        </w:r>
      </w:del>
      <w:ins w:id="4280" w:author="DAI" w:date="2019-08-05T14:20:00Z">
        <w:r w:rsidR="004C4618" w:rsidRPr="00EB607D">
          <w:rPr>
            <w:i/>
            <w:lang w:eastAsia="en-GB"/>
          </w:rPr>
          <w:t>P</w:t>
        </w:r>
      </w:ins>
      <w:r w:rsidR="004C0D7A" w:rsidRPr="00EB607D">
        <w:rPr>
          <w:i/>
          <w:rPrChange w:id="4281" w:author="DAI" w:date="2019-08-05T14:20:00Z">
            <w:rPr/>
          </w:rPrChange>
        </w:rPr>
        <w:t>olicies</w:t>
      </w:r>
      <w:r w:rsidR="004C0D7A" w:rsidRPr="00E22D27">
        <w:rPr>
          <w:lang w:eastAsia="en-GB"/>
        </w:rPr>
        <w:t xml:space="preserve"> received from Administration.</w:t>
      </w:r>
    </w:p>
    <w:bookmarkEnd w:id="3912"/>
    <w:p w14:paraId="3F2A3D46" w14:textId="56FDA9F9" w:rsidR="004C0D7A" w:rsidRPr="00E22D27" w:rsidRDefault="00327732" w:rsidP="00456DBA">
      <w:del w:id="4282" w:author="DAI" w:date="2019-08-05T14:20:00Z">
        <w:r>
          <w:rPr>
            <w:noProof/>
          </w:rPr>
          <w:pict w14:anchorId="6B4C38FD">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4283" w:author="DAI" w:date="2019-08-05T14:2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4284" w:author="DAI" w:date="2019-08-05T14:20:00Z">
        <w:r w:rsidR="004C0D7A" w:rsidRPr="00E22D27">
          <w:delText>the requester</w:delText>
        </w:r>
      </w:del>
      <w:ins w:id="4285" w:author="DAI" w:date="2019-08-05T14:20:00Z">
        <w:r w:rsidR="005B404C">
          <w:t>Access</w:t>
        </w:r>
        <w:commentRangeStart w:id="4286"/>
        <w:commentRangeEnd w:id="4286"/>
        <w:r w:rsidR="00ED7ED9">
          <w:rPr>
            <w:rStyle w:val="CommentReference"/>
            <w:rFonts w:eastAsia="Calibri"/>
            <w:lang w:val="x-none" w:eastAsia="x-none"/>
          </w:rPr>
          <w:commentReference w:id="4286"/>
        </w:r>
        <w:commentRangeStart w:id="4287"/>
        <w:commentRangeEnd w:id="4287"/>
        <w:r w:rsidR="005B404C">
          <w:rPr>
            <w:rStyle w:val="CommentReference"/>
            <w:rFonts w:eastAsia="Calibri"/>
            <w:lang w:val="x-none" w:eastAsia="x-none"/>
          </w:rPr>
          <w:commentReference w:id="4287"/>
        </w:r>
      </w:ins>
      <w:r w:rsidR="004C0D7A" w:rsidRPr="00E22D27">
        <w:t>.</w:t>
      </w:r>
    </w:p>
    <w:p w14:paraId="527D6AEA" w14:textId="17E3CF23"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52EC7">
        <w:rPr>
          <w:i/>
          <w:rPrChange w:id="4288" w:author="DAI" w:date="2019-08-05T14:20:00Z">
            <w:rPr/>
          </w:rPrChange>
        </w:rPr>
        <w:t>queries</w:t>
      </w:r>
      <w:r w:rsidRPr="00E22D27">
        <w:t xml:space="preserve"> </w:t>
      </w:r>
      <w:ins w:id="4289" w:author="DAI" w:date="2019-08-05T14:20:00Z">
        <w:r w:rsidR="006E1A51">
          <w:t xml:space="preserve">for which it receives </w:t>
        </w:r>
        <w:r w:rsidR="006E1A51" w:rsidRPr="00B65694">
          <w:rPr>
            <w:i/>
          </w:rPr>
          <w:t>responses</w:t>
        </w:r>
        <w:r w:rsidR="006E1A51">
          <w:t xml:space="preserve">, </w:t>
        </w:r>
      </w:ins>
      <w:r w:rsidRPr="00E22D27">
        <w:t xml:space="preserve">or other processes necessary to generate the </w:t>
      </w:r>
      <w:r w:rsidRPr="00E22D27">
        <w:rPr>
          <w:i/>
        </w:rPr>
        <w:t>report</w:t>
      </w:r>
      <w:r w:rsidRPr="00E22D27">
        <w:t xml:space="preserve"> that it supplies to the requester.</w:t>
      </w:r>
      <w:del w:id="4290" w:author="DAI" w:date="2019-08-05T14:2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4291"/>
      <w:commentRangeStart w:id="4292"/>
      <w:r w:rsidRPr="00E22D27">
        <w:t>holdings</w:t>
      </w:r>
      <w:commentRangeEnd w:id="4291"/>
      <w:del w:id="4293" w:author="DAI" w:date="2019-08-05T14:2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4294"/>
      </w:r>
      <w:r w:rsidR="004C4618">
        <w:rPr>
          <w:rStyle w:val="CommentReference"/>
          <w:rFonts w:eastAsia="Calibri"/>
          <w:lang w:val="x-none" w:eastAsia="x-none"/>
        </w:rPr>
        <w:commentReference w:id="4291"/>
      </w:r>
      <w:commentRangeEnd w:id="4292"/>
      <w:r w:rsidR="006E1A51">
        <w:rPr>
          <w:rStyle w:val="CommentReference"/>
          <w:rFonts w:eastAsia="Calibri"/>
          <w:lang w:val="x-none" w:eastAsia="x-none"/>
        </w:rPr>
        <w:commentReference w:id="4292"/>
      </w:r>
      <w:r w:rsidRPr="00E22D27">
        <w:t>.</w:t>
      </w:r>
    </w:p>
    <w:p w14:paraId="307B6D99" w14:textId="3AC0B935" w:rsidR="004C0D7A" w:rsidRPr="00E22D27" w:rsidRDefault="00327732" w:rsidP="00456DBA">
      <w:del w:id="4295" w:author="DAI" w:date="2019-08-05T14:20:00Z">
        <w:r>
          <w:rPr>
            <w:noProof/>
          </w:rPr>
          <w:pict w14:anchorId="198E3F58">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4296"/>
      <w:commentRangeStart w:id="4297"/>
      <w:r w:rsidR="004C0D7A" w:rsidRPr="00E22D27">
        <w:t xml:space="preserve">the </w:t>
      </w:r>
      <w:del w:id="4298" w:author="DAI" w:date="2019-08-05T14:20:00Z">
        <w:r w:rsidR="004C0D7A" w:rsidRPr="00E22D27">
          <w:delText xml:space="preserve">Data Management persistent storage. </w:delText>
        </w:r>
      </w:del>
      <w:ins w:id="4299" w:author="DAI" w:date="2019-08-05T14:2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4296"/>
        <w:r w:rsidR="00F3362A">
          <w:rPr>
            <w:rStyle w:val="CommentReference"/>
            <w:rFonts w:eastAsia="Calibri"/>
            <w:lang w:val="x-none" w:eastAsia="x-none"/>
          </w:rPr>
          <w:commentReference w:id="4296"/>
        </w:r>
        <w:commentRangeEnd w:id="4297"/>
        <w:r w:rsidR="006E1A51">
          <w:rPr>
            <w:rStyle w:val="CommentReference"/>
            <w:rFonts w:eastAsia="Calibri"/>
            <w:lang w:val="x-none" w:eastAsia="x-none"/>
          </w:rPr>
          <w:commentReference w:id="4297"/>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4300" w:author="DAI" w:date="2019-08-05T14:2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4301" w:author="DAI" w:date="2019-08-05T14:2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4302" w:author="DAI" w:date="2019-08-05T14:2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4303" w:author="DAI" w:date="2019-08-05T14:2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and also sends a </w:t>
      </w:r>
      <w:r w:rsidR="004C0D7A" w:rsidRPr="00E22D27">
        <w:rPr>
          <w:i/>
        </w:rPr>
        <w:t>database update response</w:t>
      </w:r>
      <w:r w:rsidR="004C0D7A" w:rsidRPr="00E22D27">
        <w:t xml:space="preserve"> to </w:t>
      </w:r>
      <w:commentRangeStart w:id="4304"/>
      <w:commentRangeStart w:id="4305"/>
      <w:r w:rsidR="004C0D7A" w:rsidRPr="00E22D27">
        <w:t>Ingest</w:t>
      </w:r>
      <w:commentRangeEnd w:id="4304"/>
      <w:r w:rsidR="00F3362A">
        <w:rPr>
          <w:rStyle w:val="CommentReference"/>
          <w:rFonts w:eastAsia="Calibri"/>
          <w:lang w:val="x-none" w:eastAsia="x-none"/>
        </w:rPr>
        <w:commentReference w:id="4304"/>
      </w:r>
      <w:commentRangeEnd w:id="4305"/>
      <w:r w:rsidR="006E1A51">
        <w:rPr>
          <w:rStyle w:val="CommentReference"/>
          <w:rFonts w:eastAsia="Calibri"/>
          <w:lang w:val="x-none" w:eastAsia="x-none"/>
        </w:rPr>
        <w:commentReference w:id="4305"/>
      </w:r>
      <w:r w:rsidR="004C0D7A" w:rsidRPr="00E22D27">
        <w:t>.</w:t>
      </w:r>
    </w:p>
    <w:p w14:paraId="0A285137" w14:textId="77777777" w:rsidR="004C0D7A" w:rsidRPr="00E22D27" w:rsidRDefault="004C0D7A">
      <w:pPr>
        <w:pStyle w:val="Heading4"/>
        <w:tabs>
          <w:tab w:val="num" w:pos="540"/>
        </w:tabs>
        <w:spacing w:before="480"/>
        <w:ind w:left="540"/>
        <w:pPrChange w:id="4306" w:author="DAI" w:date="2019-08-05T14:20:00Z">
          <w:pPr>
            <w:pStyle w:val="Heading4"/>
            <w:spacing w:before="480"/>
          </w:pPr>
        </w:pPrChange>
      </w:pPr>
      <w:r w:rsidRPr="00E22D27">
        <w:t>Administration</w:t>
      </w:r>
    </w:p>
    <w:p w14:paraId="47C05B29" w14:textId="574B3C21" w:rsidR="004C0D7A" w:rsidRPr="00E22D27" w:rsidRDefault="00327732" w:rsidP="00456DBA">
      <w:del w:id="4307" w:author="DAI" w:date="2019-08-05T14:20:00Z">
        <w:r>
          <w:rPr>
            <w:noProof/>
          </w:rPr>
          <w:pict w14:anchorId="0E8E069D">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r w:rsidR="004717BD">
        <w:rPr>
          <w:noProof/>
        </w:rPr>
        <w:t>4</w:t>
      </w:r>
      <w:r w:rsidR="004717BD">
        <w:noBreakHyphen/>
      </w:r>
      <w:r w:rsidR="004717BD">
        <w:rPr>
          <w:noProof/>
        </w:rPr>
        <w:t>5</w:t>
      </w:r>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ins w:id="4308" w:author="David Giaretta" w:date="2019-09-21T20:15:00Z">
        <w:r w:rsidR="004717BD">
          <w:rPr>
            <w:noProof/>
          </w:rPr>
          <w:t>4-3</w:t>
        </w:r>
      </w:ins>
      <w:ins w:id="4309" w:author="David Giaretta" w:date="2019-09-20T19:12:00Z">
        <w:del w:id="4310" w:author="David Giaretta" w:date="2019-09-20T23:59:00Z">
          <w:r w:rsidR="00543E46" w:rsidDel="00FA7F55">
            <w:rPr>
              <w:noProof/>
            </w:rPr>
            <w:delText>4-3</w:delText>
          </w:r>
        </w:del>
      </w:ins>
      <w:ins w:id="4311" w:author="David Giaretta" w:date="2019-09-20T16:22:00Z">
        <w:del w:id="4312" w:author="David Giaretta" w:date="2019-09-20T23:59:00Z">
          <w:r w:rsidR="00790D8F" w:rsidDel="00FA7F55">
            <w:rPr>
              <w:noProof/>
            </w:rPr>
            <w:delText>4-3</w:delText>
          </w:r>
        </w:del>
      </w:ins>
      <w:del w:id="4313" w:author="David Giaretta" w:date="2019-09-20T23:59:00Z">
        <w:r w:rsidR="00A15134" w:rsidDel="00FA7F55">
          <w:rPr>
            <w:noProof/>
          </w:rPr>
          <w:delText>4-4</w:delText>
        </w:r>
      </w:del>
      <w:r w:rsidR="004C0D7A" w:rsidRPr="00E22D27">
        <w:fldChar w:fldCharType="end"/>
      </w:r>
      <w:r w:rsidR="004C0D7A" w:rsidRPr="00E22D27">
        <w:t xml:space="preserve">) some of the activities detailed in this section will not apply to all implementations; for </w:t>
      </w:r>
      <w:r w:rsidR="00485627" w:rsidRPr="00E22D27">
        <w:t>instance</w:t>
      </w:r>
      <w:ins w:id="4314" w:author="DAI" w:date="2019-08-05T14:20:00Z">
        <w:r w:rsidR="00485627" w:rsidRPr="00E22D27">
          <w:t>,</w:t>
        </w:r>
      </w:ins>
      <w:r w:rsidR="004C0D7A" w:rsidRPr="00E22D27">
        <w:t xml:space="preserve"> in the customer service function, the billing activity shows where this would occur if required.</w:t>
      </w:r>
    </w:p>
    <w:p w14:paraId="61BD3DB5" w14:textId="77777777" w:rsidR="004C0D7A" w:rsidRPr="00E22D27" w:rsidRDefault="00327732" w:rsidP="004C0D7A">
      <w:pPr>
        <w:keepNext/>
        <w:jc w:val="center"/>
        <w:rPr>
          <w:del w:id="4315" w:author="DAI" w:date="2019-08-05T14:20:00Z"/>
        </w:rPr>
      </w:pPr>
      <w:del w:id="4316" w:author="DAI" w:date="2019-08-05T14:20:00Z">
        <w:r>
          <w:rPr>
            <w:noProof/>
          </w:rPr>
          <w:lastRenderedPageBreak/>
          <w:pict w14:anchorId="1D3A5435">
            <v:line id="_x0000_s1132" style="position:absolute;left:0;text-align:left;z-index:251866112" from="-36pt,94.25pt" to="-36pt,391.55pt" o:allowincell="f" strokeweight="4.5pt">
              <w10:anchorlock/>
            </v:line>
          </w:pict>
        </w:r>
        <w:r w:rsidR="00243DDA">
          <w:pict w14:anchorId="43D1B9CC">
            <v:shape id="_x0000_i1034" type="#_x0000_t75" style="width:445.75pt;height:353.75pt">
              <v:imagedata r:id="rId46" o:title="" grayscale="t"/>
            </v:shape>
          </w:pict>
        </w:r>
      </w:del>
    </w:p>
    <w:p w14:paraId="397605DE" w14:textId="33F53B65" w:rsidR="004C0D7A" w:rsidRPr="00E22D27" w:rsidRDefault="004C0D7A" w:rsidP="00456DBA">
      <w:pPr>
        <w:keepNext/>
        <w:jc w:val="center"/>
        <w:rPr>
          <w:ins w:id="4317" w:author="DAI" w:date="2019-08-05T14:20:00Z"/>
        </w:rPr>
      </w:pPr>
      <w:del w:id="431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4319"/>
      <w:ins w:id="4320" w:author="DAI" w:date="2019-08-05T14:20:00Z">
        <w:r w:rsidR="00113903">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548B8C11" w:rsidR="004C0D7A" w:rsidRPr="00E22D27" w:rsidRDefault="004C0D7A" w:rsidP="00456DBA">
      <w:pPr>
        <w:pStyle w:val="FigureTitle"/>
      </w:pPr>
      <w:bookmarkStart w:id="4321" w:name="_Ref5629221"/>
      <w:bookmarkStart w:id="4322" w:name="_Toc235713908"/>
      <w:ins w:id="4323" w:author="DAI" w:date="2019-08-05T14:20:00Z">
        <w:r w:rsidRPr="00E22D27">
          <w:t xml:space="preserve">Figure </w:t>
        </w:r>
      </w:ins>
      <w:bookmarkStart w:id="4324" w:name="F_405Functions_of_the_Administration_Fun"/>
      <w:ins w:id="4325" w:author="David Giaretta" w:date="2019-09-04T13:39:00Z">
        <w:r w:rsidR="00607207">
          <w:fldChar w:fldCharType="begin"/>
        </w:r>
        <w:r w:rsidR="00607207">
          <w:instrText xml:space="preserve"> STYLEREF 1 \s </w:instrText>
        </w:r>
      </w:ins>
      <w:r w:rsidR="00607207">
        <w:fldChar w:fldCharType="separate"/>
      </w:r>
      <w:r w:rsidR="004717BD">
        <w:rPr>
          <w:noProof/>
        </w:rPr>
        <w:t>4</w:t>
      </w:r>
      <w:ins w:id="4326"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327" w:author="David Giaretta" w:date="2019-09-21T20:15:00Z">
        <w:r w:rsidR="004717BD">
          <w:rPr>
            <w:noProof/>
          </w:rPr>
          <w:t>5</w:t>
        </w:r>
      </w:ins>
      <w:ins w:id="4328" w:author="David Giaretta" w:date="2019-09-04T13:39:00Z">
        <w:r w:rsidR="00607207">
          <w:fldChar w:fldCharType="end"/>
        </w:r>
      </w:ins>
      <w:ins w:id="4329" w:author="DAI" w:date="2019-08-05T14:20:00Z">
        <w:del w:id="4330"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5</w:delText>
          </w:r>
          <w:r w:rsidR="00E4423C" w:rsidDel="00607207">
            <w:fldChar w:fldCharType="end"/>
          </w:r>
        </w:del>
      </w:ins>
      <w:bookmarkEnd w:id="4321"/>
      <w:bookmarkEnd w:id="43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31" w:name="_Toc311014912"/>
      <w:bookmarkStart w:id="4332" w:name="_Toc535319832"/>
      <w:bookmarkStart w:id="4333" w:name="_Toc9868047"/>
      <w:bookmarkStart w:id="4334" w:name="_Toc1998911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5</w:instrText>
      </w:r>
      <w:r w:rsidRPr="00E22D27">
        <w:fldChar w:fldCharType="end"/>
      </w:r>
      <w:r w:rsidRPr="00E22D27">
        <w:tab/>
        <w:instrText>Functions of the Administration Functional Entity</w:instrText>
      </w:r>
      <w:bookmarkEnd w:id="4331"/>
      <w:bookmarkEnd w:id="4332"/>
      <w:bookmarkEnd w:id="4333"/>
      <w:bookmarkEnd w:id="4334"/>
      <w:r w:rsidRPr="00E22D27">
        <w:instrText>"</w:instrText>
      </w:r>
      <w:r w:rsidRPr="00E22D27">
        <w:fldChar w:fldCharType="end"/>
      </w:r>
      <w:r w:rsidRPr="00E22D27">
        <w:t>:</w:t>
      </w:r>
      <w:r w:rsidR="00A833C1">
        <w:t xml:space="preserve"> </w:t>
      </w:r>
      <w:del w:id="4335" w:author="DAI" w:date="2019-08-05T14:20:00Z">
        <w:r w:rsidRPr="00E22D27">
          <w:delText xml:space="preserve"> </w:delText>
        </w:r>
      </w:del>
      <w:r w:rsidRPr="00E22D27">
        <w:t>Functions of the Administration Functional Entity</w:t>
      </w:r>
      <w:commentRangeEnd w:id="4319"/>
      <w:r w:rsidR="003570EC">
        <w:rPr>
          <w:rStyle w:val="CommentReference"/>
          <w:rFonts w:eastAsia="Calibri"/>
          <w:b w:val="0"/>
          <w:lang w:val="x-none" w:eastAsia="x-none"/>
        </w:rPr>
        <w:commentReference w:id="4319"/>
      </w:r>
    </w:p>
    <w:bookmarkEnd w:id="4322"/>
    <w:p w14:paraId="4C0BB2F7" w14:textId="38C0783D" w:rsidR="00BE340A" w:rsidRDefault="00327732" w:rsidP="00456DBA">
      <w:pPr>
        <w:spacing w:before="480"/>
      </w:pPr>
      <w:del w:id="4336" w:author="DAI" w:date="2019-08-05T14:20:00Z">
        <w:r>
          <w:rPr>
            <w:noProof/>
          </w:rPr>
          <w:pict w14:anchorId="7849D806">
            <v:line id="_x0000_s1134" style="position:absolute;left:0;text-align:left;z-index:251869184" from="477.35pt,160.7pt" to="477.35pt,196.4pt" o:allowincell="f" strokeweight="4.5pt">
              <w10:anchorlock/>
            </v:line>
          </w:pict>
        </w:r>
        <w:r>
          <w:rPr>
            <w:noProof/>
          </w:rPr>
          <w:pict w14:anchorId="43F15BAF">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4337" w:author="DAI" w:date="2019-08-05T14:2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4338" w:author="DAI" w:date="2019-08-05T14:2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4339" w:author="DAI" w:date="2019-08-05T14:2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452EC7">
        <w:rPr>
          <w:rPrChange w:id="4340" w:author="DAI" w:date="2019-08-05T14:2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4341" w:author="DAI" w:date="2019-08-05T14:20:00Z">
        <w:r w:rsidR="004C0D7A" w:rsidRPr="00E22D27">
          <w:delText>Audit</w:delText>
        </w:r>
      </w:del>
      <w:ins w:id="4342" w:author="DAI" w:date="2019-08-05T14:2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4343" w:author="DAI" w:date="2019-08-05T14:2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4344" w:author="DAI" w:date="2019-08-05T14:2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4345" w:author="DAI" w:date="2019-08-05T14:2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ins>
      <w:r w:rsidR="0065139E" w:rsidRPr="0065139E">
        <w:t>.</w:t>
      </w:r>
    </w:p>
    <w:p w14:paraId="77DD7AFA" w14:textId="613C2BA0"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4346" w:author="DAI" w:date="2019-08-05T14:20:00Z">
        <w:r w:rsidRPr="00E22D27">
          <w:delText xml:space="preserve"> </w:delText>
        </w:r>
      </w:del>
      <w:r w:rsidRPr="00E22D27">
        <w:t>This function maintains integrity and traceability of the configuration during all phases of the system life cycle.</w:t>
      </w:r>
      <w:r w:rsidR="00A833C1">
        <w:t xml:space="preserve"> </w:t>
      </w:r>
      <w:del w:id="4347" w:author="DAI" w:date="2019-08-05T14:20:00Z">
        <w:r w:rsidRPr="00E22D27">
          <w:delText xml:space="preserve"> </w:delText>
        </w:r>
      </w:del>
      <w:r w:rsidRPr="00E22D27">
        <w:t>It also audits system operations, system performance, and system usage.</w:t>
      </w:r>
      <w:del w:id="4348" w:author="DAI" w:date="2019-08-05T14:20:00Z">
        <w:r w:rsidRPr="00E22D27">
          <w:delText xml:space="preserve"> </w:delText>
        </w:r>
      </w:del>
      <w:r w:rsidR="00A833C1">
        <w:t xml:space="preserve"> </w:t>
      </w:r>
      <w:r w:rsidRPr="00E22D27">
        <w:t xml:space="preserve">It sends </w:t>
      </w:r>
      <w:r w:rsidRPr="00E22D27">
        <w:rPr>
          <w:i/>
        </w:rPr>
        <w:t>report requests</w:t>
      </w:r>
      <w:r w:rsidRPr="00E22D27">
        <w:t xml:space="preserve"> for system </w:t>
      </w:r>
      <w:r w:rsidRPr="00E22D27">
        <w:lastRenderedPageBreak/>
        <w:t xml:space="preserve">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4349" w:author="DAI" w:date="2019-08-05T14:20:00Z">
        <w:r w:rsidRPr="00E22D27">
          <w:delText xml:space="preserve"> </w:delText>
        </w:r>
      </w:del>
      <w:r w:rsidRPr="00E22D27">
        <w:t xml:space="preserve">It summarizes those reports and periodically provides OAIS </w:t>
      </w:r>
      <w:r w:rsidRPr="00E22D27">
        <w:rPr>
          <w:i/>
        </w:rPr>
        <w:t>performance information</w:t>
      </w:r>
      <w:del w:id="4350" w:author="DAI" w:date="2019-08-05T14:20:00Z">
        <w:r w:rsidRPr="00E22D27">
          <w:delText xml:space="preserve"> and</w:delText>
        </w:r>
      </w:del>
      <w:ins w:id="4351" w:author="DAI" w:date="2019-08-05T14:20:00Z">
        <w:r w:rsidR="00F13957">
          <w:t>,</w:t>
        </w:r>
      </w:ins>
      <w:r w:rsidR="00F13957">
        <w:t xml:space="preserve"> </w:t>
      </w:r>
      <w:r w:rsidRPr="00E22D27">
        <w:t xml:space="preserve">Archive holding </w:t>
      </w:r>
      <w:r w:rsidRPr="00E22D27">
        <w:rPr>
          <w:i/>
        </w:rPr>
        <w:t>inventory reports</w:t>
      </w:r>
      <w:ins w:id="4352" w:author="DAI" w:date="2019-08-05T14:20:00Z">
        <w:r w:rsidR="00F13957">
          <w:rPr>
            <w:i/>
          </w:rPr>
          <w:t xml:space="preserve">, </w:t>
        </w:r>
        <w:commentRangeStart w:id="4353"/>
        <w:r w:rsidR="00F13957">
          <w:rPr>
            <w:i/>
          </w:rPr>
          <w:t>o</w:t>
        </w:r>
        <w:r w:rsidR="00F13957" w:rsidRPr="00F13957">
          <w:rPr>
            <w:i/>
          </w:rPr>
          <w:t>perating policies, procedures</w:t>
        </w:r>
        <w:r w:rsidR="009B05DA">
          <w:rPr>
            <w:i/>
          </w:rPr>
          <w:t xml:space="preserve"> </w:t>
        </w:r>
        <w:r w:rsidR="009B05DA" w:rsidRPr="00452EC7">
          <w:t>and</w:t>
        </w:r>
        <w:r w:rsidR="00F13957" w:rsidRPr="00F13957">
          <w:rPr>
            <w:i/>
          </w:rPr>
          <w:t xml:space="preserve"> standards</w:t>
        </w:r>
        <w:commentRangeEnd w:id="4353"/>
        <w:r w:rsidR="009B05DA">
          <w:rPr>
            <w:rStyle w:val="CommentReference"/>
            <w:rFonts w:eastAsia="Calibri"/>
            <w:lang w:val="x-none" w:eastAsia="x-none"/>
          </w:rPr>
          <w:commentReference w:id="4353"/>
        </w:r>
      </w:ins>
      <w:r w:rsidR="009B05DA">
        <w:rPr>
          <w:i/>
          <w:rPrChange w:id="4354" w:author="DAI" w:date="2019-08-05T14:20:00Z">
            <w:rPr/>
          </w:rPrChange>
        </w:rPr>
        <w:t xml:space="preserve"> </w:t>
      </w:r>
      <w:r w:rsidRPr="00E22D27">
        <w:t xml:space="preserve">to Preservation </w:t>
      </w:r>
      <w:commentRangeStart w:id="4355"/>
      <w:commentRangeStart w:id="4356"/>
      <w:r w:rsidRPr="00E22D27">
        <w:t>Planning</w:t>
      </w:r>
      <w:commentRangeEnd w:id="4355"/>
      <w:del w:id="4357" w:author="DAI" w:date="2019-08-05T14:20:00Z">
        <w:r w:rsidRPr="00E22D27">
          <w:delText xml:space="preserve">. </w:delText>
        </w:r>
      </w:del>
      <w:ins w:id="4358" w:author="DAI" w:date="2019-08-05T14:20:00Z">
        <w:r w:rsidR="004B6FE3">
          <w:rPr>
            <w:rStyle w:val="CommentReference"/>
            <w:rFonts w:eastAsia="Calibri"/>
            <w:lang w:val="x-none" w:eastAsia="x-none"/>
          </w:rPr>
          <w:commentReference w:id="4355"/>
        </w:r>
        <w:commentRangeEnd w:id="4356"/>
        <w:r w:rsidR="006E1A51">
          <w:rPr>
            <w:rStyle w:val="CommentReference"/>
            <w:rFonts w:eastAsia="Calibri"/>
            <w:lang w:val="x-none" w:eastAsia="x-none"/>
          </w:rPr>
          <w:commentReference w:id="4356"/>
        </w:r>
        <w:r w:rsidRPr="00E22D27">
          <w:t>.</w:t>
        </w:r>
      </w:ins>
      <w:r w:rsidR="00A833C1">
        <w:t xml:space="preserve"> </w:t>
      </w:r>
      <w:r w:rsidRPr="00E22D27">
        <w:t>It receives</w:t>
      </w:r>
      <w:r w:rsidR="009B05DA">
        <w:t xml:space="preserve"> </w:t>
      </w:r>
      <w:del w:id="4359" w:author="DAI" w:date="2019-08-05T14:20:00Z">
        <w:r w:rsidRPr="00E22D27">
          <w:rPr>
            <w:i/>
          </w:rPr>
          <w:delText>migration packages</w:delText>
        </w:r>
      </w:del>
      <w:commentRangeStart w:id="4360"/>
      <w:ins w:id="4361" w:author="DAI" w:date="2019-08-05T14:20:00Z">
        <w:r w:rsidR="009B05DA">
          <w:t>proposed</w:t>
        </w:r>
        <w:commentRangeEnd w:id="4360"/>
        <w:r w:rsidR="009B05DA">
          <w:rPr>
            <w:rStyle w:val="CommentReference"/>
            <w:rFonts w:eastAsia="Calibri"/>
            <w:lang w:val="x-none" w:eastAsia="x-none"/>
          </w:rPr>
          <w:commentReference w:id="4360"/>
        </w:r>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4362" w:author="DAI" w:date="2019-08-05T14:2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4363" w:author="DAI" w:date="2019-08-05T14:20:00Z">
        <w:r w:rsidRPr="00E22D27">
          <w:delText xml:space="preserve"> </w:delText>
        </w:r>
      </w:del>
      <w:r w:rsidRPr="00E22D27">
        <w:t xml:space="preserve">Based on these inputs it </w:t>
      </w:r>
      <w:ins w:id="4364" w:author="DAI" w:date="2019-08-05T14:20:00Z">
        <w:r w:rsidR="006E1A51">
          <w:t xml:space="preserve">further </w:t>
        </w:r>
      </w:ins>
      <w:r w:rsidRPr="00E22D27">
        <w:t>develops and implemen</w:t>
      </w:r>
      <w:r w:rsidR="0039778C">
        <w:t xml:space="preserve">ts </w:t>
      </w:r>
      <w:del w:id="4365" w:author="DAI" w:date="2019-08-05T14:20:00Z">
        <w:r w:rsidR="0039778C">
          <w:delText>plans</w:delText>
        </w:r>
      </w:del>
      <w:commentRangeStart w:id="4366"/>
      <w:ins w:id="4367" w:author="DAI" w:date="2019-08-05T14:20:00Z">
        <w:r w:rsidR="009265B4">
          <w:rPr>
            <w:i/>
          </w:rPr>
          <w:t>recommendations</w:t>
        </w:r>
      </w:ins>
      <w:r w:rsidR="009265B4" w:rsidRPr="00452EC7">
        <w:rPr>
          <w:i/>
          <w:rPrChange w:id="4368" w:author="DAI" w:date="2019-08-05T14:20:00Z">
            <w:rPr/>
          </w:rPrChange>
        </w:rPr>
        <w:t xml:space="preserve"> </w:t>
      </w:r>
      <w:r w:rsidR="0039778C" w:rsidRPr="00452EC7">
        <w:rPr>
          <w:i/>
          <w:rPrChange w:id="4369" w:author="DAI" w:date="2019-08-05T14:20:00Z">
            <w:rPr/>
          </w:rPrChange>
        </w:rPr>
        <w:t xml:space="preserve">for system </w:t>
      </w:r>
      <w:commentRangeStart w:id="4370"/>
      <w:commentRangeStart w:id="4371"/>
      <w:r w:rsidR="0039778C" w:rsidRPr="006E1A51">
        <w:t>evolution</w:t>
      </w:r>
      <w:commentRangeEnd w:id="4370"/>
      <w:ins w:id="4372" w:author="DAI" w:date="2019-08-05T14:20:00Z">
        <w:r w:rsidR="004B6FE3" w:rsidRPr="006E1A51">
          <w:rPr>
            <w:rStyle w:val="CommentReference"/>
            <w:rFonts w:eastAsia="Calibri"/>
            <w:lang w:val="x-none" w:eastAsia="x-none"/>
          </w:rPr>
          <w:commentReference w:id="4370"/>
        </w:r>
        <w:commentRangeEnd w:id="4371"/>
        <w:r w:rsidR="006E1A51">
          <w:rPr>
            <w:rStyle w:val="CommentReference"/>
            <w:rFonts w:eastAsia="Calibri"/>
            <w:lang w:val="x-none" w:eastAsia="x-none"/>
          </w:rPr>
          <w:commentReference w:id="4371"/>
        </w:r>
        <w:r w:rsidR="006E1A51" w:rsidRPr="00B65694">
          <w:t xml:space="preserve"> </w:t>
        </w:r>
        <w:commentRangeEnd w:id="4366"/>
        <w:r w:rsidR="009265B4">
          <w:rPr>
            <w:rStyle w:val="CommentReference"/>
            <w:rFonts w:eastAsia="Calibri"/>
            <w:lang w:val="x-none" w:eastAsia="x-none"/>
          </w:rPr>
          <w:commentReference w:id="4366"/>
        </w:r>
        <w:r w:rsidR="006E1A51" w:rsidRPr="00B65694">
          <w:t xml:space="preserve">which it receives from </w:t>
        </w:r>
        <w:r w:rsidR="006E1A51">
          <w:t>Preservation Planning</w:t>
        </w:r>
      </w:ins>
      <w:r w:rsidR="0039778C">
        <w:t>.</w:t>
      </w:r>
    </w:p>
    <w:p w14:paraId="06C3D371" w14:textId="1EB1DD6A" w:rsidR="004C0D7A" w:rsidRPr="00E22D27" w:rsidRDefault="00327732" w:rsidP="00456DBA">
      <w:del w:id="4373" w:author="DAI" w:date="2019-08-05T14:20:00Z">
        <w:r>
          <w:rPr>
            <w:noProof/>
          </w:rPr>
          <w:pict w14:anchorId="5C6282D9">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4374" w:author="DAI" w:date="2019-08-05T14:2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4375" w:author="DAI" w:date="2019-08-05T14:2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4376"/>
      <w:commentRangeStart w:id="4377"/>
      <w:r w:rsidRPr="00452EC7">
        <w:rPr>
          <w:i/>
          <w:rPrChange w:id="4378" w:author="DAI" w:date="2019-08-05T14:20:00Z">
            <w:rPr/>
          </w:rPrChange>
        </w:rPr>
        <w:t>policies</w:t>
      </w:r>
      <w:commentRangeEnd w:id="4376"/>
      <w:ins w:id="4379" w:author="DAI" w:date="2019-08-05T14:20:00Z">
        <w:r w:rsidR="00C71C84" w:rsidRPr="00B65694">
          <w:rPr>
            <w:rStyle w:val="CommentReference"/>
            <w:rFonts w:eastAsia="Calibri"/>
            <w:i/>
            <w:lang w:val="x-none" w:eastAsia="x-none"/>
          </w:rPr>
          <w:commentReference w:id="4376"/>
        </w:r>
        <w:commentRangeEnd w:id="4377"/>
        <w:r w:rsidR="00A20B6B">
          <w:rPr>
            <w:rStyle w:val="CommentReference"/>
            <w:rFonts w:eastAsia="Calibri"/>
            <w:lang w:val="x-none" w:eastAsia="x-none"/>
          </w:rPr>
          <w:commentReference w:id="4377"/>
        </w:r>
        <w:r w:rsidR="006E1A51">
          <w:t xml:space="preserve"> which it receives from </w:t>
        </w:r>
        <w:r w:rsidR="00A20B6B">
          <w:t>Establish Standards and Policies</w:t>
        </w:r>
      </w:ins>
      <w:r w:rsidR="00A20B6B">
        <w:t>.</w:t>
      </w:r>
    </w:p>
    <w:p w14:paraId="2AB20F21" w14:textId="5A7FCFE4" w:rsidR="004C0D7A" w:rsidRPr="00E22D27" w:rsidRDefault="00327732" w:rsidP="00456DBA">
      <w:del w:id="4380" w:author="DAI" w:date="2019-08-05T14:20:00Z">
        <w:r>
          <w:rPr>
            <w:noProof/>
          </w:rPr>
          <w:pict w14:anchorId="2887E594">
            <v:line id="_x0000_s1137" style="position:absolute;left:0;text-align:left;z-index:251874304" from="-36pt,305.3pt" to="-36pt,321.3pt" o:allowincell="f" strokeweight="4.5pt">
              <w10:anchorlock/>
            </v:line>
          </w:pict>
        </w:r>
        <w:r>
          <w:rPr>
            <w:noProof/>
          </w:rPr>
          <w:pict w14:anchorId="007F2FD8">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4381" w:author="DAI" w:date="2019-08-05T14:20:00Z">
        <w:r w:rsidR="004C0D7A" w:rsidRPr="00E22D27">
          <w:delText xml:space="preserve"> </w:delText>
        </w:r>
      </w:del>
      <w:r w:rsidR="004C0D7A" w:rsidRPr="00E22D27">
        <w:t xml:space="preserve">It receives </w:t>
      </w:r>
      <w:ins w:id="4382" w:author="David Giaretta" w:date="2019-10-17T14:17:00Z">
        <w:r w:rsidR="00615A8B" w:rsidRPr="00615A8B">
          <w:rPr>
            <w:i/>
            <w:iCs/>
            <w:rPrChange w:id="4383" w:author="David Giaretta" w:date="2019-10-17T14:17:00Z">
              <w:rPr/>
            </w:rPrChange>
          </w:rPr>
          <w:t>approvals</w:t>
        </w:r>
        <w:r w:rsidR="00615A8B">
          <w:t xml:space="preserve"> and </w:t>
        </w:r>
      </w:ins>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4384" w:author="DAI" w:date="2019-08-05T14:20:00Z">
        <w:r w:rsidR="004C0D7A" w:rsidRPr="00E22D27">
          <w:delText xml:space="preserve"> </w:delText>
        </w:r>
      </w:del>
      <w:r w:rsidR="004C0D7A" w:rsidRPr="00E22D27">
        <w:t xml:space="preserve">It provides Management with </w:t>
      </w:r>
      <w:ins w:id="4385" w:author="David Giaretta" w:date="2019-10-17T14:18:00Z">
        <w:r w:rsidR="00615A8B" w:rsidRPr="00615A8B">
          <w:rPr>
            <w:i/>
            <w:iCs/>
            <w:rPrChange w:id="4386" w:author="David Giaretta" w:date="2019-10-17T14:18:00Z">
              <w:rPr/>
            </w:rPrChange>
          </w:rPr>
          <w:t>plans or approval</w:t>
        </w:r>
        <w:r w:rsidR="00615A8B">
          <w:t xml:space="preserve"> and </w:t>
        </w:r>
      </w:ins>
      <w:r w:rsidR="004C0D7A" w:rsidRPr="00E22D27">
        <w:t xml:space="preserve">periodic </w:t>
      </w:r>
      <w:r w:rsidR="004C0D7A" w:rsidRPr="00E22D27">
        <w:rPr>
          <w:i/>
        </w:rPr>
        <w:t>reports</w:t>
      </w:r>
      <w:r w:rsidR="004C0D7A" w:rsidRPr="00E22D27">
        <w:t>.</w:t>
      </w:r>
      <w:del w:id="4387" w:author="DAI" w:date="2019-08-05T14:2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4388" w:author="DAI" w:date="2019-08-05T14:20:00Z">
        <w:r w:rsidR="004C0D7A" w:rsidRPr="00E22D27">
          <w:delText xml:space="preserve"> </w:delText>
        </w:r>
      </w:del>
      <w:commentRangeStart w:id="4389"/>
      <w:r w:rsidR="004C0D7A" w:rsidRPr="00E22D27">
        <w:t xml:space="preserve">It also receives </w:t>
      </w:r>
      <w:r w:rsidR="004C0D7A" w:rsidRPr="00452EC7">
        <w:rPr>
          <w:i/>
          <w:rPrChange w:id="4390" w:author="DAI" w:date="2019-08-05T14:20:00Z">
            <w:rPr/>
          </w:rPrChange>
        </w:rPr>
        <w:t>performance information</w:t>
      </w:r>
      <w:r w:rsidR="00F215F5" w:rsidRPr="00C061A2">
        <w:t xml:space="preserve"> </w:t>
      </w:r>
      <w:r w:rsidR="004C0D7A" w:rsidRPr="00C061A2">
        <w:t xml:space="preserve">and Archive </w:t>
      </w:r>
      <w:del w:id="4391" w:author="DAI" w:date="2019-08-05T14:20:00Z">
        <w:r w:rsidR="004C0D7A" w:rsidRPr="00E22D27">
          <w:delText>holding inventories</w:delText>
        </w:r>
      </w:del>
      <w:ins w:id="4392" w:author="DAI" w:date="2019-08-05T14:20:00Z">
        <w:r w:rsidR="00B67988" w:rsidRPr="00C061A2">
          <w:rPr>
            <w:i/>
          </w:rPr>
          <w:t>inventory reports</w:t>
        </w:r>
      </w:ins>
      <w:r w:rsidR="004C0D7A" w:rsidRPr="00C061A2">
        <w:t xml:space="preserve"> from Manage System Configuration.</w:t>
      </w:r>
      <w:commentRangeEnd w:id="4389"/>
      <w:del w:id="4393" w:author="DAI" w:date="2019-08-05T14:20:00Z">
        <w:r w:rsidR="004C0D7A" w:rsidRPr="00E22D27">
          <w:delText xml:space="preserve"> </w:delText>
        </w:r>
      </w:del>
      <w:r w:rsidR="00420F1E">
        <w:rPr>
          <w:rStyle w:val="CommentReference"/>
          <w:rFonts w:eastAsia="Calibri"/>
          <w:lang w:val="x-none" w:eastAsia="x-none"/>
        </w:rPr>
        <w:commentReference w:id="4389"/>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4394" w:author="DAI" w:date="2019-08-05T14:2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4395" w:author="DAI" w:date="2019-08-05T14:20:00Z">
        <w:r w:rsidR="004C0D7A" w:rsidRPr="00E22D27">
          <w:delText xml:space="preserve"> </w:delText>
        </w:r>
      </w:del>
      <w:commentRangeStart w:id="4396"/>
      <w:commentRangeStart w:id="4397"/>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4398" w:author="DAI" w:date="2019-08-05T14:20:00Z">
        <w:r w:rsidR="004C0D7A" w:rsidRPr="00E22D27">
          <w:rPr>
            <w:i/>
          </w:rPr>
          <w:delText>migration goals</w:delText>
        </w:r>
        <w:r w:rsidR="004C0D7A" w:rsidRPr="00E22D27">
          <w:delText xml:space="preserve"> </w:delText>
        </w:r>
      </w:del>
      <w:commentRangeStart w:id="4399"/>
      <w:ins w:id="4400" w:author="DAI" w:date="2019-08-05T14:20:00Z">
        <w:r w:rsidR="00EC1E05" w:rsidRPr="00C061A2">
          <w:rPr>
            <w:i/>
          </w:rPr>
          <w:t>Preservation Objectives</w:t>
        </w:r>
        <w:r w:rsidR="004C0D7A" w:rsidRPr="00E22D27">
          <w:t xml:space="preserve"> </w:t>
        </w:r>
      </w:ins>
      <w:r w:rsidR="004C0D7A" w:rsidRPr="00E22D27">
        <w:t xml:space="preserve">to Preservation Planning </w:t>
      </w:r>
      <w:del w:id="4401" w:author="DAI" w:date="2019-08-05T14:20:00Z">
        <w:r w:rsidR="004C0D7A" w:rsidRPr="00E22D27">
          <w:delText xml:space="preserve"> </w:delText>
        </w:r>
      </w:del>
      <w:commentRangeStart w:id="4402"/>
      <w:ins w:id="4403" w:author="DAI" w:date="2019-08-05T14:2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4402"/>
        <w:r w:rsidR="001567EC">
          <w:rPr>
            <w:rStyle w:val="CommentReference"/>
            <w:rFonts w:eastAsia="Calibri"/>
            <w:lang w:val="x-none" w:eastAsia="x-none"/>
          </w:rPr>
          <w:commentReference w:id="4402"/>
        </w:r>
      </w:ins>
      <w:r w:rsidR="004C0D7A" w:rsidRPr="00E22D27">
        <w:t>(Preservation Planning will respond with</w:t>
      </w:r>
      <w:r w:rsidR="0091385F">
        <w:t xml:space="preserve"> </w:t>
      </w:r>
      <w:del w:id="4404" w:author="DAI" w:date="2019-08-05T14:20:00Z">
        <w:r w:rsidR="004C0D7A" w:rsidRPr="00E22D27">
          <w:rPr>
            <w:i/>
          </w:rPr>
          <w:delText>migration packages</w:delText>
        </w:r>
      </w:del>
      <w:ins w:id="4405" w:author="DAI" w:date="2019-08-05T14:20:00Z">
        <w:r w:rsidR="0091385F">
          <w:t>a</w:t>
        </w:r>
        <w:r w:rsidR="004C0D7A" w:rsidRPr="00E22D27">
          <w:t xml:space="preserve"> </w:t>
        </w:r>
        <w:commentRangeStart w:id="4406"/>
        <w:r w:rsidR="005F27B9">
          <w:rPr>
            <w:i/>
          </w:rPr>
          <w:t>preservation</w:t>
        </w:r>
        <w:r w:rsidR="005F27B9" w:rsidRPr="00E22D27">
          <w:rPr>
            <w:i/>
          </w:rPr>
          <w:t xml:space="preserve"> </w:t>
        </w:r>
        <w:r w:rsidR="00EB3D1C">
          <w:rPr>
            <w:i/>
          </w:rPr>
          <w:t>plan</w:t>
        </w:r>
        <w:commentRangeEnd w:id="4406"/>
        <w:r w:rsidR="00EB3D1C">
          <w:rPr>
            <w:rStyle w:val="CommentReference"/>
            <w:rFonts w:eastAsia="Calibri"/>
            <w:lang w:val="x-none" w:eastAsia="x-none"/>
          </w:rPr>
          <w:commentReference w:id="4406"/>
        </w:r>
      </w:ins>
      <w:r w:rsidR="00EB3D1C" w:rsidRPr="00E22D27">
        <w:rPr>
          <w:i/>
        </w:rPr>
        <w:t xml:space="preserve"> </w:t>
      </w:r>
      <w:r w:rsidR="004C0D7A" w:rsidRPr="00E22D27">
        <w:t>to the Manage System Configuration function</w:t>
      </w:r>
      <w:del w:id="4407" w:author="DAI" w:date="2019-08-05T14:20:00Z">
        <w:r w:rsidR="004C0D7A" w:rsidRPr="00E22D27">
          <w:delText xml:space="preserve">). </w:delText>
        </w:r>
      </w:del>
      <w:ins w:id="4408" w:author="DAI" w:date="2019-08-05T14:20:00Z">
        <w:r w:rsidR="00497EDB">
          <w:t>.</w:t>
        </w:r>
        <w:r w:rsidR="004C0D7A" w:rsidRPr="00E22D27">
          <w:t xml:space="preserve">) </w:t>
        </w:r>
        <w:commentRangeEnd w:id="4396"/>
        <w:r w:rsidR="00526497">
          <w:rPr>
            <w:rStyle w:val="CommentReference"/>
            <w:rFonts w:eastAsia="Calibri"/>
            <w:lang w:val="x-none" w:eastAsia="x-none"/>
          </w:rPr>
          <w:commentReference w:id="4396"/>
        </w:r>
        <w:commentRangeEnd w:id="4397"/>
        <w:r w:rsidR="00540646">
          <w:rPr>
            <w:rStyle w:val="CommentReference"/>
            <w:rFonts w:eastAsia="Calibri"/>
            <w:lang w:val="x-none" w:eastAsia="x-none"/>
          </w:rPr>
          <w:commentReference w:id="4397"/>
        </w:r>
      </w:ins>
      <w:r w:rsidR="004C0D7A" w:rsidRPr="00E22D27">
        <w:t xml:space="preserve">The Establish Standards and Policies function will also develop </w:t>
      </w:r>
      <w:r w:rsidR="004C0D7A" w:rsidRPr="00E22D27">
        <w:rPr>
          <w:i/>
        </w:rPr>
        <w:t>storage management policies</w:t>
      </w:r>
      <w:r w:rsidR="004C0D7A" w:rsidRPr="00E22D27">
        <w:t xml:space="preserve"> (for the Archival Storage hierarchy), including </w:t>
      </w:r>
      <w:del w:id="4409" w:author="DAI" w:date="2019-08-05T14:20:00Z">
        <w:r w:rsidR="004C0D7A" w:rsidRPr="00E22D27">
          <w:delText>migration policies</w:delText>
        </w:r>
      </w:del>
      <w:ins w:id="4410" w:author="DAI" w:date="2019-08-05T14:20:00Z">
        <w:r w:rsidR="00730FE9">
          <w:t>Preservation Objectives</w:t>
        </w:r>
        <w:commentRangeEnd w:id="4399"/>
        <w:r w:rsidR="005F27B9">
          <w:rPr>
            <w:rStyle w:val="CommentReference"/>
            <w:rFonts w:eastAsia="Calibri"/>
            <w:lang w:val="x-none" w:eastAsia="x-none"/>
          </w:rPr>
          <w:commentReference w:id="4399"/>
        </w:r>
      </w:ins>
      <w:r w:rsidR="004C0D7A" w:rsidRPr="00E22D27">
        <w:t xml:space="preserve"> to assure that Archive storage formats do not become obsolete, and database administration policies.</w:t>
      </w:r>
      <w:r w:rsidR="00A833C1">
        <w:t xml:space="preserve"> </w:t>
      </w:r>
      <w:del w:id="4411" w:author="DAI" w:date="2019-08-05T14:20:00Z">
        <w:r w:rsidR="004C0D7A" w:rsidRPr="00E22D27">
          <w:delText xml:space="preserve"> </w:delText>
        </w:r>
      </w:del>
      <w:r w:rsidR="004C0D7A" w:rsidRPr="00E22D27">
        <w:t xml:space="preserve">It will develop </w:t>
      </w:r>
      <w:r w:rsidR="004C0D7A" w:rsidRPr="00E22D27">
        <w:rPr>
          <w:i/>
        </w:rPr>
        <w:t>disaster recovery policies</w:t>
      </w:r>
      <w:commentRangeStart w:id="4412"/>
      <w:r w:rsidR="004C0D7A" w:rsidRPr="00E22D27">
        <w:t xml:space="preserve">. It will also determine security </w:t>
      </w:r>
      <w:r w:rsidR="004C0D7A" w:rsidRPr="00E22D27">
        <w:rPr>
          <w:i/>
        </w:rPr>
        <w:t>policies</w:t>
      </w:r>
      <w:r w:rsidR="004C0D7A" w:rsidRPr="00E22D27">
        <w:t xml:space="preserve"> for the contents of the Archive</w:t>
      </w:r>
      <w:del w:id="4413" w:author="DAI" w:date="2019-08-05T14:20:00Z">
        <w:r w:rsidR="004C0D7A" w:rsidRPr="00E22D27">
          <w:delText>, including</w:delText>
        </w:r>
      </w:del>
      <w:ins w:id="4414" w:author="DAI" w:date="2019-08-05T14:2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4415" w:author="DAI" w:date="2019-08-05T14:20:00Z">
        <w:r w:rsidR="004C0D7A" w:rsidRPr="00E22D27">
          <w:delText xml:space="preserve">, such as DRM, </w:delText>
        </w:r>
      </w:del>
      <w:r w:rsidR="00761B98">
        <w:t xml:space="preserve"> </w:t>
      </w:r>
      <w:r w:rsidR="004C0D7A" w:rsidRPr="00E22D27">
        <w:t>and the application of error control techniques throughout the Archive.</w:t>
      </w:r>
      <w:commentRangeEnd w:id="4412"/>
      <w:r w:rsidR="002D0213">
        <w:rPr>
          <w:rStyle w:val="CommentReference"/>
          <w:rFonts w:eastAsia="Calibri"/>
          <w:lang w:val="x-none" w:eastAsia="x-none"/>
        </w:rPr>
        <w:commentReference w:id="4412"/>
      </w:r>
    </w:p>
    <w:p w14:paraId="0BFB38B0" w14:textId="0664176B" w:rsidR="00BE340A" w:rsidRDefault="00327732" w:rsidP="00456DBA">
      <w:pPr>
        <w:rPr>
          <w:ins w:id="4416" w:author="DAI" w:date="2019-08-05T14:20:00Z"/>
        </w:rPr>
      </w:pPr>
      <w:del w:id="4417" w:author="DAI" w:date="2019-08-05T14:20:00Z">
        <w:r>
          <w:rPr>
            <w:noProof/>
          </w:rPr>
          <w:pict w14:anchorId="05917A16">
            <v:line id="_x0000_s1141" style="position:absolute;left:0;text-align:left;z-index:251879424" from="-36pt,-28.65pt" to="-36pt,-12.65pt" o:allowincell="f" strokeweight="4.5pt">
              <w10:anchorlock/>
            </v:line>
          </w:pict>
        </w:r>
        <w:r>
          <w:rPr>
            <w:noProof/>
          </w:rPr>
          <w:pict w14:anchorId="3905494D">
            <v:line id="_x0000_s1140" style="position:absolute;left:0;text-align:left;z-index:251878400" from="-36pt,-137.3pt" to="-36pt,-83.75pt" o:allowincell="f" strokeweight="4.5pt">
              <w10:anchorlock/>
            </v:line>
          </w:pict>
        </w:r>
        <w:r>
          <w:rPr>
            <w:noProof/>
          </w:rPr>
          <w:pict w14:anchorId="1AD9E85D">
            <v:line id="_x0000_s1139" style="position:absolute;left:0;text-align:left;z-index:251877376" from="-36pt,-181.35pt" to="-36pt,-165.35pt" o:allowincell="f" strokeweight="4.5pt">
              <w10:anchorlock/>
            </v:line>
          </w:pict>
        </w:r>
        <w:r>
          <w:rPr>
            <w:noProof/>
          </w:rPr>
          <w:pict w14:anchorId="34B40603">
            <v:line id="_x0000_s1138" style="position:absolute;left:0;text-align:left;z-index:251876352" from="-36pt,26.8pt" to="-36pt,52.7pt" o:allowincell="f" strokeweight="4.5pt">
              <w10:anchorlock/>
            </v:line>
          </w:pict>
        </w:r>
      </w:del>
      <w:commentRangeStart w:id="4418"/>
      <w:r w:rsidR="004C0D7A" w:rsidRPr="00E22D27">
        <w:t xml:space="preserve">The </w:t>
      </w:r>
      <w:del w:id="4419" w:author="DAI" w:date="2019-08-05T14:20:00Z">
        <w:r w:rsidR="004C0D7A" w:rsidRPr="00E22D27">
          <w:rPr>
            <w:b/>
          </w:rPr>
          <w:delText>Audit</w:delText>
        </w:r>
      </w:del>
      <w:ins w:id="4420" w:author="DAI" w:date="2019-08-05T14:2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sidRPr="00452EC7">
        <w:rPr>
          <w:rPrChange w:id="4421" w:author="DAI" w:date="2019-08-05T14:20:00Z">
            <w:rPr>
              <w:b/>
            </w:rPr>
          </w:rPrChange>
        </w:rPr>
        <w:t xml:space="preserve"> Submission</w:t>
      </w:r>
      <w:r w:rsidR="00A66E39">
        <w:t xml:space="preserve"> function</w:t>
      </w:r>
      <w:r w:rsidR="00A66E39" w:rsidRPr="00E22D27">
        <w:t xml:space="preserve"> </w:t>
      </w:r>
      <w:r w:rsidR="004C0D7A" w:rsidRPr="00E22D27">
        <w:t xml:space="preserve">will verify that </w:t>
      </w:r>
      <w:del w:id="4422" w:author="DAI" w:date="2019-08-05T14:20:00Z">
        <w:r w:rsidR="004C0D7A" w:rsidRPr="00E22D27">
          <w:delText>submissions (</w:delText>
        </w:r>
        <w:r w:rsidR="004C0D7A" w:rsidRPr="00E22D27">
          <w:rPr>
            <w:i/>
          </w:rPr>
          <w:delText>SIP or AIP</w:delText>
        </w:r>
        <w:r w:rsidR="004C0D7A" w:rsidRPr="00E22D27">
          <w:delText>)</w:delText>
        </w:r>
      </w:del>
      <w:ins w:id="4423" w:author="DAI" w:date="2019-08-05T14:20:00Z">
        <w:r w:rsidR="00E339FA">
          <w:t>SIPs</w:t>
        </w:r>
      </w:ins>
      <w:r w:rsidR="004C0D7A" w:rsidRPr="00E22D27">
        <w:t xml:space="preserve"> meet the </w:t>
      </w:r>
      <w:r w:rsidR="004C0D7A" w:rsidRPr="00E22D27">
        <w:lastRenderedPageBreak/>
        <w:t xml:space="preserve">specifications of the Submission Agreement. In the case of </w:t>
      </w:r>
      <w:del w:id="4424" w:author="DAI" w:date="2019-08-05T14:20:00Z">
        <w:r w:rsidR="004C0D7A" w:rsidRPr="00E22D27">
          <w:delText>the SIP and in the case of the AIP</w:delText>
        </w:r>
      </w:del>
      <w:ins w:id="4425" w:author="DAI" w:date="2019-08-05T14:20:00Z">
        <w:r w:rsidR="00A66E39">
          <w:t>submitted</w:t>
        </w:r>
        <w:r w:rsidR="004C0D7A" w:rsidRPr="00E22D27">
          <w:t xml:space="preserve"> AIP</w:t>
        </w:r>
        <w:r w:rsidR="00A66E39">
          <w:t>s</w:t>
        </w:r>
      </w:ins>
      <w:r w:rsidR="004C0D7A" w:rsidRPr="00E22D27">
        <w:t xml:space="preserve"> it verifies the understandability </w:t>
      </w:r>
      <w:ins w:id="4426" w:author="DAI" w:date="2019-08-05T14:20:00Z">
        <w:r w:rsidR="00A66E39">
          <w:t xml:space="preserve">of the Content Information </w:t>
        </w:r>
      </w:ins>
      <w:r w:rsidR="004C0D7A" w:rsidRPr="00E22D27">
        <w:t xml:space="preserve">by the Designated Community. </w:t>
      </w:r>
      <w:ins w:id="4427" w:author="DAI" w:date="2019-08-05T14:2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4428" w:author="DAI" w:date="2019-08-05T14:20:00Z">
        <w:r w:rsidR="004C0D7A" w:rsidRPr="00E22D27">
          <w:delText xml:space="preserve">  </w:delText>
        </w:r>
      </w:del>
    </w:p>
    <w:p w14:paraId="3FBA674B" w14:textId="17CCE190" w:rsidR="00BE340A" w:rsidRDefault="004C0D7A" w:rsidP="00456DBA">
      <w:r w:rsidRPr="00E22D27">
        <w:t xml:space="preserve">The </w:t>
      </w:r>
      <w:del w:id="4429" w:author="DAI" w:date="2019-08-05T14:20:00Z">
        <w:r w:rsidRPr="00E22D27">
          <w:delText>audit</w:delText>
        </w:r>
      </w:del>
      <w:ins w:id="4430" w:author="DAI" w:date="2019-08-05T14:20:00Z">
        <w:r w:rsidR="00A66E39">
          <w:t>Check Submission</w:t>
        </w:r>
      </w:ins>
      <w:r w:rsidR="00A66E39" w:rsidRPr="00E22D27">
        <w:t xml:space="preserve"> </w:t>
      </w:r>
      <w:r w:rsidRPr="00E22D27">
        <w:t>process must verify that the quality of the data meets the requirements of the Archive</w:t>
      </w:r>
      <w:del w:id="4431" w:author="DAI" w:date="2019-08-05T14:20:00Z">
        <w:r w:rsidRPr="00E22D27">
          <w:delText xml:space="preserve"> and</w:delText>
        </w:r>
      </w:del>
      <w:ins w:id="4432" w:author="DAI" w:date="2019-08-05T14:20:00Z">
        <w:r w:rsidRPr="00E22D27">
          <w:t xml:space="preserve">. </w:t>
        </w:r>
        <w:r w:rsidR="00A66E39">
          <w:t>It should also ensure that it meets</w:t>
        </w:r>
      </w:ins>
      <w:r w:rsidR="00A66E39">
        <w:t xml:space="preserve"> the </w:t>
      </w:r>
      <w:del w:id="4433" w:author="DAI" w:date="2019-08-05T14:20:00Z">
        <w:r w:rsidRPr="00E22D27">
          <w:delText>review</w:delText>
        </w:r>
      </w:del>
      <w:ins w:id="4434" w:author="DAI" w:date="2019-08-05T14:20:00Z">
        <w:r w:rsidR="00A66E39">
          <w:t>requirements of the outside</w:t>
        </w:r>
      </w:ins>
      <w:r w:rsidR="00A66E39">
        <w:t xml:space="preserve"> committee</w:t>
      </w:r>
      <w:del w:id="4435" w:author="DAI" w:date="2019-08-05T14:20:00Z">
        <w:r w:rsidRPr="00E22D27">
          <w:delText>.  It</w:delText>
        </w:r>
      </w:del>
      <w:ins w:id="4436" w:author="DAI" w:date="2019-08-05T14:2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4437" w:author="DAI" w:date="2019-08-05T14:20:00Z">
        <w:r w:rsidRPr="00E22D27">
          <w:delText xml:space="preserve"> </w:delText>
        </w:r>
      </w:del>
      <w:r w:rsidRPr="00E22D27">
        <w:t>The formality of the review will vary depending on internal Archive policies.</w:t>
      </w:r>
      <w:r w:rsidR="00A833C1">
        <w:t xml:space="preserve"> </w:t>
      </w:r>
      <w:del w:id="4438" w:author="DAI" w:date="2019-08-05T14:20:00Z">
        <w:r w:rsidRPr="00E22D27">
          <w:delText xml:space="preserve"> </w:delText>
        </w:r>
      </w:del>
      <w:r w:rsidRPr="00E22D27">
        <w:t xml:space="preserve">The </w:t>
      </w:r>
      <w:del w:id="4439" w:author="DAI" w:date="2019-08-05T14:20:00Z">
        <w:r w:rsidRPr="00E22D27">
          <w:delText>Audit</w:delText>
        </w:r>
      </w:del>
      <w:ins w:id="4440" w:author="DAI" w:date="2019-08-05T14:2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4441" w:author="DAI" w:date="2019-08-05T14:20:00Z">
        <w:r w:rsidRPr="00E22D27">
          <w:delText xml:space="preserve"> </w:delText>
        </w:r>
      </w:del>
      <w:r w:rsidRPr="00E22D27">
        <w:t>A</w:t>
      </w:r>
      <w:r w:rsidR="00BA0EBA">
        <w:t>n</w:t>
      </w:r>
      <w:r w:rsidRPr="00E22D27">
        <w:rPr>
          <w:i/>
        </w:rPr>
        <w:t xml:space="preserve"> audit</w:t>
      </w:r>
      <w:r w:rsidR="00D71719">
        <w:rPr>
          <w:i/>
        </w:rPr>
        <w:t xml:space="preserve"> </w:t>
      </w:r>
      <w:ins w:id="4442" w:author="DAI" w:date="2019-08-05T14:2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4443" w:author="DAI" w:date="2019-08-05T14:20:00Z">
        <w:r w:rsidRPr="00E22D27">
          <w:delText xml:space="preserve"> </w:delText>
        </w:r>
      </w:del>
      <w:r w:rsidRPr="00E22D27">
        <w:t xml:space="preserve">After the </w:t>
      </w:r>
      <w:del w:id="4444" w:author="DAI" w:date="2019-08-05T14:20:00Z">
        <w:r w:rsidRPr="00E22D27">
          <w:delText>audit</w:delText>
        </w:r>
      </w:del>
      <w:ins w:id="4445" w:author="DAI" w:date="2019-08-05T14:20:00Z">
        <w:r w:rsidR="001A28EC">
          <w:t>Check Submission</w:t>
        </w:r>
      </w:ins>
      <w:r w:rsidR="001A28EC" w:rsidRPr="00E22D27">
        <w:t xml:space="preserve"> </w:t>
      </w:r>
      <w:r w:rsidRPr="00E22D27">
        <w:t xml:space="preserve">process is completed, </w:t>
      </w:r>
      <w:commentRangeStart w:id="4446"/>
      <w:r w:rsidRPr="00E22D27">
        <w:t xml:space="preserve">any </w:t>
      </w:r>
      <w:r w:rsidRPr="00E22D27">
        <w:rPr>
          <w:i/>
        </w:rPr>
        <w:t>liens</w:t>
      </w:r>
      <w:del w:id="4447" w:author="DAI" w:date="2019-08-05T14:20:00Z">
        <w:r w:rsidRPr="00E22D27">
          <w:delText xml:space="preserve"> </w:delText>
        </w:r>
      </w:del>
      <w:ins w:id="4448" w:author="DAI" w:date="2019-08-05T14:2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4446"/>
        <w:r w:rsidR="00E339FA">
          <w:rPr>
            <w:rStyle w:val="CommentReference"/>
            <w:rFonts w:eastAsia="Calibri"/>
            <w:lang w:val="x-none" w:eastAsia="x-none"/>
          </w:rPr>
          <w:commentReference w:id="4446"/>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4449" w:author="DAI" w:date="2019-08-05T14:20:00Z">
        <w:r w:rsidRPr="00E22D27">
          <w:delText xml:space="preserve">migration goals </w:delText>
        </w:r>
      </w:del>
      <w:commentRangeStart w:id="4450"/>
      <w:commentRangeStart w:id="4451"/>
      <w:commentRangeStart w:id="4452"/>
      <w:ins w:id="4453" w:author="DAI" w:date="2019-08-05T14:20:00Z">
        <w:r w:rsidR="00EC1E05" w:rsidRPr="004E1954">
          <w:t>Preservation Objectives</w:t>
        </w:r>
        <w:commentRangeEnd w:id="4450"/>
        <w:r w:rsidRPr="00E22D27">
          <w:t xml:space="preserve"> </w:t>
        </w:r>
        <w:commentRangeEnd w:id="4451"/>
        <w:r w:rsidR="00EC1E05" w:rsidRPr="003F626A">
          <w:rPr>
            <w:rStyle w:val="CommentReference"/>
            <w:rFonts w:eastAsia="Calibri"/>
            <w:i/>
            <w:lang w:val="x-none" w:eastAsia="x-none"/>
          </w:rPr>
          <w:commentReference w:id="4450"/>
        </w:r>
        <w:r w:rsidR="009D4A82">
          <w:rPr>
            <w:rStyle w:val="CommentReference"/>
            <w:rFonts w:eastAsia="Calibri"/>
            <w:lang w:val="x-none" w:eastAsia="x-none"/>
          </w:rPr>
          <w:commentReference w:id="4451"/>
        </w:r>
        <w:commentRangeEnd w:id="4452"/>
        <w:r w:rsidR="00A20B6B">
          <w:rPr>
            <w:rStyle w:val="CommentReference"/>
            <w:rFonts w:eastAsia="Calibri"/>
            <w:lang w:val="x-none" w:eastAsia="x-none"/>
          </w:rPr>
          <w:commentReference w:id="4452"/>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4717BD">
        <w:t>5.2</w:t>
      </w:r>
      <w:r w:rsidR="00590EA7">
        <w:fldChar w:fldCharType="end"/>
      </w:r>
      <w:r w:rsidRPr="00E22D27">
        <w:t xml:space="preserve">). After the </w:t>
      </w:r>
      <w:del w:id="4454" w:author="DAI" w:date="2019-08-05T14:20:00Z">
        <w:r w:rsidRPr="00E22D27">
          <w:delText>audit</w:delText>
        </w:r>
      </w:del>
      <w:ins w:id="4455" w:author="DAI" w:date="2019-08-05T14:2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4418"/>
      <w:r w:rsidR="00071DD9">
        <w:rPr>
          <w:rStyle w:val="CommentReference"/>
          <w:rFonts w:eastAsia="Calibri"/>
          <w:lang w:val="x-none" w:eastAsia="x-none"/>
        </w:rPr>
        <w:commentReference w:id="4418"/>
      </w:r>
      <w:r w:rsidRPr="00E22D27">
        <w:t xml:space="preserve"> Audit methods potentially include sampling, periodic review, and peer review.</w:t>
      </w:r>
      <w:ins w:id="4456" w:author="DAI" w:date="2019-08-05T14:20:00Z">
        <w:r w:rsidR="00D90418">
          <w:t xml:space="preserve"> </w:t>
        </w:r>
        <w:commentRangeStart w:id="4457"/>
        <w:r w:rsidR="00A66E39" w:rsidRPr="005F436D">
          <w:t xml:space="preserve">A </w:t>
        </w:r>
        <w:r w:rsidR="00A66E39" w:rsidRPr="00452EC7">
          <w:rPr>
            <w:i/>
          </w:rPr>
          <w:t>submission report</w:t>
        </w:r>
        <w:r w:rsidR="00A66E39" w:rsidRPr="005F436D">
          <w:t xml:space="preserve"> is provided to Ingest.</w:t>
        </w:r>
        <w:commentRangeEnd w:id="4457"/>
        <w:r w:rsidR="00D90418">
          <w:rPr>
            <w:rStyle w:val="CommentReference"/>
            <w:rFonts w:eastAsia="Calibri"/>
            <w:lang w:val="x-none" w:eastAsia="x-none"/>
          </w:rPr>
          <w:commentReference w:id="4457"/>
        </w:r>
      </w:ins>
    </w:p>
    <w:p w14:paraId="6D197A4A" w14:textId="6FA3558D" w:rsidR="004C0D7A" w:rsidRPr="00466DA0" w:rsidRDefault="00327732" w:rsidP="00456DBA">
      <w:pPr>
        <w:rPr>
          <w:spacing w:val="-2"/>
        </w:rPr>
      </w:pPr>
      <w:del w:id="4458" w:author="DAI" w:date="2019-08-05T14:20:00Z">
        <w:r>
          <w:rPr>
            <w:noProof/>
            <w:spacing w:val="-2"/>
          </w:rPr>
          <w:pict w14:anchorId="42F5F958">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4459" w:author="DAI" w:date="2019-08-05T14:2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4460" w:author="DAI" w:date="2019-08-05T14:20:00Z">
        <w:r w:rsidR="004C0D7A" w:rsidRPr="00466DA0">
          <w:rPr>
            <w:spacing w:val="-2"/>
          </w:rPr>
          <w:delText xml:space="preserve"> This</w:delText>
        </w:r>
      </w:del>
      <w:commentRangeStart w:id="4461"/>
      <w:ins w:id="4462" w:author="DAI" w:date="2019-08-05T14:20:00Z">
        <w:r w:rsidR="00F52C02">
          <w:rPr>
            <w:spacing w:val="-2"/>
          </w:rPr>
          <w:t>For example, this</w:t>
        </w:r>
      </w:ins>
      <w:r w:rsidR="00F52C02">
        <w:rPr>
          <w:spacing w:val="-2"/>
        </w:rPr>
        <w:t xml:space="preserve"> </w:t>
      </w:r>
      <w:r w:rsidR="004C0D7A" w:rsidRPr="00466DA0">
        <w:rPr>
          <w:spacing w:val="-2"/>
        </w:rPr>
        <w:t xml:space="preserve">function can </w:t>
      </w:r>
      <w:del w:id="4463" w:author="DAI" w:date="2019-08-05T14:20:00Z">
        <w:r w:rsidR="004C0D7A" w:rsidRPr="00466DA0">
          <w:rPr>
            <w:spacing w:val="-2"/>
          </w:rPr>
          <w:delText xml:space="preserve">also </w:delText>
        </w:r>
      </w:del>
      <w:r w:rsidR="004C0D7A" w:rsidRPr="00466DA0">
        <w:rPr>
          <w:spacing w:val="-2"/>
        </w:rPr>
        <w:t>generate orders on a periodic basis</w:t>
      </w:r>
      <w:del w:id="4464" w:author="DAI" w:date="2019-08-05T14:20:00Z">
        <w:r w:rsidR="004C0D7A" w:rsidRPr="00466DA0">
          <w:rPr>
            <w:spacing w:val="-2"/>
          </w:rPr>
          <w:delText xml:space="preserve"> where the</w:delText>
        </w:r>
      </w:del>
      <w:ins w:id="4465" w:author="DAI" w:date="2019-08-05T14:2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4466" w:author="DAI" w:date="2019-08-05T14:20:00Z">
        <w:r w:rsidR="004C0D7A" w:rsidRPr="00466DA0">
          <w:rPr>
            <w:spacing w:val="-2"/>
          </w:rPr>
          <w:delText>is</w:delText>
        </w:r>
      </w:del>
      <w:ins w:id="4467" w:author="DAI" w:date="2019-08-05T14:20:00Z">
        <w:r w:rsidR="008B4975">
          <w:rPr>
            <w:spacing w:val="-2"/>
          </w:rPr>
          <w:t>was originally</w:t>
        </w:r>
      </w:ins>
      <w:r w:rsidR="008B4975" w:rsidRPr="00466DA0">
        <w:rPr>
          <w:spacing w:val="-2"/>
        </w:rPr>
        <w:t xml:space="preserve"> </w:t>
      </w:r>
      <w:r w:rsidR="004C0D7A" w:rsidRPr="00466DA0">
        <w:rPr>
          <w:spacing w:val="-2"/>
        </w:rPr>
        <w:t xml:space="preserve">defined by the </w:t>
      </w:r>
      <w:del w:id="4468" w:author="DAI" w:date="2019-08-05T14:20:00Z">
        <w:r w:rsidR="004C0D7A" w:rsidRPr="00466DA0">
          <w:rPr>
            <w:spacing w:val="-2"/>
          </w:rPr>
          <w:delText>Consumers or on</w:delText>
        </w:r>
      </w:del>
      <w:ins w:id="4469" w:author="DAI" w:date="2019-08-05T14:2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4470"/>
      <w:commentRangeStart w:id="4471"/>
      <w:r w:rsidR="004C0D7A" w:rsidRPr="00466DA0">
        <w:rPr>
          <w:spacing w:val="-2"/>
        </w:rPr>
        <w:t>update</w:t>
      </w:r>
      <w:commentRangeEnd w:id="4461"/>
      <w:commentRangeEnd w:id="4470"/>
      <w:r w:rsidR="00F52C02">
        <w:rPr>
          <w:rStyle w:val="CommentReference"/>
          <w:rFonts w:eastAsia="Calibri"/>
          <w:lang w:val="x-none" w:eastAsia="x-none"/>
        </w:rPr>
        <w:commentReference w:id="4461"/>
      </w:r>
      <w:r w:rsidR="000144DA">
        <w:rPr>
          <w:rStyle w:val="CommentReference"/>
          <w:rFonts w:eastAsia="Calibri"/>
          <w:lang w:val="x-none" w:eastAsia="x-none"/>
        </w:rPr>
        <w:commentReference w:id="4470"/>
      </w:r>
      <w:commentRangeEnd w:id="4471"/>
      <w:r w:rsidR="00A20B6B">
        <w:rPr>
          <w:rStyle w:val="CommentReference"/>
          <w:rFonts w:eastAsia="Calibri"/>
          <w:lang w:val="x-none" w:eastAsia="x-none"/>
        </w:rPr>
        <w:commentReference w:id="4471"/>
      </w:r>
      <w:r w:rsidR="004C0D7A" w:rsidRPr="00466DA0">
        <w:rPr>
          <w:spacing w:val="-2"/>
        </w:rPr>
        <w:t>).</w:t>
      </w:r>
    </w:p>
    <w:p w14:paraId="0575651E" w14:textId="1FFC3702" w:rsidR="004F5DFB" w:rsidRDefault="004C0D7A" w:rsidP="00456DBA">
      <w:r w:rsidRPr="00E22D27">
        <w:t xml:space="preserve">The </w:t>
      </w:r>
      <w:r w:rsidRPr="00E22D27">
        <w:rPr>
          <w:b/>
        </w:rPr>
        <w:t>Customer Service</w:t>
      </w:r>
      <w:r w:rsidRPr="00E22D27">
        <w:t xml:space="preserve"> function will create, maintain and delete Consumer accounts.</w:t>
      </w:r>
      <w:del w:id="4472" w:author="DAI" w:date="2019-08-05T14:2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4473" w:author="DAI" w:date="2019-08-05T14:20:00Z">
        <w:r w:rsidRPr="00E22D27">
          <w:delText xml:space="preserve"> </w:delText>
        </w:r>
      </w:del>
      <w:r w:rsidRPr="00E22D27">
        <w:t>It will respond to general information requests.</w:t>
      </w:r>
      <w:r w:rsidR="00A833C1">
        <w:t xml:space="preserve"> </w:t>
      </w:r>
      <w:del w:id="4474" w:author="DAI" w:date="2019-08-05T14:20:00Z">
        <w:r w:rsidRPr="00E22D27">
          <w:delText xml:space="preserve"> </w:delText>
        </w:r>
      </w:del>
      <w:r w:rsidRPr="00E22D27">
        <w:t>This function will also collect and respond to feedback on Access services and products.</w:t>
      </w:r>
      <w:r w:rsidR="00A833C1">
        <w:t xml:space="preserve"> </w:t>
      </w:r>
      <w:del w:id="4475" w:author="DAI" w:date="2019-08-05T14:20:00Z">
        <w:r w:rsidRPr="00E22D27">
          <w:delText xml:space="preserve"> </w:delText>
        </w:r>
      </w:del>
      <w:r w:rsidRPr="00E22D27">
        <w:t xml:space="preserve">Customer Service will </w:t>
      </w:r>
      <w:commentRangeStart w:id="4476"/>
      <w:commentRangeStart w:id="4477"/>
      <w:r w:rsidRPr="00E22D27">
        <w:t xml:space="preserve">summarize these </w:t>
      </w:r>
      <w:r w:rsidRPr="00E22D27">
        <w:rPr>
          <w:i/>
        </w:rPr>
        <w:t>comments</w:t>
      </w:r>
      <w:r w:rsidRPr="00E22D27">
        <w:t xml:space="preserve"> and make them available</w:t>
      </w:r>
      <w:del w:id="4478" w:author="DAI" w:date="2019-08-05T14:20:00Z">
        <w:r w:rsidRPr="00E22D27">
          <w:delText>.</w:delText>
        </w:r>
      </w:del>
      <w:ins w:id="4479" w:author="DAI" w:date="2019-08-05T14:20:00Z">
        <w:r w:rsidR="00A20B6B">
          <w:t xml:space="preserve"> to Preservation Planning</w:t>
        </w:r>
        <w:r w:rsidRPr="00E22D27">
          <w:t>.</w:t>
        </w:r>
        <w:commentRangeEnd w:id="4476"/>
        <w:r w:rsidR="000144DA">
          <w:rPr>
            <w:rStyle w:val="CommentReference"/>
            <w:rFonts w:eastAsia="Calibri"/>
            <w:lang w:val="x-none" w:eastAsia="x-none"/>
          </w:rPr>
          <w:commentReference w:id="4476"/>
        </w:r>
        <w:commentRangeEnd w:id="4477"/>
        <w:r w:rsidR="00A20B6B">
          <w:rPr>
            <w:rStyle w:val="CommentReference"/>
            <w:rFonts w:eastAsia="Calibri"/>
            <w:lang w:val="x-none" w:eastAsia="x-none"/>
          </w:rPr>
          <w:commentReference w:id="4477"/>
        </w:r>
        <w:r w:rsidR="001832DB">
          <w:t xml:space="preserve"> </w:t>
        </w:r>
        <w:commentRangeStart w:id="4480"/>
        <w:r w:rsidR="00956943">
          <w:t>A Consumer may generate a Special Request which C</w:t>
        </w:r>
        <w:r w:rsidR="001832DB">
          <w:t>ustomer Servic</w:t>
        </w:r>
        <w:r w:rsidR="00956943">
          <w:t>e sends to Access. Special Request types are not detailed</w:t>
        </w:r>
        <w:r w:rsidR="001832DB">
          <w:t>.</w:t>
        </w:r>
        <w:commentRangeEnd w:id="4480"/>
        <w:r w:rsidR="001832DB">
          <w:rPr>
            <w:rStyle w:val="CommentReference"/>
            <w:rFonts w:eastAsia="Calibri"/>
            <w:lang w:val="x-none" w:eastAsia="x-none"/>
          </w:rPr>
          <w:commentReference w:id="4480"/>
        </w:r>
      </w:ins>
    </w:p>
    <w:p w14:paraId="03B4E9AC" w14:textId="77777777" w:rsidR="004C0D7A" w:rsidRPr="00E22D27" w:rsidRDefault="004C0D7A">
      <w:pPr>
        <w:pStyle w:val="Heading4"/>
        <w:tabs>
          <w:tab w:val="num" w:pos="540"/>
        </w:tabs>
        <w:spacing w:before="480"/>
        <w:ind w:left="540"/>
        <w:pPrChange w:id="4481" w:author="DAI" w:date="2019-08-05T14:20:00Z">
          <w:pPr>
            <w:pStyle w:val="Heading4"/>
            <w:spacing w:before="480"/>
          </w:pPr>
        </w:pPrChange>
      </w:pPr>
      <w:r w:rsidRPr="00E22D27">
        <w:lastRenderedPageBreak/>
        <w:t>Preservation Planning</w:t>
      </w:r>
    </w:p>
    <w:p w14:paraId="4E7520AF" w14:textId="2CF54657" w:rsidR="004C0D7A" w:rsidRPr="00E22D27" w:rsidRDefault="00327732" w:rsidP="00456DBA">
      <w:pPr>
        <w:keepNext/>
      </w:pPr>
      <w:del w:id="4482" w:author="DAI" w:date="2019-08-05T14:20:00Z">
        <w:r>
          <w:rPr>
            <w:noProof/>
          </w:rPr>
          <w:pict w14:anchorId="29D71461">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r w:rsidR="004717BD">
        <w:rPr>
          <w:noProof/>
        </w:rPr>
        <w:t>4</w:t>
      </w:r>
      <w:r w:rsidR="004717BD">
        <w:noBreakHyphen/>
      </w:r>
      <w:r w:rsidR="004717BD">
        <w:rPr>
          <w:noProof/>
        </w:rPr>
        <w:t>6</w:t>
      </w:r>
      <w:r w:rsidR="004C0D7A" w:rsidRPr="00E22D27">
        <w:fldChar w:fldCharType="end"/>
      </w:r>
      <w:r w:rsidR="004C0D7A" w:rsidRPr="00E22D27">
        <w:t>.</w:t>
      </w:r>
    </w:p>
    <w:p w14:paraId="5B83FC22" w14:textId="77777777" w:rsidR="004C0D7A" w:rsidRPr="00E22D27" w:rsidRDefault="00327732" w:rsidP="004C0D7A">
      <w:pPr>
        <w:keepNext/>
        <w:jc w:val="center"/>
        <w:rPr>
          <w:del w:id="4483" w:author="DAI" w:date="2019-08-05T14:20:00Z"/>
        </w:rPr>
      </w:pPr>
      <w:del w:id="4484" w:author="DAI" w:date="2019-08-05T14:20:00Z">
        <w:r>
          <w:rPr>
            <w:noProof/>
          </w:rPr>
          <w:pict w14:anchorId="134C27F8">
            <v:line id="_x0000_s1145" style="position:absolute;left:0;text-align:left;z-index:251886592" from="477pt,353.5pt" to="477pt,369.5pt" o:allowincell="f" strokeweight="4.5pt">
              <w10:anchorlock/>
            </v:line>
          </w:pict>
        </w:r>
        <w:r>
          <w:rPr>
            <w:noProof/>
          </w:rPr>
          <w:pict w14:anchorId="6BA607BE">
            <v:line id="_x0000_s1144" style="position:absolute;left:0;text-align:left;z-index:251885568" from="477pt,1in" to="477pt,125.6pt" o:allowincell="f" strokeweight="4.5pt">
              <w10:anchorlock/>
            </v:line>
          </w:pict>
        </w:r>
        <w:r w:rsidR="00243DDA">
          <w:pict w14:anchorId="5FD18D9E">
            <v:shape id="_x0000_i1035" type="#_x0000_t75" style="width:452.65pt;height:329.3pt">
              <v:imagedata r:id="rId48" o:title="" grayscale="t"/>
            </v:shape>
          </w:pict>
        </w:r>
      </w:del>
    </w:p>
    <w:p w14:paraId="7E73B210" w14:textId="716C84C8" w:rsidR="004C0D7A" w:rsidRPr="00E22D27" w:rsidRDefault="004C0D7A" w:rsidP="00456DBA">
      <w:pPr>
        <w:keepNext/>
        <w:jc w:val="center"/>
        <w:rPr>
          <w:ins w:id="4485" w:author="DAI" w:date="2019-08-05T14:20:00Z"/>
        </w:rPr>
      </w:pPr>
      <w:del w:id="448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4487"/>
      <w:ins w:id="4488" w:author="DAI" w:date="2019-08-05T14:20:00Z">
        <w:r w:rsidR="00113903"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290395CC" w:rsidR="004C0D7A" w:rsidRPr="00E22D27" w:rsidRDefault="004C0D7A" w:rsidP="00456DBA">
      <w:pPr>
        <w:pStyle w:val="FigureTitle"/>
      </w:pPr>
      <w:bookmarkStart w:id="4489" w:name="_Ref226302380"/>
      <w:bookmarkStart w:id="4490" w:name="_Toc235713909"/>
      <w:ins w:id="4491" w:author="DAI" w:date="2019-08-05T14:20:00Z">
        <w:r w:rsidRPr="00E22D27">
          <w:t xml:space="preserve">Figure </w:t>
        </w:r>
      </w:ins>
      <w:bookmarkStart w:id="4492" w:name="F_406Functions_of_the_Preservation_Plann"/>
      <w:ins w:id="4493" w:author="David Giaretta" w:date="2019-09-04T13:39:00Z">
        <w:r w:rsidR="00607207">
          <w:fldChar w:fldCharType="begin"/>
        </w:r>
        <w:r w:rsidR="00607207">
          <w:instrText xml:space="preserve"> STYLEREF 1 \s </w:instrText>
        </w:r>
      </w:ins>
      <w:r w:rsidR="00607207">
        <w:fldChar w:fldCharType="separate"/>
      </w:r>
      <w:r w:rsidR="004717BD">
        <w:rPr>
          <w:noProof/>
        </w:rPr>
        <w:t>4</w:t>
      </w:r>
      <w:ins w:id="4494"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495" w:author="David Giaretta" w:date="2019-09-21T20:15:00Z">
        <w:r w:rsidR="004717BD">
          <w:rPr>
            <w:noProof/>
          </w:rPr>
          <w:t>6</w:t>
        </w:r>
      </w:ins>
      <w:ins w:id="4496" w:author="David Giaretta" w:date="2019-09-04T13:39:00Z">
        <w:r w:rsidR="00607207">
          <w:fldChar w:fldCharType="end"/>
        </w:r>
      </w:ins>
      <w:ins w:id="4497" w:author="DAI" w:date="2019-08-05T14:20:00Z">
        <w:del w:id="4498"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6</w:delText>
          </w:r>
          <w:r w:rsidR="00E4423C" w:rsidDel="00607207">
            <w:fldChar w:fldCharType="end"/>
          </w:r>
        </w:del>
      </w:ins>
      <w:bookmarkEnd w:id="44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99" w:name="_Toc311014913"/>
      <w:bookmarkStart w:id="4500" w:name="_Toc535319833"/>
      <w:bookmarkStart w:id="4501" w:name="_Toc9868048"/>
      <w:bookmarkStart w:id="4502" w:name="_Toc1998911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6</w:instrText>
      </w:r>
      <w:r w:rsidRPr="00E22D27">
        <w:fldChar w:fldCharType="end"/>
      </w:r>
      <w:r w:rsidRPr="00E22D27">
        <w:tab/>
        <w:instrText>Functions of the Preservation Planning Functional Entity</w:instrText>
      </w:r>
      <w:bookmarkEnd w:id="4499"/>
      <w:bookmarkEnd w:id="4500"/>
      <w:bookmarkEnd w:id="4501"/>
      <w:bookmarkEnd w:id="4502"/>
      <w:r w:rsidRPr="00E22D27">
        <w:instrText>"</w:instrText>
      </w:r>
      <w:r w:rsidRPr="00E22D27">
        <w:fldChar w:fldCharType="end"/>
      </w:r>
      <w:r w:rsidRPr="00E22D27">
        <w:t>:</w:t>
      </w:r>
      <w:r w:rsidR="00A833C1">
        <w:t xml:space="preserve"> </w:t>
      </w:r>
      <w:del w:id="4503" w:author="DAI" w:date="2019-08-05T14:20:00Z">
        <w:r w:rsidRPr="00E22D27">
          <w:delText xml:space="preserve"> </w:delText>
        </w:r>
      </w:del>
      <w:r w:rsidRPr="00E22D27">
        <w:t>Functions of the Preservation Planning Functional Entity</w:t>
      </w:r>
      <w:commentRangeEnd w:id="4487"/>
      <w:r w:rsidR="003F7A30">
        <w:rPr>
          <w:rStyle w:val="CommentReference"/>
          <w:rFonts w:eastAsia="Calibri"/>
          <w:b w:val="0"/>
          <w:lang w:val="x-none" w:eastAsia="x-none"/>
        </w:rPr>
        <w:commentReference w:id="4487"/>
      </w:r>
    </w:p>
    <w:bookmarkEnd w:id="4489"/>
    <w:bookmarkEnd w:id="4490"/>
    <w:p w14:paraId="37443B12" w14:textId="61337DDA"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4504" w:author="DAI" w:date="2019-08-05T14:2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4505" w:author="DAI" w:date="2019-08-05T14:2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4506"/>
      <w:ins w:id="4507" w:author="DAI" w:date="2019-08-05T14:20:00Z">
        <w:r w:rsidR="00303B41" w:rsidRPr="00303B41">
          <w:t>This function will watch to ensure that the OAIS holdings remain Independently Understandable to the Designated Community.</w:t>
        </w:r>
        <w:commentRangeEnd w:id="4506"/>
        <w:r w:rsidR="00303B41">
          <w:rPr>
            <w:rStyle w:val="CommentReference"/>
            <w:rFonts w:eastAsia="Calibri"/>
            <w:lang w:val="x-none" w:eastAsia="x-none"/>
          </w:rPr>
          <w:commentReference w:id="4506"/>
        </w:r>
      </w:ins>
      <w:r w:rsidRPr="00E22D27">
        <w:t xml:space="preserve"> It provides </w:t>
      </w:r>
      <w:r w:rsidRPr="00E22D27">
        <w:rPr>
          <w:i/>
        </w:rPr>
        <w:t>reports</w:t>
      </w:r>
      <w:r w:rsidRPr="00E22D27">
        <w:t xml:space="preserve">, </w:t>
      </w:r>
      <w:r w:rsidRPr="00E22D27">
        <w:rPr>
          <w:i/>
        </w:rPr>
        <w:t>requirement</w:t>
      </w:r>
      <w:del w:id="4508" w:author="DAI" w:date="2019-08-05T14:20:00Z">
        <w:r w:rsidRPr="00E22D27">
          <w:rPr>
            <w:i/>
          </w:rPr>
          <w:delText>s</w:delText>
        </w:r>
      </w:del>
      <w:r w:rsidRPr="00E22D27">
        <w:rPr>
          <w:i/>
        </w:rPr>
        <w:t xml:space="preserve"> alerts</w:t>
      </w:r>
      <w:r w:rsidRPr="00E22D27">
        <w:t xml:space="preserve"> and </w:t>
      </w:r>
      <w:r w:rsidRPr="00E22D27">
        <w:rPr>
          <w:i/>
        </w:rPr>
        <w:t>emerging standards</w:t>
      </w:r>
      <w:r w:rsidRPr="00E22D27">
        <w:t xml:space="preserve"> to the </w:t>
      </w:r>
      <w:del w:id="4509" w:author="DAI" w:date="2019-08-05T14:20:00Z">
        <w:r w:rsidRPr="00E22D27">
          <w:delText xml:space="preserve">Develop </w:delText>
        </w:r>
      </w:del>
      <w:commentRangeStart w:id="4510"/>
      <w:r w:rsidR="00BC1217">
        <w:t xml:space="preserve">Preservation </w:t>
      </w:r>
      <w:del w:id="4511" w:author="DAI" w:date="2019-08-05T14:20:00Z">
        <w:r w:rsidRPr="00E22D27">
          <w:delText>Strategies and Standards</w:delText>
        </w:r>
      </w:del>
      <w:ins w:id="4512" w:author="DAI" w:date="2019-08-05T14:20:00Z">
        <w:r w:rsidR="00BC1217">
          <w:t>Watch</w:t>
        </w:r>
        <w:commentRangeEnd w:id="4510"/>
        <w:r w:rsidR="00BC1217">
          <w:rPr>
            <w:rStyle w:val="CommentReference"/>
            <w:rFonts w:eastAsia="Calibri"/>
            <w:lang w:val="x-none" w:eastAsia="x-none"/>
          </w:rPr>
          <w:commentReference w:id="4510"/>
        </w:r>
      </w:ins>
      <w:r w:rsidRPr="00E22D27">
        <w:t xml:space="preserve"> function.</w:t>
      </w:r>
      <w:del w:id="4513" w:author="DAI" w:date="2019-08-05T14:2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4514"/>
      <w:r w:rsidRPr="00E22D27">
        <w:t>Develop Packaging Designs</w:t>
      </w:r>
      <w:ins w:id="4515" w:author="DAI" w:date="2019-08-05T14:20:00Z">
        <w:r w:rsidR="005F27B9">
          <w:t xml:space="preserve"> and </w:t>
        </w:r>
        <w:commentRangeStart w:id="4516"/>
        <w:commentRangeStart w:id="4517"/>
        <w:r w:rsidR="005F27B9">
          <w:t>Preservation Plans</w:t>
        </w:r>
        <w:commentRangeEnd w:id="4514"/>
        <w:commentRangeEnd w:id="4516"/>
        <w:r w:rsidR="00AE6D24">
          <w:rPr>
            <w:rStyle w:val="CommentReference"/>
            <w:rFonts w:eastAsia="Calibri"/>
            <w:lang w:val="x-none" w:eastAsia="x-none"/>
          </w:rPr>
          <w:commentReference w:id="4516"/>
        </w:r>
        <w:commentRangeEnd w:id="4517"/>
        <w:r w:rsidR="000A5DEF">
          <w:rPr>
            <w:rStyle w:val="CommentReference"/>
            <w:rFonts w:eastAsia="Calibri"/>
            <w:lang w:val="x-none" w:eastAsia="x-none"/>
          </w:rPr>
          <w:commentReference w:id="4517"/>
        </w:r>
        <w:r w:rsidR="005F27B9">
          <w:rPr>
            <w:rStyle w:val="CommentReference"/>
            <w:rFonts w:eastAsia="Calibri"/>
            <w:lang w:val="x-none" w:eastAsia="x-none"/>
          </w:rPr>
          <w:commentReference w:id="4514"/>
        </w:r>
      </w:ins>
      <w:r w:rsidRPr="00E22D27">
        <w:t>.</w:t>
      </w:r>
    </w:p>
    <w:p w14:paraId="4F9AE905" w14:textId="41E124F4"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4518" w:author="DAI" w:date="2019-08-05T14:20:00Z">
        <w:r w:rsidRPr="00E22D27">
          <w:delText xml:space="preserve"> </w:delText>
        </w:r>
      </w:del>
      <w:r w:rsidRPr="00E22D27">
        <w:t xml:space="preserve">This function may contain a </w:t>
      </w:r>
      <w:r w:rsidRPr="00E22D27">
        <w:lastRenderedPageBreak/>
        <w:t xml:space="preserve">prototyping capability for better evaluation of emerging technologies and </w:t>
      </w:r>
      <w:commentRangeStart w:id="4519"/>
      <w:commentRangeStart w:id="4520"/>
      <w:r w:rsidRPr="00E22D27">
        <w:t xml:space="preserve">receive </w:t>
      </w:r>
      <w:del w:id="4521" w:author="DAI" w:date="2019-08-05T14:20:00Z">
        <w:r w:rsidRPr="00E22D27">
          <w:rPr>
            <w:i/>
          </w:rPr>
          <w:delText xml:space="preserve">prototype </w:delText>
        </w:r>
      </w:del>
      <w:r w:rsidRPr="00E22D27">
        <w:rPr>
          <w:i/>
        </w:rPr>
        <w:t>requests</w:t>
      </w:r>
      <w:r w:rsidRPr="00E22D27">
        <w:t xml:space="preserve"> from </w:t>
      </w:r>
      <w:del w:id="4522" w:author="DAI" w:date="2019-08-05T14:20:00Z">
        <w:r w:rsidRPr="00E22D27">
          <w:delText xml:space="preserve">Develop </w:delText>
        </w:r>
      </w:del>
      <w:r w:rsidR="00A20B6B">
        <w:t xml:space="preserve">Preservation </w:t>
      </w:r>
      <w:del w:id="4523" w:author="DAI" w:date="2019-08-05T14:20:00Z">
        <w:r w:rsidRPr="00E22D27">
          <w:delText xml:space="preserve">Strategies and Standards </w:delText>
        </w:r>
      </w:del>
      <w:ins w:id="4524" w:author="DAI" w:date="2019-08-05T14:20:00Z">
        <w:r w:rsidR="00A20B6B">
          <w:t>Watch</w:t>
        </w:r>
        <w:r w:rsidRPr="00E22D27">
          <w:t xml:space="preserve"> </w:t>
        </w:r>
        <w:commentRangeEnd w:id="4519"/>
        <w:r w:rsidR="009D119D">
          <w:rPr>
            <w:rStyle w:val="CommentReference"/>
            <w:rFonts w:eastAsia="Calibri"/>
            <w:lang w:val="x-none" w:eastAsia="x-none"/>
          </w:rPr>
          <w:commentReference w:id="4519"/>
        </w:r>
        <w:commentRangeEnd w:id="4520"/>
        <w:r w:rsidR="00A20B6B">
          <w:rPr>
            <w:rStyle w:val="CommentReference"/>
            <w:rFonts w:eastAsia="Calibri"/>
            <w:lang w:val="x-none" w:eastAsia="x-none"/>
          </w:rPr>
          <w:commentReference w:id="4520"/>
        </w:r>
      </w:ins>
      <w:r w:rsidRPr="00E22D27">
        <w:t xml:space="preserve">and from Develop Package Designs and </w:t>
      </w:r>
      <w:del w:id="4525" w:author="DAI" w:date="2019-08-05T14:20:00Z">
        <w:r w:rsidRPr="00E22D27">
          <w:delText>Migration</w:delText>
        </w:r>
      </w:del>
      <w:commentRangeStart w:id="4526"/>
      <w:commentRangeStart w:id="4527"/>
      <w:commentRangeStart w:id="4528"/>
      <w:ins w:id="4529" w:author="DAI" w:date="2019-08-05T14:20:00Z">
        <w:r w:rsidR="005F27B9">
          <w:t>Preservation</w:t>
        </w:r>
      </w:ins>
      <w:r w:rsidR="005F27B9" w:rsidRPr="00E22D27">
        <w:t xml:space="preserve"> </w:t>
      </w:r>
      <w:r w:rsidRPr="00E22D27">
        <w:t>Plans</w:t>
      </w:r>
      <w:commentRangeEnd w:id="4526"/>
      <w:r w:rsidRPr="00E22D27">
        <w:t>.</w:t>
      </w:r>
      <w:commentRangeEnd w:id="4527"/>
      <w:del w:id="4530" w:author="DAI" w:date="2019-08-05T14:20:00Z">
        <w:r w:rsidRPr="00E22D27">
          <w:delText xml:space="preserve"> </w:delText>
        </w:r>
      </w:del>
      <w:r w:rsidR="005F27B9">
        <w:rPr>
          <w:rStyle w:val="CommentReference"/>
          <w:rFonts w:eastAsia="Calibri"/>
          <w:lang w:val="x-none" w:eastAsia="x-none"/>
        </w:rPr>
        <w:commentReference w:id="4526"/>
      </w:r>
      <w:r w:rsidR="009D119D">
        <w:rPr>
          <w:rStyle w:val="CommentReference"/>
          <w:rFonts w:eastAsia="Calibri"/>
          <w:lang w:val="x-none" w:eastAsia="x-none"/>
        </w:rPr>
        <w:commentReference w:id="4527"/>
      </w:r>
      <w:commentRangeEnd w:id="4528"/>
      <w:r w:rsidR="000A5DEF">
        <w:rPr>
          <w:rStyle w:val="CommentReference"/>
          <w:rFonts w:eastAsia="Calibri"/>
          <w:lang w:val="x-none" w:eastAsia="x-none"/>
        </w:rPr>
        <w:commentReference w:id="4528"/>
      </w:r>
      <w:r w:rsidR="00A833C1">
        <w:t xml:space="preserve"> </w:t>
      </w:r>
      <w:commentRangeStart w:id="4531"/>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4532" w:author="DAI" w:date="2019-08-05T14:2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4533" w:author="DAI" w:date="2019-08-05T14:20:00Z">
        <w:r w:rsidRPr="00E22D27">
          <w:delText>Develop</w:delText>
        </w:r>
      </w:del>
      <w:commentRangeStart w:id="4534"/>
      <w:ins w:id="4535" w:author="DAI" w:date="2019-08-05T14:20:00Z">
        <w:r w:rsidR="008A350B">
          <w:t>the</w:t>
        </w:r>
      </w:ins>
      <w:r w:rsidR="008A350B">
        <w:t xml:space="preserve"> </w:t>
      </w:r>
      <w:r w:rsidR="00BC1217">
        <w:t xml:space="preserve">Preservation </w:t>
      </w:r>
      <w:del w:id="4536" w:author="DAI" w:date="2019-08-05T14:20:00Z">
        <w:r w:rsidRPr="00E22D27">
          <w:delText xml:space="preserve">Strategies and Standards. </w:delText>
        </w:r>
      </w:del>
      <w:ins w:id="4537" w:author="DAI" w:date="2019-08-05T14:20:00Z">
        <w:r w:rsidR="00BC1217">
          <w:t>Watch function</w:t>
        </w:r>
        <w:r w:rsidRPr="00E22D27">
          <w:t>.</w:t>
        </w:r>
        <w:commentRangeEnd w:id="4531"/>
        <w:r w:rsidR="00B201E4">
          <w:rPr>
            <w:rStyle w:val="CommentReference"/>
            <w:rFonts w:eastAsia="Calibri"/>
            <w:lang w:val="x-none" w:eastAsia="x-none"/>
          </w:rPr>
          <w:commentReference w:id="4531"/>
        </w:r>
      </w:ins>
      <w:r w:rsidR="002542F4">
        <w:t xml:space="preserve"> It also sends </w:t>
      </w:r>
      <w:del w:id="4538" w:author="DAI" w:date="2019-08-05T14:20:00Z">
        <w:r w:rsidRPr="00E22D27">
          <w:rPr>
            <w:i/>
          </w:rPr>
          <w:delText>prototype results</w:delText>
        </w:r>
      </w:del>
      <w:ins w:id="4539" w:author="DAI" w:date="2019-08-05T14:20:00Z">
        <w:r w:rsidR="002542F4">
          <w:rPr>
            <w:i/>
          </w:rPr>
          <w:t>reports</w:t>
        </w:r>
      </w:ins>
      <w:r w:rsidR="002542F4">
        <w:t xml:space="preserve"> to Develop </w:t>
      </w:r>
      <w:del w:id="4540" w:author="DAI" w:date="2019-08-05T14:20:00Z">
        <w:r w:rsidRPr="00E22D27">
          <w:delText>Package Designs and migration plans</w:delText>
        </w:r>
      </w:del>
      <w:ins w:id="4541" w:author="DAI" w:date="2019-08-05T14:20:00Z">
        <w:r w:rsidR="002542F4">
          <w:t>Packaging Designes and Preservation Plans</w:t>
        </w:r>
      </w:ins>
      <w:r w:rsidR="002542F4">
        <w:t>.</w:t>
      </w:r>
    </w:p>
    <w:p w14:paraId="04EA4999" w14:textId="20F9B168" w:rsidR="00BC1217" w:rsidRDefault="00327732" w:rsidP="00AE76C2">
      <w:pPr>
        <w:rPr>
          <w:ins w:id="4542" w:author="DAI" w:date="2019-08-05T14:20:00Z"/>
        </w:rPr>
      </w:pPr>
      <w:del w:id="4543" w:author="DAI" w:date="2019-08-05T14:20:00Z">
        <w:r>
          <w:rPr>
            <w:noProof/>
          </w:rPr>
          <w:pict w14:anchorId="75538A9D">
            <v:line id="_x0000_s1146" style="position:absolute;left:0;text-align:left;z-index:251888640" from="-36pt,28.8pt" to="-36pt,248.65pt" o:allowincell="f" strokeweight="4.5pt">
              <w10:anchorlock/>
            </v:line>
          </w:pict>
        </w:r>
      </w:del>
      <w:ins w:id="4544" w:author="DAI" w:date="2019-08-05T14:20:00Z">
        <w:r w:rsidR="00BC1217">
          <w:t xml:space="preserve">The </w:t>
        </w:r>
        <w:commentRangeStart w:id="4545"/>
        <w:r w:rsidR="00BC1217" w:rsidRPr="005F436D">
          <w:rPr>
            <w:b/>
          </w:rPr>
          <w:t>Preservation Watch</w:t>
        </w:r>
        <w:r w:rsidR="00BC1217" w:rsidRPr="00BC1217">
          <w:t xml:space="preserve"> </w:t>
        </w:r>
        <w:commentRangeEnd w:id="4545"/>
        <w:r w:rsidR="00D90418">
          <w:rPr>
            <w:rStyle w:val="CommentReference"/>
            <w:rFonts w:eastAsia="Calibri"/>
            <w:lang w:val="x-none" w:eastAsia="x-none"/>
          </w:rPr>
          <w:commentReference w:id="4545"/>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4534"/>
        <w:r w:rsidR="000B5EA9">
          <w:rPr>
            <w:rStyle w:val="CommentReference"/>
            <w:rFonts w:eastAsia="Calibri"/>
            <w:lang w:val="x-none" w:eastAsia="x-none"/>
          </w:rPr>
          <w:commentReference w:id="4534"/>
        </w:r>
      </w:ins>
    </w:p>
    <w:p w14:paraId="2B1631D3" w14:textId="6B203BF6"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del w:id="4546" w:author="DAI" w:date="2019-08-05T14:2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4547" w:author="DAI" w:date="2019-08-05T14:2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4548" w:author="DAI" w:date="2019-08-05T14:2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4549" w:author="DAI" w:date="2019-08-05T14:20:00Z">
        <w:r w:rsidRPr="00E22D27">
          <w:delText>Monitor Designated Communities and Monitor Technology functions</w:delText>
        </w:r>
      </w:del>
      <w:commentRangeStart w:id="4550"/>
      <w:ins w:id="4551" w:author="DAI" w:date="2019-08-05T14:20:00Z">
        <w:r w:rsidR="003F7A30">
          <w:t>Preservation Watch function</w:t>
        </w:r>
        <w:commentRangeEnd w:id="4550"/>
        <w:r w:rsidR="003F7A30">
          <w:rPr>
            <w:rStyle w:val="CommentReference"/>
            <w:rFonts w:eastAsia="Calibri"/>
            <w:lang w:val="x-none" w:eastAsia="x-none"/>
          </w:rPr>
          <w:commentReference w:id="4550"/>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4552" w:author="DAI" w:date="2019-08-05T14:20:00Z">
        <w:r w:rsidRPr="00E22D27">
          <w:delText xml:space="preserve"> </w:delText>
        </w:r>
      </w:del>
      <w:r w:rsidRPr="00E22D27">
        <w:t xml:space="preserve">From the information </w:t>
      </w:r>
      <w:r w:rsidR="00E36676" w:rsidRPr="00E22D27">
        <w:t xml:space="preserve">this </w:t>
      </w:r>
      <w:del w:id="4553" w:author="DAI" w:date="2019-08-05T14:20:00Z">
        <w:r w:rsidRPr="00E22D27">
          <w:delText xml:space="preserve"> </w:delText>
        </w:r>
      </w:del>
      <w:r w:rsidR="00E36676" w:rsidRPr="00E22D27">
        <w:t>function</w:t>
      </w:r>
      <w:r w:rsidRPr="00E22D27">
        <w:t xml:space="preserve"> identifies those </w:t>
      </w:r>
      <w:del w:id="4554" w:author="DAI" w:date="2019-08-05T14:20:00Z">
        <w:r w:rsidRPr="00E22D27">
          <w:delText>changes that would require migration</w:delText>
        </w:r>
      </w:del>
      <w:ins w:id="4555" w:author="DAI" w:date="2019-08-05T14:20:00Z">
        <w:r w:rsidR="008C50F4">
          <w:t>activities required for preservation</w:t>
        </w:r>
      </w:ins>
      <w:r w:rsidR="008C50F4">
        <w:t xml:space="preserve"> of</w:t>
      </w:r>
      <w:del w:id="4556" w:author="DAI" w:date="2019-08-05T14:2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4557" w:author="DAI" w:date="2019-08-05T14:20:00Z">
        <w:r w:rsidRPr="00E22D27">
          <w:delText xml:space="preserve"> </w:delText>
        </w:r>
      </w:del>
      <w:r w:rsidRPr="00E22D27">
        <w:t xml:space="preserve">This function sends </w:t>
      </w:r>
      <w:commentRangeStart w:id="4558"/>
      <w:r w:rsidRPr="00E22D27">
        <w:rPr>
          <w:i/>
        </w:rPr>
        <w:t>recommendations</w:t>
      </w:r>
      <w:r w:rsidRPr="00E22D27">
        <w:t xml:space="preserve"> </w:t>
      </w:r>
      <w:del w:id="4559" w:author="DAI" w:date="2019-08-05T14:20:00Z">
        <w:r w:rsidRPr="00E22D27">
          <w:delText>on</w:delText>
        </w:r>
      </w:del>
      <w:ins w:id="4560" w:author="DAI" w:date="2019-08-05T14:20:00Z">
        <w:r w:rsidR="009265B4" w:rsidRPr="00452EC7">
          <w:rPr>
            <w:i/>
          </w:rPr>
          <w:t>for</w:t>
        </w:r>
      </w:ins>
      <w:r w:rsidR="009265B4" w:rsidRPr="00452EC7">
        <w:rPr>
          <w:i/>
          <w:rPrChange w:id="4561" w:author="DAI" w:date="2019-08-05T14:20:00Z">
            <w:rPr/>
          </w:rPrChange>
        </w:rPr>
        <w:t xml:space="preserve"> </w:t>
      </w:r>
      <w:r w:rsidRPr="00452EC7">
        <w:rPr>
          <w:i/>
          <w:rPrChange w:id="4562" w:author="DAI" w:date="2019-08-05T14:20:00Z">
            <w:rPr/>
          </w:rPrChange>
        </w:rPr>
        <w:t>system evolution</w:t>
      </w:r>
      <w:r w:rsidRPr="00E22D27">
        <w:t xml:space="preserve"> </w:t>
      </w:r>
      <w:commentRangeEnd w:id="4558"/>
      <w:r w:rsidR="009265B4">
        <w:rPr>
          <w:rStyle w:val="CommentReference"/>
          <w:rFonts w:eastAsia="Calibri"/>
          <w:lang w:val="x-none" w:eastAsia="x-none"/>
        </w:rPr>
        <w:commentReference w:id="4558"/>
      </w:r>
      <w:r w:rsidRPr="00E22D27">
        <w:t>and on AIP updates</w:t>
      </w:r>
      <w:ins w:id="4563" w:author="DAI" w:date="2019-08-05T14:20:00Z">
        <w:r w:rsidR="008C50F4">
          <w:t xml:space="preserve">, and </w:t>
        </w:r>
        <w:r w:rsidR="008C50F4" w:rsidRPr="00C061A2">
          <w:rPr>
            <w:i/>
          </w:rPr>
          <w:t>risk analysis reports</w:t>
        </w:r>
      </w:ins>
      <w:r w:rsidRPr="00E22D27">
        <w:t xml:space="preserve"> to Administration This function also receives</w:t>
      </w:r>
      <w:del w:id="4564" w:author="DAI" w:date="2019-08-05T14:2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4565" w:author="DAI" w:date="2019-08-05T14:20:00Z">
        <w:r w:rsidRPr="00E22D27">
          <w:delText xml:space="preserve"> </w:delText>
        </w:r>
      </w:del>
      <w:r w:rsidRPr="00E22D27">
        <w:t xml:space="preserve">This function also receives </w:t>
      </w:r>
      <w:r w:rsidRPr="00E22D27">
        <w:rPr>
          <w:i/>
        </w:rPr>
        <w:t>issues</w:t>
      </w:r>
      <w:r w:rsidRPr="00E22D27">
        <w:t xml:space="preserve"> from Develop Packaging Designs and </w:t>
      </w:r>
      <w:del w:id="4566" w:author="DAI" w:date="2019-08-05T14:20:00Z">
        <w:r w:rsidRPr="00E22D27">
          <w:delText xml:space="preserve">migration plans </w:delText>
        </w:r>
      </w:del>
      <w:commentRangeStart w:id="4567"/>
      <w:commentRangeStart w:id="4568"/>
      <w:commentRangeStart w:id="4569"/>
      <w:ins w:id="4570" w:author="DAI" w:date="2019-08-05T14:20:00Z">
        <w:r w:rsidR="005F27B9">
          <w:t>Preservation</w:t>
        </w:r>
        <w:r w:rsidR="000D232F" w:rsidRPr="00E22D27">
          <w:t xml:space="preserve"> </w:t>
        </w:r>
        <w:r w:rsidR="000D232F">
          <w:t>P</w:t>
        </w:r>
        <w:r w:rsidR="000D232F" w:rsidRPr="00E22D27">
          <w:t xml:space="preserve">lans </w:t>
        </w:r>
        <w:commentRangeEnd w:id="4567"/>
        <w:r w:rsidR="0039654B">
          <w:rPr>
            <w:rStyle w:val="CommentReference"/>
            <w:rFonts w:eastAsia="Calibri"/>
            <w:lang w:val="x-none" w:eastAsia="x-none"/>
          </w:rPr>
          <w:commentReference w:id="4567"/>
        </w:r>
        <w:commentRangeEnd w:id="4568"/>
        <w:r w:rsidR="000A5DEF">
          <w:rPr>
            <w:rStyle w:val="CommentReference"/>
            <w:rFonts w:eastAsia="Calibri"/>
            <w:lang w:val="x-none" w:eastAsia="x-none"/>
          </w:rPr>
          <w:commentReference w:id="4568"/>
        </w:r>
      </w:ins>
      <w:r w:rsidRPr="00E22D27">
        <w:t xml:space="preserve">in the case of unanticipated submission requirements, and responds with </w:t>
      </w:r>
      <w:r w:rsidRPr="00E22D27">
        <w:rPr>
          <w:i/>
        </w:rPr>
        <w:t>advice</w:t>
      </w:r>
      <w:r w:rsidRPr="00E22D27">
        <w:t xml:space="preserve"> to handle the new requirements.</w:t>
      </w:r>
    </w:p>
    <w:p w14:paraId="0D822AD2" w14:textId="6B6E68B4" w:rsidR="004C0D7A" w:rsidRPr="00E22D27" w:rsidRDefault="00327732" w:rsidP="00456DBA">
      <w:del w:id="4571" w:author="DAI" w:date="2019-08-05T14:20:00Z">
        <w:r>
          <w:rPr>
            <w:noProof/>
          </w:rPr>
          <w:pict w14:anchorId="4EA92BE6">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4572" w:author="DAI" w:date="2019-08-05T14:20:00Z">
        <w:r w:rsidR="004C0D7A" w:rsidRPr="00E22D27">
          <w:rPr>
            <w:b/>
          </w:rPr>
          <w:delText>Migration</w:delText>
        </w:r>
      </w:del>
      <w:commentRangeStart w:id="4573"/>
      <w:commentRangeStart w:id="4574"/>
      <w:ins w:id="4575" w:author="DAI" w:date="2019-08-05T14:20:00Z">
        <w:r w:rsidR="005F27B9">
          <w:rPr>
            <w:b/>
          </w:rPr>
          <w:t>Preservation</w:t>
        </w:r>
      </w:ins>
      <w:r w:rsidR="005F27B9" w:rsidRPr="00E22D27">
        <w:rPr>
          <w:b/>
        </w:rPr>
        <w:t xml:space="preserve"> </w:t>
      </w:r>
      <w:r w:rsidR="004C0D7A" w:rsidRPr="00E22D27">
        <w:rPr>
          <w:b/>
        </w:rPr>
        <w:t>Plans</w:t>
      </w:r>
      <w:r w:rsidR="004C0D7A" w:rsidRPr="00E22D27">
        <w:t xml:space="preserve"> </w:t>
      </w:r>
      <w:commentRangeEnd w:id="4573"/>
      <w:r w:rsidR="00612061">
        <w:rPr>
          <w:rStyle w:val="CommentReference"/>
          <w:rFonts w:eastAsia="Calibri"/>
          <w:lang w:val="x-none" w:eastAsia="x-none"/>
        </w:rPr>
        <w:commentReference w:id="4573"/>
      </w:r>
      <w:commentRangeEnd w:id="4574"/>
      <w:r w:rsidR="000A5DEF">
        <w:rPr>
          <w:rStyle w:val="CommentReference"/>
          <w:rFonts w:eastAsia="Calibri"/>
          <w:lang w:val="x-none" w:eastAsia="x-none"/>
        </w:rPr>
        <w:commentReference w:id="4574"/>
      </w:r>
      <w:r w:rsidR="004C0D7A" w:rsidRPr="00E22D27">
        <w:t xml:space="preserve">function develops new Information Package </w:t>
      </w:r>
      <w:commentRangeStart w:id="4576"/>
      <w:commentRangeStart w:id="4577"/>
      <w:commentRangeStart w:id="4578"/>
      <w:commentRangeStart w:id="4579"/>
      <w:commentRangeStart w:id="4580"/>
      <w:r w:rsidR="004C0D7A" w:rsidRPr="00E22D27">
        <w:t>designs</w:t>
      </w:r>
      <w:commentRangeEnd w:id="4576"/>
      <w:ins w:id="4581" w:author="DAI" w:date="2019-08-05T14:20:00Z">
        <w:r w:rsidR="00C96FBE">
          <w:rPr>
            <w:rStyle w:val="CommentReference"/>
            <w:rFonts w:eastAsia="Calibri"/>
            <w:lang w:val="x-none" w:eastAsia="x-none"/>
          </w:rPr>
          <w:commentReference w:id="4576"/>
        </w:r>
        <w:commentRangeEnd w:id="4577"/>
        <w:r w:rsidR="00CB5290">
          <w:rPr>
            <w:rStyle w:val="CommentReference"/>
            <w:rFonts w:eastAsia="Calibri"/>
            <w:lang w:val="x-none" w:eastAsia="x-none"/>
          </w:rPr>
          <w:commentReference w:id="4577"/>
        </w:r>
        <w:commentRangeEnd w:id="4578"/>
        <w:r w:rsidR="00002965">
          <w:rPr>
            <w:rStyle w:val="CommentReference"/>
            <w:rFonts w:eastAsia="Calibri"/>
            <w:lang w:val="x-none" w:eastAsia="x-none"/>
          </w:rPr>
          <w:commentReference w:id="4578"/>
        </w:r>
        <w:commentRangeEnd w:id="4579"/>
        <w:r w:rsidR="000D220A">
          <w:rPr>
            <w:rStyle w:val="CommentReference"/>
            <w:rFonts w:eastAsia="Calibri"/>
            <w:lang w:val="x-none" w:eastAsia="x-none"/>
          </w:rPr>
          <w:commentReference w:id="4579"/>
        </w:r>
        <w:commentRangeEnd w:id="4580"/>
        <w:r w:rsidR="00D0532E">
          <w:rPr>
            <w:rStyle w:val="CommentReference"/>
            <w:rFonts w:eastAsia="Calibri"/>
            <w:lang w:val="x-none" w:eastAsia="x-none"/>
          </w:rPr>
          <w:commentReference w:id="4580"/>
        </w:r>
        <w:r w:rsidR="004C0D7A" w:rsidRPr="00E22D27">
          <w:t xml:space="preserve"> </w:t>
        </w:r>
        <w:r w:rsidR="00C061A2">
          <w:t xml:space="preserve">such as </w:t>
        </w:r>
        <w:r w:rsidR="00C061A2" w:rsidRPr="00D0532E">
          <w:rPr>
            <w:i/>
          </w:rPr>
          <w:t>AIP/SIP templates</w:t>
        </w:r>
      </w:ins>
      <w:r w:rsidR="00C061A2" w:rsidRPr="00452EC7">
        <w:rPr>
          <w:i/>
          <w:rPrChange w:id="4583" w:author="DAI" w:date="2019-08-05T14:20:00Z">
            <w:rPr/>
          </w:rPrChange>
        </w:rPr>
        <w:t xml:space="preserve"> </w:t>
      </w:r>
      <w:r w:rsidR="004C0D7A" w:rsidRPr="00E22D27">
        <w:t xml:space="preserve">and detailed </w:t>
      </w:r>
      <w:del w:id="4584" w:author="DAI" w:date="2019-08-05T14:20:00Z">
        <w:r w:rsidR="004C0D7A" w:rsidRPr="00E22D27">
          <w:delText>migration</w:delText>
        </w:r>
      </w:del>
      <w:ins w:id="4585" w:author="DAI" w:date="2019-08-05T14:20:00Z">
        <w:r w:rsidR="005F27B9">
          <w:t>preservation</w:t>
        </w:r>
      </w:ins>
      <w:r w:rsidR="005F27B9" w:rsidRPr="00E22D27">
        <w:t xml:space="preserve"> </w:t>
      </w:r>
      <w:r w:rsidR="004C0D7A" w:rsidRPr="00E22D27">
        <w:t>plans</w:t>
      </w:r>
      <w:commentRangeEnd w:id="4569"/>
      <w:r w:rsidR="005F27B9">
        <w:rPr>
          <w:rStyle w:val="CommentReference"/>
          <w:rFonts w:eastAsia="Calibri"/>
          <w:lang w:val="x-none" w:eastAsia="x-none"/>
        </w:rPr>
        <w:commentReference w:id="4569"/>
      </w:r>
      <w:r w:rsidR="004C0D7A" w:rsidRPr="00E22D27">
        <w:t xml:space="preserve"> and </w:t>
      </w:r>
      <w:del w:id="4586" w:author="DAI" w:date="2019-08-05T14:20:00Z">
        <w:r w:rsidR="004C0D7A" w:rsidRPr="00E22D27">
          <w:delText>prototypes,</w:delText>
        </w:r>
      </w:del>
      <w:ins w:id="4587" w:author="DAI" w:date="2019-08-05T14:2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4588"/>
      <w:ins w:id="4589" w:author="DAI" w:date="2019-08-05T14:20:00Z">
        <w:r w:rsidR="00FA0797">
          <w:t xml:space="preserve">Preservation plans can include any of the activities described in Section </w:t>
        </w:r>
        <w:r w:rsidR="00FA0797">
          <w:fldChar w:fldCharType="begin"/>
        </w:r>
        <w:r w:rsidR="00FA0797">
          <w:instrText xml:space="preserve"> REF _Ref4657922 \r \h </w:instrText>
        </w:r>
      </w:ins>
      <w:ins w:id="4590" w:author="DAI" w:date="2019-08-05T14:20:00Z">
        <w:r w:rsidR="00FA0797">
          <w:fldChar w:fldCharType="separate"/>
        </w:r>
      </w:ins>
      <w:ins w:id="4591" w:author="David Giaretta" w:date="2019-09-21T20:15:00Z">
        <w:r w:rsidR="004717BD">
          <w:t>5</w:t>
        </w:r>
      </w:ins>
      <w:ins w:id="4592" w:author="DAI" w:date="2019-08-05T14:20:00Z">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4593" w:author="DAI" w:date="2019-08-05T14:20:00Z">
        <w:r w:rsidR="004C0D7A" w:rsidRPr="00E22D27">
          <w:delText xml:space="preserve">. </w:delText>
        </w:r>
      </w:del>
      <w:ins w:id="4594" w:author="DAI" w:date="2019-08-05T14:2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4588"/>
        <w:r w:rsidR="00786CF5">
          <w:rPr>
            <w:rStyle w:val="CommentReference"/>
            <w:rFonts w:eastAsia="Calibri"/>
            <w:lang w:val="x-none" w:eastAsia="x-none"/>
          </w:rPr>
          <w:commentReference w:id="4588"/>
        </w:r>
      </w:ins>
      <w:r w:rsidR="004C0D7A" w:rsidRPr="00E22D27">
        <w:t xml:space="preserve">This activity also provides advice on the application of these Information Package designs and </w:t>
      </w:r>
      <w:del w:id="4595" w:author="DAI" w:date="2019-08-05T14:20:00Z">
        <w:r w:rsidR="004C0D7A" w:rsidRPr="00E22D27">
          <w:delText>Migration</w:delText>
        </w:r>
      </w:del>
      <w:commentRangeStart w:id="4596"/>
      <w:ins w:id="4597" w:author="DAI" w:date="2019-08-05T14:20:00Z">
        <w:r w:rsidR="005F27B9">
          <w:t>Preservation</w:t>
        </w:r>
      </w:ins>
      <w:r w:rsidR="005F27B9" w:rsidRPr="00E22D27">
        <w:t xml:space="preserve"> </w:t>
      </w:r>
      <w:r w:rsidR="004C0D7A" w:rsidRPr="00E22D27">
        <w:t>plans to specific Archive holdings and submissions.</w:t>
      </w:r>
      <w:r w:rsidR="00A833C1">
        <w:t xml:space="preserve"> </w:t>
      </w:r>
      <w:del w:id="4598" w:author="DAI" w:date="2019-08-05T14:2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4599" w:author="DAI" w:date="2019-08-05T14:20:00Z">
        <w:r w:rsidR="004C0D7A" w:rsidRPr="00E22D27">
          <w:rPr>
            <w:i/>
          </w:rPr>
          <w:delText>migration goals</w:delText>
        </w:r>
      </w:del>
      <w:ins w:id="4600" w:author="DAI" w:date="2019-08-05T14:20:00Z">
        <w:r w:rsidR="00EC1E05">
          <w:rPr>
            <w:i/>
          </w:rPr>
          <w:t>Preservation Objectives</w:t>
        </w:r>
        <w:commentRangeEnd w:id="4596"/>
        <w:r w:rsidR="005F27B9">
          <w:rPr>
            <w:rStyle w:val="CommentReference"/>
            <w:rFonts w:eastAsia="Calibri"/>
            <w:lang w:val="x-none" w:eastAsia="x-none"/>
          </w:rPr>
          <w:commentReference w:id="4596"/>
        </w:r>
      </w:ins>
      <w:r w:rsidR="004C0D7A" w:rsidRPr="00E22D27">
        <w:t xml:space="preserve"> from Administration.</w:t>
      </w:r>
      <w:r w:rsidR="00A833C1">
        <w:t xml:space="preserve"> </w:t>
      </w:r>
      <w:del w:id="4601" w:author="DAI" w:date="2019-08-05T14:20:00Z">
        <w:r w:rsidR="004C0D7A" w:rsidRPr="00E22D27">
          <w:delText xml:space="preserve"> </w:delText>
        </w:r>
      </w:del>
      <w:r w:rsidR="004C0D7A" w:rsidRPr="00E22D27">
        <w:t>The standards include format standards, metadata standards and documentation standards.</w:t>
      </w:r>
      <w:del w:id="4602" w:author="DAI" w:date="2019-08-05T14:2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lastRenderedPageBreak/>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4603" w:author="DAI" w:date="2019-08-05T14:2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ins w:id="4604" w:author="DAI" w:date="2019-08-05T14:20:00Z">
        <w:r w:rsidR="00F92008">
          <w:rPr>
            <w:i/>
          </w:rPr>
          <w:t>s</w:t>
        </w:r>
      </w:ins>
      <w:r w:rsidR="004C0D7A" w:rsidRPr="00E22D27">
        <w:t xml:space="preserve"> to Administration on the application of those designs.</w:t>
      </w:r>
      <w:del w:id="4605" w:author="DAI" w:date="2019-08-05T14:20:00Z">
        <w:r w:rsidR="004C0D7A" w:rsidRPr="00E22D27">
          <w:delText xml:space="preserve"> </w:delText>
        </w:r>
      </w:del>
      <w:r w:rsidR="00A833C1">
        <w:t xml:space="preserve"> </w:t>
      </w:r>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1A79260F" w:rsidR="004C0D7A" w:rsidRPr="00E22D27" w:rsidRDefault="00327732" w:rsidP="00456DBA">
      <w:del w:id="4606" w:author="DAI" w:date="2019-08-05T14:20:00Z">
        <w:r>
          <w:rPr>
            <w:noProof/>
          </w:rPr>
          <w:pict w14:anchorId="4D058ACC">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4607" w:author="DAI" w:date="2019-08-05T14:20:00Z">
        <w:r w:rsidR="004C0D7A" w:rsidRPr="00E22D27">
          <w:rPr>
            <w:i/>
          </w:rPr>
          <w:delText>migration goals</w:delText>
        </w:r>
      </w:del>
      <w:commentRangeStart w:id="4608"/>
      <w:ins w:id="4609" w:author="DAI" w:date="2019-08-05T14:20:00Z">
        <w:r w:rsidR="00EC1E05">
          <w:rPr>
            <w:i/>
          </w:rPr>
          <w:t>Preservation Objectives</w:t>
        </w:r>
      </w:ins>
      <w:r w:rsidR="004C0D7A" w:rsidRPr="00E22D27">
        <w:t xml:space="preserve"> received by this </w:t>
      </w:r>
      <w:commentRangeStart w:id="4610"/>
      <w:commentRangeStart w:id="4611"/>
      <w:r w:rsidR="004C0D7A" w:rsidRPr="00E22D27">
        <w:t>function</w:t>
      </w:r>
      <w:commentRangeEnd w:id="4610"/>
      <w:r w:rsidR="00612061">
        <w:rPr>
          <w:rStyle w:val="CommentReference"/>
          <w:rFonts w:eastAsia="Calibri"/>
          <w:lang w:val="x-none" w:eastAsia="x-none"/>
        </w:rPr>
        <w:commentReference w:id="4610"/>
      </w:r>
      <w:commentRangeEnd w:id="4611"/>
      <w:r w:rsidR="00A20B6B">
        <w:rPr>
          <w:rStyle w:val="CommentReference"/>
          <w:rFonts w:eastAsia="Calibri"/>
          <w:lang w:val="x-none" w:eastAsia="x-none"/>
        </w:rPr>
        <w:commentReference w:id="4611"/>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4717BD">
        <w:t>5</w:t>
      </w:r>
      <w:r w:rsidR="004C0D7A" w:rsidRPr="00E22D27">
        <w:fldChar w:fldCharType="end"/>
      </w:r>
      <w:r w:rsidR="004C0D7A" w:rsidRPr="00E22D27">
        <w:t>).</w:t>
      </w:r>
      <w:r w:rsidR="00A833C1">
        <w:t xml:space="preserve"> </w:t>
      </w:r>
      <w:del w:id="4612" w:author="DAI" w:date="2019-08-05T14:20:00Z">
        <w:r w:rsidR="004C0D7A" w:rsidRPr="00E22D27">
          <w:delText xml:space="preserve"> </w:delText>
        </w:r>
      </w:del>
      <w:r w:rsidR="004C0D7A" w:rsidRPr="00E22D27">
        <w:t xml:space="preserve">The response to the </w:t>
      </w:r>
      <w:del w:id="4613" w:author="DAI" w:date="2019-08-05T14:20:00Z">
        <w:r w:rsidR="004C0D7A" w:rsidRPr="00E22D27">
          <w:delText>migration goals</w:delText>
        </w:r>
      </w:del>
      <w:ins w:id="4614" w:author="DAI" w:date="2019-08-05T14:20:00Z">
        <w:r w:rsidR="00912005" w:rsidRPr="00912005">
          <w:rPr>
            <w:i/>
          </w:rPr>
          <w:t>Preservation Objectives</w:t>
        </w:r>
        <w:commentRangeEnd w:id="4608"/>
        <w:r w:rsidR="00912005">
          <w:rPr>
            <w:rStyle w:val="CommentReference"/>
            <w:rFonts w:eastAsia="Calibri"/>
            <w:lang w:val="x-none" w:eastAsia="x-none"/>
          </w:rPr>
          <w:commentReference w:id="4608"/>
        </w:r>
      </w:ins>
      <w:r w:rsidR="004C0D7A" w:rsidRPr="00E22D27">
        <w:t xml:space="preserve"> may involve the development of new AIP designs, prototype software, test plans, community review plans and implementation plans for phasing in the new AIPs.</w:t>
      </w:r>
      <w:r w:rsidR="00A833C1">
        <w:t xml:space="preserve"> </w:t>
      </w:r>
      <w:del w:id="4615" w:author="DAI" w:date="2019-08-05T14:20:00Z">
        <w:r w:rsidR="004C0D7A" w:rsidRPr="00E22D27">
          <w:delText xml:space="preserve"> </w:delText>
        </w:r>
      </w:del>
      <w:r w:rsidR="004C0D7A" w:rsidRPr="00E22D27">
        <w:t xml:space="preserve">This process may call on expertise or resources from other functions within Preservation Planning, such as </w:t>
      </w:r>
      <w:del w:id="4616" w:author="DAI" w:date="2019-08-05T14:20:00Z">
        <w:r w:rsidR="004C0D7A" w:rsidRPr="00E22D27">
          <w:delText>prototype development</w:delText>
        </w:r>
      </w:del>
      <w:ins w:id="4617" w:author="DAI" w:date="2019-08-05T14:20:00Z">
        <w:r w:rsidR="0080072F">
          <w:t>obtaining information</w:t>
        </w:r>
      </w:ins>
      <w:r w:rsidR="0080072F">
        <w:t xml:space="preserve"> </w:t>
      </w:r>
      <w:r w:rsidR="004C0D7A" w:rsidRPr="00E22D27">
        <w:t xml:space="preserve">from </w:t>
      </w:r>
      <w:ins w:id="4618" w:author="DAI" w:date="2019-08-05T14:20:00Z">
        <w:r w:rsidR="008026FD">
          <w:t xml:space="preserve">Preservation </w:t>
        </w:r>
        <w:commentRangeStart w:id="4619"/>
        <w:commentRangeStart w:id="4620"/>
        <w:r w:rsidR="008026FD">
          <w:t>Watch</w:t>
        </w:r>
        <w:commentRangeEnd w:id="4619"/>
        <w:r w:rsidR="00612061">
          <w:rPr>
            <w:rStyle w:val="CommentReference"/>
            <w:rFonts w:eastAsia="Calibri"/>
            <w:lang w:val="x-none" w:eastAsia="x-none"/>
          </w:rPr>
          <w:commentReference w:id="4619"/>
        </w:r>
        <w:commentRangeEnd w:id="4620"/>
        <w:r w:rsidR="00EB607D">
          <w:rPr>
            <w:rStyle w:val="CommentReference"/>
            <w:rFonts w:eastAsia="Calibri"/>
            <w:lang w:val="x-none" w:eastAsia="x-none"/>
          </w:rPr>
          <w:commentReference w:id="4620"/>
        </w:r>
        <w:r w:rsidR="008026FD">
          <w:t xml:space="preserve">, </w:t>
        </w:r>
      </w:ins>
      <w:r w:rsidR="004C0D7A" w:rsidRPr="00E22D27">
        <w:t>Monitor Technology</w:t>
      </w:r>
      <w:del w:id="4621" w:author="DAI" w:date="2019-08-05T14:20:00Z">
        <w:r w:rsidR="004C0D7A" w:rsidRPr="00E22D27">
          <w:delText xml:space="preserve">. </w:delText>
        </w:r>
      </w:del>
      <w:ins w:id="4622" w:author="DAI" w:date="2019-08-05T14:2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4623"/>
      <w:r w:rsidR="004C0D7A" w:rsidRPr="00E22D27">
        <w:t xml:space="preserve">functional </w:t>
      </w:r>
      <w:del w:id="4624" w:author="DAI" w:date="2019-08-05T14:20:00Z">
        <w:r w:rsidR="004C0D7A" w:rsidRPr="00E22D27">
          <w:delText>areas</w:delText>
        </w:r>
      </w:del>
      <w:ins w:id="4625" w:author="DAI" w:date="2019-08-05T14:20:00Z">
        <w:r w:rsidR="007776E4">
          <w:t>entities</w:t>
        </w:r>
        <w:commentRangeEnd w:id="4623"/>
        <w:r w:rsidR="00B119C2">
          <w:rPr>
            <w:rStyle w:val="CommentReference"/>
            <w:rFonts w:eastAsia="Calibri"/>
            <w:lang w:val="x-none" w:eastAsia="x-none"/>
          </w:rPr>
          <w:commentReference w:id="4623"/>
        </w:r>
      </w:ins>
      <w:r w:rsidR="007776E4" w:rsidRPr="00E22D27">
        <w:t xml:space="preserve"> </w:t>
      </w:r>
      <w:r w:rsidR="004C0D7A" w:rsidRPr="00E22D27">
        <w:t>and from the Designated Community</w:t>
      </w:r>
      <w:del w:id="4626" w:author="DAI" w:date="2019-08-05T14:20:00Z">
        <w:r w:rsidR="004C0D7A" w:rsidRPr="00E22D27">
          <w:delText xml:space="preserve">. </w:delText>
        </w:r>
      </w:del>
      <w:commentRangeStart w:id="4627"/>
      <w:ins w:id="4628" w:author="DAI" w:date="2019-08-05T14:2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4627"/>
        <w:r w:rsidR="001567EC">
          <w:rPr>
            <w:rStyle w:val="CommentReference"/>
            <w:rFonts w:eastAsia="Calibri"/>
            <w:lang w:val="x-none" w:eastAsia="x-none"/>
          </w:rPr>
          <w:commentReference w:id="4627"/>
        </w:r>
      </w:ins>
      <w:r w:rsidR="00A833C1">
        <w:t xml:space="preserve"> </w:t>
      </w:r>
      <w:r w:rsidR="004C0D7A" w:rsidRPr="00E22D27">
        <w:t xml:space="preserve">Once the </w:t>
      </w:r>
      <w:del w:id="4629" w:author="DAI" w:date="2019-08-05T14:20:00Z">
        <w:r w:rsidR="004C0D7A" w:rsidRPr="00E22D27">
          <w:delText>migration</w:delText>
        </w:r>
      </w:del>
      <w:ins w:id="4630" w:author="DAI" w:date="2019-08-05T14:2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4631" w:author="DAI" w:date="2019-08-05T14:20:00Z">
        <w:r w:rsidR="004C0D7A" w:rsidRPr="00E22D27">
          <w:rPr>
            <w:i/>
          </w:rPr>
          <w:delText>migration package</w:delText>
        </w:r>
      </w:del>
      <w:ins w:id="4632" w:author="DAI" w:date="2019-08-05T14:2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4633" w:author="DAI" w:date="2019-08-05T14:20:00Z">
        <w:r w:rsidR="004C0D7A" w:rsidRPr="00E22D27">
          <w:delText>migration</w:delText>
        </w:r>
      </w:del>
      <w:ins w:id="4634" w:author="DAI" w:date="2019-08-05T14:20:00Z">
        <w:r w:rsidR="005F27B9">
          <w:t>preservation</w:t>
        </w:r>
      </w:ins>
      <w:r w:rsidR="005F27B9" w:rsidRPr="00E22D27">
        <w:t xml:space="preserve"> </w:t>
      </w:r>
      <w:r w:rsidR="004C0D7A" w:rsidRPr="00E22D27">
        <w:t>plan are received and approval granted (or denied) by the ‘Establish Standards and Policies’ function of ‘</w:t>
      </w:r>
      <w:del w:id="4635" w:author="DAI" w:date="2019-08-05T14:20:00Z">
        <w:r w:rsidR="004C0D7A" w:rsidRPr="00E22D27">
          <w:delText>Administration’.</w:delText>
        </w:r>
      </w:del>
      <w:commentRangeStart w:id="4636"/>
      <w:ins w:id="4637" w:author="DAI" w:date="2019-08-05T14:20:00Z">
        <w:r w:rsidR="004C0D7A" w:rsidRPr="00E22D27">
          <w:t>Administration</w:t>
        </w:r>
        <w:commentRangeEnd w:id="4636"/>
        <w:r w:rsidR="00C67132">
          <w:rPr>
            <w:rStyle w:val="CommentReference"/>
            <w:rFonts w:eastAsia="Calibri"/>
            <w:lang w:val="x-none" w:eastAsia="x-none"/>
          </w:rPr>
          <w:commentReference w:id="4636"/>
        </w:r>
        <w:r w:rsidR="004C0D7A" w:rsidRPr="00E22D27">
          <w:t>’.</w:t>
        </w:r>
      </w:ins>
      <w:r w:rsidR="004C0D7A" w:rsidRPr="00E22D27">
        <w:t xml:space="preserve"> The ‘Preservation </w:t>
      </w:r>
      <w:del w:id="4638" w:author="DAI" w:date="2019-08-05T14:20:00Z">
        <w:r w:rsidR="004C0D7A" w:rsidRPr="00E22D27">
          <w:delText>Planning’</w:delText>
        </w:r>
      </w:del>
      <w:commentRangeStart w:id="4639"/>
      <w:commentRangeStart w:id="4640"/>
      <w:ins w:id="4641" w:author="DAI" w:date="2019-08-05T14:20:00Z">
        <w:r w:rsidR="004C0D7A" w:rsidRPr="00E22D27">
          <w:t>Planning</w:t>
        </w:r>
        <w:commentRangeEnd w:id="4639"/>
        <w:r w:rsidR="00C67132">
          <w:rPr>
            <w:rStyle w:val="CommentReference"/>
            <w:rFonts w:eastAsia="Calibri"/>
            <w:lang w:val="x-none" w:eastAsia="x-none"/>
          </w:rPr>
          <w:commentReference w:id="4639"/>
        </w:r>
        <w:commentRangeEnd w:id="4640"/>
        <w:r w:rsidR="00EB607D">
          <w:rPr>
            <w:rStyle w:val="CommentReference"/>
            <w:rFonts w:eastAsia="Calibri"/>
            <w:lang w:val="x-none" w:eastAsia="x-none"/>
          </w:rPr>
          <w:commentReference w:id="4640"/>
        </w:r>
        <w:r w:rsidR="004C0D7A" w:rsidRPr="00E22D27">
          <w:t>’</w:t>
        </w:r>
      </w:ins>
      <w:r w:rsidR="004C0D7A" w:rsidRPr="00E22D27">
        <w:t xml:space="preserve"> entity develops, validates and supplies the </w:t>
      </w:r>
      <w:del w:id="4642" w:author="DAI" w:date="2019-08-05T14:20:00Z">
        <w:r w:rsidR="004C0D7A" w:rsidRPr="00E22D27">
          <w:delText>migration packages</w:delText>
        </w:r>
      </w:del>
      <w:ins w:id="4643" w:author="DAI" w:date="2019-08-05T14:2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4644" w:author="DAI" w:date="2019-08-05T14:20:00Z">
        <w:r w:rsidR="004C0D7A" w:rsidRPr="00E22D27">
          <w:delText xml:space="preserve"> </w:delText>
        </w:r>
      </w:del>
      <w:r w:rsidR="004C0D7A" w:rsidRPr="00E22D27">
        <w:t xml:space="preserve">Administration schedules and performs the </w:t>
      </w:r>
      <w:del w:id="4645" w:author="DAI" w:date="2019-08-05T14:20:00Z">
        <w:r w:rsidR="004C0D7A" w:rsidRPr="00E22D27">
          <w:delText>migration plans</w:delText>
        </w:r>
      </w:del>
      <w:ins w:id="4646" w:author="DAI" w:date="2019-08-05T14:2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4647"/>
        <w:commentRangeStart w:id="4648"/>
        <w:commentRangeStart w:id="4649"/>
        <w:commentRangeStart w:id="4650"/>
        <w:r w:rsidR="002671F7">
          <w:t>information</w:t>
        </w:r>
        <w:commentRangeEnd w:id="4647"/>
        <w:r w:rsidR="00C67132">
          <w:rPr>
            <w:rStyle w:val="CommentReference"/>
            <w:rFonts w:eastAsia="Calibri"/>
            <w:lang w:val="x-none" w:eastAsia="x-none"/>
          </w:rPr>
          <w:commentReference w:id="4647"/>
        </w:r>
        <w:commentRangeEnd w:id="4648"/>
        <w:r w:rsidR="007732E1">
          <w:t xml:space="preserve">, as indicated in </w:t>
        </w:r>
        <w:r w:rsidR="00755EB8">
          <w:rPr>
            <w:rStyle w:val="CommentReference"/>
            <w:rFonts w:eastAsia="Calibri"/>
            <w:lang w:val="x-none" w:eastAsia="x-none"/>
          </w:rPr>
          <w:commentReference w:id="4648"/>
        </w:r>
        <w:commentRangeEnd w:id="4649"/>
        <w:commentRangeEnd w:id="4650"/>
        <w:r w:rsidR="007732E1">
          <w:fldChar w:fldCharType="begin"/>
        </w:r>
        <w:r w:rsidR="007732E1">
          <w:instrText xml:space="preserve"> REF _Ref5629221 \h </w:instrText>
        </w:r>
      </w:ins>
      <w:ins w:id="4651" w:author="DAI" w:date="2019-08-05T14:20:00Z">
        <w:r w:rsidR="007732E1">
          <w:fldChar w:fldCharType="separate"/>
        </w:r>
      </w:ins>
      <w:ins w:id="4652" w:author="David Giaretta" w:date="2019-09-21T20:15:00Z">
        <w:r w:rsidR="004717BD" w:rsidRPr="00E22D27">
          <w:t xml:space="preserve">Figure </w:t>
        </w:r>
        <w:r w:rsidR="004717BD">
          <w:rPr>
            <w:noProof/>
          </w:rPr>
          <w:t>4</w:t>
        </w:r>
        <w:r w:rsidR="004717BD">
          <w:noBreakHyphen/>
        </w:r>
        <w:r w:rsidR="004717BD">
          <w:rPr>
            <w:noProof/>
          </w:rPr>
          <w:t>5</w:t>
        </w:r>
      </w:ins>
      <w:ins w:id="4653" w:author="David Giaretta" w:date="2019-09-20T19:12:00Z">
        <w:del w:id="4654" w:author="David Giaretta" w:date="2019-09-20T23:59:00Z">
          <w:r w:rsidR="00543E46" w:rsidRPr="00E22D27" w:rsidDel="00FA7F55">
            <w:delText xml:space="preserve">Figure </w:delText>
          </w:r>
          <w:r w:rsidR="00543E46" w:rsidDel="00FA7F55">
            <w:rPr>
              <w:noProof/>
            </w:rPr>
            <w:delText>4</w:delText>
          </w:r>
          <w:r w:rsidR="00543E46" w:rsidDel="00FA7F55">
            <w:noBreakHyphen/>
          </w:r>
          <w:r w:rsidR="00543E46" w:rsidDel="00FA7F55">
            <w:rPr>
              <w:noProof/>
            </w:rPr>
            <w:delText>5</w:delText>
          </w:r>
        </w:del>
      </w:ins>
      <w:ins w:id="4655" w:author="David Giaretta" w:date="2019-09-20T16:22:00Z">
        <w:del w:id="4656" w:author="David Giaretta" w:date="2019-09-20T23:59:00Z">
          <w:r w:rsidR="00790D8F" w:rsidRPr="00E22D27" w:rsidDel="00FA7F55">
            <w:delText xml:space="preserve">Figure </w:delText>
          </w:r>
          <w:r w:rsidR="00790D8F" w:rsidDel="00FA7F55">
            <w:rPr>
              <w:noProof/>
            </w:rPr>
            <w:delText>4</w:delText>
          </w:r>
          <w:r w:rsidR="00790D8F" w:rsidDel="00FA7F55">
            <w:noBreakHyphen/>
          </w:r>
          <w:r w:rsidR="00790D8F" w:rsidDel="00FA7F55">
            <w:rPr>
              <w:noProof/>
            </w:rPr>
            <w:delText>5</w:delText>
          </w:r>
        </w:del>
      </w:ins>
      <w:ins w:id="4657" w:author="DAI" w:date="2019-08-05T14:20:00Z">
        <w:del w:id="4658" w:author="David Giaretta" w:date="2019-09-20T23:59:00Z">
          <w:r w:rsidR="00A15134" w:rsidRPr="00E22D27" w:rsidDel="00FA7F55">
            <w:delText xml:space="preserve">Figure </w:delText>
          </w:r>
          <w:r w:rsidR="00A15134" w:rsidDel="00FA7F55">
            <w:rPr>
              <w:noProof/>
            </w:rPr>
            <w:delText>4</w:delText>
          </w:r>
          <w:r w:rsidR="00A15134" w:rsidDel="00FA7F55">
            <w:noBreakHyphen/>
          </w:r>
          <w:r w:rsidR="00A15134" w:rsidDel="00FA7F55">
            <w:rPr>
              <w:noProof/>
            </w:rPr>
            <w:delText>5</w:delText>
          </w:r>
        </w:del>
        <w:r w:rsidR="007732E1">
          <w:fldChar w:fldCharType="end"/>
        </w:r>
        <w:r w:rsidR="002C4CB2">
          <w:rPr>
            <w:rStyle w:val="CommentReference"/>
            <w:rFonts w:eastAsia="Calibri"/>
            <w:lang w:val="x-none" w:eastAsia="x-none"/>
          </w:rPr>
          <w:commentReference w:id="4649"/>
        </w:r>
        <w:r w:rsidR="007732E1">
          <w:rPr>
            <w:rStyle w:val="CommentReference"/>
            <w:rFonts w:eastAsia="Calibri"/>
            <w:lang w:val="x-none" w:eastAsia="x-none"/>
          </w:rPr>
          <w:commentReference w:id="4650"/>
        </w:r>
      </w:ins>
      <w:r w:rsidR="004C0D7A" w:rsidRPr="00452EC7">
        <w:rPr>
          <w:i/>
          <w:rPrChange w:id="4659" w:author="DAI" w:date="2019-08-05T14:20:00Z">
            <w:rPr/>
          </w:rPrChange>
        </w:rPr>
        <w:t>.</w:t>
      </w:r>
    </w:p>
    <w:bookmarkEnd w:id="4083"/>
    <w:p w14:paraId="1381E1BB" w14:textId="6B239CF5" w:rsidR="004C0D7A" w:rsidRPr="00E22D27" w:rsidRDefault="00327732">
      <w:pPr>
        <w:pStyle w:val="Heading4"/>
        <w:tabs>
          <w:tab w:val="num" w:pos="540"/>
        </w:tabs>
        <w:spacing w:before="480"/>
        <w:ind w:left="540"/>
        <w:pPrChange w:id="4660" w:author="DAI" w:date="2019-08-05T14:20:00Z">
          <w:pPr>
            <w:pStyle w:val="Heading4"/>
            <w:spacing w:before="480"/>
          </w:pPr>
        </w:pPrChange>
      </w:pPr>
      <w:del w:id="4661" w:author="DAI" w:date="2019-08-05T14:20:00Z">
        <w:r>
          <w:rPr>
            <w:noProof/>
          </w:rPr>
          <w:pict w14:anchorId="0A01338F">
            <v:line id="_x0000_s1149" style="position:absolute;left:0;text-align:left;z-index:251894784" from="477pt,-66.8pt" to="477pt,-1.45pt" o:allowincell="f" strokeweight="4.5pt">
              <w10:anchorlock/>
            </v:line>
          </w:pict>
        </w:r>
      </w:del>
      <w:r w:rsidR="004C0D7A" w:rsidRPr="00E22D27">
        <w:t>Access</w:t>
      </w:r>
    </w:p>
    <w:p w14:paraId="78BD7EE0" w14:textId="48D5322E" w:rsidR="004C0D7A" w:rsidRPr="00E22D27" w:rsidRDefault="00327732" w:rsidP="00456DBA">
      <w:del w:id="4662" w:author="DAI" w:date="2019-08-05T14:20:00Z">
        <w:r>
          <w:rPr>
            <w:noProof/>
          </w:rPr>
          <w:pict w14:anchorId="5049630E">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r w:rsidR="004717BD">
        <w:rPr>
          <w:noProof/>
        </w:rPr>
        <w:t>4</w:t>
      </w:r>
      <w:r w:rsidR="004717BD">
        <w:noBreakHyphen/>
      </w:r>
      <w:r w:rsidR="004717BD">
        <w:rPr>
          <w:noProof/>
        </w:rPr>
        <w:t>7</w:t>
      </w:r>
      <w:r w:rsidR="004C0D7A" w:rsidRPr="00E22D27">
        <w:fldChar w:fldCharType="end"/>
      </w:r>
      <w:r w:rsidR="004C0D7A" w:rsidRPr="00E22D27">
        <w:t>.</w:t>
      </w:r>
    </w:p>
    <w:p w14:paraId="2253416F" w14:textId="77777777" w:rsidR="004C0D7A" w:rsidRPr="00E22D27" w:rsidRDefault="00327732" w:rsidP="004C0D7A">
      <w:pPr>
        <w:keepNext/>
        <w:jc w:val="center"/>
        <w:rPr>
          <w:del w:id="4663" w:author="DAI" w:date="2019-08-05T14:20:00Z"/>
        </w:rPr>
      </w:pPr>
      <w:del w:id="4664" w:author="DAI" w:date="2019-08-05T14:20:00Z">
        <w:r>
          <w:rPr>
            <w:noProof/>
          </w:rPr>
          <w:lastRenderedPageBreak/>
          <w:pict w14:anchorId="3EB29E94">
            <v:line id="_x0000_s1152" style="position:absolute;left:0;text-align:left;z-index:251899904" from="477pt,327.95pt" to="477pt,343.95pt" o:allowincell="f" strokeweight="4.5pt">
              <w10:anchorlock/>
            </v:line>
          </w:pict>
        </w:r>
        <w:r>
          <w:rPr>
            <w:noProof/>
          </w:rPr>
          <w:pict w14:anchorId="657A5D1E">
            <v:line id="_x0000_s1151" style="position:absolute;left:0;text-align:left;z-index:251898880" from="477pt,49.8pt" to="477pt,225.15pt" o:allowincell="f" strokeweight="4.5pt">
              <w10:anchorlock/>
            </v:line>
          </w:pict>
        </w:r>
        <w:r w:rsidR="00243DDA">
          <w:pict w14:anchorId="0532BD52">
            <v:shape id="_x0000_i1036" type="#_x0000_t75" style="width:452.65pt;height:298pt">
              <v:imagedata r:id="rId50" o:title="" grayscale="t"/>
            </v:shape>
          </w:pict>
        </w:r>
      </w:del>
    </w:p>
    <w:p w14:paraId="18B93D35" w14:textId="6F020AA0" w:rsidR="004C0D7A" w:rsidRPr="00E22D27" w:rsidRDefault="004C0D7A" w:rsidP="00456DBA">
      <w:pPr>
        <w:keepNext/>
        <w:jc w:val="center"/>
        <w:rPr>
          <w:ins w:id="4665" w:author="DAI" w:date="2019-08-05T14:20:00Z"/>
        </w:rPr>
      </w:pPr>
      <w:del w:id="466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4667"/>
      <w:ins w:id="4668" w:author="DAI" w:date="2019-08-05T14:20:00Z">
        <w:r w:rsidR="00113903" w:rsidRPr="008C4EAC">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ins>
    </w:p>
    <w:p w14:paraId="156DC80A" w14:textId="270AF0D8" w:rsidR="004C0D7A" w:rsidRPr="00E22D27" w:rsidRDefault="004C0D7A" w:rsidP="00456DBA">
      <w:pPr>
        <w:pStyle w:val="FigureTitle"/>
      </w:pPr>
      <w:bookmarkStart w:id="4669" w:name="_Toc235713910"/>
      <w:ins w:id="4670" w:author="DAI" w:date="2019-08-05T14:20:00Z">
        <w:r w:rsidRPr="00E22D27">
          <w:t xml:space="preserve">Figure </w:t>
        </w:r>
      </w:ins>
      <w:bookmarkStart w:id="4671" w:name="F_407Functions_of_the_Access_Functional_"/>
      <w:ins w:id="4672" w:author="David Giaretta" w:date="2019-09-04T13:39:00Z">
        <w:r w:rsidR="00607207">
          <w:fldChar w:fldCharType="begin"/>
        </w:r>
        <w:r w:rsidR="00607207">
          <w:instrText xml:space="preserve"> STYLEREF 1 \s </w:instrText>
        </w:r>
      </w:ins>
      <w:r w:rsidR="00607207">
        <w:fldChar w:fldCharType="separate"/>
      </w:r>
      <w:r w:rsidR="004717BD">
        <w:rPr>
          <w:noProof/>
        </w:rPr>
        <w:t>4</w:t>
      </w:r>
      <w:ins w:id="4673"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74" w:author="David Giaretta" w:date="2019-09-21T20:15:00Z">
        <w:r w:rsidR="004717BD">
          <w:rPr>
            <w:noProof/>
          </w:rPr>
          <w:t>7</w:t>
        </w:r>
      </w:ins>
      <w:ins w:id="4675" w:author="David Giaretta" w:date="2019-09-04T13:39:00Z">
        <w:r w:rsidR="00607207">
          <w:fldChar w:fldCharType="end"/>
        </w:r>
      </w:ins>
      <w:ins w:id="4676" w:author="DAI" w:date="2019-08-05T14:20:00Z">
        <w:del w:id="4677"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46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78" w:name="_Toc311014914"/>
      <w:bookmarkStart w:id="4679" w:name="_Toc535319834"/>
      <w:bookmarkStart w:id="4680" w:name="_Toc9868049"/>
      <w:bookmarkStart w:id="4681" w:name="_Toc1998911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7</w:instrText>
      </w:r>
      <w:r w:rsidRPr="00E22D27">
        <w:fldChar w:fldCharType="end"/>
      </w:r>
      <w:r w:rsidRPr="00E22D27">
        <w:tab/>
        <w:instrText>Functions of the Access Functional Entity</w:instrText>
      </w:r>
      <w:bookmarkEnd w:id="4678"/>
      <w:bookmarkEnd w:id="4679"/>
      <w:bookmarkEnd w:id="4680"/>
      <w:bookmarkEnd w:id="4681"/>
      <w:r w:rsidRPr="00E22D27">
        <w:instrText>"</w:instrText>
      </w:r>
      <w:r w:rsidRPr="00E22D27">
        <w:fldChar w:fldCharType="end"/>
      </w:r>
      <w:r w:rsidRPr="00E22D27">
        <w:t>:</w:t>
      </w:r>
      <w:r w:rsidR="00A833C1">
        <w:t xml:space="preserve"> </w:t>
      </w:r>
      <w:del w:id="4682" w:author="DAI" w:date="2019-08-05T14:20:00Z">
        <w:r w:rsidRPr="00E22D27">
          <w:delText xml:space="preserve"> </w:delText>
        </w:r>
      </w:del>
      <w:r w:rsidRPr="00E22D27">
        <w:t>Functions of the Access Functional Entity</w:t>
      </w:r>
      <w:commentRangeEnd w:id="4667"/>
      <w:r w:rsidR="00602628">
        <w:rPr>
          <w:rStyle w:val="CommentReference"/>
          <w:rFonts w:eastAsia="Calibri"/>
          <w:b w:val="0"/>
          <w:lang w:val="x-none" w:eastAsia="x-none"/>
        </w:rPr>
        <w:commentReference w:id="4667"/>
      </w:r>
    </w:p>
    <w:bookmarkEnd w:id="4669"/>
    <w:p w14:paraId="47710A62" w14:textId="08217B05" w:rsidR="00C061A2" w:rsidRDefault="00327732">
      <w:pPr>
        <w:spacing w:before="480"/>
      </w:pPr>
      <w:del w:id="4683" w:author="DAI" w:date="2019-08-05T14:20:00Z">
        <w:r>
          <w:rPr>
            <w:noProof/>
          </w:rPr>
          <w:pict w14:anchorId="12081211">
            <v:line id="_x0000_s1154" style="position:absolute;left:0;text-align:left;z-index:251902976" from="477pt,93.6pt" to="477pt,109.6pt" o:allowincell="f" strokeweight="4.5pt">
              <w10:anchorlock/>
            </v:line>
          </w:pict>
        </w:r>
        <w:r>
          <w:rPr>
            <w:noProof/>
          </w:rPr>
          <w:pict w14:anchorId="5AA9C215">
            <v:line id="_x0000_s1153" style="position:absolute;left:0;text-align:left;z-index:251901952" from="477pt,23.55pt" to="477pt,39.55pt" o:allowincell="f" strokeweight="4.5pt">
              <w10:anchorlock/>
            </v:line>
          </w:pict>
        </w:r>
      </w:del>
      <w:commentRangeStart w:id="4684"/>
      <w:r w:rsidR="004C0D7A" w:rsidRPr="00E22D27">
        <w:t xml:space="preserve">The </w:t>
      </w:r>
      <w:r w:rsidR="004C0D7A" w:rsidRPr="00E22D27">
        <w:rPr>
          <w:b/>
        </w:rPr>
        <w:t>Coordinate Access Activities</w:t>
      </w:r>
      <w:commentRangeEnd w:id="4684"/>
      <w:r w:rsidR="001959E0">
        <w:rPr>
          <w:rStyle w:val="CommentReference"/>
          <w:rFonts w:eastAsia="Calibri"/>
          <w:lang w:val="x-none" w:eastAsia="x-none"/>
        </w:rPr>
        <w:commentReference w:id="4684"/>
      </w:r>
      <w:r w:rsidR="004C0D7A" w:rsidRPr="00E22D27">
        <w:t xml:space="preserve"> function provides one or more interfaces to the information holdings of the Archive.</w:t>
      </w:r>
      <w:r w:rsidR="00A833C1">
        <w:t xml:space="preserve"> </w:t>
      </w:r>
      <w:del w:id="4685" w:author="DAI" w:date="2019-08-05T14:2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4686"/>
      <w:commentRangeEnd w:id="4686"/>
      <w:r w:rsidR="00287B27">
        <w:rPr>
          <w:rStyle w:val="CommentReference"/>
          <w:rFonts w:eastAsia="Calibri"/>
          <w:lang w:val="x-none" w:eastAsia="x-none"/>
        </w:rPr>
        <w:commentReference w:id="4686"/>
      </w:r>
      <w:r w:rsidR="004C0D7A" w:rsidRPr="00E22D27">
        <w:t>Three categories of Consumer requests are distinguished</w:t>
      </w:r>
      <w:del w:id="4687" w:author="DAI" w:date="2019-08-05T14:20:00Z">
        <w:r w:rsidR="004C0D7A" w:rsidRPr="00E22D27">
          <w:delText xml:space="preserve">: </w:delText>
        </w:r>
      </w:del>
      <w:ins w:id="4688" w:author="DAI" w:date="2019-08-05T14:2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4689"/>
      <w:commentRangeStart w:id="4690"/>
      <w:r w:rsidR="004C0D7A" w:rsidRPr="00E22D27">
        <w:t>Management</w:t>
      </w:r>
      <w:commentRangeEnd w:id="4689"/>
      <w:r w:rsidR="00C67132">
        <w:rPr>
          <w:rStyle w:val="CommentReference"/>
          <w:rFonts w:eastAsia="Calibri"/>
          <w:lang w:val="x-none" w:eastAsia="x-none"/>
        </w:rPr>
        <w:commentReference w:id="4689"/>
      </w:r>
      <w:commentRangeEnd w:id="4690"/>
      <w:r w:rsidR="00755EB8">
        <w:rPr>
          <w:rStyle w:val="CommentReference"/>
          <w:rFonts w:eastAsia="Calibri"/>
          <w:lang w:val="x-none" w:eastAsia="x-none"/>
        </w:rPr>
        <w:commentReference w:id="4690"/>
      </w:r>
      <w:r w:rsidR="004C0D7A" w:rsidRPr="00E22D27">
        <w:t xml:space="preserve"> and return immediate </w:t>
      </w:r>
      <w:r w:rsidR="004C0D7A" w:rsidRPr="00E22D27">
        <w:rPr>
          <w:i/>
        </w:rPr>
        <w:t>query responses</w:t>
      </w:r>
      <w:r w:rsidR="004C0D7A" w:rsidRPr="00E22D27">
        <w:t xml:space="preserve"> </w:t>
      </w:r>
      <w:commentRangeStart w:id="4691"/>
      <w:commentRangeStart w:id="4692"/>
      <w:r w:rsidR="004C0D7A" w:rsidRPr="00E22D27">
        <w:t xml:space="preserve">for presentation to the </w:t>
      </w:r>
      <w:del w:id="4693" w:author="DAI" w:date="2019-08-05T14:20:00Z">
        <w:r w:rsidR="004C0D7A" w:rsidRPr="00E22D27">
          <w:delText>user;</w:delText>
        </w:r>
      </w:del>
      <w:ins w:id="4694" w:author="DAI" w:date="2019-08-05T14:20:00Z">
        <w:r w:rsidR="00755EB8">
          <w:t>Consumer</w:t>
        </w:r>
        <w:r w:rsidR="004C0D7A" w:rsidRPr="00E22D27">
          <w:t>;</w:t>
        </w:r>
        <w:commentRangeEnd w:id="4691"/>
        <w:r w:rsidR="000C2C78">
          <w:rPr>
            <w:rStyle w:val="CommentReference"/>
            <w:rFonts w:eastAsia="Calibri"/>
            <w:lang w:val="x-none" w:eastAsia="x-none"/>
          </w:rPr>
          <w:commentReference w:id="4691"/>
        </w:r>
        <w:commentRangeEnd w:id="4692"/>
        <w:r w:rsidR="00367597">
          <w:rPr>
            <w:rStyle w:val="CommentReference"/>
            <w:rFonts w:eastAsia="Calibri"/>
            <w:lang w:val="x-none" w:eastAsia="x-none"/>
          </w:rPr>
          <w:commentReference w:id="4692"/>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4695"/>
      <w:commentRangeStart w:id="4696"/>
      <w:r w:rsidR="004C0D7A" w:rsidRPr="00E22D27">
        <w:t xml:space="preserve">produce formatted </w:t>
      </w:r>
      <w:r w:rsidR="004C0D7A" w:rsidRPr="00E22D27">
        <w:rPr>
          <w:i/>
        </w:rPr>
        <w:t>reports</w:t>
      </w:r>
      <w:r w:rsidR="004C0D7A" w:rsidRPr="00E22D27">
        <w:t xml:space="preserve"> for delivery to the Consumer</w:t>
      </w:r>
      <w:commentRangeEnd w:id="4695"/>
      <w:r w:rsidR="00133FA3">
        <w:rPr>
          <w:rStyle w:val="CommentReference"/>
          <w:rFonts w:eastAsia="Calibri"/>
          <w:lang w:val="x-none" w:eastAsia="x-none"/>
        </w:rPr>
        <w:commentReference w:id="4695"/>
      </w:r>
      <w:commentRangeEnd w:id="4696"/>
      <w:r w:rsidR="00367597">
        <w:rPr>
          <w:rStyle w:val="CommentReference"/>
          <w:rFonts w:eastAsia="Calibri"/>
          <w:lang w:val="x-none" w:eastAsia="x-none"/>
        </w:rPr>
        <w:commentReference w:id="4696"/>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4697" w:author="DAI" w:date="2019-08-05T14:20:00Z">
        <w:r w:rsidR="00287B27">
          <w:t>line</w:t>
        </w:r>
      </w:ins>
      <w:r w:rsidR="004C0D7A" w:rsidRPr="00E22D27">
        <w:t xml:space="preserve"> or off-line delivery.</w:t>
      </w:r>
      <w:r w:rsidR="00A833C1">
        <w:t xml:space="preserve"> </w:t>
      </w:r>
      <w:del w:id="4698" w:author="DAI" w:date="2019-08-05T14:20:00Z">
        <w:r w:rsidR="004C0D7A" w:rsidRPr="00E22D27">
          <w:delText xml:space="preserve"> </w:delText>
        </w:r>
      </w:del>
      <w:r w:rsidR="004C0D7A" w:rsidRPr="00E22D27">
        <w:t xml:space="preserve">An order may be an </w:t>
      </w:r>
      <w:del w:id="4699" w:author="DAI" w:date="2019-08-05T14:20:00Z">
        <w:r w:rsidR="004C0D7A" w:rsidRPr="00E22D27">
          <w:delText>Adhoc</w:delText>
        </w:r>
      </w:del>
      <w:ins w:id="4700" w:author="DAI" w:date="2019-08-05T14:2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4701"/>
      <w:commentRangeStart w:id="4702"/>
      <w:r w:rsidR="004C0D7A" w:rsidRPr="00E22D27">
        <w:t>Administration</w:t>
      </w:r>
      <w:commentRangeEnd w:id="4701"/>
      <w:r w:rsidR="00133FA3">
        <w:rPr>
          <w:rStyle w:val="CommentReference"/>
          <w:rFonts w:eastAsia="Calibri"/>
          <w:lang w:val="x-none" w:eastAsia="x-none"/>
        </w:rPr>
        <w:commentReference w:id="4701"/>
      </w:r>
      <w:commentRangeEnd w:id="4702"/>
      <w:r w:rsidR="00670AE8">
        <w:rPr>
          <w:rStyle w:val="CommentReference"/>
          <w:rFonts w:eastAsia="Calibri"/>
          <w:lang w:val="x-none" w:eastAsia="x-none"/>
        </w:rPr>
        <w:commentReference w:id="4702"/>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4703" w:author="DAI" w:date="2019-08-05T14:20:00Z">
        <w:r w:rsidR="004C0D7A" w:rsidRPr="00E22D27">
          <w:delText xml:space="preserve"> </w:delText>
        </w:r>
      </w:del>
      <w:r w:rsidR="004C0D7A" w:rsidRPr="00E22D27">
        <w:t>The Archival Information Update function in Administration</w:t>
      </w:r>
      <w:r w:rsidR="00287B27">
        <w:t xml:space="preserve"> </w:t>
      </w:r>
      <w:ins w:id="4704" w:author="DAI" w:date="2019-08-05T14:2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4705" w:author="DAI" w:date="2019-08-05T14:20:00Z">
        <w:r w:rsidR="004C0D7A" w:rsidRPr="00E22D27">
          <w:delText xml:space="preserve"> </w:delText>
        </w:r>
      </w:del>
      <w:r w:rsidR="004C0D7A" w:rsidRPr="00E22D27">
        <w:t>Other special request types are allowed, but are not detailed.</w:t>
      </w:r>
      <w:r w:rsidR="00A833C1">
        <w:t xml:space="preserve"> </w:t>
      </w:r>
      <w:del w:id="4706" w:author="DAI" w:date="2019-08-05T14:20:00Z">
        <w:r w:rsidR="004C0D7A" w:rsidRPr="00E22D27">
          <w:delText xml:space="preserve"> </w:delText>
        </w:r>
      </w:del>
      <w:r w:rsidR="004C0D7A" w:rsidRPr="00E22D27">
        <w:t xml:space="preserve">This </w:t>
      </w:r>
      <w:commentRangeStart w:id="4707"/>
      <w:commentRangeStart w:id="4708"/>
      <w:r w:rsidR="004C0D7A" w:rsidRPr="00E22D27">
        <w:t>function</w:t>
      </w:r>
      <w:commentRangeEnd w:id="4707"/>
      <w:r w:rsidR="00133FA3">
        <w:rPr>
          <w:rStyle w:val="CommentReference"/>
          <w:rFonts w:eastAsia="Calibri"/>
          <w:lang w:val="x-none" w:eastAsia="x-none"/>
        </w:rPr>
        <w:commentReference w:id="4707"/>
      </w:r>
      <w:commentRangeEnd w:id="4708"/>
      <w:r w:rsidR="00755EB8">
        <w:rPr>
          <w:rStyle w:val="CommentReference"/>
          <w:rFonts w:eastAsia="Calibri"/>
          <w:lang w:val="x-none" w:eastAsia="x-none"/>
        </w:rPr>
        <w:commentReference w:id="4708"/>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4709"/>
      <w:r w:rsidR="004C0D7A" w:rsidRPr="00E22D27">
        <w:t>rejected</w:t>
      </w:r>
      <w:del w:id="4710" w:author="DAI" w:date="2019-08-05T14:20:00Z">
        <w:r w:rsidR="004C0D7A" w:rsidRPr="00E22D27">
          <w:delText xml:space="preserve"> (possibly with</w:delText>
        </w:r>
      </w:del>
      <w:ins w:id="4711" w:author="DAI" w:date="2019-08-05T14:20:00Z">
        <w:r w:rsidR="002671F7">
          <w:t>, via the Deliver Response function</w:t>
        </w:r>
        <w:r w:rsidR="00E33813">
          <w:t>.</w:t>
        </w:r>
        <w:r w:rsidR="004C0D7A" w:rsidRPr="00E22D27">
          <w:t xml:space="preserve"> </w:t>
        </w:r>
        <w:r w:rsidR="00E33813">
          <w:t>For example</w:t>
        </w:r>
        <w:r w:rsidR="00D71719">
          <w:t xml:space="preserve">, </w:t>
        </w:r>
        <w:r w:rsidR="00E33813">
          <w:t xml:space="preserve">an Archive could include </w:t>
        </w:r>
        <w:r w:rsidR="001D35D7">
          <w:t>an option</w:t>
        </w:r>
        <w:r w:rsidR="00E33813">
          <w:t xml:space="preserve"> to provide</w:t>
        </w:r>
      </w:ins>
      <w:r w:rsidR="00E33813">
        <w:t xml:space="preserve"> </w:t>
      </w:r>
      <w:r w:rsidR="004C0D7A" w:rsidRPr="00E22D27">
        <w:t xml:space="preserve">an </w:t>
      </w:r>
      <w:commentRangeStart w:id="4712"/>
      <w:commentRangeStart w:id="4713"/>
      <w:r w:rsidR="004C0D7A" w:rsidRPr="00E22D27">
        <w:t xml:space="preserve">estimate of </w:t>
      </w:r>
      <w:ins w:id="4714" w:author="DAI" w:date="2019-08-05T14:20:00Z">
        <w:r w:rsidR="001D35D7">
          <w:t xml:space="preserve">the </w:t>
        </w:r>
      </w:ins>
      <w:r w:rsidR="004C0D7A" w:rsidRPr="00E22D27">
        <w:t xml:space="preserve">request cost </w:t>
      </w:r>
      <w:commentRangeEnd w:id="4712"/>
      <w:del w:id="4715" w:author="DAI" w:date="2019-08-05T14:20:00Z">
        <w:r w:rsidR="004C0D7A" w:rsidRPr="00E22D27">
          <w:delText>and</w:delText>
        </w:r>
      </w:del>
      <w:ins w:id="4716" w:author="DAI" w:date="2019-08-05T14:20:00Z">
        <w:r w:rsidR="00596D1A">
          <w:rPr>
            <w:rStyle w:val="CommentReference"/>
            <w:rFonts w:eastAsia="Calibri"/>
            <w:lang w:val="x-none" w:eastAsia="x-none"/>
          </w:rPr>
          <w:commentReference w:id="4712"/>
        </w:r>
        <w:commentRangeEnd w:id="4713"/>
        <w:r w:rsidR="00540646">
          <w:rPr>
            <w:rStyle w:val="CommentReference"/>
            <w:rFonts w:eastAsia="Calibri"/>
            <w:lang w:val="x-none" w:eastAsia="x-none"/>
          </w:rPr>
          <w:commentReference w:id="4713"/>
        </w:r>
        <w:r w:rsidR="00E33813">
          <w:t>or</w:t>
        </w:r>
      </w:ins>
      <w:r w:rsidR="004C0D7A" w:rsidRPr="00E22D27">
        <w:t xml:space="preserve"> an option to cancel the request</w:t>
      </w:r>
      <w:ins w:id="4717" w:author="David Giaretta" w:date="2019-10-17T14:21:00Z">
        <w:r w:rsidR="00FC4A31">
          <w:t xml:space="preserve">, </w:t>
        </w:r>
        <w:del w:id="4718" w:author="David Giaretta" w:date="2019-10-17T17:17:00Z">
          <w:r w:rsidR="00FC4A31" w:rsidDel="00161C27">
            <w:delText>f</w:delText>
          </w:r>
        </w:del>
        <w:r w:rsidR="00FC4A31">
          <w:t xml:space="preserve">or the timescale </w:t>
        </w:r>
      </w:ins>
      <w:ins w:id="4719" w:author="David Giaretta" w:date="2019-10-17T17:17:00Z">
        <w:r w:rsidR="00161C27">
          <w:t>f</w:t>
        </w:r>
      </w:ins>
      <w:ins w:id="4720" w:author="David Giaretta" w:date="2019-10-17T14:21:00Z">
        <w:r w:rsidR="00FC4A31">
          <w:t>or fulfilling the request</w:t>
        </w:r>
      </w:ins>
      <w:del w:id="4721" w:author="DAI" w:date="2019-08-05T14:20:00Z">
        <w:r w:rsidR="004C0D7A" w:rsidRPr="00E22D27">
          <w:delText xml:space="preserve">). </w:delText>
        </w:r>
      </w:del>
      <w:ins w:id="4722" w:author="DAI" w:date="2019-08-05T14:20:00Z">
        <w:r w:rsidR="004C0D7A" w:rsidRPr="00E22D27">
          <w:t xml:space="preserve">. </w:t>
        </w:r>
        <w:commentRangeEnd w:id="4709"/>
        <w:r w:rsidR="00035E69">
          <w:rPr>
            <w:rStyle w:val="CommentReference"/>
            <w:rFonts w:eastAsia="Calibri"/>
            <w:lang w:val="x-none" w:eastAsia="x-none"/>
          </w:rPr>
          <w:commentReference w:id="4709"/>
        </w:r>
      </w:ins>
      <w:r w:rsidR="004C0D7A" w:rsidRPr="00E22D27">
        <w:t xml:space="preserve"> It will then transfer the request to Data Management or to the Generate DIP function for execution.</w:t>
      </w:r>
      <w:r w:rsidR="00A833C1">
        <w:t xml:space="preserve"> </w:t>
      </w:r>
      <w:del w:id="4723" w:author="DAI" w:date="2019-08-05T14:20:00Z">
        <w:r w:rsidR="004C0D7A" w:rsidRPr="00E22D27">
          <w:delText xml:space="preserve"> </w:delText>
        </w:r>
      </w:del>
      <w:r w:rsidR="004C0D7A" w:rsidRPr="00E22D27">
        <w:t xml:space="preserve">This function also provides </w:t>
      </w:r>
      <w:r w:rsidR="004C0D7A" w:rsidRPr="00E22D27">
        <w:rPr>
          <w:i/>
        </w:rPr>
        <w:t>assistance</w:t>
      </w:r>
      <w:r w:rsidR="004C0D7A" w:rsidRPr="00E22D27">
        <w:t xml:space="preserve"> to OAIS Consumers including providing </w:t>
      </w:r>
      <w:r w:rsidR="004C0D7A" w:rsidRPr="00E22D27">
        <w:lastRenderedPageBreak/>
        <w:t xml:space="preserve">status of orders and other Consumer support activities in response to an </w:t>
      </w:r>
      <w:r w:rsidR="004C0D7A" w:rsidRPr="00E22D27">
        <w:rPr>
          <w:i/>
        </w:rPr>
        <w:t>assistance request</w:t>
      </w:r>
      <w:del w:id="4724" w:author="DAI" w:date="2019-08-05T14:20:00Z">
        <w:r w:rsidR="004C0D7A" w:rsidRPr="00E22D27">
          <w:delText>.</w:delText>
        </w:r>
      </w:del>
      <w:ins w:id="4725" w:author="DAI" w:date="2019-08-05T14:20:00Z">
        <w:r w:rsidR="002671F7">
          <w:rPr>
            <w:i/>
          </w:rPr>
          <w:t xml:space="preserve"> </w:t>
        </w:r>
        <w:r w:rsidR="002671F7">
          <w:t xml:space="preserve">via the Deliver Response </w:t>
        </w:r>
        <w:commentRangeStart w:id="4726"/>
        <w:commentRangeStart w:id="4727"/>
        <w:r w:rsidR="002671F7">
          <w:t>function</w:t>
        </w:r>
        <w:commentRangeEnd w:id="4726"/>
        <w:r w:rsidR="00133FA3">
          <w:rPr>
            <w:rStyle w:val="CommentReference"/>
            <w:rFonts w:eastAsia="Calibri"/>
            <w:lang w:val="x-none" w:eastAsia="x-none"/>
          </w:rPr>
          <w:commentReference w:id="4726"/>
        </w:r>
        <w:commentRangeEnd w:id="4727"/>
        <w:r w:rsidR="00670AE8">
          <w:rPr>
            <w:rStyle w:val="CommentReference"/>
            <w:rFonts w:eastAsia="Calibri"/>
            <w:lang w:val="x-none" w:eastAsia="x-none"/>
          </w:rPr>
          <w:commentReference w:id="4727"/>
        </w:r>
      </w:ins>
    </w:p>
    <w:p w14:paraId="228BB403" w14:textId="56E20D2E" w:rsidR="004C0D7A" w:rsidRPr="00E22D27" w:rsidRDefault="00327732">
      <w:pPr>
        <w:spacing w:before="480"/>
        <w:pPrChange w:id="4728" w:author="DAI" w:date="2019-08-05T14:20:00Z">
          <w:pPr/>
        </w:pPrChange>
      </w:pPr>
      <w:del w:id="4729" w:author="DAI" w:date="2019-08-05T14:20:00Z">
        <w:r>
          <w:rPr>
            <w:noProof/>
          </w:rPr>
          <w:pict w14:anchorId="6F5BF6A5">
            <v:line id="_x0000_s1157" style="position:absolute;left:0;text-align:left;z-index:251907072" from="-36pt,117.15pt" to="-36pt,193.7pt" o:allowincell="f" strokeweight="4.5pt">
              <w10:anchorlock/>
            </v:line>
          </w:pict>
        </w:r>
        <w:r>
          <w:rPr>
            <w:noProof/>
          </w:rPr>
          <w:pict w14:anchorId="36120B8F">
            <v:line id="_x0000_s1156" style="position:absolute;left:0;text-align:left;z-index:251906048" from="-36pt,68.75pt" to="-36pt,84.75pt" o:allowincell="f" strokeweight="4.5pt">
              <w10:anchorlock/>
            </v:line>
          </w:pict>
        </w:r>
        <w:r>
          <w:rPr>
            <w:noProof/>
          </w:rPr>
          <w:pict w14:anchorId="6D522AEA">
            <v:line id="_x0000_s1155" style="position:absolute;left:0;text-align:left;z-index:251905024" from="-36pt,25.5pt" to="-36pt,41.5pt" o:allowincell="f" strokeweight="4.5pt">
              <w10:anchorlock/>
            </v:line>
          </w:pict>
        </w:r>
      </w:del>
      <w:commentRangeStart w:id="4730"/>
      <w:r w:rsidR="004C0D7A" w:rsidRPr="00E22D27">
        <w:t xml:space="preserve">The </w:t>
      </w:r>
      <w:r w:rsidR="004C0D7A" w:rsidRPr="00E22D27">
        <w:rPr>
          <w:b/>
        </w:rPr>
        <w:t>Generate DIP</w:t>
      </w:r>
      <w:r w:rsidR="004C0D7A" w:rsidRPr="00E22D27">
        <w:t xml:space="preserve"> function </w:t>
      </w:r>
      <w:commentRangeEnd w:id="4730"/>
      <w:r w:rsidR="00E43451">
        <w:rPr>
          <w:rStyle w:val="CommentReference"/>
          <w:rFonts w:eastAsia="Calibri"/>
          <w:lang w:val="x-none" w:eastAsia="x-none"/>
        </w:rPr>
        <w:commentReference w:id="4730"/>
      </w:r>
      <w:r w:rsidR="004C0D7A" w:rsidRPr="00E22D27">
        <w:t xml:space="preserve">accepts a </w:t>
      </w:r>
      <w:del w:id="4731" w:author="DAI" w:date="2019-08-05T14:20:00Z">
        <w:r w:rsidR="004C0D7A" w:rsidRPr="00E22D27">
          <w:rPr>
            <w:i/>
          </w:rPr>
          <w:delText>dissemination</w:delText>
        </w:r>
      </w:del>
      <w:ins w:id="4732" w:author="DAI" w:date="2019-08-05T14:20:00Z">
        <w:r w:rsidR="002671F7">
          <w:rPr>
            <w:i/>
          </w:rPr>
          <w:t>DIP</w:t>
        </w:r>
      </w:ins>
      <w:r w:rsidR="002671F7" w:rsidRPr="00E22D27">
        <w:rPr>
          <w:i/>
        </w:rPr>
        <w:t xml:space="preserve"> </w:t>
      </w:r>
      <w:r w:rsidR="004C0D7A" w:rsidRPr="00E22D27">
        <w:rPr>
          <w:i/>
        </w:rPr>
        <w:t>request</w:t>
      </w:r>
      <w:r w:rsidR="004C0D7A" w:rsidRPr="00E22D27">
        <w:t xml:space="preserve">, </w:t>
      </w:r>
      <w:ins w:id="4733" w:author="DAI" w:date="2019-08-05T14:2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52EC7">
        <w:rPr>
          <w:i/>
          <w:rPrChange w:id="4734" w:author="DAI" w:date="2019-08-05T14:20:00Z">
            <w:rPr/>
          </w:rPrChange>
        </w:rPr>
        <w:t>AIP</w:t>
      </w:r>
      <w:r w:rsidR="004C0D7A" w:rsidRPr="00E22D27">
        <w:t xml:space="preserve"> from Archival </w:t>
      </w:r>
      <w:commentRangeStart w:id="4735"/>
      <w:commentRangeStart w:id="4736"/>
      <w:commentRangeStart w:id="4737"/>
      <w:commentRangeStart w:id="4738"/>
      <w:r w:rsidR="004C0D7A" w:rsidRPr="00E22D27">
        <w:t>Storage</w:t>
      </w:r>
      <w:commentRangeEnd w:id="4735"/>
      <w:del w:id="4739" w:author="DAI" w:date="2019-08-05T14:20:00Z">
        <w:r w:rsidR="004C0D7A" w:rsidRPr="00E22D27">
          <w:delText>, and moves a copy of the data to a temporary storage area</w:delText>
        </w:r>
      </w:del>
      <w:ins w:id="4740" w:author="DAI" w:date="2019-08-05T14:20:00Z">
        <w:r w:rsidR="00B46A83">
          <w:rPr>
            <w:rStyle w:val="CommentReference"/>
            <w:rFonts w:eastAsia="Calibri"/>
            <w:lang w:val="x-none" w:eastAsia="x-none"/>
          </w:rPr>
          <w:commentReference w:id="4735"/>
        </w:r>
        <w:commentRangeEnd w:id="4736"/>
        <w:r w:rsidR="002671F7">
          <w:rPr>
            <w:rStyle w:val="CommentReference"/>
            <w:rFonts w:eastAsia="Calibri"/>
            <w:lang w:val="x-none" w:eastAsia="x-none"/>
          </w:rPr>
          <w:commentReference w:id="4736"/>
        </w:r>
        <w:commentRangeEnd w:id="4737"/>
        <w:r w:rsidR="0007711E">
          <w:rPr>
            <w:rStyle w:val="CommentReference"/>
            <w:rFonts w:eastAsia="Calibri"/>
            <w:lang w:val="x-none" w:eastAsia="x-none"/>
          </w:rPr>
          <w:commentReference w:id="4737"/>
        </w:r>
        <w:commentRangeEnd w:id="4738"/>
        <w:r w:rsidR="00D0532E">
          <w:rPr>
            <w:rStyle w:val="CommentReference"/>
            <w:rFonts w:eastAsia="Calibri"/>
            <w:lang w:val="x-none" w:eastAsia="x-none"/>
          </w:rPr>
          <w:commentReference w:id="4738"/>
        </w:r>
        <w:r w:rsidR="00A16533">
          <w:t>,</w:t>
        </w:r>
      </w:ins>
      <w:r w:rsidR="00A16533">
        <w:t xml:space="preserve"> </w:t>
      </w:r>
      <w:r w:rsidR="004C0D7A" w:rsidRPr="00E22D27">
        <w:t>for further processing.</w:t>
      </w:r>
      <w:r w:rsidR="00A833C1">
        <w:t xml:space="preserve"> </w:t>
      </w:r>
      <w:del w:id="4741" w:author="DAI" w:date="2019-08-05T14:20:00Z">
        <w:r w:rsidR="004C0D7A" w:rsidRPr="00E22D27">
          <w:delText xml:space="preserve"> </w:delText>
        </w:r>
      </w:del>
      <w:r w:rsidR="004C0D7A" w:rsidRPr="00E22D27">
        <w:t xml:space="preserve">This function also transmits a </w:t>
      </w:r>
      <w:del w:id="4742" w:author="DAI" w:date="2019-08-05T14:20:00Z">
        <w:r w:rsidR="004C0D7A" w:rsidRPr="00E22D27">
          <w:rPr>
            <w:i/>
          </w:rPr>
          <w:delText xml:space="preserve">report </w:delText>
        </w:r>
      </w:del>
      <w:commentRangeStart w:id="4743"/>
      <w:r w:rsidR="004C0D7A" w:rsidRPr="00E22D27">
        <w:rPr>
          <w:i/>
        </w:rPr>
        <w:t>request</w:t>
      </w:r>
      <w:r w:rsidR="00C360DE" w:rsidRPr="00452EC7">
        <w:rPr>
          <w:i/>
          <w:rPrChange w:id="4744" w:author="DAI" w:date="2019-08-05T14:20:00Z">
            <w:rPr/>
          </w:rPrChange>
        </w:rPr>
        <w:t xml:space="preserve"> </w:t>
      </w:r>
      <w:ins w:id="4745" w:author="DAI" w:date="2019-08-05T14:20:00Z">
        <w:r w:rsidR="00C360DE">
          <w:rPr>
            <w:i/>
          </w:rPr>
          <w:t>Descriptive Information</w:t>
        </w:r>
        <w:r w:rsidR="004C0D7A" w:rsidRPr="00E22D27">
          <w:t xml:space="preserve"> </w:t>
        </w:r>
        <w:commentRangeEnd w:id="4743"/>
        <w:r w:rsidR="00C360DE">
          <w:rPr>
            <w:rStyle w:val="CommentReference"/>
            <w:rFonts w:eastAsia="Calibri"/>
            <w:lang w:val="x-none" w:eastAsia="x-none"/>
          </w:rPr>
          <w:commentReference w:id="4743"/>
        </w:r>
      </w:ins>
      <w:r w:rsidR="004C0D7A" w:rsidRPr="00E22D27">
        <w:t xml:space="preserve">to Data Management to obtain </w:t>
      </w:r>
      <w:r w:rsidR="004C0D7A" w:rsidRPr="00E22D27">
        <w:rPr>
          <w:i/>
        </w:rPr>
        <w:t>Descriptive Information</w:t>
      </w:r>
      <w:r w:rsidR="004C0D7A" w:rsidRPr="00E22D27">
        <w:t xml:space="preserve"> needed for the DIP.</w:t>
      </w:r>
      <w:r w:rsidR="00F826E5">
        <w:t xml:space="preserve"> </w:t>
      </w:r>
      <w:del w:id="4746" w:author="DAI" w:date="2019-08-05T14:20:00Z">
        <w:r w:rsidR="004C0D7A" w:rsidRPr="00E22D27">
          <w:delText xml:space="preserve">  </w:delText>
        </w:r>
      </w:del>
      <w:r w:rsidR="004C0D7A" w:rsidRPr="00E22D27">
        <w:t>If special processing is required, the Generate DIP function accesses Data Objects</w:t>
      </w:r>
      <w:r w:rsidR="005115F6">
        <w:t xml:space="preserve"> </w:t>
      </w:r>
      <w:del w:id="4747" w:author="DAI" w:date="2019-08-05T14:20:00Z">
        <w:r w:rsidR="004C0D7A" w:rsidRPr="00E22D27">
          <w:delText>in temporary storage</w:delText>
        </w:r>
      </w:del>
      <w:ins w:id="4748" w:author="DAI" w:date="2019-08-05T14:20:00Z">
        <w:r w:rsidR="005115F6">
          <w:t>from the AIP</w:t>
        </w:r>
      </w:ins>
      <w:ins w:id="4749" w:author="David Giaretta" w:date="2019-09-20T17:32:00Z">
        <w:r w:rsidR="00130FA6">
          <w:t>s</w:t>
        </w:r>
      </w:ins>
      <w:ins w:id="4750" w:author="DAI" w:date="2019-08-05T14:20:00Z">
        <w:del w:id="4751" w:author="David Giaretta" w:date="2019-09-20T17:32:00Z">
          <w:r w:rsidR="005115F6" w:rsidDel="00130FA6">
            <w:delText>S</w:delText>
          </w:r>
        </w:del>
      </w:ins>
      <w:r w:rsidR="004C0D7A" w:rsidRPr="00E22D27">
        <w:t xml:space="preserve"> and applies the requested </w:t>
      </w:r>
      <w:commentRangeStart w:id="4752"/>
      <w:commentRangeStart w:id="4753"/>
      <w:r w:rsidR="004C0D7A" w:rsidRPr="00E22D27">
        <w:t>processes</w:t>
      </w:r>
      <w:commentRangeEnd w:id="4752"/>
      <w:del w:id="4754" w:author="DAI" w:date="2019-08-05T14:20:00Z">
        <w:r w:rsidR="004C0D7A" w:rsidRPr="00E22D27">
          <w:delText xml:space="preserve">. </w:delText>
        </w:r>
      </w:del>
      <w:ins w:id="4755" w:author="DAI" w:date="2019-08-05T14:20:00Z">
        <w:r w:rsidR="009E16CC">
          <w:rPr>
            <w:rStyle w:val="CommentReference"/>
            <w:rFonts w:eastAsia="Calibri"/>
            <w:lang w:val="x-none" w:eastAsia="x-none"/>
          </w:rPr>
          <w:commentReference w:id="4752"/>
        </w:r>
        <w:commentRangeEnd w:id="4753"/>
        <w:r w:rsidR="005477CC">
          <w:rPr>
            <w:rStyle w:val="CommentReference"/>
            <w:rFonts w:eastAsia="Calibri"/>
            <w:lang w:val="x-none" w:eastAsia="x-none"/>
          </w:rPr>
          <w:commentReference w:id="4753"/>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4756" w:author="DAI" w:date="2019-08-05T14:20:00Z">
        <w:r w:rsidR="004C0D7A" w:rsidRPr="00E22D27">
          <w:delText xml:space="preserve"> </w:delText>
        </w:r>
      </w:del>
      <w:r w:rsidR="004C0D7A" w:rsidRPr="00E22D27">
        <w:t xml:space="preserve">This function </w:t>
      </w:r>
      <w:del w:id="4757" w:author="DAI" w:date="2019-08-05T14:20:00Z">
        <w:r w:rsidR="004C0D7A" w:rsidRPr="00E22D27">
          <w:delText>places</w:delText>
        </w:r>
      </w:del>
      <w:ins w:id="4758" w:author="DAI" w:date="2019-08-05T14:20:00Z">
        <w:r w:rsidR="00D0532E">
          <w:t>stages</w:t>
        </w:r>
      </w:ins>
      <w:r w:rsidR="00D0532E">
        <w:t xml:space="preserve"> the </w:t>
      </w:r>
      <w:r w:rsidR="004C0D7A" w:rsidRPr="00E22D27">
        <w:t>completed DIP response</w:t>
      </w:r>
      <w:del w:id="4759" w:author="DAI" w:date="2019-08-05T14:20:00Z">
        <w:r w:rsidR="004C0D7A" w:rsidRPr="00E22D27">
          <w:delText xml:space="preserve"> in the temporary storage area</w:delText>
        </w:r>
      </w:del>
      <w:r w:rsidR="004C0D7A" w:rsidRPr="00E22D27">
        <w:t xml:space="preserve"> and notifies the Coordinate Access Activities function that the </w:t>
      </w:r>
      <w:r w:rsidR="004C0D7A" w:rsidRPr="00452EC7">
        <w:rPr>
          <w:i/>
          <w:rPrChange w:id="4760" w:author="DAI" w:date="2019-08-05T14:20:00Z">
            <w:rPr/>
          </w:rPrChange>
        </w:rPr>
        <w:t>DIP is ready for delivery</w:t>
      </w:r>
      <w:r w:rsidR="004C0D7A" w:rsidRPr="00E22D27">
        <w:t xml:space="preserve">. It is worth noting that in some implementations the AIP content or the DIPs could be kept </w:t>
      </w:r>
      <w:del w:id="4761" w:author="DAI" w:date="2019-08-05T14:20:00Z">
        <w:r w:rsidR="004C0D7A" w:rsidRPr="00E22D27">
          <w:delText xml:space="preserve">in temporary storage </w:delText>
        </w:r>
      </w:del>
      <w:r w:rsidR="004C0D7A" w:rsidRPr="00E22D27">
        <w:t xml:space="preserve">for ready </w:t>
      </w:r>
      <w:commentRangeStart w:id="4762"/>
      <w:commentRangeStart w:id="4763"/>
      <w:r w:rsidR="004C0D7A" w:rsidRPr="00E22D27">
        <w:t>availability</w:t>
      </w:r>
      <w:commentRangeEnd w:id="4762"/>
      <w:ins w:id="4764" w:author="DAI" w:date="2019-08-05T14:20:00Z">
        <w:r w:rsidR="009E16CC">
          <w:rPr>
            <w:rStyle w:val="CommentReference"/>
            <w:rFonts w:eastAsia="Calibri"/>
            <w:lang w:val="x-none" w:eastAsia="x-none"/>
          </w:rPr>
          <w:commentReference w:id="4762"/>
        </w:r>
        <w:commentRangeEnd w:id="4763"/>
        <w:r w:rsidR="008338D6">
          <w:t xml:space="preserve"> (not shown in the figure)</w:t>
        </w:r>
        <w:r w:rsidR="00A16533">
          <w:rPr>
            <w:rStyle w:val="CommentReference"/>
            <w:rFonts w:eastAsia="Calibri"/>
            <w:lang w:val="x-none" w:eastAsia="x-none"/>
          </w:rPr>
          <w:commentReference w:id="4763"/>
        </w:r>
      </w:ins>
      <w:r w:rsidR="004C0D7A" w:rsidRPr="00E22D27">
        <w:t>.</w:t>
      </w:r>
    </w:p>
    <w:p w14:paraId="648588D7" w14:textId="2A55B5DF" w:rsidR="004C0D7A" w:rsidRPr="00E22D27" w:rsidRDefault="00327732" w:rsidP="00456DBA">
      <w:del w:id="4765" w:author="DAI" w:date="2019-08-05T14:20:00Z">
        <w:r>
          <w:rPr>
            <w:noProof/>
          </w:rPr>
          <w:pict w14:anchorId="327E1F5E">
            <v:line id="_x0000_s1159" style="position:absolute;left:0;text-align:left;z-index:251910144" from="-36pt,70.65pt" to="-36pt,86.65pt" o:allowincell="f" strokeweight="4.5pt">
              <w10:anchorlock/>
            </v:line>
          </w:pict>
        </w:r>
        <w:r>
          <w:rPr>
            <w:noProof/>
          </w:rPr>
          <w:pict w14:anchorId="2B8620DB">
            <v:line id="_x0000_s1158" style="position:absolute;left:0;text-align:left;z-index:251909120" from="-36pt,27.5pt" to="-36pt,43.5pt" o:allowincell="f" strokeweight="4.5pt">
              <w10:anchorlock/>
            </v:line>
          </w:pict>
        </w:r>
      </w:del>
      <w:commentRangeStart w:id="4766"/>
      <w:r w:rsidR="004C0D7A" w:rsidRPr="00E22D27">
        <w:t xml:space="preserve">The </w:t>
      </w:r>
      <w:r w:rsidR="004C0D7A" w:rsidRPr="00E22D27">
        <w:rPr>
          <w:b/>
        </w:rPr>
        <w:t>Deliver Response</w:t>
      </w:r>
      <w:r w:rsidR="004C0D7A" w:rsidRPr="00E22D27">
        <w:t xml:space="preserve"> function </w:t>
      </w:r>
      <w:commentRangeEnd w:id="4766"/>
      <w:r w:rsidR="00E43451">
        <w:rPr>
          <w:rStyle w:val="CommentReference"/>
          <w:rFonts w:eastAsia="Calibri"/>
          <w:lang w:val="x-none" w:eastAsia="x-none"/>
        </w:rPr>
        <w:commentReference w:id="4766"/>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4767" w:author="DAI" w:date="2019-08-05T14:20:00Z">
        <w:r w:rsidR="004C0D7A" w:rsidRPr="00E22D27">
          <w:delText xml:space="preserve"> </w:delText>
        </w:r>
      </w:del>
      <w:r w:rsidR="004C0D7A" w:rsidRPr="00E22D27">
        <w:t xml:space="preserve">For on-line delivery, it accepts a </w:t>
      </w:r>
      <w:commentRangeStart w:id="4768"/>
      <w:commentRangeStart w:id="4769"/>
      <w:r w:rsidR="004C0D7A" w:rsidRPr="00E22D27">
        <w:t>response</w:t>
      </w:r>
      <w:commentRangeEnd w:id="4768"/>
      <w:r w:rsidR="009E16CC">
        <w:rPr>
          <w:rStyle w:val="CommentReference"/>
          <w:rFonts w:eastAsia="Calibri"/>
          <w:lang w:val="x-none" w:eastAsia="x-none"/>
        </w:rPr>
        <w:commentReference w:id="4768"/>
      </w:r>
      <w:commentRangeEnd w:id="4769"/>
      <w:r w:rsidR="008338D6">
        <w:rPr>
          <w:rStyle w:val="CommentReference"/>
          <w:rFonts w:eastAsia="Calibri"/>
          <w:lang w:val="x-none" w:eastAsia="x-none"/>
        </w:rPr>
        <w:commentReference w:id="4769"/>
      </w:r>
      <w:r w:rsidR="004C0D7A" w:rsidRPr="00E22D27">
        <w:t xml:space="preserve"> from Coordinate Access Activities and prepares it for on-line distribution in real time via communication links.</w:t>
      </w:r>
      <w:r w:rsidR="00A833C1">
        <w:t xml:space="preserve"> </w:t>
      </w:r>
      <w:del w:id="4770" w:author="DAI" w:date="2019-08-05T14:20:00Z">
        <w:r w:rsidR="004C0D7A" w:rsidRPr="00E22D27">
          <w:delText xml:space="preserve"> </w:delText>
        </w:r>
      </w:del>
      <w:r w:rsidR="004C0D7A" w:rsidRPr="00E22D27">
        <w:t>It identifies the intended recipient, determines the transmission procedure requested</w:t>
      </w:r>
      <w:r w:rsidR="00CA1434">
        <w:t xml:space="preserve">, </w:t>
      </w:r>
      <w:ins w:id="4771" w:author="DAI" w:date="2019-08-05T14:2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4772" w:author="DAI" w:date="2019-08-05T14:2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4773" w:author="DAI" w:date="2019-08-05T14:2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4774" w:author="DAI" w:date="2019-08-05T14:20:00Z">
          <w:pPr>
            <w:pStyle w:val="Heading3"/>
            <w:spacing w:before="480"/>
          </w:pPr>
        </w:pPrChange>
      </w:pPr>
      <w:bookmarkStart w:id="4775" w:name="_Ref308102341"/>
      <w:r w:rsidRPr="00E22D27">
        <w:t>Data Flow Diagrams</w:t>
      </w:r>
      <w:bookmarkEnd w:id="4775"/>
    </w:p>
    <w:p w14:paraId="28D6E23D" w14:textId="5DAB2C11" w:rsidR="004C0D7A" w:rsidRPr="00E22D27" w:rsidRDefault="004C0D7A" w:rsidP="00456DBA">
      <w:pPr>
        <w:keepLines/>
      </w:pPr>
      <w:r w:rsidRPr="00E22D27">
        <w:t>The flow of data items among the OAIS functional entities is diagrammed in this subsection.</w:t>
      </w:r>
      <w:r w:rsidR="00A833C1">
        <w:t xml:space="preserve"> </w:t>
      </w:r>
      <w:del w:id="4776" w:author="DAI" w:date="2019-08-05T14:2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r w:rsidR="004717BD">
        <w:rPr>
          <w:noProof/>
        </w:rPr>
        <w:t>4</w:t>
      </w:r>
      <w:r w:rsidR="004717BD">
        <w:noBreakHyphen/>
      </w:r>
      <w:r w:rsidR="004717BD">
        <w:rPr>
          <w:noProof/>
        </w:rPr>
        <w:t>8</w:t>
      </w:r>
      <w:r w:rsidRPr="00E22D27">
        <w:fldChar w:fldCharType="end"/>
      </w:r>
      <w:r w:rsidRPr="00E22D27">
        <w:t xml:space="preserve"> shows the more significant data flows.</w:t>
      </w:r>
      <w:del w:id="4777" w:author="DAI" w:date="2019-08-05T14:2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4778" w:author="DAI" w:date="2019-08-05T14:20:00Z">
        <w:r w:rsidRPr="00E22D27">
          <w:delText>f</w:delText>
        </w:r>
      </w:del>
      <w:ins w:id="4779" w:author="DAI" w:date="2019-08-05T14:20:00Z">
        <w:r w:rsidR="00E14AC9">
          <w:t>F</w:t>
        </w:r>
      </w:ins>
      <w:r w:rsidRPr="00E22D27">
        <w:t xml:space="preserve">igure </w:t>
      </w:r>
      <w:r w:rsidRPr="00E22D27">
        <w:fldChar w:fldCharType="begin"/>
      </w:r>
      <w:r w:rsidRPr="00E22D27">
        <w:instrText xml:space="preserve"> REF F_409Administration_Context_Diagram \h </w:instrText>
      </w:r>
      <w:r w:rsidRPr="00E22D27">
        <w:fldChar w:fldCharType="separate"/>
      </w:r>
      <w:r w:rsidR="004717BD">
        <w:rPr>
          <w:noProof/>
        </w:rPr>
        <w:t>4</w:t>
      </w:r>
      <w:r w:rsidR="004717BD">
        <w:noBreakHyphen/>
      </w:r>
      <w:r w:rsidR="004717BD">
        <w:rPr>
          <w:noProof/>
        </w:rPr>
        <w:t>9</w:t>
      </w:r>
      <w:r w:rsidRPr="00E22D27">
        <w:fldChar w:fldCharType="end"/>
      </w:r>
      <w:r w:rsidRPr="00E22D27">
        <w:t>.</w:t>
      </w:r>
      <w:del w:id="4780" w:author="DAI" w:date="2019-08-05T14:20:00Z">
        <w:r w:rsidRPr="00E22D27">
          <w:delText xml:space="preserve"> </w:delText>
        </w:r>
      </w:del>
      <w:r w:rsidR="00A833C1">
        <w:t xml:space="preserve"> </w:t>
      </w:r>
      <w:r w:rsidRPr="00E22D27">
        <w:t>Data flows associated with Common Services are implicit in the illustrated functions, and are therefore not shown.</w:t>
      </w:r>
    </w:p>
    <w:p w14:paraId="0E2D685D" w14:textId="77777777" w:rsidR="004C0D7A" w:rsidRPr="00E22D27" w:rsidRDefault="00327732" w:rsidP="004C0D7A">
      <w:pPr>
        <w:keepNext/>
        <w:jc w:val="center"/>
        <w:rPr>
          <w:del w:id="4781" w:author="DAI" w:date="2019-08-05T14:20:00Z"/>
          <w:lang w:eastAsia="en-GB"/>
        </w:rPr>
      </w:pPr>
      <w:del w:id="4782" w:author="DAI" w:date="2019-08-05T14:20:00Z">
        <w:r>
          <w:rPr>
            <w:noProof/>
          </w:rPr>
          <w:lastRenderedPageBreak/>
          <w:pict w14:anchorId="2BC2381F">
            <v:line id="_x0000_s1161" style="position:absolute;left:0;text-align:left;z-index:251913216" from="477pt,241.3pt" to="477pt,257.3pt" o:allowincell="f" strokeweight="4.5pt">
              <w10:anchorlock/>
            </v:line>
          </w:pict>
        </w:r>
        <w:r>
          <w:rPr>
            <w:noProof/>
          </w:rPr>
          <w:pict w14:anchorId="54EFCA36">
            <v:line id="_x0000_s1160" style="position:absolute;left:0;text-align:left;z-index:251912192" from="477pt,171.4pt" to="477pt,187.4pt" o:allowincell="f" strokeweight="4.5pt">
              <w10:anchorlock/>
            </v:line>
          </w:pict>
        </w:r>
        <w:r w:rsidR="00243DDA">
          <w:pict w14:anchorId="06959AE1">
            <v:shape id="_x0000_i1037" type="#_x0000_t75" style="width:445.75pt;height:349.35pt">
              <v:imagedata r:id="rId52" o:title="" grayscale="t"/>
            </v:shape>
          </w:pict>
        </w:r>
      </w:del>
    </w:p>
    <w:p w14:paraId="56B203EB" w14:textId="7F097D17" w:rsidR="004C0D7A" w:rsidRPr="00E22D27" w:rsidRDefault="004C0D7A" w:rsidP="00456DBA">
      <w:pPr>
        <w:keepNext/>
        <w:jc w:val="center"/>
        <w:rPr>
          <w:ins w:id="4783" w:author="DAI" w:date="2019-08-05T14:20:00Z"/>
          <w:lang w:eastAsia="en-GB"/>
        </w:rPr>
      </w:pPr>
      <w:del w:id="478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4785"/>
      <w:ins w:id="4786" w:author="DAI" w:date="2019-08-05T14:20:00Z">
        <w:r w:rsidR="00113903" w:rsidRPr="008C4EAC">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53">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4D2C56" w14:textId="0859AD80" w:rsidR="004C0D7A" w:rsidRPr="00E22D27" w:rsidRDefault="004C0D7A" w:rsidP="00456DBA">
      <w:pPr>
        <w:pStyle w:val="FigureTitle"/>
      </w:pPr>
      <w:bookmarkStart w:id="4787" w:name="_Toc235713911"/>
      <w:ins w:id="4788" w:author="DAI" w:date="2019-08-05T14:20:00Z">
        <w:r w:rsidRPr="00E22D27">
          <w:t xml:space="preserve">Figure </w:t>
        </w:r>
      </w:ins>
      <w:bookmarkStart w:id="4789" w:name="F_408OAIS_Data_Flow_Diagram"/>
      <w:ins w:id="4790" w:author="David Giaretta" w:date="2019-09-04T13:39:00Z">
        <w:r w:rsidR="00607207">
          <w:fldChar w:fldCharType="begin"/>
        </w:r>
        <w:r w:rsidR="00607207">
          <w:instrText xml:space="preserve"> STYLEREF 1 \s </w:instrText>
        </w:r>
      </w:ins>
      <w:r w:rsidR="00607207">
        <w:fldChar w:fldCharType="separate"/>
      </w:r>
      <w:r w:rsidR="004717BD">
        <w:rPr>
          <w:noProof/>
        </w:rPr>
        <w:t>4</w:t>
      </w:r>
      <w:ins w:id="4791"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792" w:author="David Giaretta" w:date="2019-09-21T20:15:00Z">
        <w:r w:rsidR="004717BD">
          <w:rPr>
            <w:noProof/>
          </w:rPr>
          <w:t>8</w:t>
        </w:r>
      </w:ins>
      <w:ins w:id="4793" w:author="David Giaretta" w:date="2019-09-04T13:39:00Z">
        <w:r w:rsidR="00607207">
          <w:fldChar w:fldCharType="end"/>
        </w:r>
      </w:ins>
      <w:ins w:id="4794" w:author="DAI" w:date="2019-08-05T14:20:00Z">
        <w:del w:id="4795"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47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796" w:name="_Toc311014915"/>
      <w:bookmarkStart w:id="4797" w:name="_Toc535319835"/>
      <w:bookmarkStart w:id="4798" w:name="_Toc9868050"/>
      <w:bookmarkStart w:id="4799" w:name="_Toc1998912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8</w:instrText>
      </w:r>
      <w:r w:rsidRPr="00E22D27">
        <w:fldChar w:fldCharType="end"/>
      </w:r>
      <w:r w:rsidRPr="00E22D27">
        <w:tab/>
        <w:instrText>OAIS Data Flow Diagram</w:instrText>
      </w:r>
      <w:bookmarkEnd w:id="4796"/>
      <w:bookmarkEnd w:id="4797"/>
      <w:bookmarkEnd w:id="4798"/>
      <w:bookmarkEnd w:id="4799"/>
      <w:r w:rsidRPr="00E22D27">
        <w:instrText>"</w:instrText>
      </w:r>
      <w:r w:rsidRPr="00E22D27">
        <w:fldChar w:fldCharType="end"/>
      </w:r>
      <w:r w:rsidRPr="00E22D27">
        <w:t>:</w:t>
      </w:r>
      <w:r w:rsidR="00A833C1">
        <w:t xml:space="preserve"> </w:t>
      </w:r>
      <w:del w:id="4800" w:author="DAI" w:date="2019-08-05T14:20:00Z">
        <w:r w:rsidRPr="00E22D27">
          <w:delText xml:space="preserve"> </w:delText>
        </w:r>
      </w:del>
      <w:r w:rsidRPr="00E22D27">
        <w:t>OAIS Data Flow Diagram</w:t>
      </w:r>
      <w:commentRangeEnd w:id="4785"/>
      <w:r w:rsidR="00602628">
        <w:rPr>
          <w:rStyle w:val="CommentReference"/>
          <w:rFonts w:eastAsia="Calibri"/>
          <w:b w:val="0"/>
          <w:lang w:val="x-none" w:eastAsia="x-none"/>
        </w:rPr>
        <w:commentReference w:id="4785"/>
      </w:r>
    </w:p>
    <w:bookmarkEnd w:id="4787"/>
    <w:p w14:paraId="4A543C2B" w14:textId="77777777" w:rsidR="004C0D7A" w:rsidRPr="00E22D27" w:rsidRDefault="00327732" w:rsidP="004C0D7A">
      <w:pPr>
        <w:keepNext/>
        <w:jc w:val="center"/>
        <w:rPr>
          <w:del w:id="4801" w:author="DAI" w:date="2019-08-05T14:20:00Z"/>
        </w:rPr>
      </w:pPr>
      <w:del w:id="4802" w:author="DAI" w:date="2019-08-05T14:20:00Z">
        <w:r>
          <w:rPr>
            <w:noProof/>
          </w:rPr>
          <w:lastRenderedPageBreak/>
          <w:pict w14:anchorId="63DDAD75">
            <v:line id="_x0000_s1162" style="position:absolute;left:0;text-align:left;z-index:251915264" from="-36pt,287.9pt" to="-36pt,316.15pt" o:allowincell="f" strokeweight="4.5pt">
              <w10:anchorlock/>
            </v:line>
          </w:pict>
        </w:r>
        <w:r w:rsidR="00243DDA">
          <w:pict w14:anchorId="34636409">
            <v:shape id="_x0000_i1038" type="#_x0000_t75" style="width:445.75pt;height:5in">
              <v:imagedata r:id="rId54" o:title="" grayscale="t"/>
            </v:shape>
          </w:pict>
        </w:r>
      </w:del>
    </w:p>
    <w:p w14:paraId="59AA8A2D" w14:textId="1C950F38" w:rsidR="004C0D7A" w:rsidRPr="00E22D27" w:rsidRDefault="004C0D7A" w:rsidP="00456DBA">
      <w:pPr>
        <w:keepNext/>
        <w:jc w:val="center"/>
        <w:rPr>
          <w:ins w:id="4803" w:author="DAI" w:date="2019-08-05T14:20:00Z"/>
        </w:rPr>
      </w:pPr>
      <w:del w:id="480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4805"/>
      <w:ins w:id="4806" w:author="DAI" w:date="2019-08-05T14:20:00Z">
        <w:r w:rsidR="00113903">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ins>
    </w:p>
    <w:p w14:paraId="7E83BD41" w14:textId="19198FE8" w:rsidR="004C0D7A" w:rsidRPr="00E22D27" w:rsidRDefault="004C0D7A" w:rsidP="00456DBA">
      <w:pPr>
        <w:pStyle w:val="FigureTitle"/>
      </w:pPr>
      <w:bookmarkStart w:id="4807" w:name="_Toc235713912"/>
      <w:commentRangeStart w:id="4808"/>
      <w:commentRangeStart w:id="4809"/>
      <w:commentRangeStart w:id="4810"/>
      <w:ins w:id="4811" w:author="DAI" w:date="2019-08-05T14:20:00Z">
        <w:r w:rsidRPr="00E22D27">
          <w:t xml:space="preserve">Figure </w:t>
        </w:r>
      </w:ins>
      <w:bookmarkStart w:id="4812" w:name="F_409Administration_Context_Diagram"/>
      <w:ins w:id="4813" w:author="David Giaretta" w:date="2019-09-04T13:39:00Z">
        <w:r w:rsidR="00607207">
          <w:fldChar w:fldCharType="begin"/>
        </w:r>
        <w:r w:rsidR="00607207">
          <w:instrText xml:space="preserve"> STYLEREF 1 \s </w:instrText>
        </w:r>
      </w:ins>
      <w:r w:rsidR="00607207">
        <w:fldChar w:fldCharType="separate"/>
      </w:r>
      <w:r w:rsidR="004717BD">
        <w:rPr>
          <w:noProof/>
        </w:rPr>
        <w:t>4</w:t>
      </w:r>
      <w:ins w:id="4814"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815" w:author="David Giaretta" w:date="2019-09-21T20:15:00Z">
        <w:r w:rsidR="004717BD">
          <w:rPr>
            <w:noProof/>
          </w:rPr>
          <w:t>9</w:t>
        </w:r>
      </w:ins>
      <w:ins w:id="4816" w:author="David Giaretta" w:date="2019-09-04T13:39:00Z">
        <w:r w:rsidR="00607207">
          <w:fldChar w:fldCharType="end"/>
        </w:r>
      </w:ins>
      <w:ins w:id="4817" w:author="DAI" w:date="2019-08-05T14:20:00Z">
        <w:del w:id="4818"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9</w:delText>
          </w:r>
          <w:r w:rsidR="00E4423C" w:rsidDel="00607207">
            <w:fldChar w:fldCharType="end"/>
          </w:r>
        </w:del>
      </w:ins>
      <w:bookmarkEnd w:id="48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819" w:name="_Toc311014916"/>
      <w:bookmarkStart w:id="4820" w:name="_Toc535319836"/>
      <w:bookmarkStart w:id="4821" w:name="_Toc9868051"/>
      <w:bookmarkStart w:id="4822" w:name="_Toc1998912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9</w:instrText>
      </w:r>
      <w:r w:rsidRPr="00E22D27">
        <w:fldChar w:fldCharType="end"/>
      </w:r>
      <w:r w:rsidRPr="00E22D27">
        <w:tab/>
        <w:instrText>Administration Context Diagram</w:instrText>
      </w:r>
      <w:bookmarkEnd w:id="4819"/>
      <w:bookmarkEnd w:id="4820"/>
      <w:bookmarkEnd w:id="4821"/>
      <w:bookmarkEnd w:id="4822"/>
      <w:r w:rsidRPr="00E22D27">
        <w:instrText>"</w:instrText>
      </w:r>
      <w:r w:rsidRPr="00E22D27">
        <w:fldChar w:fldCharType="end"/>
      </w:r>
      <w:r w:rsidRPr="00E22D27">
        <w:t>:</w:t>
      </w:r>
      <w:r w:rsidR="00A833C1">
        <w:t xml:space="preserve"> </w:t>
      </w:r>
      <w:del w:id="4823" w:author="DAI" w:date="2019-08-05T14:20:00Z">
        <w:r w:rsidRPr="00E22D27">
          <w:delText xml:space="preserve"> </w:delText>
        </w:r>
      </w:del>
      <w:r w:rsidRPr="00E22D27">
        <w:t>Administration Context Diagram</w:t>
      </w:r>
      <w:commentRangeEnd w:id="4805"/>
      <w:commentRangeEnd w:id="4808"/>
      <w:r w:rsidR="00596D1A">
        <w:rPr>
          <w:rStyle w:val="CommentReference"/>
          <w:rFonts w:eastAsia="Calibri"/>
          <w:b w:val="0"/>
          <w:lang w:val="x-none" w:eastAsia="x-none"/>
        </w:rPr>
        <w:commentReference w:id="4808"/>
      </w:r>
      <w:commentRangeEnd w:id="4809"/>
      <w:commentRangeEnd w:id="4810"/>
      <w:r w:rsidR="00FC4A31">
        <w:rPr>
          <w:rStyle w:val="CommentReference"/>
          <w:rFonts w:eastAsia="Calibri"/>
          <w:b w:val="0"/>
          <w:lang w:val="x-none" w:eastAsia="x-none"/>
        </w:rPr>
        <w:commentReference w:id="4809"/>
      </w:r>
      <w:r w:rsidR="00DD2DDA">
        <w:rPr>
          <w:rStyle w:val="CommentReference"/>
          <w:rFonts w:eastAsia="Calibri"/>
          <w:b w:val="0"/>
          <w:lang w:val="x-none" w:eastAsia="x-none"/>
        </w:rPr>
        <w:commentReference w:id="4805"/>
      </w:r>
      <w:r w:rsidR="000132DC">
        <w:rPr>
          <w:rStyle w:val="CommentReference"/>
          <w:rFonts w:eastAsia="Calibri"/>
          <w:b w:val="0"/>
          <w:lang w:val="x-none" w:eastAsia="x-none"/>
        </w:rPr>
        <w:commentReference w:id="4810"/>
      </w:r>
    </w:p>
    <w:p w14:paraId="1F006FCF" w14:textId="1CE0958A" w:rsidR="004F5DFB" w:rsidRDefault="00327732" w:rsidP="00456DBA">
      <w:del w:id="4824" w:author="DAI" w:date="2019-08-05T14:20:00Z">
        <w:r>
          <w:rPr>
            <w:noProof/>
          </w:rPr>
          <w:pict w14:anchorId="45FE968D">
            <v:line id="_x0000_s1163" style="position:absolute;left:0;text-align:left;z-index:251917312" from="-36pt,10.45pt" to="-36pt,258.95pt" o:allowincell="f" strokeweight="4.5pt">
              <w10:anchorlock/>
            </v:line>
          </w:pict>
        </w:r>
      </w:del>
      <w:commentRangeStart w:id="4825"/>
      <w:r w:rsidR="004C0D7A" w:rsidRPr="00E22D27">
        <w:t xml:space="preserve">A significant data flow that is not </w:t>
      </w:r>
      <w:del w:id="4826" w:author="DAI" w:date="2019-08-05T14:20:00Z">
        <w:r w:rsidR="004C0D7A" w:rsidRPr="00E22D27">
          <w:delText xml:space="preserve">obvious </w:delText>
        </w:r>
      </w:del>
      <w:ins w:id="4827" w:author="DAI" w:date="2019-08-05T14:20:00Z">
        <w:r w:rsidR="00D0532E">
          <w:t>shown</w:t>
        </w:r>
        <w:r w:rsidR="00D0532E" w:rsidRPr="00E22D27">
          <w:t xml:space="preserve"> </w:t>
        </w:r>
        <w:commentRangeEnd w:id="4825"/>
        <w:r w:rsidR="00D0532E">
          <w:rPr>
            <w:rStyle w:val="CommentReference"/>
            <w:rFonts w:eastAsia="Calibri"/>
            <w:lang w:val="x-none" w:eastAsia="x-none"/>
          </w:rPr>
          <w:commentReference w:id="4825"/>
        </w:r>
      </w:ins>
      <w:r w:rsidR="004C0D7A" w:rsidRPr="00E22D27">
        <w:t xml:space="preserve">is that which involves the update of AIPs in order to ensure they are adequate for preservation of the Content </w:t>
      </w:r>
      <w:commentRangeStart w:id="4828"/>
      <w:commentRangeStart w:id="4829"/>
      <w:commentRangeStart w:id="4830"/>
      <w:commentRangeStart w:id="4831"/>
      <w:commentRangeStart w:id="4832"/>
      <w:r w:rsidR="004C0D7A" w:rsidRPr="00E22D27">
        <w:t>Information</w:t>
      </w:r>
      <w:commentRangeEnd w:id="4828"/>
      <w:del w:id="4833" w:author="DAI" w:date="2019-08-05T14:20:00Z">
        <w:r w:rsidR="004C0D7A" w:rsidRPr="00E22D27">
          <w:delText xml:space="preserve">. </w:delText>
        </w:r>
      </w:del>
      <w:ins w:id="4834" w:author="DAI" w:date="2019-08-05T14:20:00Z">
        <w:r w:rsidR="00C6651E">
          <w:rPr>
            <w:rStyle w:val="CommentReference"/>
            <w:rFonts w:eastAsia="Calibri"/>
            <w:lang w:val="x-none" w:eastAsia="x-none"/>
          </w:rPr>
          <w:commentReference w:id="4828"/>
        </w:r>
        <w:commentRangeEnd w:id="4829"/>
        <w:r w:rsidR="00C6651E">
          <w:rPr>
            <w:rStyle w:val="CommentReference"/>
            <w:rFonts w:eastAsia="Calibri"/>
            <w:lang w:val="x-none" w:eastAsia="x-none"/>
          </w:rPr>
          <w:commentReference w:id="4829"/>
        </w:r>
        <w:commentRangeEnd w:id="4830"/>
        <w:r w:rsidR="008237D5">
          <w:rPr>
            <w:rStyle w:val="CommentReference"/>
            <w:rFonts w:eastAsia="Calibri"/>
            <w:lang w:val="x-none" w:eastAsia="x-none"/>
          </w:rPr>
          <w:commentReference w:id="4830"/>
        </w:r>
        <w:commentRangeEnd w:id="4831"/>
        <w:r w:rsidR="00B15321">
          <w:rPr>
            <w:rStyle w:val="CommentReference"/>
            <w:rFonts w:eastAsia="Calibri"/>
            <w:lang w:val="x-none" w:eastAsia="x-none"/>
          </w:rPr>
          <w:commentReference w:id="4831"/>
        </w:r>
        <w:commentRangeEnd w:id="4832"/>
        <w:r w:rsidR="000D220A">
          <w:rPr>
            <w:rStyle w:val="CommentReference"/>
            <w:rFonts w:eastAsia="Calibri"/>
            <w:lang w:val="x-none" w:eastAsia="x-none"/>
          </w:rPr>
          <w:commentReference w:id="4832"/>
        </w:r>
        <w:r w:rsidR="004C0D7A" w:rsidRPr="00E22D27">
          <w:t>.</w:t>
        </w:r>
      </w:ins>
    </w:p>
    <w:p w14:paraId="6ECE2227" w14:textId="6ED5A1C7" w:rsidR="004F5DFB" w:rsidRPr="00B83C0F" w:rsidRDefault="004C0D7A" w:rsidP="00456DBA">
      <w:pPr>
        <w:rPr>
          <w:szCs w:val="24"/>
        </w:rPr>
      </w:pPr>
      <w:r w:rsidRPr="00B83C0F">
        <w:rPr>
          <w:szCs w:val="24"/>
        </w:rPr>
        <w:t xml:space="preserve">For </w:t>
      </w:r>
      <w:r w:rsidR="00485627" w:rsidRPr="00B83C0F">
        <w:rPr>
          <w:szCs w:val="24"/>
        </w:rPr>
        <w:t>example</w:t>
      </w:r>
      <w:ins w:id="4835" w:author="DAI" w:date="2019-08-05T14:2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4836" w:author="DAI" w:date="2019-08-05T14:2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4837" w:author="DAI" w:date="2019-08-05T14:20:00Z">
        <w:r w:rsidRPr="00E22D27">
          <w:delText xml:space="preserve">This is in general terms a Migration of the AIP. </w:delText>
        </w:r>
      </w:del>
    </w:p>
    <w:p w14:paraId="750116B8" w14:textId="14AC368C" w:rsidR="004C0D7A" w:rsidRPr="00E22D27" w:rsidRDefault="004C0D7A">
      <w:pPr>
        <w:pStyle w:val="List"/>
        <w:numPr>
          <w:ilvl w:val="0"/>
          <w:numId w:val="92"/>
        </w:numPr>
        <w:pPrChange w:id="4838" w:author="DAI" w:date="2019-08-05T14:2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4839" w:author="DAI" w:date="2019-08-05T14:2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2DB55806" w:rsidR="004C0D7A" w:rsidRPr="00E22D27" w:rsidRDefault="004C0D7A">
      <w:pPr>
        <w:pStyle w:val="List"/>
        <w:numPr>
          <w:ilvl w:val="0"/>
          <w:numId w:val="92"/>
        </w:numPr>
        <w:pPrChange w:id="4840" w:author="DAI" w:date="2019-08-05T14:2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4841"/>
      <w:commentRangeStart w:id="4842"/>
      <w:commentRangeStart w:id="4843"/>
      <w:commentRangeStart w:id="4844"/>
      <w:commentRangeStart w:id="4845"/>
      <w:r w:rsidRPr="00E22D27">
        <w:t xml:space="preserve">as </w:t>
      </w:r>
      <w:r w:rsidRPr="00E22D27">
        <w:rPr>
          <w:i/>
        </w:rPr>
        <w:t>approved standards,</w:t>
      </w:r>
      <w:r w:rsidRPr="00E22D27">
        <w:t xml:space="preserve"> </w:t>
      </w:r>
      <w:r w:rsidRPr="00E22D27">
        <w:rPr>
          <w:i/>
        </w:rPr>
        <w:t>preservation requirements</w:t>
      </w:r>
      <w:r w:rsidRPr="00E22D27">
        <w:t xml:space="preserve"> and </w:t>
      </w:r>
      <w:del w:id="4846" w:author="DAI" w:date="2019-08-05T14:20:00Z">
        <w:r w:rsidRPr="00E22D27">
          <w:rPr>
            <w:i/>
          </w:rPr>
          <w:delText>migration goals</w:delText>
        </w:r>
      </w:del>
      <w:commentRangeStart w:id="4847"/>
      <w:ins w:id="4848" w:author="DAI" w:date="2019-08-05T14:20:00Z">
        <w:r w:rsidR="00912005">
          <w:rPr>
            <w:i/>
          </w:rPr>
          <w:t>Preservation Objectives</w:t>
        </w:r>
        <w:commentRangeEnd w:id="4841"/>
        <w:commentRangeEnd w:id="4847"/>
        <w:r w:rsidR="00865D7F">
          <w:rPr>
            <w:rStyle w:val="CommentReference"/>
            <w:rFonts w:eastAsia="Calibri"/>
            <w:lang w:val="x-none" w:eastAsia="x-none"/>
          </w:rPr>
          <w:commentReference w:id="4841"/>
        </w:r>
      </w:ins>
      <w:commentRangeEnd w:id="4842"/>
      <w:commentRangeEnd w:id="4844"/>
      <w:r w:rsidR="00FC4A31">
        <w:rPr>
          <w:rStyle w:val="CommentReference"/>
          <w:rFonts w:eastAsia="Calibri"/>
          <w:lang w:val="x-none" w:eastAsia="x-none"/>
        </w:rPr>
        <w:commentReference w:id="4842"/>
      </w:r>
      <w:commentRangeEnd w:id="4843"/>
      <w:r w:rsidR="00FC4A31">
        <w:rPr>
          <w:rStyle w:val="CommentReference"/>
          <w:rFonts w:eastAsia="Calibri"/>
          <w:lang w:val="x-none" w:eastAsia="x-none"/>
        </w:rPr>
        <w:commentReference w:id="4843"/>
      </w:r>
      <w:ins w:id="4849" w:author="DAI" w:date="2019-08-05T14:20:00Z">
        <w:r w:rsidR="00912005">
          <w:rPr>
            <w:rStyle w:val="CommentReference"/>
            <w:rFonts w:eastAsia="Calibri"/>
            <w:lang w:val="x-none" w:eastAsia="x-none"/>
          </w:rPr>
          <w:commentReference w:id="4847"/>
        </w:r>
        <w:r w:rsidR="000132DC">
          <w:rPr>
            <w:rStyle w:val="CommentReference"/>
            <w:rFonts w:eastAsia="Calibri"/>
            <w:lang w:val="x-none" w:eastAsia="x-none"/>
          </w:rPr>
          <w:commentReference w:id="4844"/>
        </w:r>
        <w:commentRangeEnd w:id="4845"/>
        <w:r w:rsidR="00296C14">
          <w:rPr>
            <w:rStyle w:val="CommentReference"/>
            <w:rFonts w:eastAsia="Calibri"/>
            <w:lang w:val="x-none" w:eastAsia="x-none"/>
          </w:rPr>
          <w:commentReference w:id="4845"/>
        </w:r>
      </w:ins>
      <w:r w:rsidRPr="00E22D27">
        <w:t>.</w:t>
      </w:r>
    </w:p>
    <w:p w14:paraId="125D5AA1" w14:textId="32D17879" w:rsidR="004C0D7A" w:rsidRPr="00E22D27" w:rsidRDefault="00327732">
      <w:pPr>
        <w:pStyle w:val="List"/>
        <w:numPr>
          <w:ilvl w:val="0"/>
          <w:numId w:val="92"/>
        </w:numPr>
        <w:pPrChange w:id="4850" w:author="DAI" w:date="2019-08-05T14:20:00Z">
          <w:pPr>
            <w:pStyle w:val="List"/>
            <w:numPr>
              <w:numId w:val="40"/>
            </w:numPr>
            <w:tabs>
              <w:tab w:val="num" w:pos="720"/>
              <w:tab w:val="num" w:pos="1080"/>
            </w:tabs>
            <w:ind w:left="1080"/>
          </w:pPr>
        </w:pPrChange>
      </w:pPr>
      <w:del w:id="4851" w:author="DAI" w:date="2019-08-05T14:20:00Z">
        <w:r>
          <w:rPr>
            <w:noProof/>
          </w:rPr>
          <w:pict w14:anchorId="20FEBCBE">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4852" w:author="DAI" w:date="2019-08-05T14:20:00Z">
        <w:r w:rsidR="004C0D7A" w:rsidRPr="00E22D27">
          <w:rPr>
            <w:i/>
          </w:rPr>
          <w:delText>migration packages</w:delText>
        </w:r>
      </w:del>
      <w:ins w:id="4853" w:author="DAI" w:date="2019-08-05T14:2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4854" w:author="DAI" w:date="2019-08-05T14:2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3AEB5A77" w:rsidR="004C0D7A" w:rsidRPr="00E22D27" w:rsidRDefault="004C0D7A">
      <w:pPr>
        <w:pStyle w:val="List"/>
        <w:numPr>
          <w:ilvl w:val="0"/>
          <w:numId w:val="92"/>
        </w:numPr>
        <w:pPrChange w:id="4855" w:author="DAI" w:date="2019-08-05T14:20:00Z">
          <w:pPr>
            <w:pStyle w:val="List"/>
            <w:numPr>
              <w:numId w:val="40"/>
            </w:numPr>
            <w:tabs>
              <w:tab w:val="num" w:pos="720"/>
              <w:tab w:val="num" w:pos="1080"/>
            </w:tabs>
            <w:ind w:left="1080"/>
          </w:pPr>
        </w:pPrChange>
      </w:pPr>
      <w:commentRangeStart w:id="4856"/>
      <w:r w:rsidRPr="00E22D27">
        <w:lastRenderedPageBreak/>
        <w:t xml:space="preserve">Administration then implements these plans (via </w:t>
      </w:r>
      <w:ins w:id="4857" w:author="DAI" w:date="2019-08-05T14:20:00Z">
        <w:r w:rsidR="001C1B3B">
          <w:t xml:space="preserve">its </w:t>
        </w:r>
      </w:ins>
      <w:r w:rsidRPr="00E22D27">
        <w:t>Manage System Configuration</w:t>
      </w:r>
      <w:del w:id="4858" w:author="DAI" w:date="2019-08-05T14:20:00Z">
        <w:r w:rsidRPr="00E22D27">
          <w:delText>).</w:delText>
        </w:r>
      </w:del>
      <w:ins w:id="4859" w:author="DAI" w:date="2019-08-05T14:20:00Z">
        <w:r w:rsidR="001C1B3B">
          <w:t xml:space="preserve"> function</w:t>
        </w:r>
        <w:r w:rsidR="00FF018B">
          <w:t>,</w:t>
        </w:r>
        <w:r w:rsidRPr="00E22D27">
          <w:t>).</w:t>
        </w:r>
      </w:ins>
      <w:r w:rsidRPr="00E22D27">
        <w:t xml:space="preserve"> In </w:t>
      </w:r>
      <w:r w:rsidR="00485627" w:rsidRPr="00E22D27">
        <w:t>general</w:t>
      </w:r>
      <w:ins w:id="4860" w:author="DAI" w:date="2019-08-05T14:20:00Z">
        <w:r w:rsidR="00485627" w:rsidRPr="00E22D27">
          <w:t>,</w:t>
        </w:r>
      </w:ins>
      <w:r w:rsidRPr="00E22D27">
        <w:t xml:space="preserve"> this will require an update </w:t>
      </w:r>
      <w:del w:id="4861" w:author="DAI" w:date="2019-08-05T14:20:00Z">
        <w:r w:rsidRPr="00E22D27">
          <w:delText xml:space="preserve">(logically or physically) </w:delText>
        </w:r>
      </w:del>
      <w:r w:rsidRPr="00E22D27">
        <w:t xml:space="preserve">of one or more AIPs. </w:t>
      </w:r>
      <w:del w:id="4862" w:author="DAI" w:date="2019-08-05T14:2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4863" w:author="DAI" w:date="2019-08-05T14:20:00Z">
        <w:r w:rsidR="00355B48">
          <w:t>In a specific implementation each</w:t>
        </w:r>
      </w:ins>
      <w:r w:rsidRPr="00E22D27">
        <w:t xml:space="preserve"> AIP does not necessarily have to be moved in any way.</w:t>
      </w:r>
      <w:r w:rsidR="00355B48">
        <w:t xml:space="preserve"> </w:t>
      </w:r>
      <w:ins w:id="4864" w:author="DAI" w:date="2019-08-05T14:20:00Z">
        <w:r w:rsidR="00355B48">
          <w:t>It may be possible in a particular implementation to perform the next steps</w:t>
        </w:r>
        <w:r w:rsidRPr="00E22D27">
          <w:t xml:space="preserve"> </w:t>
        </w:r>
        <w:r w:rsidR="00355B48">
          <w:t>by updating the AIP in place or updating various pointers that are components of the AIPs.</w:t>
        </w:r>
      </w:ins>
    </w:p>
    <w:p w14:paraId="6BFB4264" w14:textId="2D1A44D5" w:rsidR="004F5DFB" w:rsidRDefault="004C0D7A">
      <w:pPr>
        <w:pStyle w:val="List"/>
        <w:numPr>
          <w:ilvl w:val="0"/>
          <w:numId w:val="92"/>
        </w:numPr>
        <w:pPrChange w:id="4865" w:author="DAI" w:date="2019-08-05T14:20:00Z">
          <w:pPr>
            <w:pStyle w:val="List"/>
            <w:numPr>
              <w:numId w:val="40"/>
            </w:numPr>
            <w:tabs>
              <w:tab w:val="num" w:pos="720"/>
              <w:tab w:val="num" w:pos="1080"/>
            </w:tabs>
            <w:ind w:left="1080"/>
          </w:pPr>
        </w:pPrChange>
      </w:pPr>
      <w:r w:rsidRPr="00E22D27">
        <w:t xml:space="preserve">Instructions are then </w:t>
      </w:r>
      <w:commentRangeStart w:id="4866"/>
      <w:r w:rsidRPr="00E22D27">
        <w:t>sent</w:t>
      </w:r>
      <w:commentRangeEnd w:id="4866"/>
      <w:ins w:id="4867" w:author="DAI" w:date="2019-08-05T14:20:00Z">
        <w:r w:rsidR="005158FE">
          <w:rPr>
            <w:rStyle w:val="CommentReference"/>
            <w:rFonts w:eastAsia="Calibri"/>
            <w:lang w:val="x-none" w:eastAsia="x-none"/>
          </w:rPr>
          <w:commentReference w:id="4866"/>
        </w:r>
        <w:r w:rsidR="00182502">
          <w:t xml:space="preserve"> by Administration</w:t>
        </w:r>
      </w:ins>
      <w:r w:rsidRPr="00E22D27">
        <w:t xml:space="preserve"> to Access (</w:t>
      </w:r>
      <w:r w:rsidRPr="00E22D27">
        <w:rPr>
          <w:i/>
        </w:rPr>
        <w:t>dissemination request</w:t>
      </w:r>
      <w:r w:rsidRPr="00E22D27">
        <w:t xml:space="preserve">) to send </w:t>
      </w:r>
      <w:ins w:id="4868" w:author="DAI" w:date="2019-08-05T14:20:00Z">
        <w:r w:rsidR="00E43B35">
          <w:t xml:space="preserve">a copy of </w:t>
        </w:r>
      </w:ins>
      <w:r w:rsidRPr="00E22D27">
        <w:t xml:space="preserve">the original AIP out as a DIP </w:t>
      </w:r>
      <w:del w:id="4869" w:author="DAI" w:date="2019-08-05T14:20:00Z">
        <w:r w:rsidRPr="00E22D27">
          <w:delText xml:space="preserve">which is then received by Ingest, </w:delText>
        </w:r>
      </w:del>
      <w:r w:rsidRPr="00E22D27">
        <w:t>together with the updated Representation Information.</w:t>
      </w:r>
      <w:del w:id="4870" w:author="DAI" w:date="2019-08-05T14:20:00Z">
        <w:r w:rsidRPr="00E22D27">
          <w:delText xml:space="preserve"> </w:delText>
        </w:r>
      </w:del>
    </w:p>
    <w:p w14:paraId="212EE96C" w14:textId="77777777" w:rsidR="00286A5F" w:rsidRDefault="00286A5F" w:rsidP="00D71719">
      <w:pPr>
        <w:pStyle w:val="List"/>
        <w:numPr>
          <w:ilvl w:val="0"/>
          <w:numId w:val="92"/>
        </w:numPr>
        <w:rPr>
          <w:ins w:id="4871" w:author="DAI" w:date="2019-08-05T14:20:00Z"/>
        </w:rPr>
      </w:pPr>
      <w:ins w:id="4872" w:author="DAI" w:date="2019-08-05T14:20:00Z">
        <w:r>
          <w:t>This is received by Ingest as a SIP.</w:t>
        </w:r>
      </w:ins>
    </w:p>
    <w:p w14:paraId="1FBD87B6" w14:textId="63CF7937" w:rsidR="00286A5F" w:rsidRDefault="004C0D7A">
      <w:pPr>
        <w:pStyle w:val="List"/>
        <w:numPr>
          <w:ilvl w:val="0"/>
          <w:numId w:val="92"/>
        </w:numPr>
        <w:pPrChange w:id="4873" w:author="DAI" w:date="2019-08-05T14:20:00Z">
          <w:pPr>
            <w:pStyle w:val="List"/>
            <w:numPr>
              <w:numId w:val="40"/>
            </w:numPr>
            <w:tabs>
              <w:tab w:val="num" w:pos="720"/>
              <w:tab w:val="num" w:pos="1080"/>
            </w:tabs>
            <w:ind w:left="1080"/>
          </w:pPr>
        </w:pPrChange>
      </w:pPr>
      <w:r w:rsidRPr="00E22D27">
        <w:t xml:space="preserve">On Ingest a new </w:t>
      </w:r>
      <w:commentRangeStart w:id="4874"/>
      <w:r w:rsidRPr="00E22D27">
        <w:t xml:space="preserve">AIP </w:t>
      </w:r>
      <w:del w:id="4875" w:author="DAI" w:date="2019-08-05T14:20:00Z">
        <w:r w:rsidRPr="00E22D27">
          <w:delText>v</w:delText>
        </w:r>
      </w:del>
      <w:ins w:id="4876" w:author="DAI" w:date="2019-08-05T14:20:00Z">
        <w:r w:rsidR="00286A5F">
          <w:t>V</w:t>
        </w:r>
      </w:ins>
      <w:r w:rsidRPr="00E22D27">
        <w:t xml:space="preserve">ersion </w:t>
      </w:r>
      <w:commentRangeEnd w:id="4874"/>
      <w:r w:rsidR="00286A5F" w:rsidRPr="00286A5F">
        <w:commentReference w:id="4874"/>
      </w:r>
      <w:r w:rsidRPr="00E22D27">
        <w:t>is created (in Generate AIP) containing the updated Representation Information</w:t>
      </w:r>
      <w:r w:rsidR="00286A5F">
        <w:t>.</w:t>
      </w:r>
      <w:ins w:id="4877" w:author="DAI" w:date="2019-08-05T14:20:00Z">
        <w:r w:rsidR="00286A5F">
          <w:t xml:space="preserve"> </w:t>
        </w:r>
        <w:commentRangeEnd w:id="4856"/>
        <w:r w:rsidR="00286A5F">
          <w:rPr>
            <w:rStyle w:val="CommentReference"/>
            <w:rFonts w:eastAsia="Calibri"/>
            <w:lang w:val="x-none" w:eastAsia="x-none"/>
          </w:rPr>
          <w:commentReference w:id="4856"/>
        </w:r>
      </w:ins>
    </w:p>
    <w:p w14:paraId="450C22CA" w14:textId="77777777" w:rsidR="004C0D7A" w:rsidRPr="00E22D27" w:rsidRDefault="004C0D7A" w:rsidP="00651DA4">
      <w:pPr>
        <w:pStyle w:val="Heading2"/>
        <w:spacing w:before="400"/>
      </w:pPr>
      <w:bookmarkStart w:id="4878" w:name="_Toc226308757"/>
      <w:bookmarkStart w:id="4879" w:name="_Toc226309601"/>
      <w:bookmarkStart w:id="4880" w:name="_Toc226311311"/>
      <w:bookmarkStart w:id="4881" w:name="_Toc226314090"/>
      <w:bookmarkStart w:id="4882" w:name="_Toc226314215"/>
      <w:bookmarkStart w:id="4883" w:name="_Toc226314294"/>
      <w:bookmarkStart w:id="4884" w:name="_Toc226314375"/>
      <w:bookmarkStart w:id="4885" w:name="_Toc226314455"/>
      <w:bookmarkStart w:id="4886" w:name="_Toc226314535"/>
      <w:bookmarkStart w:id="4887" w:name="_Toc226314614"/>
      <w:bookmarkStart w:id="4888" w:name="_Toc226314693"/>
      <w:bookmarkStart w:id="4889" w:name="_Toc226314753"/>
      <w:bookmarkStart w:id="4890" w:name="_Toc227936576"/>
      <w:bookmarkStart w:id="4891" w:name="_Toc227947720"/>
      <w:bookmarkStart w:id="4892" w:name="_Toc227947786"/>
      <w:bookmarkStart w:id="4893" w:name="_Toc227948295"/>
      <w:bookmarkStart w:id="4894" w:name="_Toc227951260"/>
      <w:bookmarkStart w:id="4895" w:name="_Toc227952657"/>
      <w:bookmarkStart w:id="4896" w:name="_Toc227952776"/>
      <w:bookmarkStart w:id="4897" w:name="_Toc227952886"/>
      <w:bookmarkStart w:id="4898" w:name="_Toc227954365"/>
      <w:bookmarkStart w:id="4899" w:name="_Toc228186367"/>
      <w:bookmarkStart w:id="4900" w:name="_Toc228942962"/>
      <w:bookmarkStart w:id="4901" w:name="_Toc228967863"/>
      <w:bookmarkStart w:id="4902" w:name="_Toc228968521"/>
      <w:bookmarkStart w:id="4903" w:name="_Toc228969114"/>
      <w:bookmarkStart w:id="4904" w:name="_Toc229044416"/>
      <w:bookmarkStart w:id="4905" w:name="_Toc229047072"/>
      <w:bookmarkStart w:id="4906" w:name="_Toc226308758"/>
      <w:bookmarkStart w:id="4907" w:name="_Toc226308787"/>
      <w:bookmarkStart w:id="4908" w:name="_Toc226309602"/>
      <w:bookmarkStart w:id="4909" w:name="_Toc226309631"/>
      <w:bookmarkStart w:id="4910" w:name="_Toc226311312"/>
      <w:bookmarkStart w:id="4911" w:name="_Toc226311342"/>
      <w:bookmarkStart w:id="4912" w:name="_Toc226312597"/>
      <w:bookmarkStart w:id="4913" w:name="_Toc226312768"/>
      <w:bookmarkStart w:id="4914" w:name="_Toc226314091"/>
      <w:bookmarkStart w:id="4915" w:name="_Toc226314216"/>
      <w:bookmarkStart w:id="4916" w:name="_Toc226314295"/>
      <w:bookmarkStart w:id="4917" w:name="_Toc226314376"/>
      <w:bookmarkStart w:id="4918" w:name="_Toc226314456"/>
      <w:bookmarkStart w:id="4919" w:name="_Toc226314536"/>
      <w:bookmarkStart w:id="4920" w:name="_Toc226314615"/>
      <w:bookmarkStart w:id="4921" w:name="_Toc226314694"/>
      <w:bookmarkStart w:id="4922" w:name="_Toc226314754"/>
      <w:bookmarkStart w:id="4923" w:name="_Toc226319429"/>
      <w:bookmarkStart w:id="4924" w:name="_Toc227936577"/>
      <w:bookmarkStart w:id="4925" w:name="_Toc227936609"/>
      <w:bookmarkStart w:id="4926" w:name="_Toc227936650"/>
      <w:bookmarkStart w:id="4927" w:name="_Toc227936727"/>
      <w:bookmarkStart w:id="4928" w:name="_Toc227947721"/>
      <w:bookmarkStart w:id="4929" w:name="_Toc227947787"/>
      <w:bookmarkStart w:id="4930" w:name="_Toc227947848"/>
      <w:bookmarkStart w:id="4931" w:name="_Toc227948296"/>
      <w:bookmarkStart w:id="4932" w:name="_Toc227948328"/>
      <w:bookmarkStart w:id="4933" w:name="_Toc227948359"/>
      <w:bookmarkStart w:id="4934" w:name="_Toc227951261"/>
      <w:bookmarkStart w:id="4935" w:name="_Toc227952658"/>
      <w:bookmarkStart w:id="4936" w:name="_Toc227952777"/>
      <w:bookmarkStart w:id="4937" w:name="_Toc227952887"/>
      <w:bookmarkStart w:id="4938" w:name="_Toc227954366"/>
      <w:bookmarkStart w:id="4939" w:name="_Toc228186368"/>
      <w:bookmarkStart w:id="4940" w:name="_Toc228942963"/>
      <w:bookmarkStart w:id="4941" w:name="_Toc228967864"/>
      <w:bookmarkStart w:id="4942" w:name="_Toc228968522"/>
      <w:bookmarkStart w:id="4943" w:name="_Toc228969115"/>
      <w:bookmarkStart w:id="4944" w:name="_Toc229044417"/>
      <w:bookmarkStart w:id="4945" w:name="_Toc229047073"/>
      <w:bookmarkStart w:id="4946" w:name="_Ref457724736"/>
      <w:bookmarkStart w:id="4947" w:name="_Ref514136407"/>
      <w:bookmarkStart w:id="4948" w:name="_Ref514136461"/>
      <w:bookmarkStart w:id="4949" w:name="_Ref514136532"/>
      <w:bookmarkStart w:id="4950" w:name="_Toc192761651"/>
      <w:bookmarkStart w:id="4951" w:name="_Toc235713887"/>
      <w:bookmarkStart w:id="4952" w:name="_Toc311014890"/>
      <w:bookmarkStart w:id="4953" w:name="_Toc535319810"/>
      <w:bookmarkStart w:id="4954" w:name="_Toc9868025"/>
      <w:bookmarkStart w:id="4955" w:name="_Toc19989094"/>
      <w:bookmarkStart w:id="4956" w:name="_Ref519927938"/>
      <w:bookmarkStart w:id="4957" w:name="_Ref519928760"/>
      <w:bookmarkEnd w:id="480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r w:rsidRPr="00E22D27">
        <w:t>Information Model</w:t>
      </w:r>
      <w:bookmarkEnd w:id="4946"/>
      <w:bookmarkEnd w:id="4947"/>
      <w:bookmarkEnd w:id="4948"/>
      <w:bookmarkEnd w:id="4949"/>
      <w:bookmarkEnd w:id="4950"/>
      <w:bookmarkEnd w:id="4951"/>
      <w:bookmarkEnd w:id="4952"/>
      <w:bookmarkEnd w:id="4953"/>
      <w:bookmarkEnd w:id="4954"/>
      <w:bookmarkEnd w:id="4955"/>
    </w:p>
    <w:p w14:paraId="7D9F78C5" w14:textId="4B042E2B"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4717BD">
        <w:t>2</w:t>
      </w:r>
      <w:r w:rsidRPr="00651DA4">
        <w:fldChar w:fldCharType="end"/>
      </w:r>
      <w:r w:rsidRPr="00651DA4">
        <w:t xml:space="preserve"> to further describe the types of information that are exchanged and managed within the OAIS.</w:t>
      </w:r>
      <w:r w:rsidR="00A833C1">
        <w:t xml:space="preserve"> </w:t>
      </w:r>
      <w:del w:id="4958" w:author="DAI" w:date="2019-08-05T14:2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4959" w:author="DAI" w:date="2019-08-05T14:20:00Z">
        <w:r w:rsidRPr="00651DA4">
          <w:delText xml:space="preserve"> </w:delText>
        </w:r>
      </w:del>
      <w:r w:rsidRPr="00651DA4">
        <w:t>This more detailed model of OAIS-related Information Objects is intended to aid the architect or designer of future OAIS systems.</w:t>
      </w:r>
      <w:r w:rsidR="00A833C1">
        <w:t xml:space="preserve"> </w:t>
      </w:r>
      <w:del w:id="4960" w:author="DAI" w:date="2019-08-05T14:20:00Z">
        <w:r w:rsidRPr="00651DA4">
          <w:delText xml:space="preserve"> </w:delText>
        </w:r>
      </w:del>
      <w:r w:rsidRPr="00651DA4">
        <w:t>The objects discussed in this subsection are conceptual and should not be taken to imply any specific implementations.</w:t>
      </w:r>
    </w:p>
    <w:p w14:paraId="69E91227" w14:textId="060CCE27"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rPr>
          <w:spacing w:val="-2"/>
        </w:rPr>
        <w:t xml:space="preserve">, the primary goal of an OAIS is to preserve information for a </w:t>
      </w:r>
      <w:del w:id="4961" w:author="DAI" w:date="2019-08-05T14:20:00Z">
        <w:r w:rsidRPr="00E22D27">
          <w:rPr>
            <w:spacing w:val="-2"/>
          </w:rPr>
          <w:delText>designated community</w:delText>
        </w:r>
      </w:del>
      <w:ins w:id="4962" w:author="DAI" w:date="2019-08-05T14:2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4963" w:author="DAI" w:date="2019-08-05T14:2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4964" w:author="DAI" w:date="2019-08-05T14:2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4965" w:author="DAI" w:date="2019-08-05T14:2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4966" w:author="DAI" w:date="2019-08-05T14:20:00Z">
        <w:r w:rsidRPr="00E22D27">
          <w:rPr>
            <w:spacing w:val="-2"/>
          </w:rPr>
          <w:delText xml:space="preserve"> </w:delText>
        </w:r>
      </w:del>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rPr>
          <w:spacing w:val="-2"/>
        </w:rPr>
        <w:t xml:space="preserve"> of this document.</w:t>
      </w:r>
      <w:r w:rsidR="00A833C1">
        <w:rPr>
          <w:spacing w:val="-2"/>
        </w:rPr>
        <w:t xml:space="preserve"> </w:t>
      </w:r>
      <w:del w:id="4967" w:author="DAI" w:date="2019-08-05T14:2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2406A5BE"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4717BD">
        <w:t>4.2.1</w:t>
      </w:r>
      <w:r w:rsidRPr="00E22D27">
        <w:fldChar w:fldCharType="end"/>
      </w:r>
      <w:r w:rsidRPr="00E22D27">
        <w:t xml:space="preserve"> provides a model of the information required for effective Long Term Preservation of information.</w:t>
      </w:r>
      <w:r w:rsidR="00A833C1">
        <w:t xml:space="preserve"> </w:t>
      </w:r>
      <w:del w:id="4968" w:author="DAI" w:date="2019-08-05T14:2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4717BD">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4969" w:name="_Ref514136024"/>
      <w:r w:rsidRPr="00E22D27">
        <w:t>Logical Model for Archival Information</w:t>
      </w:r>
      <w:bookmarkEnd w:id="4969"/>
    </w:p>
    <w:p w14:paraId="4D272905" w14:textId="77777777" w:rsidR="004C0D7A" w:rsidRPr="00E22D27" w:rsidRDefault="004C0D7A">
      <w:pPr>
        <w:pStyle w:val="Heading4"/>
        <w:tabs>
          <w:tab w:val="num" w:pos="900"/>
        </w:tabs>
        <w:pPrChange w:id="4970" w:author="DAI" w:date="2019-08-05T14:20:00Z">
          <w:pPr>
            <w:pStyle w:val="Heading4"/>
          </w:pPr>
        </w:pPrChange>
      </w:pPr>
      <w:r w:rsidRPr="00E22D27">
        <w:t>Information Object</w:t>
      </w:r>
    </w:p>
    <w:p w14:paraId="725D7955" w14:textId="3AD733E3"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4971" w:author="DAI" w:date="2019-08-05T14:2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r w:rsidR="004717BD">
        <w:rPr>
          <w:noProof/>
        </w:rPr>
        <w:t>4</w:t>
      </w:r>
      <w:r w:rsidR="004717BD">
        <w:noBreakHyphen/>
      </w:r>
      <w:r w:rsidR="004717BD">
        <w:rPr>
          <w:noProof/>
        </w:rPr>
        <w:t>10</w:t>
      </w:r>
      <w:r w:rsidRPr="00651DA4">
        <w:fldChar w:fldCharType="end"/>
      </w:r>
      <w:r w:rsidRPr="00651DA4">
        <w:t xml:space="preserve"> illustrates this concept.</w:t>
      </w:r>
      <w:del w:id="4972" w:author="DAI" w:date="2019-08-05T14:2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w:t>
      </w:r>
      <w:r w:rsidRPr="00651DA4">
        <w:lastRenderedPageBreak/>
        <w:t>the data into meaningful information.</w:t>
      </w:r>
      <w:r w:rsidR="00A833C1">
        <w:t xml:space="preserve"> </w:t>
      </w:r>
      <w:del w:id="4973" w:author="DAI" w:date="2019-08-05T14:20:00Z">
        <w:r w:rsidRPr="00651DA4">
          <w:delText xml:space="preserve"> </w:delText>
        </w:r>
      </w:del>
      <w:r w:rsidRPr="00651DA4">
        <w:t>This model is valid for all the types of information in an OAIS.</w:t>
      </w:r>
    </w:p>
    <w:p w14:paraId="23B14877" w14:textId="77777777" w:rsidR="004C0D7A" w:rsidRPr="00E22D27" w:rsidRDefault="00243DDA" w:rsidP="00651DA4">
      <w:pPr>
        <w:keepNext/>
        <w:spacing w:before="160"/>
        <w:jc w:val="center"/>
        <w:rPr>
          <w:del w:id="4974" w:author="DAI" w:date="2019-08-05T14:20:00Z"/>
        </w:rPr>
      </w:pPr>
      <w:del w:id="4975" w:author="DAI" w:date="2019-08-05T14:20:00Z">
        <w:r>
          <w:pict w14:anchorId="64016CE2">
            <v:shape id="_x0000_i1039" type="#_x0000_t75" style="width:427.6pt;height:314.9pt">
              <v:imagedata r:id="rId56" o:title="" grayscale="t"/>
            </v:shape>
          </w:pict>
        </w:r>
      </w:del>
    </w:p>
    <w:p w14:paraId="0704ADE4" w14:textId="6335CDBD" w:rsidR="004C0D7A" w:rsidRPr="00E22D27" w:rsidRDefault="004C0D7A" w:rsidP="00651DA4">
      <w:pPr>
        <w:keepNext/>
        <w:spacing w:before="160"/>
        <w:jc w:val="center"/>
        <w:rPr>
          <w:ins w:id="4976" w:author="DAI" w:date="2019-08-05T14:20:00Z"/>
        </w:rPr>
      </w:pPr>
      <w:del w:id="497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4978" w:author="DAI" w:date="2019-08-05T14:20:00Z">
        <w:r w:rsidR="00113903"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ins>
    </w:p>
    <w:p w14:paraId="598FA89E" w14:textId="54052D2A" w:rsidR="004C0D7A" w:rsidRPr="00E22D27" w:rsidRDefault="004C0D7A" w:rsidP="004C0D7A">
      <w:pPr>
        <w:pStyle w:val="FigureTitle"/>
      </w:pPr>
      <w:bookmarkStart w:id="4979" w:name="_Toc235713913"/>
      <w:ins w:id="4980" w:author="DAI" w:date="2019-08-05T14:20:00Z">
        <w:r w:rsidRPr="00E22D27">
          <w:t xml:space="preserve">Figure </w:t>
        </w:r>
      </w:ins>
      <w:bookmarkStart w:id="4981" w:name="F_410Information_Object"/>
      <w:ins w:id="4982" w:author="David Giaretta" w:date="2019-09-04T13:39:00Z">
        <w:r w:rsidR="00607207">
          <w:fldChar w:fldCharType="begin"/>
        </w:r>
        <w:r w:rsidR="00607207">
          <w:instrText xml:space="preserve"> STYLEREF 1 \s </w:instrText>
        </w:r>
      </w:ins>
      <w:r w:rsidR="00607207">
        <w:fldChar w:fldCharType="separate"/>
      </w:r>
      <w:r w:rsidR="004717BD">
        <w:rPr>
          <w:noProof/>
        </w:rPr>
        <w:t>4</w:t>
      </w:r>
      <w:ins w:id="4983"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984" w:author="David Giaretta" w:date="2019-09-21T20:15:00Z">
        <w:r w:rsidR="004717BD">
          <w:rPr>
            <w:noProof/>
          </w:rPr>
          <w:t>10</w:t>
        </w:r>
      </w:ins>
      <w:ins w:id="4985" w:author="David Giaretta" w:date="2019-09-04T13:39:00Z">
        <w:r w:rsidR="00607207">
          <w:fldChar w:fldCharType="end"/>
        </w:r>
      </w:ins>
      <w:ins w:id="4986" w:author="DAI" w:date="2019-08-05T14:20:00Z">
        <w:del w:id="4987"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10</w:delText>
          </w:r>
          <w:r w:rsidR="00E4423C" w:rsidDel="00607207">
            <w:fldChar w:fldCharType="end"/>
          </w:r>
        </w:del>
      </w:ins>
      <w:bookmarkEnd w:id="49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88" w:name="_Toc311014917"/>
      <w:bookmarkStart w:id="4989" w:name="_Toc535319837"/>
      <w:bookmarkStart w:id="4990" w:name="_Toc9868052"/>
      <w:bookmarkStart w:id="4991" w:name="_Toc1998912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10</w:instrText>
      </w:r>
      <w:r w:rsidRPr="00E22D27">
        <w:fldChar w:fldCharType="end"/>
      </w:r>
      <w:r w:rsidRPr="00E22D27">
        <w:tab/>
        <w:instrText>Information Object</w:instrText>
      </w:r>
      <w:bookmarkEnd w:id="4988"/>
      <w:bookmarkEnd w:id="4989"/>
      <w:bookmarkEnd w:id="4990"/>
      <w:bookmarkEnd w:id="4991"/>
      <w:r w:rsidRPr="00E22D27">
        <w:instrText>"</w:instrText>
      </w:r>
      <w:r w:rsidRPr="00E22D27">
        <w:fldChar w:fldCharType="end"/>
      </w:r>
      <w:r w:rsidRPr="00E22D27">
        <w:t>:</w:t>
      </w:r>
      <w:r w:rsidR="00A833C1">
        <w:t xml:space="preserve"> </w:t>
      </w:r>
      <w:del w:id="4992" w:author="DAI" w:date="2019-08-05T14:20:00Z">
        <w:r w:rsidRPr="00E22D27">
          <w:delText xml:space="preserve"> </w:delText>
        </w:r>
      </w:del>
      <w:r w:rsidRPr="00E22D27">
        <w:t>Information Object</w:t>
      </w:r>
    </w:p>
    <w:bookmarkEnd w:id="4979"/>
    <w:p w14:paraId="7744965A" w14:textId="77777777" w:rsidR="004C0D7A" w:rsidRPr="00E22D27" w:rsidRDefault="004C0D7A">
      <w:pPr>
        <w:pStyle w:val="Heading4"/>
        <w:tabs>
          <w:tab w:val="num" w:pos="900"/>
        </w:tabs>
        <w:spacing w:before="400"/>
        <w:pPrChange w:id="4993" w:author="DAI" w:date="2019-08-05T14:2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4994" w:author="DAI" w:date="2019-08-05T14:20:00Z">
          <w:pPr>
            <w:pStyle w:val="Heading4"/>
            <w:spacing w:before="400"/>
          </w:pPr>
        </w:pPrChange>
      </w:pPr>
      <w:r w:rsidRPr="00E22D27">
        <w:t>Representation Information</w:t>
      </w:r>
    </w:p>
    <w:p w14:paraId="5F0752EC" w14:textId="5045CA2A" w:rsidR="004C0D7A" w:rsidRPr="00E22D27" w:rsidRDefault="00327732" w:rsidP="004C0D7A">
      <w:del w:id="4995" w:author="DAI" w:date="2019-08-05T14:20:00Z">
        <w:r>
          <w:rPr>
            <w:noProof/>
          </w:rPr>
          <w:pict w14:anchorId="2A123495">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4996" w:author="DAI" w:date="2019-08-05T14:2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4997" w:author="DAI" w:date="2019-08-05T14:2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4998" w:author="DAI" w:date="2019-08-05T14:2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20698560"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del w:id="4999" w:author="DAI" w:date="2019-08-05T14:2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5000" w:author="DAI" w:date="2019-08-05T14:20:00Z"/>
        </w:rPr>
      </w:pPr>
      <w:commentRangeStart w:id="5001"/>
      <w:ins w:id="5002" w:author="DAI" w:date="2019-08-05T14:2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commentRangeEnd w:id="5001"/>
        <w:r w:rsidR="00D836ED">
          <w:rPr>
            <w:rStyle w:val="CommentReference"/>
            <w:rFonts w:eastAsia="Calibri"/>
            <w:lang w:val="x-none" w:eastAsia="x-none"/>
          </w:rPr>
          <w:commentReference w:id="5001"/>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4134A8D8" w:rsidR="004C0D7A" w:rsidRPr="00E22D27" w:rsidRDefault="00327732" w:rsidP="004C0D7A">
      <w:del w:id="5003" w:author="DAI" w:date="2019-08-05T14:20:00Z">
        <w:r>
          <w:rPr>
            <w:noProof/>
          </w:rPr>
          <w:pict w14:anchorId="0B2E7EBB">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r w:rsidR="004717BD">
        <w:rPr>
          <w:noProof/>
        </w:rPr>
        <w:t>4</w:t>
      </w:r>
      <w:r w:rsidR="004717BD">
        <w:noBreakHyphen/>
      </w:r>
      <w:r w:rsidR="004717BD">
        <w:rPr>
          <w:noProof/>
        </w:rPr>
        <w:t>10</w:t>
      </w:r>
      <w:r w:rsidR="004C0D7A" w:rsidRPr="00E22D27">
        <w:fldChar w:fldCharType="end"/>
      </w:r>
      <w:r w:rsidR="004C0D7A" w:rsidRPr="00E22D27">
        <w:t>, is itself composed of one or more bit sequences.</w:t>
      </w:r>
      <w:r w:rsidR="00A833C1">
        <w:t xml:space="preserve"> </w:t>
      </w:r>
      <w:del w:id="5004" w:author="DAI" w:date="2019-08-05T14:2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5005" w:author="DAI" w:date="2019-08-05T14:2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5006" w:author="DAI" w:date="2019-08-05T14:2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5007" w:author="DAI" w:date="2019-08-05T14:20:00Z">
        <w:r w:rsidR="004C0D7A" w:rsidRPr="00E22D27">
          <w:delText xml:space="preserve"> </w:delText>
        </w:r>
      </w:del>
      <w:ins w:id="5008" w:author="DAI" w:date="2019-08-05T14:2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5009" w:author="DAI" w:date="2019-08-05T14:2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685A7F6D" w:rsidR="004C0D7A" w:rsidRPr="00E22D27" w:rsidRDefault="00327732" w:rsidP="004C0D7A">
      <w:del w:id="5010" w:author="DAI" w:date="2019-08-05T14:20:00Z">
        <w:r>
          <w:rPr>
            <w:noProof/>
          </w:rPr>
          <w:pict w14:anchorId="28BE2DCC">
            <v:line id="_x0000_s1167" style="position:absolute;left:0;text-align:left;z-index:251925504" from="477pt,154.95pt" to="477pt,345.45pt" o:allowincell="f" strokeweight="4.5pt">
              <w10:anchorlock/>
            </v:line>
          </w:pict>
        </w:r>
      </w:del>
      <w:r w:rsidR="004C0D7A" w:rsidRPr="00E22D27">
        <w:t>The Representation Information provided by the Structure Information is seldom sufficient.</w:t>
      </w:r>
      <w:del w:id="5011" w:author="DAI" w:date="2019-08-05T14:2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5012" w:author="DAI" w:date="2019-08-05T14:2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5013" w:author="DAI" w:date="2019-08-05T14:2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5014" w:author="DAI" w:date="2019-08-05T14:2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5015" w:author="DAI" w:date="2019-08-05T14:2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r w:rsidR="004717BD">
        <w:rPr>
          <w:noProof/>
        </w:rPr>
        <w:t>4</w:t>
      </w:r>
      <w:r w:rsidR="004717BD">
        <w:noBreakHyphen/>
      </w:r>
      <w:r w:rsidR="004717BD">
        <w:rPr>
          <w:noProof/>
        </w:rPr>
        <w:t>11</w:t>
      </w:r>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004C0D7A" w:rsidRPr="00E22D27">
        <w:lastRenderedPageBreak/>
        <w:t>is independent of whether they are encoded as scaled integers or as IEEE Reals; the meaning of words in a document is independent of whether the document is Word or PDF.</w:t>
      </w:r>
    </w:p>
    <w:p w14:paraId="275BDF64" w14:textId="01D6F112" w:rsidR="004C0D7A" w:rsidRPr="00E22D27" w:rsidRDefault="004C0D7A" w:rsidP="004C0D7A">
      <w:commentRangeStart w:id="5016"/>
      <w:r w:rsidRPr="00E22D27">
        <w:t xml:space="preserve">This figure also shows that Representation Information may contain </w:t>
      </w:r>
      <w:commentRangeStart w:id="5017"/>
      <w:r w:rsidRPr="00452EC7">
        <w:rPr>
          <w:b/>
          <w:rPrChange w:id="5018" w:author="DAI" w:date="2019-08-05T14:20:00Z">
            <w:rPr/>
          </w:rPrChange>
        </w:rPr>
        <w:t>Other Representation Information</w:t>
      </w:r>
      <w:commentRangeEnd w:id="5017"/>
      <w:del w:id="5019" w:author="DAI" w:date="2019-08-05T14:20:00Z">
        <w:r w:rsidRPr="00E22D27">
          <w:delText>.</w:delText>
        </w:r>
      </w:del>
      <w:ins w:id="5020" w:author="DAI" w:date="2019-08-05T14:20:00Z">
        <w:r w:rsidR="00786CF5">
          <w:rPr>
            <w:rStyle w:val="CommentReference"/>
            <w:rFonts w:eastAsia="Calibri"/>
            <w:lang w:val="x-none" w:eastAsia="x-none"/>
          </w:rPr>
          <w:commentReference w:id="5017"/>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5021" w:author="DAI" w:date="2019-08-05T14:20:00Z">
        <w:r w:rsidR="00485627" w:rsidRPr="00E22D27">
          <w:t>,</w:t>
        </w:r>
      </w:ins>
      <w:r w:rsidRPr="00E22D27">
        <w:t xml:space="preserve"> software, algorithms, encryption, written instructions and many other things may be needed to understand the Content Data Object</w:t>
      </w:r>
      <w:del w:id="5022" w:author="DAI" w:date="2019-08-05T14:20:00Z">
        <w:r w:rsidRPr="00E22D27">
          <w:delText>, all of which therefore</w:delText>
        </w:r>
      </w:del>
      <w:ins w:id="5023" w:author="DAI" w:date="2019-08-05T14:2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5024" w:author="DAI" w:date="2019-08-05T14:20:00Z">
        <w:r w:rsidRPr="00E22D27">
          <w:delText xml:space="preserve">be, </w:delText>
        </w:r>
      </w:del>
      <w:r w:rsidRPr="00E22D27">
        <w:t>by definition</w:t>
      </w:r>
      <w:del w:id="5025" w:author="DAI" w:date="2019-08-05T14:20:00Z">
        <w:r w:rsidRPr="00E22D27">
          <w:delText>,</w:delText>
        </w:r>
      </w:del>
      <w:ins w:id="5026" w:author="DAI" w:date="2019-08-05T14:20:00Z">
        <w:r w:rsidRPr="00E22D27">
          <w:t xml:space="preserve"> </w:t>
        </w:r>
        <w:r w:rsidR="00200A90">
          <w:t>be</w:t>
        </w:r>
      </w:ins>
      <w:r w:rsidR="00200A90">
        <w:t xml:space="preserve"> </w:t>
      </w:r>
      <w:r w:rsidRPr="00E22D27">
        <w:t>Representation Information, yet would not obviously be either Structure or Semantic</w:t>
      </w:r>
      <w:del w:id="5027" w:author="DAI" w:date="2019-08-05T14:20:00Z">
        <w:r w:rsidRPr="00E22D27">
          <w:delText xml:space="preserve">s. </w:delText>
        </w:r>
      </w:del>
      <w:commentRangeStart w:id="5028"/>
      <w:commentRangeEnd w:id="5028"/>
      <w:r w:rsidR="009915B5">
        <w:rPr>
          <w:rStyle w:val="CommentReference"/>
          <w:rFonts w:eastAsia="Calibri"/>
          <w:lang w:val="x-none" w:eastAsia="x-none"/>
        </w:rPr>
        <w:commentReference w:id="5028"/>
      </w:r>
      <w:r w:rsidR="00A833C1">
        <w:t xml:space="preserve"> </w:t>
      </w:r>
      <w:r w:rsidRPr="00E22D27">
        <w:t>Information</w:t>
      </w:r>
      <w:del w:id="5029" w:author="DAI" w:date="2019-08-05T14:20:00Z">
        <w:r w:rsidRPr="00E22D27">
          <w:delText xml:space="preserve"> defining </w:delText>
        </w:r>
      </w:del>
      <w:ins w:id="5030" w:author="DAI" w:date="2019-08-05T14:20:00Z">
        <w:r w:rsidR="0048297C">
          <w:t xml:space="preserve">, </w:t>
        </w:r>
        <w:commentRangeStart w:id="5031"/>
        <w:r w:rsidR="0048297C">
          <w:t>but instead</w:t>
        </w:r>
        <w:r w:rsidR="007A1D04">
          <w:t>, for example</w:t>
        </w:r>
        <w:r w:rsidRPr="00E22D27">
          <w:t xml:space="preserve"> </w:t>
        </w:r>
        <w:commentRangeStart w:id="5032"/>
        <w:r w:rsidR="007A1D04">
          <w:t xml:space="preserve">could </w:t>
        </w:r>
        <w:r w:rsidRPr="00E22D27">
          <w:t>defin</w:t>
        </w:r>
        <w:r w:rsidR="0048297C">
          <w:t>e</w:t>
        </w:r>
        <w:r w:rsidRPr="00E22D27">
          <w:t xml:space="preserve"> </w:t>
        </w:r>
        <w:commentRangeEnd w:id="5031"/>
        <w:r w:rsidR="000D220A">
          <w:rPr>
            <w:rStyle w:val="CommentReference"/>
            <w:rFonts w:eastAsia="Calibri"/>
            <w:lang w:val="x-none" w:eastAsia="x-none"/>
          </w:rPr>
          <w:commentReference w:id="5031"/>
        </w:r>
      </w:ins>
      <w:r w:rsidRPr="00E22D27">
        <w:t>how the Structure and the Semantic Information relate to each other</w:t>
      </w:r>
      <w:del w:id="5033" w:author="DAI" w:date="2019-08-05T14:20:00Z">
        <w:r w:rsidRPr="00E22D27">
          <w:delText>, or software needed to process a database file would</w:delText>
        </w:r>
      </w:del>
      <w:ins w:id="5034" w:author="DAI" w:date="2019-08-05T14:20:00Z">
        <w:r w:rsidR="00786CF5">
          <w:t xml:space="preserve"> </w:t>
        </w:r>
      </w:ins>
      <w:ins w:id="5035" w:author="David Giaretta" w:date="2019-10-17T14:30:00Z">
        <w:r w:rsidR="00FC4A31">
          <w:t xml:space="preserve">and </w:t>
        </w:r>
      </w:ins>
      <w:ins w:id="5036" w:author="DAI" w:date="2019-08-05T14:20:00Z">
        <w:r w:rsidR="00C01778">
          <w:t>could</w:t>
        </w:r>
      </w:ins>
      <w:r w:rsidR="00C01778" w:rsidRPr="00E22D27">
        <w:t xml:space="preserve"> </w:t>
      </w:r>
      <w:r w:rsidRPr="00E22D27">
        <w:t>be regarded as Other Representation Information.</w:t>
      </w:r>
      <w:ins w:id="5037" w:author="DAI" w:date="2019-08-05T14:20:00Z">
        <w:r w:rsidR="007A1D04">
          <w:t xml:space="preserve"> Software needed to process database content could also be regarded as Other Representation Information.</w:t>
        </w:r>
        <w:commentRangeEnd w:id="5016"/>
        <w:commentRangeEnd w:id="5032"/>
        <w:r w:rsidR="00C01778">
          <w:rPr>
            <w:rStyle w:val="CommentReference"/>
            <w:rFonts w:eastAsia="Calibri"/>
            <w:lang w:val="x-none" w:eastAsia="x-none"/>
          </w:rPr>
          <w:commentReference w:id="5016"/>
        </w:r>
        <w:r w:rsidR="007A1D04">
          <w:rPr>
            <w:rStyle w:val="CommentReference"/>
            <w:rFonts w:eastAsia="Calibri"/>
            <w:lang w:val="x-none" w:eastAsia="x-none"/>
          </w:rPr>
          <w:commentReference w:id="5032"/>
        </w:r>
      </w:ins>
    </w:p>
    <w:p w14:paraId="0A95B787" w14:textId="2CADBB2A" w:rsidR="004C0D7A" w:rsidRPr="00E22D27" w:rsidRDefault="00327732" w:rsidP="004C0D7A">
      <w:del w:id="5038" w:author="DAI" w:date="2019-08-05T14:20:00Z">
        <w:r>
          <w:rPr>
            <w:noProof/>
          </w:rPr>
          <w:pict w14:anchorId="4457B65F">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5039" w:author="DAI" w:date="2019-08-05T14:20:00Z">
        <w:r w:rsidR="004C0D7A" w:rsidRPr="00E22D27">
          <w:delText xml:space="preserve">both </w:delText>
        </w:r>
      </w:del>
      <w:commentRangeStart w:id="5040"/>
      <w:ins w:id="5041" w:author="DAI" w:date="2019-08-05T14:20:00Z">
        <w:r w:rsidR="00786CF5">
          <w:t>all</w:t>
        </w:r>
        <w:r w:rsidR="00786CF5" w:rsidRPr="00E22D27">
          <w:t xml:space="preserve"> </w:t>
        </w:r>
        <w:commentRangeEnd w:id="5040"/>
        <w:r w:rsidR="00786CF5">
          <w:rPr>
            <w:rStyle w:val="CommentReference"/>
            <w:rFonts w:eastAsia="Calibri"/>
            <w:lang w:val="x-none" w:eastAsia="x-none"/>
          </w:rPr>
          <w:commentReference w:id="5040"/>
        </w:r>
      </w:ins>
      <w:r w:rsidR="004C0D7A" w:rsidRPr="00E22D27">
        <w:t>sub-types and components of Representation Information.</w:t>
      </w:r>
    </w:p>
    <w:p w14:paraId="2CAE725D" w14:textId="77777777" w:rsidR="00BE340A" w:rsidRDefault="008E7E6C" w:rsidP="008E7E6C">
      <w:pPr>
        <w:rPr>
          <w:ins w:id="5042" w:author="DAI" w:date="2019-08-05T14:20:00Z"/>
        </w:rPr>
      </w:pPr>
      <w:commentRangeStart w:id="5043"/>
      <w:ins w:id="5044" w:author="DAI" w:date="2019-08-05T14:2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4F305070" w:rsidR="008E7E6C" w:rsidRPr="00E22D27" w:rsidRDefault="008E7E6C" w:rsidP="008E7E6C">
      <w:pPr>
        <w:rPr>
          <w:ins w:id="5045" w:author="DAI" w:date="2019-08-05T14:20:00Z"/>
        </w:rPr>
      </w:pPr>
      <w:ins w:id="5046" w:author="DAI" w:date="2019-08-05T14:2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5043"/>
        <w:r>
          <w:rPr>
            <w:rStyle w:val="CommentReference"/>
            <w:rFonts w:eastAsia="Calibri"/>
            <w:lang w:val="x-none" w:eastAsia="x-none"/>
          </w:rPr>
          <w:commentReference w:id="5043"/>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5047"/>
      <w:r w:rsidRPr="00E22D27">
        <w:rPr>
          <w:b/>
        </w:rPr>
        <w:t xml:space="preserve">Representation </w:t>
      </w:r>
      <w:ins w:id="5048" w:author="DAI" w:date="2019-08-05T14:20:00Z">
        <w:r w:rsidR="00362E7D">
          <w:rPr>
            <w:b/>
          </w:rPr>
          <w:t xml:space="preserve">Information </w:t>
        </w:r>
      </w:ins>
      <w:r w:rsidRPr="00E22D27">
        <w:rPr>
          <w:b/>
        </w:rPr>
        <w:t>Network</w:t>
      </w:r>
      <w:commentRangeEnd w:id="5047"/>
      <w:r w:rsidR="00362E7D">
        <w:rPr>
          <w:rStyle w:val="CommentReference"/>
          <w:rFonts w:eastAsia="Calibri"/>
          <w:lang w:val="x-none" w:eastAsia="x-none"/>
        </w:rPr>
        <w:commentReference w:id="5047"/>
      </w:r>
      <w:r w:rsidRPr="00E22D27">
        <w:t>.</w:t>
      </w:r>
    </w:p>
    <w:p w14:paraId="40703CD2" w14:textId="074C58EF" w:rsidR="006816C0" w:rsidRPr="00E22D27" w:rsidRDefault="006816C0" w:rsidP="004C0D7A">
      <w:r w:rsidRPr="006816C0">
        <w:t xml:space="preserve">As an example, </w:t>
      </w:r>
      <w:del w:id="5049" w:author="DAI" w:date="2019-08-05T14:2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5050" w:author="DAI" w:date="2019-08-05T14:20:00Z">
        <w:r w:rsidRPr="006816C0">
          <w:t>tabular data (numbers and</w:t>
        </w:r>
      </w:ins>
      <w:r w:rsidRPr="006816C0">
        <w:t xml:space="preserve"> text</w:t>
      </w:r>
      <w:ins w:id="5051" w:author="DAI" w:date="2019-08-05T14:20:00Z">
        <w:r w:rsidRPr="006816C0">
          <w:t>) in plain text can be formatted</w:t>
        </w:r>
      </w:ins>
      <w:r w:rsidRPr="006816C0">
        <w:t xml:space="preserve"> as </w:t>
      </w:r>
      <w:ins w:id="5052" w:author="DAI" w:date="2019-08-05T14:20:00Z">
        <w:r w:rsidRPr="006816C0">
          <w:t xml:space="preserve">a Comma Separated Value (CSV) file </w:t>
        </w:r>
      </w:ins>
      <w:r w:rsidRPr="006816C0">
        <w:t xml:space="preserve">conforming to the </w:t>
      </w:r>
      <w:ins w:id="5053" w:author="DAI" w:date="2019-08-05T14:20:00Z">
        <w:r>
          <w:t>IETF RFC-4180 specification. This specification</w:t>
        </w:r>
        <w:r w:rsidRPr="006816C0">
          <w:t xml:space="preserve"> states that the plain text can be provided in </w:t>
        </w:r>
      </w:ins>
      <w:r w:rsidRPr="006816C0">
        <w:t xml:space="preserve">ASCII </w:t>
      </w:r>
      <w:ins w:id="5054" w:author="DAI" w:date="2019-08-05T14:20:00Z">
        <w:r w:rsidRPr="006816C0">
          <w:t xml:space="preserve">format however the ASCII </w:t>
        </w:r>
      </w:ins>
      <w:r w:rsidRPr="006816C0">
        <w:t>standard</w:t>
      </w:r>
      <w:del w:id="5055" w:author="DAI" w:date="2019-08-05T14:20:00Z">
        <w:r w:rsidR="004C0D7A" w:rsidRPr="00E22D27">
          <w:delText>, but it does</w:delText>
        </w:r>
      </w:del>
      <w:ins w:id="5056" w:author="DAI" w:date="2019-08-05T14:20:00Z">
        <w:r w:rsidRPr="006816C0">
          <w:t xml:space="preserve"> is</w:t>
        </w:r>
      </w:ins>
      <w:r w:rsidRPr="006816C0">
        <w:t xml:space="preserve"> not </w:t>
      </w:r>
      <w:del w:id="5057" w:author="DAI" w:date="2019-08-05T14:20:00Z">
        <w:r w:rsidR="004C0D7A" w:rsidRPr="00E22D27">
          <w:delText>actually describe how ASCII is to be implemented.  It simply references</w:delText>
        </w:r>
      </w:del>
      <w:ins w:id="5058" w:author="DAI" w:date="2019-08-05T14:20:00Z">
        <w:r w:rsidRPr="006816C0">
          <w:t>provided. To address this situation,</w:t>
        </w:r>
      </w:ins>
      <w:r w:rsidRPr="006816C0">
        <w:t xml:space="preserve"> the ASCII standard </w:t>
      </w:r>
      <w:del w:id="5059" w:author="DAI" w:date="2019-08-05T14:20:00Z">
        <w:r w:rsidR="004C0D7A" w:rsidRPr="00E22D27">
          <w:delText xml:space="preserve">which </w:delText>
        </w:r>
      </w:del>
      <w:r w:rsidRPr="006816C0">
        <w:t xml:space="preserve">is </w:t>
      </w:r>
      <w:del w:id="5060" w:author="DAI" w:date="2019-08-05T14:20:00Z">
        <w:r w:rsidR="004C0D7A" w:rsidRPr="00E22D27">
          <w:delText>additional</w:delText>
        </w:r>
      </w:del>
      <w:ins w:id="5061" w:author="DAI" w:date="2019-08-05T14:20:00Z">
        <w:r w:rsidRPr="006816C0">
          <w:t>simply referenced to add the</w:t>
        </w:r>
      </w:ins>
      <w:r w:rsidRPr="006816C0">
        <w:t xml:space="preserve"> Representation Information that is needed for a full understanding. </w:t>
      </w:r>
      <w:del w:id="5062" w:author="DAI" w:date="2019-08-05T14:20:00Z">
        <w:r w:rsidR="004C0D7A" w:rsidRPr="00E22D27">
          <w:delText xml:space="preserve"> </w:delText>
        </w:r>
      </w:del>
      <w:r w:rsidR="00485627" w:rsidRPr="006816C0">
        <w:t>Therefore</w:t>
      </w:r>
      <w:ins w:id="5063" w:author="DAI" w:date="2019-08-05T14:20:00Z">
        <w:r w:rsidR="00485627" w:rsidRPr="006816C0">
          <w:t>,</w:t>
        </w:r>
      </w:ins>
      <w:r w:rsidRPr="006816C0">
        <w:t xml:space="preserve"> the ASCII standard is a part of the </w:t>
      </w:r>
      <w:commentRangeStart w:id="5064"/>
      <w:r w:rsidRPr="006816C0">
        <w:t xml:space="preserve">Representation </w:t>
      </w:r>
      <w:del w:id="5065" w:author="DAI" w:date="2019-08-05T14:20:00Z">
        <w:r w:rsidR="004C0D7A" w:rsidRPr="00E22D27">
          <w:delText xml:space="preserve">Net </w:delText>
        </w:r>
      </w:del>
      <w:ins w:id="5066" w:author="DAI" w:date="2019-08-05T14:20:00Z">
        <w:r w:rsidR="00362E7D">
          <w:t xml:space="preserve">Information </w:t>
        </w:r>
        <w:r w:rsidRPr="006816C0">
          <w:t>Net</w:t>
        </w:r>
        <w:r>
          <w:t>work</w:t>
        </w:r>
        <w:r w:rsidRPr="006816C0">
          <w:t xml:space="preserve"> </w:t>
        </w:r>
        <w:commentRangeEnd w:id="5064"/>
        <w:r w:rsidR="00362E7D">
          <w:rPr>
            <w:rStyle w:val="CommentReference"/>
            <w:rFonts w:eastAsia="Calibri"/>
            <w:lang w:val="x-none" w:eastAsia="x-none"/>
          </w:rPr>
          <w:commentReference w:id="5064"/>
        </w:r>
      </w:ins>
      <w:r w:rsidRPr="006816C0">
        <w:t xml:space="preserve">associated with </w:t>
      </w:r>
      <w:del w:id="5067" w:author="DAI" w:date="2019-08-05T14:20:00Z">
        <w:r w:rsidR="004C0D7A" w:rsidRPr="00E22D27">
          <w:delText>ISO 9660</w:delText>
        </w:r>
      </w:del>
      <w:ins w:id="5068" w:author="DAI" w:date="2019-08-05T14:2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5069" w:author="DAI" w:date="2019-08-05T14:20:00Z">
        <w:r w:rsidR="004C0D7A" w:rsidRPr="00E22D27">
          <w:delText>ISO 9660</w:delText>
        </w:r>
      </w:del>
      <w:ins w:id="5070" w:author="DAI" w:date="2019-08-05T14:20:00Z">
        <w:r w:rsidRPr="006816C0">
          <w:t>CSV file</w:t>
        </w:r>
      </w:ins>
      <w:r w:rsidRPr="006816C0">
        <w:t xml:space="preserve"> Representation Information is fully understandable.</w:t>
      </w:r>
    </w:p>
    <w:p w14:paraId="16FC71BD" w14:textId="77777777" w:rsidR="004C0D7A" w:rsidRPr="00E22D27" w:rsidRDefault="00243DDA" w:rsidP="004C0D7A">
      <w:pPr>
        <w:keepNext/>
        <w:jc w:val="center"/>
        <w:rPr>
          <w:del w:id="5071" w:author="DAI" w:date="2019-08-05T14:20:00Z"/>
        </w:rPr>
      </w:pPr>
      <w:del w:id="5072" w:author="DAI" w:date="2019-08-05T14:20:00Z">
        <w:r>
          <w:lastRenderedPageBreak/>
          <w:pict w14:anchorId="25BAFC1C">
            <v:shape id="_x0000_i1040" type="#_x0000_t75" style="width:433.9pt;height:248.55pt">
              <v:imagedata r:id="rId58" o:title="" grayscale="t"/>
            </v:shape>
          </w:pict>
        </w:r>
      </w:del>
    </w:p>
    <w:p w14:paraId="2CDA2818" w14:textId="6DA419E1" w:rsidR="004C0D7A" w:rsidRPr="00E22D27" w:rsidRDefault="004C0D7A" w:rsidP="004C0D7A">
      <w:pPr>
        <w:keepNext/>
        <w:jc w:val="center"/>
        <w:rPr>
          <w:ins w:id="5073" w:author="DAI" w:date="2019-08-05T14:20:00Z"/>
        </w:rPr>
      </w:pPr>
      <w:del w:id="507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5075" w:author="DAI" w:date="2019-08-05T14:20:00Z">
        <w:r w:rsidR="00113903"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59">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40F876" w14:textId="3AC3A1E4" w:rsidR="004C0D7A" w:rsidRPr="00E22D27" w:rsidRDefault="004C0D7A" w:rsidP="004C0D7A">
      <w:pPr>
        <w:pStyle w:val="FigureTitle"/>
      </w:pPr>
      <w:bookmarkStart w:id="5076" w:name="_Toc235713914"/>
      <w:ins w:id="5077" w:author="DAI" w:date="2019-08-05T14:20:00Z">
        <w:r w:rsidRPr="00E22D27">
          <w:t xml:space="preserve">Figure </w:t>
        </w:r>
      </w:ins>
      <w:bookmarkStart w:id="5078" w:name="F_411Representation_Information_Object"/>
      <w:ins w:id="5079" w:author="David Giaretta" w:date="2019-09-04T13:39:00Z">
        <w:r w:rsidR="00607207">
          <w:fldChar w:fldCharType="begin"/>
        </w:r>
        <w:r w:rsidR="00607207">
          <w:instrText xml:space="preserve"> STYLEREF 1 \s </w:instrText>
        </w:r>
      </w:ins>
      <w:r w:rsidR="00607207">
        <w:fldChar w:fldCharType="separate"/>
      </w:r>
      <w:r w:rsidR="004717BD">
        <w:rPr>
          <w:noProof/>
        </w:rPr>
        <w:t>4</w:t>
      </w:r>
      <w:ins w:id="5080"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081" w:author="David Giaretta" w:date="2019-09-21T20:15:00Z">
        <w:r w:rsidR="004717BD">
          <w:rPr>
            <w:noProof/>
          </w:rPr>
          <w:t>11</w:t>
        </w:r>
      </w:ins>
      <w:ins w:id="5082" w:author="David Giaretta" w:date="2019-09-04T13:39:00Z">
        <w:r w:rsidR="00607207">
          <w:fldChar w:fldCharType="end"/>
        </w:r>
      </w:ins>
      <w:ins w:id="5083" w:author="DAI" w:date="2019-08-05T14:20:00Z">
        <w:del w:id="5084"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11</w:delText>
          </w:r>
          <w:r w:rsidR="00E4423C" w:rsidDel="00607207">
            <w:fldChar w:fldCharType="end"/>
          </w:r>
        </w:del>
      </w:ins>
      <w:bookmarkEnd w:id="507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85" w:name="_Toc311014918"/>
      <w:bookmarkStart w:id="5086" w:name="_Toc535319838"/>
      <w:bookmarkStart w:id="5087" w:name="_Toc9868053"/>
      <w:bookmarkStart w:id="5088" w:name="_Toc1998912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11</w:instrText>
      </w:r>
      <w:r w:rsidRPr="00E22D27">
        <w:fldChar w:fldCharType="end"/>
      </w:r>
      <w:r w:rsidRPr="00E22D27">
        <w:tab/>
        <w:instrText>Representation Information Object</w:instrText>
      </w:r>
      <w:bookmarkEnd w:id="5085"/>
      <w:bookmarkEnd w:id="5086"/>
      <w:bookmarkEnd w:id="5087"/>
      <w:bookmarkEnd w:id="5088"/>
      <w:r w:rsidRPr="00E22D27">
        <w:instrText>"</w:instrText>
      </w:r>
      <w:r w:rsidRPr="00E22D27">
        <w:fldChar w:fldCharType="end"/>
      </w:r>
      <w:r w:rsidRPr="00E22D27">
        <w:t>:</w:t>
      </w:r>
      <w:r w:rsidR="00A833C1">
        <w:t xml:space="preserve"> </w:t>
      </w:r>
      <w:del w:id="5089" w:author="DAI" w:date="2019-08-05T14:20:00Z">
        <w:r w:rsidRPr="00E22D27">
          <w:delText xml:space="preserve"> </w:delText>
        </w:r>
      </w:del>
      <w:r w:rsidRPr="00E22D27">
        <w:t>Representation Information Object</w:t>
      </w:r>
    </w:p>
    <w:bookmarkEnd w:id="5076"/>
    <w:p w14:paraId="7F88953D" w14:textId="02D73DB0" w:rsidR="004C0D7A" w:rsidRPr="00E22D27" w:rsidRDefault="004C0D7A" w:rsidP="00C53989">
      <w:pPr>
        <w:pStyle w:val="Heading5"/>
        <w:spacing w:before="480"/>
      </w:pPr>
      <w:commentRangeStart w:id="5090"/>
      <w:r w:rsidRPr="00E22D27">
        <w:t xml:space="preserve">Representation </w:t>
      </w:r>
      <w:ins w:id="5091" w:author="DAI" w:date="2019-08-05T14:20:00Z">
        <w:r w:rsidR="00362E7D">
          <w:rPr>
            <w:lang w:val="en-US"/>
          </w:rPr>
          <w:t xml:space="preserve">Information </w:t>
        </w:r>
      </w:ins>
      <w:r w:rsidRPr="00E22D27">
        <w:t>Networks</w:t>
      </w:r>
      <w:commentRangeEnd w:id="5090"/>
      <w:r w:rsidR="00362E7D">
        <w:rPr>
          <w:rStyle w:val="CommentReference"/>
          <w:rFonts w:eastAsia="Calibri"/>
          <w:b w:val="0"/>
        </w:rPr>
        <w:commentReference w:id="5090"/>
      </w:r>
    </w:p>
    <w:p w14:paraId="35D24537" w14:textId="0A50575C" w:rsidR="004C0D7A" w:rsidRPr="00E22D27" w:rsidRDefault="00327732" w:rsidP="002A6AE4">
      <w:del w:id="5092" w:author="DAI" w:date="2019-08-05T14:20:00Z">
        <w:r>
          <w:rPr>
            <w:noProof/>
          </w:rPr>
          <w:pict w14:anchorId="48A6A484">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5093" w:author="DAI" w:date="2019-08-05T14:20:00Z">
        <w:r w:rsidR="004C0D7A" w:rsidRPr="00E22D27">
          <w:delText xml:space="preserve"> </w:delText>
        </w:r>
      </w:del>
      <w:r w:rsidR="004C0D7A" w:rsidRPr="00E22D27">
        <w:t>When the Representation Information is in digital form, additional Representation Information is needed to understand the bits of the Representation Information as described in the previous subsection.</w:t>
      </w:r>
      <w:del w:id="5094" w:author="DAI" w:date="2019-08-05T14:2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5095" w:author="DAI" w:date="2019-08-05T14:20:00Z">
        <w:r w:rsidR="004C0D7A" w:rsidRPr="00E22D27">
          <w:delText xml:space="preserve"> </w:delText>
        </w:r>
      </w:del>
      <w:commentRangeStart w:id="5096"/>
      <w:ins w:id="5097" w:author="DAI" w:date="2019-08-05T14:2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5098"/>
        <w:commentRangeStart w:id="5099"/>
        <w:r w:rsidR="002A6AE4">
          <w:t xml:space="preserve">ontent </w:t>
        </w:r>
        <w:r w:rsidR="001C1B3B">
          <w:t>Data O</w:t>
        </w:r>
        <w:r w:rsidR="002A6AE4">
          <w:t>bject</w:t>
        </w:r>
        <w:commentRangeEnd w:id="5098"/>
        <w:r w:rsidR="0022780F">
          <w:rPr>
            <w:rStyle w:val="CommentReference"/>
            <w:rFonts w:eastAsia="Calibri"/>
            <w:lang w:val="x-none" w:eastAsia="x-none"/>
          </w:rPr>
          <w:commentReference w:id="5098"/>
        </w:r>
        <w:commentRangeEnd w:id="5099"/>
        <w:r w:rsidR="001C1B3B">
          <w:rPr>
            <w:rStyle w:val="CommentReference"/>
            <w:rFonts w:eastAsia="Calibri"/>
            <w:lang w:val="x-none" w:eastAsia="x-none"/>
          </w:rPr>
          <w:commentReference w:id="5099"/>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5096"/>
        <w:r w:rsidR="00213816">
          <w:rPr>
            <w:rStyle w:val="CommentReference"/>
            <w:rFonts w:eastAsia="Calibri"/>
            <w:lang w:val="x-none" w:eastAsia="x-none"/>
          </w:rPr>
          <w:commentReference w:id="5096"/>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5100" w:author="DAI" w:date="2019-08-05T14:2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2AA616F7" w:rsidR="004C0D7A" w:rsidRPr="00E22D27" w:rsidRDefault="004C0D7A" w:rsidP="004C0D7A">
      <w:r w:rsidRPr="00E22D27">
        <w:t>To preserve the meaning of an Information Object, its Representation Information must also be preserved.</w:t>
      </w:r>
      <w:r w:rsidR="00A833C1">
        <w:t xml:space="preserve"> </w:t>
      </w:r>
      <w:del w:id="5101" w:author="DAI" w:date="2019-08-05T14:2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5102" w:author="DAI" w:date="2019-08-05T14:20:00Z">
        <w:r w:rsidRPr="00E22D27">
          <w:delText xml:space="preserve"> </w:delText>
        </w:r>
      </w:del>
      <w:r w:rsidRPr="00E22D27">
        <w:t>One problem with the use of only text descriptions is that such descriptions can be ambiguous.</w:t>
      </w:r>
      <w:del w:id="5103" w:author="DAI" w:date="2019-08-05T14:20:00Z">
        <w:r w:rsidRPr="00E22D27">
          <w:delText xml:space="preserve"> </w:delText>
        </w:r>
      </w:del>
      <w:r w:rsidR="00A833C1">
        <w:t xml:space="preserve"> </w:t>
      </w:r>
      <w:r w:rsidRPr="00E22D27">
        <w:t xml:space="preserve">This is addressed by the use of standardized, formal description languages containing well-defined constructs with </w:t>
      </w:r>
      <w:r w:rsidRPr="00E22D27">
        <w:lastRenderedPageBreak/>
        <w:t>which to describe data structures.</w:t>
      </w:r>
      <w:r w:rsidR="00A833C1">
        <w:t xml:space="preserve"> </w:t>
      </w:r>
      <w:del w:id="5104" w:author="DAI" w:date="2019-08-05T14:20:00Z">
        <w:r w:rsidRPr="00E22D27">
          <w:delText xml:space="preserve"> </w:delText>
        </w:r>
      </w:del>
      <w:r w:rsidRPr="00E22D27">
        <w:t>These languages may need to be augmented with text descriptions to convey fully the semantics of the Representation Information.</w:t>
      </w:r>
    </w:p>
    <w:p w14:paraId="09FBB7FD" w14:textId="246C2443" w:rsidR="004C0D7A" w:rsidRPr="00E22D27" w:rsidRDefault="00327732" w:rsidP="004C0D7A">
      <w:pPr>
        <w:rPr>
          <w:szCs w:val="24"/>
        </w:rPr>
      </w:pPr>
      <w:del w:id="5105" w:author="DAI" w:date="2019-08-05T14:20:00Z">
        <w:r>
          <w:rPr>
            <w:noProof/>
          </w:rPr>
          <w:pict w14:anchorId="40CBCDA2">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5106"/>
      <w:r w:rsidR="004C0D7A" w:rsidRPr="00E22D27">
        <w:t xml:space="preserve">Representation </w:t>
      </w:r>
      <w:ins w:id="5107" w:author="DAI" w:date="2019-08-05T14:20:00Z">
        <w:r w:rsidR="00362E7D">
          <w:t xml:space="preserve">Information </w:t>
        </w:r>
      </w:ins>
      <w:r w:rsidR="004C0D7A" w:rsidRPr="00E22D27">
        <w:t>Network</w:t>
      </w:r>
      <w:commentRangeEnd w:id="5106"/>
      <w:r w:rsidR="00362E7D">
        <w:rPr>
          <w:rStyle w:val="CommentReference"/>
          <w:rFonts w:eastAsia="Calibri"/>
          <w:lang w:val="x-none" w:eastAsia="x-none"/>
        </w:rPr>
        <w:commentReference w:id="5106"/>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4717BD">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49964FBD" w:rsidR="004F5DFB" w:rsidRDefault="004C0D7A" w:rsidP="004C0D7A">
      <w:pPr>
        <w:rPr>
          <w:ins w:id="5108" w:author="DAI" w:date="2019-08-05T14:20:00Z"/>
        </w:rPr>
      </w:pPr>
      <w:r w:rsidRPr="00E22D27">
        <w:t>The Content Information must be defined and separated into Content Data Object and Representation Information.</w:t>
      </w:r>
      <w:r w:rsidR="00A833C1">
        <w:t xml:space="preserve"> </w:t>
      </w:r>
      <w:del w:id="5109" w:author="DAI" w:date="2019-08-05T14:2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5110" w:author="DAI" w:date="2019-08-05T14:20:00Z">
        <w:r w:rsidRPr="00E22D27">
          <w:delText>For example, in the case of performing arts, the Content Data Object may be the score</w:delText>
        </w:r>
      </w:del>
      <w:commentRangeStart w:id="5111"/>
      <w:ins w:id="5112" w:author="DAI" w:date="2019-08-05T14:20:00Z">
        <w:r w:rsidR="006244E5" w:rsidRPr="006244E5">
          <w:t>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267DD443" w:rsidR="004C0D7A" w:rsidRPr="00E22D27" w:rsidRDefault="00C86E7A" w:rsidP="004C0D7A">
      <w:commentRangeStart w:id="5113"/>
      <w:commentRangeStart w:id="5114"/>
      <w:ins w:id="5115" w:author="DAI" w:date="2019-08-05T14:2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5116"/>
        <w:commentRangeStart w:id="5117"/>
        <w:commentRangeStart w:id="5118"/>
        <w:r w:rsidR="004C0D7A" w:rsidRPr="00E22D27">
          <w:t>score</w:t>
        </w:r>
        <w:commentRangeEnd w:id="5116"/>
        <w:r w:rsidR="00326ADB">
          <w:rPr>
            <w:rStyle w:val="CommentReference"/>
            <w:rFonts w:eastAsia="Calibri"/>
            <w:lang w:val="x-none" w:eastAsia="x-none"/>
          </w:rPr>
          <w:commentReference w:id="5116"/>
        </w:r>
        <w:commentRangeEnd w:id="5117"/>
        <w:r w:rsidR="009C461C">
          <w:rPr>
            <w:rStyle w:val="CommentReference"/>
            <w:rFonts w:eastAsia="Calibri"/>
            <w:lang w:val="x-none" w:eastAsia="x-none"/>
          </w:rPr>
          <w:commentReference w:id="5117"/>
        </w:r>
        <w:commentRangeEnd w:id="5118"/>
        <w:r w:rsidR="008E74FD">
          <w:rPr>
            <w:rStyle w:val="CommentReference"/>
            <w:rFonts w:eastAsia="Calibri"/>
            <w:lang w:val="x-none" w:eastAsia="x-none"/>
          </w:rPr>
          <w:commentReference w:id="5118"/>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del w:id="5119" w:author="DAI" w:date="2019-08-05T14:2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5111"/>
      <w:commentRangeEnd w:id="5113"/>
      <w:r>
        <w:rPr>
          <w:rStyle w:val="CommentReference"/>
          <w:rFonts w:eastAsia="Calibri"/>
          <w:lang w:val="x-none" w:eastAsia="x-none"/>
        </w:rPr>
        <w:commentReference w:id="5111"/>
      </w:r>
      <w:r w:rsidR="00A330CD">
        <w:rPr>
          <w:rStyle w:val="CommentReference"/>
          <w:rFonts w:eastAsia="Calibri"/>
          <w:lang w:val="x-none" w:eastAsia="x-none"/>
        </w:rPr>
        <w:commentReference w:id="5113"/>
      </w:r>
      <w:commentRangeEnd w:id="5114"/>
      <w:r w:rsidR="007D2CAA">
        <w:rPr>
          <w:rStyle w:val="CommentReference"/>
          <w:rFonts w:eastAsia="Calibri"/>
          <w:lang w:val="x-none" w:eastAsia="x-none"/>
        </w:rPr>
        <w:commentReference w:id="5114"/>
      </w:r>
    </w:p>
    <w:p w14:paraId="5400C9A8" w14:textId="7926C958" w:rsidR="004C0D7A" w:rsidRPr="00E22D27" w:rsidRDefault="00327732" w:rsidP="004C0D7A">
      <w:del w:id="5120" w:author="DAI" w:date="2019-08-05T14:20:00Z">
        <w:r>
          <w:rPr>
            <w:noProof/>
          </w:rPr>
          <w:pict w14:anchorId="4444D69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5121"/>
      <w:r w:rsidR="004C0D7A" w:rsidRPr="00E22D27">
        <w:rPr>
          <w:b/>
        </w:rPr>
        <w:t xml:space="preserve">Representation </w:t>
      </w:r>
      <w:ins w:id="5122" w:author="DAI" w:date="2019-08-05T14:2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5123" w:author="DAI" w:date="2019-08-05T14:20:00Z">
        <w:r w:rsidR="004C0D7A" w:rsidRPr="00E22D27">
          <w:delText xml:space="preserve"> </w:delText>
        </w:r>
      </w:del>
      <w:r w:rsidR="004C0D7A" w:rsidRPr="00E22D27">
        <w:t xml:space="preserve">Representation </w:t>
      </w:r>
      <w:ins w:id="5124" w:author="DAI" w:date="2019-08-05T14:20:00Z">
        <w:r w:rsidR="008E24EE">
          <w:t xml:space="preserve">Information </w:t>
        </w:r>
      </w:ins>
      <w:r w:rsidR="004C0D7A" w:rsidRPr="00E22D27">
        <w:t xml:space="preserve">Rendering Software </w:t>
      </w:r>
      <w:commentRangeEnd w:id="5121"/>
      <w:r w:rsidR="008E24EE">
        <w:rPr>
          <w:rStyle w:val="CommentReference"/>
          <w:rFonts w:eastAsia="Calibri"/>
          <w:lang w:val="x-none" w:eastAsia="x-none"/>
        </w:rPr>
        <w:commentReference w:id="5121"/>
      </w:r>
      <w:r w:rsidR="004C0D7A" w:rsidRPr="00E22D27">
        <w:t>is able to display the Representation Information in understandable forms.</w:t>
      </w:r>
      <w:r w:rsidR="00A833C1">
        <w:t xml:space="preserve"> </w:t>
      </w:r>
      <w:del w:id="5125" w:author="DAI" w:date="2019-08-05T14:20:00Z">
        <w:r w:rsidR="004C0D7A" w:rsidRPr="00E22D27">
          <w:delText xml:space="preserve"> </w:delText>
        </w:r>
      </w:del>
      <w:r w:rsidR="004C0D7A" w:rsidRPr="00E22D27">
        <w:t>For example, the file and directory structure of many CD-ROMs conforms to ISO 9660.</w:t>
      </w:r>
      <w:r w:rsidR="00A833C1">
        <w:t xml:space="preserve"> </w:t>
      </w:r>
      <w:del w:id="5126" w:author="DAI" w:date="2019-08-05T14:20:00Z">
        <w:r w:rsidR="004C0D7A" w:rsidRPr="00E22D27">
          <w:delText xml:space="preserve"> </w:delText>
        </w:r>
      </w:del>
      <w:r w:rsidR="004C0D7A" w:rsidRPr="00E22D27">
        <w:t xml:space="preserve">This standard is Representation Information describing how </w:t>
      </w:r>
      <w:del w:id="5127" w:author="DAI" w:date="2019-08-05T14:20:00Z">
        <w:r w:rsidR="004C0D7A" w:rsidRPr="00E22D27">
          <w:delText>most</w:delText>
        </w:r>
      </w:del>
      <w:ins w:id="5128" w:author="DAI" w:date="2019-08-05T14:20:00Z">
        <w:r w:rsidR="00B35D15">
          <w:t>these</w:t>
        </w:r>
      </w:ins>
      <w:r w:rsidR="00B35D15" w:rsidRPr="00E22D27">
        <w:t xml:space="preserve"> </w:t>
      </w:r>
      <w:r w:rsidR="004C0D7A" w:rsidRPr="00E22D27">
        <w:t xml:space="preserve">CD-ROM file structures are </w:t>
      </w:r>
      <w:del w:id="5129" w:author="DAI" w:date="2019-08-05T14:20:00Z">
        <w:r w:rsidR="004C0D7A" w:rsidRPr="00E22D27">
          <w:delText xml:space="preserve">to be </w:delText>
        </w:r>
      </w:del>
      <w:r w:rsidR="004C0D7A" w:rsidRPr="00E22D27">
        <w:t>implemented, and it may be obtained as a paper document.</w:t>
      </w:r>
      <w:r w:rsidR="00A833C1">
        <w:t xml:space="preserve"> </w:t>
      </w:r>
      <w:del w:id="5130" w:author="DAI" w:date="2019-08-05T14:20:00Z">
        <w:r w:rsidR="004C0D7A" w:rsidRPr="00E22D27">
          <w:delText xml:space="preserve"> </w:delText>
        </w:r>
      </w:del>
      <w:r w:rsidR="004C0D7A" w:rsidRPr="00E22D27">
        <w:t>However, it may also be obtained as a digital object that needs to be understood as a PDF object.</w:t>
      </w:r>
      <w:del w:id="5131" w:author="DAI" w:date="2019-08-05T14:2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5132" w:author="DAI" w:date="2019-08-05T14:20:00Z">
        <w:r w:rsidR="004C0D7A" w:rsidRPr="00E22D27">
          <w:delText xml:space="preserve"> </w:delText>
        </w:r>
      </w:del>
      <w:r w:rsidR="004C0D7A" w:rsidRPr="00E22D27">
        <w:t xml:space="preserve">In this role the PDF display software is referred to as </w:t>
      </w:r>
      <w:commentRangeStart w:id="5133"/>
      <w:r w:rsidR="004C0D7A" w:rsidRPr="00E22D27">
        <w:t xml:space="preserve">Representation </w:t>
      </w:r>
      <w:ins w:id="5134" w:author="DAI" w:date="2019-08-05T14:20:00Z">
        <w:r w:rsidR="008E24EE">
          <w:t xml:space="preserve">Information </w:t>
        </w:r>
      </w:ins>
      <w:r w:rsidR="004C0D7A" w:rsidRPr="00E22D27">
        <w:t xml:space="preserve">Rendering Software </w:t>
      </w:r>
      <w:commentRangeEnd w:id="5133"/>
      <w:r w:rsidR="00D17099">
        <w:rPr>
          <w:rStyle w:val="CommentReference"/>
          <w:rFonts w:eastAsia="Calibri"/>
          <w:lang w:val="x-none" w:eastAsia="x-none"/>
        </w:rPr>
        <w:commentReference w:id="5133"/>
      </w:r>
      <w:r w:rsidR="004C0D7A" w:rsidRPr="00E22D27">
        <w:t xml:space="preserve">because it is used to render the Representation </w:t>
      </w:r>
      <w:commentRangeStart w:id="5135"/>
      <w:commentRangeStart w:id="5136"/>
      <w:r w:rsidR="004C0D7A" w:rsidRPr="00E22D27">
        <w:t>Information</w:t>
      </w:r>
      <w:commentRangeEnd w:id="5135"/>
      <w:r w:rsidR="00EA058D">
        <w:rPr>
          <w:rStyle w:val="CommentReference"/>
          <w:rFonts w:eastAsia="Calibri"/>
          <w:lang w:val="x-none" w:eastAsia="x-none"/>
        </w:rPr>
        <w:commentReference w:id="5135"/>
      </w:r>
      <w:commentRangeEnd w:id="5136"/>
      <w:r w:rsidR="000D220A">
        <w:rPr>
          <w:rStyle w:val="CommentReference"/>
          <w:rFonts w:eastAsia="Calibri"/>
          <w:lang w:val="x-none" w:eastAsia="x-none"/>
        </w:rPr>
        <w:commentReference w:id="5136"/>
      </w:r>
      <w:r w:rsidR="004C0D7A" w:rsidRPr="00E22D27">
        <w:t xml:space="preserve">. </w:t>
      </w:r>
      <w:r w:rsidR="00EE5420" w:rsidRPr="002F3AD5">
        <w:t xml:space="preserve">It </w:t>
      </w:r>
      <w:commentRangeStart w:id="5137"/>
      <w:ins w:id="5138" w:author="DAI" w:date="2019-08-05T14:20:00Z">
        <w:r w:rsidR="00B065E2">
          <w:t>may</w:t>
        </w:r>
        <w:commentRangeEnd w:id="5137"/>
        <w:r w:rsidR="00B065E2">
          <w:rPr>
            <w:rStyle w:val="CommentReference"/>
            <w:rFonts w:eastAsia="Calibri"/>
            <w:lang w:val="x-none" w:eastAsia="x-none"/>
          </w:rPr>
          <w:commentReference w:id="5137"/>
        </w:r>
        <w:r w:rsidR="00B065E2">
          <w:t xml:space="preserve"> </w:t>
        </w:r>
      </w:ins>
      <w:r w:rsidR="00EE5420" w:rsidRPr="002F3AD5">
        <w:t xml:space="preserve">also </w:t>
      </w:r>
      <w:commentRangeStart w:id="5139"/>
      <w:r w:rsidR="00EE5420" w:rsidRPr="002F3AD5">
        <w:t>terminate</w:t>
      </w:r>
      <w:del w:id="5140" w:author="DAI" w:date="2019-08-05T14:20:00Z">
        <w:r w:rsidR="00EE5420" w:rsidRPr="002F3AD5">
          <w:delText>s</w:delText>
        </w:r>
      </w:del>
      <w:r w:rsidR="00EE5420" w:rsidRPr="002F3AD5">
        <w:t xml:space="preserve"> the </w:t>
      </w:r>
      <w:commentRangeStart w:id="5141"/>
      <w:r w:rsidR="00EE5420" w:rsidRPr="002F3AD5">
        <w:t xml:space="preserve">Representation </w:t>
      </w:r>
      <w:ins w:id="5142" w:author="DAI" w:date="2019-08-05T14:20:00Z">
        <w:r w:rsidR="00362E7D">
          <w:t xml:space="preserve">Information </w:t>
        </w:r>
      </w:ins>
      <w:r w:rsidR="00EE5420" w:rsidRPr="002F3AD5">
        <w:t>Network</w:t>
      </w:r>
      <w:commentRangeEnd w:id="5141"/>
      <w:del w:id="5143" w:author="DAI" w:date="2019-08-05T14:20:00Z">
        <w:r w:rsidR="00EE5420" w:rsidRPr="002F3AD5">
          <w:delText>.</w:delText>
        </w:r>
      </w:del>
      <w:ins w:id="5144" w:author="DAI" w:date="2019-08-05T14:20:00Z">
        <w:r w:rsidR="00362E7D">
          <w:rPr>
            <w:rStyle w:val="CommentReference"/>
            <w:rFonts w:eastAsia="Calibri"/>
            <w:lang w:val="x-none" w:eastAsia="x-none"/>
          </w:rPr>
          <w:commentReference w:id="5141"/>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5139"/>
        <w:r w:rsidR="00251665">
          <w:rPr>
            <w:rStyle w:val="CommentReference"/>
            <w:rFonts w:eastAsia="Calibri"/>
            <w:lang w:val="x-none" w:eastAsia="x-none"/>
          </w:rPr>
          <w:commentReference w:id="5139"/>
        </w:r>
      </w:ins>
      <w:r w:rsidR="00EE5420" w:rsidRPr="002F3AD5">
        <w:t xml:space="preserve"> </w:t>
      </w:r>
      <w:r w:rsidR="004C0D7A" w:rsidRPr="00E22D27">
        <w:t xml:space="preserve">If the OAIS does not also obtain the </w:t>
      </w:r>
      <w:r w:rsidR="004C0D7A" w:rsidRPr="00E22D27">
        <w:lastRenderedPageBreak/>
        <w:t>associated description of PDF, it needs to record and track this fact because when PDF objects are no longer cost-effective for access and display, the ISO 9660 documentation expressed as a PDF object will need to be migrated to a new form.</w:t>
      </w:r>
    </w:p>
    <w:p w14:paraId="3D4520ED" w14:textId="1B888EB3" w:rsidR="004C0D7A" w:rsidRPr="00E22D27" w:rsidRDefault="004C0D7A" w:rsidP="004C0D7A">
      <w:r w:rsidRPr="00E22D27">
        <w:t>Access Software presents some or all of the information content of an Information Object in forms understandable to humans or systems.</w:t>
      </w:r>
      <w:r w:rsidR="00A833C1">
        <w:t xml:space="preserve"> </w:t>
      </w:r>
      <w:del w:id="5145" w:author="DAI" w:date="2019-08-05T14:20:00Z">
        <w:r w:rsidRPr="00E22D27">
          <w:delText xml:space="preserve"> </w:delText>
        </w:r>
      </w:del>
      <w:r w:rsidRPr="00E22D27">
        <w:t>It may also provide some types of access services, such as displaying, manipulating, processing, or sub-setting, to an Information Object.</w:t>
      </w:r>
      <w:r w:rsidR="00A833C1">
        <w:t xml:space="preserve"> </w:t>
      </w:r>
      <w:del w:id="5146" w:author="DAI" w:date="2019-08-05T14:2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5147" w:author="DAI" w:date="2019-08-05T14:20:00Z">
        <w:r w:rsidRPr="00E22D27">
          <w:delText xml:space="preserve"> </w:delText>
        </w:r>
      </w:del>
      <w:r w:rsidRPr="00E22D27">
        <w:t>The OAIS may want to maintain and provide this software for more specialized types of Digital Objects.</w:t>
      </w:r>
    </w:p>
    <w:p w14:paraId="200CF758" w14:textId="22B05A48" w:rsidR="004C0D7A" w:rsidRPr="00E22D27" w:rsidRDefault="00327732" w:rsidP="004C0D7A">
      <w:pPr>
        <w:rPr>
          <w:b/>
        </w:rPr>
      </w:pPr>
      <w:del w:id="5148" w:author="DAI" w:date="2019-08-05T14:20:00Z">
        <w:r>
          <w:rPr>
            <w:noProof/>
          </w:rPr>
          <w:pict w14:anchorId="60D72AE3">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5149" w:author="DAI" w:date="2019-08-05T14:20:00Z">
        <w:r w:rsidR="004C0D7A" w:rsidRPr="00E22D27">
          <w:delText xml:space="preserve"> </w:delText>
        </w:r>
      </w:del>
      <w:r w:rsidR="004C0D7A"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del w:id="5150" w:author="DAI" w:date="2019-08-05T14:20:00Z">
        <w:r w:rsidR="004C0D7A" w:rsidRPr="00E22D27">
          <w:delText xml:space="preserve"> </w:delText>
        </w:r>
      </w:del>
      <w:r w:rsidR="004C0D7A" w:rsidRPr="00E22D27">
        <w:t>It may be difficult to tell, from the software code, what Representation Information is missing.</w:t>
      </w:r>
      <w:del w:id="5151" w:author="DAI" w:date="2019-08-05T14:20:00Z">
        <w:r w:rsidR="004C0D7A" w:rsidRPr="00E22D27">
          <w:delText xml:space="preserve">  </w:delText>
        </w:r>
      </w:del>
      <w:r w:rsidR="00F826E5">
        <w:t xml:space="preserve"> </w:t>
      </w:r>
      <w:r w:rsidR="004C0D7A"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5152" w:author="DAI" w:date="2019-08-05T14:20:00Z">
        <w:r w:rsidR="004C0D7A" w:rsidRPr="00E22D27">
          <w:delText xml:space="preserve"> </w:delText>
        </w:r>
      </w:del>
      <w:r w:rsidR="004C0D7A" w:rsidRPr="00E22D27">
        <w:t>The practical use of emulation techniques to preserve working software is an area of active research.</w:t>
      </w:r>
      <w:r w:rsidR="00A833C1">
        <w:t xml:space="preserve"> </w:t>
      </w:r>
      <w:del w:id="5153" w:author="DAI" w:date="2019-08-05T14:20:00Z">
        <w:r w:rsidR="004C0D7A" w:rsidRPr="00E22D27">
          <w:delText xml:space="preserve"> </w:delText>
        </w:r>
      </w:del>
      <w:r w:rsidR="004C0D7A" w:rsidRPr="00E22D27">
        <w:t>This is a significant issue for those desiring to preserve a look and feel to information access.</w:t>
      </w:r>
      <w:del w:id="5154" w:author="DAI" w:date="2019-08-05T14:2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4717BD">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5155" w:author="DAI" w:date="2019-08-05T14:20:00Z">
          <w:pPr>
            <w:pStyle w:val="Heading4"/>
            <w:spacing w:before="480"/>
          </w:pPr>
        </w:pPrChange>
      </w:pPr>
      <w:r w:rsidRPr="00E22D27">
        <w:t xml:space="preserve">Taxonomy of Information Object Classes </w:t>
      </w:r>
      <w:r w:rsidR="00C53989" w:rsidRPr="00E22D27">
        <w:t xml:space="preserve">Used </w:t>
      </w:r>
      <w:r w:rsidRPr="00E22D27">
        <w:t>by OAIS</w:t>
      </w:r>
    </w:p>
    <w:p w14:paraId="555DB7EF" w14:textId="4D7AA15E" w:rsidR="004C0D7A" w:rsidRPr="00E22D27" w:rsidRDefault="004C0D7A" w:rsidP="004C0D7A">
      <w:r w:rsidRPr="00E22D27">
        <w:t>There are many types of information involved in the Long Term Preservation of information in an OAIS.</w:t>
      </w:r>
      <w:r w:rsidR="00A833C1">
        <w:t xml:space="preserve"> </w:t>
      </w:r>
      <w:del w:id="5156" w:author="DAI" w:date="2019-08-05T14:2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5157" w:author="DAI" w:date="2019-08-05T14:2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4717BD">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5158" w:author="DAI" w:date="2019-08-05T14:20:00Z">
        <w:r w:rsidRPr="00E22D27">
          <w:delText xml:space="preserve"> </w:delText>
        </w:r>
      </w:del>
      <w:r w:rsidRPr="00E22D27">
        <w:t>The information modeling in this subsection discusses several types of Information Objects that are used in the OAIS.</w:t>
      </w:r>
      <w:r w:rsidR="00A833C1">
        <w:t xml:space="preserve"> </w:t>
      </w:r>
      <w:del w:id="5159" w:author="DAI" w:date="2019-08-05T14:2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5160" w:author="DAI" w:date="2019-08-05T14:20:00Z">
        <w:r w:rsidRPr="00E22D27">
          <w:delText xml:space="preserve"> </w:delText>
        </w:r>
      </w:del>
      <w:r w:rsidRPr="00E22D27">
        <w:t>The following subsections discuss the contents of each of the types of Information Object.</w:t>
      </w:r>
      <w:del w:id="5161" w:author="DAI" w:date="2019-08-05T14:2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xml:space="preserve"> shows a taxonomy of those Information Objects used within the OAIS.</w:t>
      </w:r>
    </w:p>
    <w:p w14:paraId="4F4EE83B" w14:textId="77777777" w:rsidR="004C0D7A" w:rsidRPr="00E22D27" w:rsidRDefault="00327732" w:rsidP="004C0D7A">
      <w:pPr>
        <w:keepNext/>
        <w:jc w:val="center"/>
        <w:rPr>
          <w:del w:id="5162" w:author="DAI" w:date="2019-08-05T14:20:00Z"/>
        </w:rPr>
      </w:pPr>
      <w:del w:id="5163" w:author="DAI" w:date="2019-08-05T14:20:00Z">
        <w:r>
          <w:rPr>
            <w:noProof/>
          </w:rPr>
          <w:lastRenderedPageBreak/>
          <w:pict w14:anchorId="1308AFDA">
            <v:line id="_x0000_s1173" style="position:absolute;left:0;text-align:left;z-index:251937792" from="477.35pt,160.8pt" to="477.35pt,203.2pt" o:allowincell="f" strokeweight="4.5pt">
              <w10:anchorlock/>
            </v:line>
          </w:pict>
        </w:r>
        <w:r w:rsidR="00243DDA">
          <w:pict w14:anchorId="11668821">
            <v:shape id="_x0000_i1041" type="#_x0000_t75" style="width:378.8pt;height:199.7pt">
              <v:imagedata r:id="rId60" o:title="" grayscale="t"/>
            </v:shape>
          </w:pict>
        </w:r>
      </w:del>
    </w:p>
    <w:p w14:paraId="07661F73" w14:textId="212FF574" w:rsidR="004C0D7A" w:rsidRPr="00E22D27" w:rsidRDefault="004C0D7A" w:rsidP="004C0D7A">
      <w:pPr>
        <w:keepNext/>
        <w:jc w:val="center"/>
        <w:rPr>
          <w:ins w:id="5164" w:author="DAI" w:date="2019-08-05T14:20:00Z"/>
        </w:rPr>
      </w:pPr>
      <w:del w:id="516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5166" w:author="DAI" w:date="2019-08-05T14:20:00Z">
        <w:r w:rsidR="00113903"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61">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3D12729" w14:textId="199950D2" w:rsidR="004C0D7A" w:rsidRPr="00E22D27" w:rsidRDefault="004C0D7A" w:rsidP="004C0D7A">
      <w:pPr>
        <w:pStyle w:val="FigureTitle"/>
      </w:pPr>
      <w:bookmarkStart w:id="5167" w:name="_Toc235713915"/>
      <w:ins w:id="5168" w:author="DAI" w:date="2019-08-05T14:20:00Z">
        <w:r w:rsidRPr="00E22D27">
          <w:t xml:space="preserve">Figure </w:t>
        </w:r>
      </w:ins>
      <w:bookmarkStart w:id="5169" w:name="F_412Information_Object_Taxonomy"/>
      <w:ins w:id="5170" w:author="David Giaretta" w:date="2019-09-04T13:39:00Z">
        <w:r w:rsidR="00607207">
          <w:fldChar w:fldCharType="begin"/>
        </w:r>
        <w:r w:rsidR="00607207">
          <w:instrText xml:space="preserve"> STYLEREF 1 \s </w:instrText>
        </w:r>
      </w:ins>
      <w:r w:rsidR="00607207">
        <w:fldChar w:fldCharType="separate"/>
      </w:r>
      <w:r w:rsidR="004717BD">
        <w:rPr>
          <w:noProof/>
        </w:rPr>
        <w:t>4</w:t>
      </w:r>
      <w:ins w:id="5171"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172" w:author="David Giaretta" w:date="2019-09-21T20:15:00Z">
        <w:r w:rsidR="004717BD">
          <w:rPr>
            <w:noProof/>
          </w:rPr>
          <w:t>12</w:t>
        </w:r>
      </w:ins>
      <w:ins w:id="5173" w:author="David Giaretta" w:date="2019-09-04T13:39:00Z">
        <w:r w:rsidR="00607207">
          <w:fldChar w:fldCharType="end"/>
        </w:r>
      </w:ins>
      <w:ins w:id="5174" w:author="DAI" w:date="2019-08-05T14:20:00Z">
        <w:del w:id="5175"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12</w:delText>
          </w:r>
          <w:r w:rsidR="00E4423C" w:rsidDel="00607207">
            <w:fldChar w:fldCharType="end"/>
          </w:r>
        </w:del>
      </w:ins>
      <w:bookmarkEnd w:id="516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176" w:name="_Toc311014919"/>
      <w:bookmarkStart w:id="5177" w:name="_Toc535319839"/>
      <w:bookmarkStart w:id="5178" w:name="_Toc9868054"/>
      <w:bookmarkStart w:id="5179" w:name="_Toc1998912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12</w:instrText>
      </w:r>
      <w:r w:rsidRPr="00E22D27">
        <w:fldChar w:fldCharType="end"/>
      </w:r>
      <w:r w:rsidRPr="00E22D27">
        <w:tab/>
        <w:instrText>Information Object Taxonomy</w:instrText>
      </w:r>
      <w:bookmarkEnd w:id="5176"/>
      <w:bookmarkEnd w:id="5177"/>
      <w:bookmarkEnd w:id="5178"/>
      <w:bookmarkEnd w:id="5179"/>
      <w:r w:rsidRPr="00E22D27">
        <w:instrText>"</w:instrText>
      </w:r>
      <w:r w:rsidRPr="00E22D27">
        <w:fldChar w:fldCharType="end"/>
      </w:r>
      <w:r w:rsidRPr="00E22D27">
        <w:t>:</w:t>
      </w:r>
      <w:r w:rsidR="00A833C1">
        <w:t xml:space="preserve"> </w:t>
      </w:r>
      <w:del w:id="5180" w:author="DAI" w:date="2019-08-05T14:20:00Z">
        <w:r w:rsidRPr="00E22D27">
          <w:delText xml:space="preserve"> </w:delText>
        </w:r>
      </w:del>
      <w:r w:rsidRPr="00E22D27">
        <w:t>Information Object Taxonomy</w:t>
      </w:r>
    </w:p>
    <w:bookmarkEnd w:id="5167"/>
    <w:p w14:paraId="39D84C6D" w14:textId="4404CAE7" w:rsidR="004C0D7A" w:rsidRPr="00E22D27" w:rsidRDefault="004C0D7A" w:rsidP="00C53989">
      <w:pPr>
        <w:pStyle w:val="Heading5"/>
        <w:spacing w:before="480"/>
      </w:pPr>
      <w:r w:rsidRPr="00E22D27">
        <w:t>Content Information</w:t>
      </w:r>
      <w:commentRangeStart w:id="5181"/>
      <w:commentRangeEnd w:id="5181"/>
      <w:r w:rsidR="008379FC">
        <w:rPr>
          <w:rStyle w:val="CommentReference"/>
          <w:rFonts w:eastAsia="Calibri"/>
          <w:b w:val="0"/>
        </w:rPr>
        <w:commentReference w:id="5181"/>
      </w:r>
    </w:p>
    <w:p w14:paraId="39F8C73E" w14:textId="01214F34"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5182" w:author="DAI" w:date="2019-08-05T14:20:00Z">
        <w:r w:rsidRPr="00E22D27">
          <w:delText xml:space="preserve"> </w:delText>
        </w:r>
      </w:del>
      <w:r w:rsidRPr="00E22D27">
        <w:t>Deciding what the Content Information is may not be obvious and may need to be negotiated with the Producer.</w:t>
      </w:r>
      <w:r w:rsidR="00A833C1">
        <w:t xml:space="preserve"> </w:t>
      </w:r>
      <w:del w:id="5183" w:author="DAI" w:date="2019-08-05T14:2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is the Content Data Object together with its Representation Information.</w:t>
      </w:r>
      <w:r w:rsidR="00A833C1">
        <w:t xml:space="preserve"> </w:t>
      </w:r>
      <w:del w:id="5184" w:author="DAI" w:date="2019-08-05T14:2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5185" w:author="DAI" w:date="2019-08-05T14:20:00Z">
        <w:r w:rsidRPr="00E22D27">
          <w:delText xml:space="preserve"> </w:delText>
        </w:r>
      </w:del>
      <w:r w:rsidRPr="00E22D27">
        <w:t>Any Information Object may serve as Content Information.</w:t>
      </w:r>
    </w:p>
    <w:p w14:paraId="1800609B" w14:textId="3F433F3C" w:rsidR="004C0D7A" w:rsidRPr="00E22D27" w:rsidRDefault="004C0D7A" w:rsidP="004C0D7A">
      <w:r w:rsidRPr="00E22D27">
        <w:t xml:space="preserve">The Representation Information for a digital </w:t>
      </w:r>
      <w:del w:id="5186" w:author="DAI" w:date="2019-08-05T14:20:00Z">
        <w:r w:rsidRPr="00E22D27">
          <w:delText xml:space="preserve">Content Data </w:delText>
        </w:r>
      </w:del>
      <w:r w:rsidRPr="00E22D27">
        <w:t>Object (</w:t>
      </w:r>
      <w:del w:id="5187" w:author="DAI" w:date="2019-08-05T14:20:00Z">
        <w:r w:rsidRPr="00E22D27">
          <w:delText xml:space="preserve">both </w:delText>
        </w:r>
      </w:del>
      <w:commentRangeStart w:id="5188"/>
      <w:r w:rsidRPr="00E22D27">
        <w:t>semantic</w:t>
      </w:r>
      <w:del w:id="5189" w:author="DAI" w:date="2019-08-05T14:20:00Z">
        <w:r w:rsidRPr="00E22D27">
          <w:delText xml:space="preserve"> and</w:delText>
        </w:r>
      </w:del>
      <w:ins w:id="5190" w:author="DAI" w:date="2019-08-05T14:20:00Z">
        <w:r w:rsidR="00786CF5">
          <w:t>,</w:t>
        </w:r>
      </w:ins>
      <w:r w:rsidRPr="00E22D27">
        <w:t xml:space="preserve"> syntactic</w:t>
      </w:r>
      <w:ins w:id="5191" w:author="DAI" w:date="2019-08-05T14:20:00Z">
        <w:r w:rsidR="00786CF5">
          <w:t xml:space="preserve"> and other</w:t>
        </w:r>
        <w:commentRangeEnd w:id="5188"/>
        <w:r w:rsidR="00786CF5">
          <w:rPr>
            <w:rStyle w:val="CommentReference"/>
            <w:rFonts w:eastAsia="Calibri"/>
            <w:lang w:val="x-none" w:eastAsia="x-none"/>
          </w:rPr>
          <w:commentReference w:id="5188"/>
        </w:r>
      </w:ins>
      <w:r w:rsidRPr="00E22D27">
        <w:t>) is needed to fully transform the bits into the Content Information.</w:t>
      </w:r>
      <w:del w:id="5192" w:author="DAI" w:date="2019-08-05T14:2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5193" w:author="DAI" w:date="2019-08-05T14:20:00Z">
        <w:r w:rsidRPr="00E22D27">
          <w:delText xml:space="preserve"> </w:delText>
        </w:r>
      </w:del>
      <w:r w:rsidRPr="00E22D27">
        <w:t>Over long time periods the meaning of natural language expressions can evolve significantly in both general and in specific discipline usage.</w:t>
      </w:r>
    </w:p>
    <w:p w14:paraId="6186CDEF" w14:textId="021FD2F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5194"/>
      <w:r w:rsidRPr="00E22D27">
        <w:t xml:space="preserve">Representation </w:t>
      </w:r>
      <w:ins w:id="5195" w:author="DAI" w:date="2019-08-05T14:20:00Z">
        <w:r w:rsidR="00362E7D">
          <w:t xml:space="preserve">Information </w:t>
        </w:r>
      </w:ins>
      <w:r w:rsidRPr="00E22D27">
        <w:t>Network</w:t>
      </w:r>
      <w:commentRangeEnd w:id="5194"/>
      <w:r w:rsidR="00362E7D">
        <w:rPr>
          <w:rStyle w:val="CommentReference"/>
          <w:rFonts w:eastAsia="Calibri"/>
          <w:lang w:val="x-none" w:eastAsia="x-none"/>
        </w:rPr>
        <w:commentReference w:id="5194"/>
      </w:r>
      <w:r w:rsidRPr="00E22D27">
        <w:t xml:space="preserve"> with enough knowledge to begin accurately interpreting the Representation Information.</w:t>
      </w:r>
      <w:del w:id="5196" w:author="DAI" w:date="2019-08-05T14:2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5197" w:author="DAI" w:date="2019-08-05T14:2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2CE5358B" w:rsidR="004C0D7A" w:rsidRPr="00E22D27" w:rsidRDefault="004C0D7A" w:rsidP="004C0D7A">
      <w:r w:rsidRPr="00E22D27">
        <w:lastRenderedPageBreak/>
        <w:t>As described above for an Information Object in general, the Representation Information can also be viewed as being augmented by Access Software that supports the presentation of the Content Information to the Consumer.</w:t>
      </w:r>
      <w:r w:rsidR="00A833C1">
        <w:t xml:space="preserve"> </w:t>
      </w:r>
      <w:del w:id="5198" w:author="DAI" w:date="2019-08-05T14:2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5199" w:author="DAI" w:date="2019-08-05T14:2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3AFEE04A" w:rsidR="004C0D7A" w:rsidRPr="00152E66" w:rsidRDefault="00327732" w:rsidP="004C0D7A">
      <w:pPr>
        <w:rPr>
          <w:spacing w:val="-2"/>
        </w:rPr>
      </w:pPr>
      <w:del w:id="5200" w:author="DAI" w:date="2019-08-05T14:20:00Z">
        <w:r>
          <w:rPr>
            <w:noProof/>
            <w:spacing w:val="-2"/>
          </w:rPr>
          <w:pict w14:anchorId="7043E3DE">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5201" w:author="DAI" w:date="2019-08-05T14:20:00Z">
        <w:r w:rsidR="004C0D7A" w:rsidRPr="00152E66">
          <w:rPr>
            <w:spacing w:val="-2"/>
          </w:rPr>
          <w:delText xml:space="preserve"> </w:delText>
        </w:r>
      </w:del>
      <w:r w:rsidR="004C0D7A" w:rsidRPr="00152E66">
        <w:rPr>
          <w:spacing w:val="-2"/>
        </w:rPr>
        <w:t>A reason for preserving working Access Software arises from a convenience factor.</w:t>
      </w:r>
      <w:del w:id="5202" w:author="DAI" w:date="2019-08-05T14:2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5203" w:author="DAI" w:date="2019-08-05T14:20:00Z">
        <w:r w:rsidR="004C0D7A" w:rsidRPr="00152E66">
          <w:rPr>
            <w:spacing w:val="-2"/>
          </w:rPr>
          <w:delText xml:space="preserve"> </w:delText>
        </w:r>
      </w:del>
      <w:r w:rsidR="00485627" w:rsidRPr="00152E66">
        <w:rPr>
          <w:spacing w:val="-2"/>
        </w:rPr>
        <w:t>Thus</w:t>
      </w:r>
      <w:ins w:id="5204" w:author="DAI" w:date="2019-08-05T14:2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5B99D498" w:rsidR="004C0D7A" w:rsidRPr="00E22D27" w:rsidRDefault="004C0D7A" w:rsidP="004C0D7A">
      <w:r w:rsidRPr="00E22D27">
        <w:t>This is not difficult to do as long as the environment, which supports the software module, is readily available.</w:t>
      </w:r>
      <w:r w:rsidR="00A833C1">
        <w:t xml:space="preserve"> </w:t>
      </w:r>
      <w:del w:id="5205" w:author="DAI" w:date="2019-08-05T14:2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5206" w:author="DAI" w:date="2019-08-05T14:2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5207" w:author="DAI" w:date="2019-08-05T14:20:00Z">
        <w:r w:rsidRPr="00E22D27">
          <w:delText xml:space="preserve"> </w:delText>
        </w:r>
      </w:del>
      <w:r w:rsidRPr="00E22D27">
        <w:t>The complexity of these interactions is what traditionally makes the preservation of working software such an arduous task.</w:t>
      </w:r>
    </w:p>
    <w:p w14:paraId="7F0FDD88" w14:textId="67AC5577" w:rsidR="004C0D7A" w:rsidRPr="00E22D27" w:rsidRDefault="004C0D7A" w:rsidP="004C0D7A">
      <w:r w:rsidRPr="00E22D27">
        <w:t xml:space="preserve">In summary, the use of </w:t>
      </w:r>
      <w:commentRangeStart w:id="5208"/>
      <w:r w:rsidRPr="00E22D27">
        <w:t xml:space="preserve">Access Software </w:t>
      </w:r>
      <w:commentRangeEnd w:id="5208"/>
      <w:r w:rsidR="00B014EB">
        <w:rPr>
          <w:rStyle w:val="CommentReference"/>
          <w:rFonts w:eastAsia="Calibri"/>
          <w:lang w:val="x-none" w:eastAsia="x-none"/>
        </w:rPr>
        <w:commentReference w:id="5208"/>
      </w:r>
      <w:r w:rsidRPr="00E22D27">
        <w:t xml:space="preserve">to replace </w:t>
      </w:r>
      <w:commentRangeStart w:id="5209"/>
      <w:r w:rsidRPr="00E22D27">
        <w:t xml:space="preserve">Representation </w:t>
      </w:r>
      <w:ins w:id="5210" w:author="DAI" w:date="2019-08-05T14:20:00Z">
        <w:r w:rsidR="00362E7D">
          <w:t xml:space="preserve">Information </w:t>
        </w:r>
      </w:ins>
      <w:r w:rsidRPr="00E22D27">
        <w:t>Networks</w:t>
      </w:r>
      <w:commentRangeEnd w:id="5209"/>
      <w:r w:rsidR="00362E7D">
        <w:rPr>
          <w:rStyle w:val="CommentReference"/>
          <w:rFonts w:eastAsia="Calibri"/>
          <w:lang w:val="x-none" w:eastAsia="x-none"/>
        </w:rPr>
        <w:commentReference w:id="5209"/>
      </w:r>
      <w:r w:rsidRPr="00E22D27">
        <w:t xml:space="preserve"> is attractive from the point of view of minimizing the resources needed to ingest data and provide current users with access to data.</w:t>
      </w:r>
      <w:r w:rsidR="00A833C1">
        <w:t xml:space="preserve"> </w:t>
      </w:r>
      <w:del w:id="5211" w:author="DAI" w:date="2019-08-05T14:2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5212" w:author="DAI" w:date="2019-08-05T14:20:00Z">
        <w:r w:rsidRPr="00E22D27">
          <w:delText xml:space="preserve"> </w:delText>
        </w:r>
      </w:del>
      <w:r w:rsidRPr="00E22D27">
        <w:t>Indefinite Long Term information preservation requires a full and understandable description of the Representation Information.</w:t>
      </w:r>
      <w:r w:rsidR="00A833C1">
        <w:t xml:space="preserve"> </w:t>
      </w:r>
      <w:del w:id="5213" w:author="DAI" w:date="2019-08-05T14:2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w:t>
      </w:r>
      <w:commentRangeStart w:id="5214"/>
      <w:del w:id="5215" w:author="David Giaretta" w:date="2019-09-20T17:36:00Z">
        <w:r w:rsidRPr="00E22D27" w:rsidDel="00130FA6">
          <w:delText>Preservation of Access and Use Services</w:delText>
        </w:r>
      </w:del>
      <w:ins w:id="5216" w:author="David Giaretta" w:date="2019-09-20T17:36:00Z">
        <w:r w:rsidR="00130FA6">
          <w:t>Adding Representation Information</w:t>
        </w:r>
      </w:ins>
      <w:commentRangeEnd w:id="5214"/>
      <w:ins w:id="5217" w:author="David Giaretta" w:date="2019-09-20T18:36:00Z">
        <w:r w:rsidR="006E4201">
          <w:rPr>
            <w:rStyle w:val="CommentReference"/>
            <w:rFonts w:eastAsia="Calibri"/>
            <w:lang w:val="x-none" w:eastAsia="x-none"/>
          </w:rPr>
          <w:commentReference w:id="5214"/>
        </w:r>
      </w:ins>
      <w:r w:rsidRPr="00E22D27">
        <w:t>) discusses some techniques that can be used to preserve software over time and the risks associated with this approach.</w:t>
      </w:r>
    </w:p>
    <w:p w14:paraId="1EB299E7" w14:textId="51EB1D6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5218" w:author="DAI" w:date="2019-08-05T14:20:00Z">
        <w:r w:rsidRPr="00E22D27">
          <w:delText xml:space="preserve"> </w:delText>
        </w:r>
      </w:del>
      <w:r w:rsidRPr="00E22D27">
        <w:t>This aspect is critical to a clear understanding of what is being preserved.</w:t>
      </w:r>
      <w:del w:id="5219" w:author="DAI" w:date="2019-08-05T14:2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395F473A" w:rsidR="004C0D7A" w:rsidRPr="00E22D27" w:rsidRDefault="00327732" w:rsidP="00524295">
      <w:pPr>
        <w:pStyle w:val="List"/>
        <w:keepLines/>
        <w:numPr>
          <w:ilvl w:val="0"/>
          <w:numId w:val="41"/>
        </w:numPr>
        <w:tabs>
          <w:tab w:val="clear" w:pos="360"/>
          <w:tab w:val="num" w:pos="720"/>
        </w:tabs>
        <w:ind w:left="720"/>
      </w:pPr>
      <w:del w:id="5220" w:author="DAI" w:date="2019-08-05T14:20:00Z">
        <w:r>
          <w:rPr>
            <w:noProof/>
          </w:rPr>
          <w:lastRenderedPageBreak/>
          <w:pict w14:anchorId="43D4BEE1">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5221" w:author="DAI" w:date="2019-08-05T14:20:00Z">
        <w:r w:rsidR="004C0D7A" w:rsidRPr="00E22D27">
          <w:delText xml:space="preserve"> </w:delText>
        </w:r>
      </w:del>
      <w:r w:rsidR="004C0D7A" w:rsidRPr="00E22D27">
        <w:t>If it does, obtain the required Representation Information objects.</w:t>
      </w:r>
      <w:del w:id="5222" w:author="DAI" w:date="2019-08-05T14:2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5223" w:name="_Ref519323347"/>
      <w:bookmarkEnd w:id="5223"/>
    </w:p>
    <w:p w14:paraId="11DD0F0A" w14:textId="7DDB0415"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5224" w:author="DAI" w:date="2019-08-05T14:20:00Z">
        <w:r w:rsidRPr="00152E66">
          <w:delText xml:space="preserve"> </w:delText>
        </w:r>
      </w:del>
      <w:r w:rsidRPr="00152E66">
        <w:t>There is a second file, encoded using ASCII, which provides information on how to understand the first file.</w:t>
      </w:r>
      <w:r w:rsidR="00A833C1">
        <w:t xml:space="preserve"> </w:t>
      </w:r>
      <w:del w:id="5225" w:author="DAI" w:date="2019-08-05T14:20:00Z">
        <w:r w:rsidRPr="00152E66">
          <w:delText xml:space="preserve"> </w:delText>
        </w:r>
      </w:del>
      <w:r w:rsidRPr="00152E66">
        <w:t>It describes how to interpret the bits of the first file to obtain meaningful numbers.</w:t>
      </w:r>
      <w:r w:rsidR="00A833C1">
        <w:t xml:space="preserve"> </w:t>
      </w:r>
      <w:del w:id="5226" w:author="DAI" w:date="2019-08-05T14:20:00Z">
        <w:r w:rsidRPr="00152E66">
          <w:delText xml:space="preserve"> </w:delText>
        </w:r>
      </w:del>
      <w:r w:rsidRPr="00152E66">
        <w:t>It explains what these numbers mean in terms of the physics of the observation being conducted.</w:t>
      </w:r>
      <w:del w:id="5227" w:author="DAI" w:date="2019-08-05T14:2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5228" w:author="DAI" w:date="2019-08-05T14:20:00Z">
        <w:r w:rsidRPr="00152E66">
          <w:delText xml:space="preserve"> </w:delText>
        </w:r>
      </w:del>
      <w:r w:rsidRPr="00152E66">
        <w:t>These two files are submitted to an OAIS for preservation.</w:t>
      </w:r>
    </w:p>
    <w:p w14:paraId="6896AE80" w14:textId="2F409372"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5229" w:author="DAI" w:date="2019-08-05T14:2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5230" w:author="DAI" w:date="2019-08-05T14:20:00Z">
        <w:r w:rsidRPr="00E22D27">
          <w:delText xml:space="preserve"> </w:delText>
        </w:r>
      </w:del>
      <w:r w:rsidRPr="00E22D27">
        <w:t>Neither the first file’s underlying media nor the particular file system carrying the bits is part of the Content Information in this example.</w:t>
      </w:r>
      <w:r w:rsidR="00A833C1">
        <w:t xml:space="preserve"> </w:t>
      </w:r>
      <w:del w:id="5231" w:author="DAI" w:date="2019-08-05T14:2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5232" w:author="DAI" w:date="2019-08-05T14:20:00Z">
        <w:r w:rsidRPr="00E22D27">
          <w:delText xml:space="preserve"> </w:delText>
        </w:r>
      </w:del>
      <w:r w:rsidRPr="00E22D27">
        <w:t xml:space="preserve">In </w:t>
      </w:r>
      <w:r w:rsidR="00485627" w:rsidRPr="00E22D27">
        <w:t>fact</w:t>
      </w:r>
      <w:ins w:id="5233" w:author="DAI" w:date="2019-08-05T14:2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5B65411F"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5234" w:author="DAI" w:date="2019-08-05T14:2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4C0D59B0"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5235"/>
      <w:r w:rsidRPr="00E22D27">
        <w:lastRenderedPageBreak/>
        <w:t xml:space="preserve">forming a linked set of </w:t>
      </w:r>
      <w:del w:id="5236" w:author="DAI" w:date="2019-08-05T14:20:00Z">
        <w:r w:rsidRPr="00E22D27">
          <w:delText>Representations</w:delText>
        </w:r>
      </w:del>
      <w:ins w:id="5237" w:author="DAI" w:date="2019-08-05T14:20:00Z">
        <w:r w:rsidRPr="00E22D27">
          <w:t>Representation</w:t>
        </w:r>
        <w:r w:rsidR="00362E7D">
          <w:t xml:space="preserve"> Information object</w:t>
        </w:r>
        <w:r w:rsidRPr="00E22D27">
          <w:t>s</w:t>
        </w:r>
      </w:ins>
      <w:r w:rsidRPr="00E22D27">
        <w:t xml:space="preserve"> of </w:t>
      </w:r>
      <w:del w:id="5238" w:author="DAI" w:date="2019-08-05T14:20:00Z">
        <w:r w:rsidRPr="00E22D27">
          <w:delText xml:space="preserve">Representations. </w:delText>
        </w:r>
      </w:del>
      <w:ins w:id="5239" w:author="DAI" w:date="2019-08-05T14:2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5240"/>
      <w:r w:rsidRPr="00E22D27">
        <w:t xml:space="preserve">Representation </w:t>
      </w:r>
      <w:del w:id="5241" w:author="DAI" w:date="2019-08-05T14:20:00Z">
        <w:r w:rsidRPr="00E22D27">
          <w:delText>Net.</w:delText>
        </w:r>
      </w:del>
      <w:ins w:id="5242" w:author="DAI" w:date="2019-08-05T14:20:00Z">
        <w:r w:rsidR="00362E7D">
          <w:t xml:space="preserve">Information </w:t>
        </w:r>
        <w:r w:rsidRPr="00E22D27">
          <w:t>Net</w:t>
        </w:r>
        <w:r w:rsidR="002E43B1">
          <w:t>work</w:t>
        </w:r>
        <w:r w:rsidRPr="00E22D27">
          <w:t>.</w:t>
        </w:r>
        <w:commentRangeEnd w:id="5240"/>
        <w:r w:rsidR="002E43B1">
          <w:rPr>
            <w:rStyle w:val="CommentReference"/>
            <w:rFonts w:eastAsia="Calibri"/>
            <w:lang w:val="x-none" w:eastAsia="x-none"/>
          </w:rPr>
          <w:commentReference w:id="5240"/>
        </w:r>
        <w:commentRangeEnd w:id="5235"/>
        <w:r w:rsidR="00362E7D">
          <w:rPr>
            <w:rStyle w:val="CommentReference"/>
            <w:rFonts w:eastAsia="Calibri"/>
            <w:lang w:val="x-none" w:eastAsia="x-none"/>
          </w:rPr>
          <w:commentReference w:id="5235"/>
        </w:r>
      </w:ins>
    </w:p>
    <w:p w14:paraId="70DBFC56" w14:textId="6C7157C3"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5243" w:author="DAI" w:date="2019-08-05T14:20:00Z">
        <w:r w:rsidRPr="00E22D27">
          <w:rPr>
            <w:spacing w:val="-4"/>
          </w:rPr>
          <w:delText xml:space="preserve"> </w:delText>
        </w:r>
      </w:del>
      <w:r w:rsidRPr="00E22D27">
        <w:rPr>
          <w:spacing w:val="-4"/>
        </w:rPr>
        <w:t>This is by no means the only choice that could have been made.</w:t>
      </w:r>
      <w:del w:id="5244" w:author="DAI" w:date="2019-08-05T14:2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5245" w:author="DAI" w:date="2019-08-05T14:2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del w:id="5246" w:author="DAI" w:date="2019-08-05T14:2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5247" w:author="DAI" w:date="2019-08-05T14:2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5248" w:author="DAI" w:date="2019-08-05T14:20:00Z">
        <w:r w:rsidRPr="00E22D27">
          <w:rPr>
            <w:spacing w:val="-4"/>
          </w:rPr>
          <w:delText xml:space="preserve"> How extensive</w:delText>
        </w:r>
      </w:del>
      <w:commentRangeStart w:id="5249"/>
      <w:ins w:id="5250" w:author="DAI" w:date="2019-08-05T14:20:00Z">
        <w:r w:rsidR="00A24C40">
          <w:rPr>
            <w:spacing w:val="-4"/>
          </w:rPr>
          <w:t>The minimum amount of</w:t>
        </w:r>
      </w:ins>
      <w:r w:rsidRPr="00E22D27">
        <w:rPr>
          <w:spacing w:val="-4"/>
        </w:rPr>
        <w:t xml:space="preserve"> this </w:t>
      </w:r>
      <w:del w:id="5251" w:author="DAI" w:date="2019-08-05T14:20:00Z">
        <w:r w:rsidRPr="00E22D27">
          <w:rPr>
            <w:spacing w:val="-4"/>
          </w:rPr>
          <w:delText>meaning is to be carried</w:delText>
        </w:r>
      </w:del>
      <w:ins w:id="5252" w:author="DAI" w:date="2019-08-05T14:2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5253" w:author="DAI" w:date="2019-08-05T14:20:00Z">
        <w:r w:rsidRPr="00E22D27">
          <w:rPr>
            <w:spacing w:val="-4"/>
          </w:rPr>
          <w:delText>how far</w:delText>
        </w:r>
      </w:del>
      <w:ins w:id="5254" w:author="DAI" w:date="2019-08-05T14:20:00Z">
        <w:r w:rsidR="00A24C40">
          <w:rPr>
            <w:spacing w:val="-4"/>
          </w:rPr>
          <w:t>the minimum extent of</w:t>
        </w:r>
      </w:ins>
      <w:r w:rsidR="00A24C40">
        <w:rPr>
          <w:spacing w:val="-4"/>
        </w:rPr>
        <w:t xml:space="preserve"> the</w:t>
      </w:r>
      <w:r w:rsidRPr="00E22D27">
        <w:rPr>
          <w:spacing w:val="-4"/>
        </w:rPr>
        <w:t xml:space="preserve"> </w:t>
      </w:r>
      <w:commentRangeStart w:id="5255"/>
      <w:r w:rsidRPr="00E22D27">
        <w:rPr>
          <w:spacing w:val="-4"/>
        </w:rPr>
        <w:t xml:space="preserve">Representation </w:t>
      </w:r>
      <w:ins w:id="5256" w:author="DAI" w:date="2019-08-05T14:20:00Z">
        <w:r w:rsidR="00362E7D">
          <w:rPr>
            <w:spacing w:val="-4"/>
          </w:rPr>
          <w:t xml:space="preserve">Information </w:t>
        </w:r>
      </w:ins>
      <w:r w:rsidRPr="00E22D27">
        <w:rPr>
          <w:spacing w:val="-4"/>
        </w:rPr>
        <w:t xml:space="preserve">Network </w:t>
      </w:r>
      <w:commentRangeEnd w:id="5255"/>
      <w:del w:id="5257" w:author="DAI" w:date="2019-08-05T14:20:00Z">
        <w:r w:rsidRPr="00E22D27">
          <w:rPr>
            <w:spacing w:val="-4"/>
          </w:rPr>
          <w:delText>needs</w:delText>
        </w:r>
      </w:del>
      <w:ins w:id="5258" w:author="DAI" w:date="2019-08-05T14:20:00Z">
        <w:r w:rsidR="00362E7D">
          <w:rPr>
            <w:rStyle w:val="CommentReference"/>
            <w:rFonts w:eastAsia="Calibri"/>
            <w:lang w:val="x-none" w:eastAsia="x-none"/>
          </w:rPr>
          <w:commentReference w:id="5255"/>
        </w:r>
        <w:r w:rsidR="00CB44B3">
          <w:rPr>
            <w:spacing w:val="-4"/>
          </w:rPr>
          <w:t>which must</w:t>
        </w:r>
      </w:ins>
      <w:r w:rsidRPr="00E22D27">
        <w:rPr>
          <w:spacing w:val="-4"/>
        </w:rPr>
        <w:t xml:space="preserve"> to be carried are local issues for the OAIS </w:t>
      </w:r>
      <w:ins w:id="5259" w:author="DAI" w:date="2019-08-05T14:2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5260" w:author="DAI" w:date="2019-08-05T14:20:00Z">
        <w:r w:rsidRPr="00E22D27">
          <w:rPr>
            <w:spacing w:val="-4"/>
          </w:rPr>
          <w:delText>its related Producer and Consumer communities.</w:delText>
        </w:r>
      </w:del>
      <w:ins w:id="5261" w:author="DAI" w:date="2019-08-05T14:20:00Z">
        <w:r w:rsidR="00960DA0">
          <w:rPr>
            <w:spacing w:val="-4"/>
          </w:rPr>
          <w:t>any other</w:t>
        </w:r>
        <w:r w:rsidR="00BE52F4">
          <w:rPr>
            <w:spacing w:val="-4"/>
          </w:rPr>
          <w:t xml:space="preserve"> Consumers.</w:t>
        </w:r>
        <w:commentRangeEnd w:id="5249"/>
        <w:r w:rsidR="00BE52F4">
          <w:rPr>
            <w:rStyle w:val="CommentReference"/>
            <w:rFonts w:eastAsia="Calibri"/>
            <w:lang w:val="x-none" w:eastAsia="x-none"/>
          </w:rPr>
          <w:commentReference w:id="5249"/>
        </w:r>
      </w:ins>
    </w:p>
    <w:p w14:paraId="426C628F" w14:textId="2F86BA58" w:rsidR="004C0D7A" w:rsidRPr="00152E66" w:rsidRDefault="00327732" w:rsidP="004C0D7A">
      <w:del w:id="5262" w:author="DAI" w:date="2019-08-05T14:20:00Z">
        <w:r>
          <w:rPr>
            <w:noProof/>
          </w:rPr>
          <w:pict w14:anchorId="5340B58C">
            <v:line id="_x0000_s1177" style="position:absolute;left:0;text-align:left;z-index:251944960" from="-36pt,127.75pt" to="-36pt,179.7pt" o:allowincell="f" strokeweight="4.5pt">
              <w10:anchorlock/>
            </v:line>
          </w:pict>
        </w:r>
        <w:r>
          <w:rPr>
            <w:noProof/>
          </w:rPr>
          <w:pict w14:anchorId="7481904D">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5263" w:author="DAI" w:date="2019-08-05T14:20:00Z">
        <w:r w:rsidR="004C0D7A" w:rsidRPr="00152E66">
          <w:delText xml:space="preserve"> </w:delText>
        </w:r>
      </w:del>
      <w:r w:rsidR="00A833C1">
        <w:t xml:space="preserve"> </w:t>
      </w:r>
      <w:r w:rsidR="004C0D7A" w:rsidRPr="00152E66">
        <w:t>This binary Data Object will have a complex format that can be seen as a document only after it has been viewed through use of associated Representation Information.</w:t>
      </w:r>
      <w:r w:rsidR="00A833C1">
        <w:t xml:space="preserve"> </w:t>
      </w:r>
      <w:del w:id="5264" w:author="DAI" w:date="2019-08-05T14:2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r w:rsidR="00F826E5">
        <w:t xml:space="preserve"> </w:t>
      </w:r>
      <w:del w:id="5265" w:author="DAI" w:date="2019-08-05T14:2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5266" w:author="DAI" w:date="2019-08-05T14:2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5267" w:author="DAI" w:date="2019-08-05T14:20:00Z">
        <w:r w:rsidR="004C0D7A" w:rsidRPr="00152E66">
          <w:delText xml:space="preserve"> </w:delText>
        </w:r>
      </w:del>
      <w:r w:rsidR="004C0D7A"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12858CB3"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5268" w:author="DAI" w:date="2019-08-05T14:20:00Z">
        <w:r w:rsidRPr="00E22D27">
          <w:delText xml:space="preserve"> </w:delText>
        </w:r>
      </w:del>
      <w:r w:rsidRPr="00E22D27">
        <w:t>In this case, the OAIS may decide to extract the relevant text characters and save them as a text file.</w:t>
      </w:r>
      <w:r w:rsidR="00A833C1">
        <w:t xml:space="preserve"> </w:t>
      </w:r>
      <w:del w:id="5269" w:author="DAI" w:date="2019-08-05T14:20:00Z">
        <w:r w:rsidRPr="00E22D27">
          <w:delText xml:space="preserve"> </w:delText>
        </w:r>
      </w:del>
      <w:r w:rsidRPr="00E22D27">
        <w:t>The Content Data Object would be defined, most likely, as the bit stream made up of these characters.</w:t>
      </w:r>
      <w:r w:rsidR="00A833C1">
        <w:t xml:space="preserve"> </w:t>
      </w:r>
      <w:del w:id="5270" w:author="DAI" w:date="2019-08-05T14:2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6600C7AE" w:rsidR="004C0D7A" w:rsidRPr="00E22D27" w:rsidRDefault="00327732" w:rsidP="004C0D7A">
      <w:del w:id="5271" w:author="DAI" w:date="2019-08-05T14:20:00Z">
        <w:r>
          <w:rPr>
            <w:noProof/>
          </w:rPr>
          <w:pict w14:anchorId="28735D69">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5272"/>
      <w:r w:rsidR="004C0D7A" w:rsidRPr="00E22D27">
        <w:t xml:space="preserve">Content </w:t>
      </w:r>
      <w:del w:id="5273" w:author="DAI" w:date="2019-08-05T14:20:00Z">
        <w:r w:rsidR="004C0D7A" w:rsidRPr="00E22D27">
          <w:delText>Information</w:delText>
        </w:r>
      </w:del>
      <w:ins w:id="5274" w:author="DAI" w:date="2019-08-05T14:20:00Z">
        <w:r w:rsidR="001579D1" w:rsidRPr="007F5A27">
          <w:t>Data Object</w:t>
        </w:r>
      </w:ins>
      <w:r w:rsidR="004C0D7A" w:rsidRPr="00E22D27">
        <w:t xml:space="preserve"> </w:t>
      </w:r>
      <w:r w:rsidR="004C0D7A" w:rsidRPr="00E22D27">
        <w:lastRenderedPageBreak/>
        <w:t>over an indefinite period of time.</w:t>
      </w:r>
      <w:del w:id="5275" w:author="DAI" w:date="2019-08-05T14:2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5276" w:author="DAI" w:date="2019-08-05T14:20:00Z">
        <w:r w:rsidR="004C0D7A" w:rsidRPr="00E22D27">
          <w:delText xml:space="preserve"> </w:delText>
        </w:r>
      </w:del>
      <w:r w:rsidR="004C0D7A" w:rsidRPr="00E22D27">
        <w:t xml:space="preserve">The PDI must include information that is necessary to adequately preserve the particular Content </w:t>
      </w:r>
      <w:del w:id="5277" w:author="DAI" w:date="2019-08-05T14:20:00Z">
        <w:r w:rsidR="004C0D7A" w:rsidRPr="00E22D27">
          <w:delText>Information</w:delText>
        </w:r>
      </w:del>
      <w:ins w:id="5278" w:author="DAI" w:date="2019-08-05T14:20:00Z">
        <w:r w:rsidR="001579D1">
          <w:t>Data Object</w:t>
        </w:r>
      </w:ins>
      <w:r w:rsidR="001579D1" w:rsidRPr="00E22D27">
        <w:t xml:space="preserve"> </w:t>
      </w:r>
      <w:r w:rsidR="004C0D7A" w:rsidRPr="00E22D27">
        <w:t>with which it is associated.</w:t>
      </w:r>
      <w:r w:rsidR="00A833C1">
        <w:t xml:space="preserve"> </w:t>
      </w:r>
      <w:del w:id="5279" w:author="DAI" w:date="2019-08-05T14:20:00Z">
        <w:r w:rsidR="004C0D7A" w:rsidRPr="00E22D27">
          <w:delText xml:space="preserve"> </w:delText>
        </w:r>
      </w:del>
      <w:r w:rsidR="004C0D7A" w:rsidRPr="00E22D27">
        <w:t xml:space="preserve">It is specifically focused on describing the past and present states of the Content </w:t>
      </w:r>
      <w:del w:id="5280" w:author="DAI" w:date="2019-08-05T14:20:00Z">
        <w:r w:rsidR="004C0D7A" w:rsidRPr="00E22D27">
          <w:delText>Information,</w:delText>
        </w:r>
      </w:del>
      <w:ins w:id="5281" w:author="DAI" w:date="2019-08-05T14:20:00Z">
        <w:r w:rsidR="001579D1">
          <w:t>Data Object</w:t>
        </w:r>
        <w:r w:rsidR="004C0D7A" w:rsidRPr="00E22D27">
          <w:t>,</w:t>
        </w:r>
        <w:commentRangeEnd w:id="5272"/>
        <w:r w:rsidR="001579D1">
          <w:rPr>
            <w:rStyle w:val="CommentReference"/>
            <w:rFonts w:eastAsia="Calibri"/>
            <w:lang w:val="x-none" w:eastAsia="x-none"/>
          </w:rPr>
          <w:commentReference w:id="5272"/>
        </w:r>
      </w:ins>
      <w:r w:rsidR="004C0D7A" w:rsidRPr="00E22D27">
        <w:t xml:space="preserve"> ensuring it is uniquely identifiable, and ensuring it has not been unknowingly altered.</w:t>
      </w:r>
    </w:p>
    <w:p w14:paraId="622DC580" w14:textId="28F91063" w:rsidR="004C0D7A" w:rsidRPr="00E22D27" w:rsidRDefault="004C0D7A" w:rsidP="004C0D7A">
      <w:r w:rsidRPr="00E22D27">
        <w:t xml:space="preserve">This information is typical for all types of Archives and has been classified in the context of </w:t>
      </w:r>
      <w:commentRangeStart w:id="5282"/>
      <w:r w:rsidRPr="00E22D27">
        <w:t xml:space="preserve">traditional </w:t>
      </w:r>
      <w:del w:id="5283" w:author="DAI" w:date="2019-08-05T14:20:00Z">
        <w:r w:rsidRPr="00E22D27">
          <w:delText>A</w:delText>
        </w:r>
      </w:del>
      <w:ins w:id="5284" w:author="DAI" w:date="2019-08-05T14:20:00Z">
        <w:r w:rsidR="00EE2AC7">
          <w:t>a</w:t>
        </w:r>
      </w:ins>
      <w:r w:rsidR="00EE2AC7" w:rsidRPr="00E22D27">
        <w:t>rchives</w:t>
      </w:r>
      <w:commentRangeEnd w:id="5282"/>
      <w:r w:rsidR="00EE2AC7">
        <w:rPr>
          <w:rStyle w:val="CommentReference"/>
          <w:rFonts w:eastAsia="Calibri"/>
          <w:lang w:val="x-none" w:eastAsia="x-none"/>
        </w:rPr>
        <w:commentReference w:id="5282"/>
      </w:r>
      <w:r w:rsidRPr="00E22D27">
        <w:t>.</w:t>
      </w:r>
      <w:del w:id="5285" w:author="DAI" w:date="2019-08-05T14:20:00Z">
        <w:r w:rsidRPr="00E22D27">
          <w:delText xml:space="preserve"> </w:delText>
        </w:r>
      </w:del>
      <w:r w:rsidR="00A833C1">
        <w:t xml:space="preserve"> </w:t>
      </w:r>
      <w:r w:rsidRPr="00E22D27">
        <w:t>However, the class definitions must be extended for digital Archives.</w:t>
      </w:r>
      <w:del w:id="5286" w:author="DAI" w:date="2019-08-05T14:2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5287" w:author="David Giaretta" w:date="2019-09-21T20:15:00Z">
        <w:r w:rsidR="004717BD" w:rsidRPr="008C4EAC">
          <w:t>[</w:t>
        </w:r>
        <w:r w:rsidR="004717BD">
          <w:rPr>
            <w:noProof/>
          </w:rPr>
          <w:t>D2</w:t>
        </w:r>
        <w:r w:rsidR="004717BD" w:rsidRPr="008C4EAC">
          <w:t>]</w:t>
        </w:r>
      </w:ins>
      <w:ins w:id="5288" w:author="David Giaretta" w:date="2019-09-20T19:12:00Z">
        <w:del w:id="5289" w:author="David Giaretta" w:date="2019-09-20T23:59:00Z">
          <w:r w:rsidR="00543E46" w:rsidRPr="008C4EAC" w:rsidDel="00FA7F55">
            <w:delText>[</w:delText>
          </w:r>
          <w:r w:rsidR="00543E46" w:rsidDel="00FA7F55">
            <w:rPr>
              <w:noProof/>
            </w:rPr>
            <w:delText>D2</w:delText>
          </w:r>
          <w:r w:rsidR="00543E46" w:rsidRPr="008C4EAC" w:rsidDel="00FA7F55">
            <w:delText>]</w:delText>
          </w:r>
        </w:del>
      </w:ins>
      <w:ins w:id="5290" w:author="David Giaretta" w:date="2019-09-20T16:22:00Z">
        <w:del w:id="5291" w:author="David Giaretta" w:date="2019-09-20T23:59:00Z">
          <w:r w:rsidR="00790D8F" w:rsidRPr="008C4EAC" w:rsidDel="00FA7F55">
            <w:delText>[</w:delText>
          </w:r>
          <w:r w:rsidR="00790D8F" w:rsidDel="00FA7F55">
            <w:rPr>
              <w:noProof/>
            </w:rPr>
            <w:delText>D2</w:delText>
          </w:r>
          <w:r w:rsidR="00790D8F" w:rsidRPr="008C4EAC" w:rsidDel="00FA7F55">
            <w:delText>]</w:delText>
          </w:r>
        </w:del>
      </w:ins>
      <w:del w:id="5292" w:author="David Giaretta" w:date="2019-09-20T23:59:00Z">
        <w:r w:rsidR="00A15134" w:rsidRPr="00E22D27" w:rsidDel="00FA7F55">
          <w:delText>[</w:delText>
        </w:r>
        <w:r w:rsidR="00A15134" w:rsidDel="00FA7F55">
          <w:rPr>
            <w:noProof/>
          </w:rPr>
          <w:delText>D2</w:delText>
        </w:r>
        <w:r w:rsidR="00A15134" w:rsidRPr="00E22D27" w:rsidDel="00FA7F55">
          <w:delText>]</w:delText>
        </w:r>
      </w:del>
      <w:r w:rsidRPr="00E22D27">
        <w:fldChar w:fldCharType="end"/>
      </w:r>
      <w:r w:rsidRPr="00E22D27">
        <w:t>).</w:t>
      </w:r>
      <w:r w:rsidR="00A833C1">
        <w:t xml:space="preserve"> </w:t>
      </w:r>
      <w:del w:id="5293" w:author="DAI" w:date="2019-08-05T14:20:00Z">
        <w:r w:rsidRPr="00E22D27">
          <w:delText xml:space="preserve"> </w:delText>
        </w:r>
      </w:del>
      <w:commentRangeStart w:id="5294"/>
      <w:r w:rsidRPr="00E22D27">
        <w:t xml:space="preserve">The relationship between the concepts in OAIS Reference Model and the Preserving Digital Information paper are discussed in </w:t>
      </w:r>
      <w:commentRangeStart w:id="5295"/>
      <w:ins w:id="5296" w:author="DAI" w:date="2019-08-05T14:20:00Z">
        <w:r w:rsidR="009E37AB">
          <w:t xml:space="preserve">the documents referenced in </w:t>
        </w:r>
        <w:commentRangeEnd w:id="5295"/>
        <w:r w:rsidR="009E37AB">
          <w:rPr>
            <w:rStyle w:val="CommentReference"/>
            <w:rFonts w:eastAsia="Calibri"/>
            <w:lang w:val="x-none" w:eastAsia="x-none"/>
          </w:rPr>
          <w:commentReference w:id="5295"/>
        </w:r>
      </w:ins>
      <w:r w:rsidRPr="00E22D27">
        <w:t>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of this document.</w:t>
      </w:r>
      <w:commentRangeEnd w:id="5294"/>
      <w:del w:id="5297" w:author="DAI" w:date="2019-08-05T14:20:00Z">
        <w:r w:rsidRPr="00E22D27">
          <w:delText xml:space="preserve"> </w:delText>
        </w:r>
      </w:del>
      <w:r w:rsidR="002A3B91">
        <w:rPr>
          <w:rStyle w:val="CommentReference"/>
          <w:rFonts w:eastAsia="Calibri"/>
          <w:lang w:val="x-none" w:eastAsia="x-none"/>
        </w:rPr>
        <w:commentReference w:id="5294"/>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ins w:id="5298" w:author="David Giaretta" w:date="2019-09-21T20:15:00Z">
        <w:r w:rsidR="004717BD">
          <w:rPr>
            <w:noProof/>
          </w:rPr>
          <w:t>1</w:t>
        </w:r>
      </w:ins>
      <w:ins w:id="5299" w:author="David Giaretta" w:date="2019-09-20T19:12:00Z">
        <w:del w:id="5300" w:author="David Giaretta" w:date="2019-09-20T23:59:00Z">
          <w:r w:rsidR="00543E46" w:rsidDel="00FA7F55">
            <w:rPr>
              <w:noProof/>
            </w:rPr>
            <w:delText>1</w:delText>
          </w:r>
        </w:del>
      </w:ins>
      <w:ins w:id="5301" w:author="David Giaretta" w:date="2019-09-20T16:22:00Z">
        <w:del w:id="5302" w:author="David Giaretta" w:date="2019-09-20T23:59:00Z">
          <w:r w:rsidR="00790D8F" w:rsidDel="00FA7F55">
            <w:rPr>
              <w:noProof/>
            </w:rPr>
            <w:delText>4</w:delText>
          </w:r>
          <w:r w:rsidR="00790D8F" w:rsidRPr="00E22D27" w:rsidDel="00FA7F55">
            <w:noBreakHyphen/>
          </w:r>
          <w:r w:rsidR="00790D8F" w:rsidDel="00FA7F55">
            <w:rPr>
              <w:noProof/>
            </w:rPr>
            <w:delText>1</w:delText>
          </w:r>
        </w:del>
      </w:ins>
      <w:del w:id="5303" w:author="David Giaretta" w:date="2019-09-20T23:59:00Z">
        <w:r w:rsidR="00FE7C6C" w:rsidDel="00FA7F55">
          <w:rPr>
            <w:noProof/>
          </w:rPr>
          <w:delText>4</w:delText>
        </w:r>
        <w:r w:rsidR="00FE7C6C" w:rsidRPr="00E22D27" w:rsidDel="00FA7F55">
          <w:noBreakHyphen/>
        </w:r>
        <w:r w:rsidR="00FE7C6C" w:rsidDel="00FA7F55">
          <w:rPr>
            <w:noProof/>
          </w:rPr>
          <w:delText>1</w:delText>
        </w:r>
      </w:del>
      <w:ins w:id="5304" w:author="DAI" w:date="2019-08-05T14:20:00Z">
        <w:del w:id="5305" w:author="David Giaretta" w:date="2019-09-20T23:59:00Z">
          <w:r w:rsidR="00A15134" w:rsidDel="00FA7F55">
            <w:rPr>
              <w:b/>
              <w:bCs/>
            </w:rPr>
            <w:delText>Error! Reference source not found.</w:delText>
          </w:r>
        </w:del>
      </w:ins>
      <w:r w:rsidRPr="00E22D27">
        <w:fldChar w:fldCharType="end"/>
      </w:r>
      <w:r w:rsidRPr="00E22D27">
        <w:t xml:space="preserve"> provides illustrative examples of this information for various popular </w:t>
      </w:r>
      <w:commentRangeStart w:id="5306"/>
      <w:r w:rsidRPr="00E22D27">
        <w:t xml:space="preserve">Content </w:t>
      </w:r>
      <w:del w:id="5307" w:author="DAI" w:date="2019-08-05T14:20:00Z">
        <w:r w:rsidRPr="00E22D27">
          <w:delText>Information</w:delText>
        </w:r>
      </w:del>
      <w:ins w:id="5308" w:author="DAI" w:date="2019-08-05T14:20:00Z">
        <w:r w:rsidR="001579D1">
          <w:t>Data Object</w:t>
        </w:r>
        <w:commentRangeEnd w:id="5306"/>
        <w:r w:rsidR="00382199">
          <w:rPr>
            <w:rStyle w:val="CommentReference"/>
            <w:rFonts w:eastAsia="Calibri"/>
            <w:lang w:val="x-none" w:eastAsia="x-none"/>
          </w:rPr>
          <w:commentReference w:id="5306"/>
        </w:r>
      </w:ins>
      <w:r w:rsidRPr="00E22D27">
        <w:t xml:space="preserve"> types.</w:t>
      </w:r>
      <w:ins w:id="5309" w:author="DAI" w:date="2019-08-05T14:20:00Z">
        <w:r w:rsidR="00871D03">
          <w:t xml:space="preserve"> </w:t>
        </w:r>
      </w:ins>
    </w:p>
    <w:p w14:paraId="10FEBD02" w14:textId="3E78E548" w:rsidR="004C0D7A" w:rsidRPr="00E22D27" w:rsidRDefault="004C0D7A" w:rsidP="00D577A2">
      <w:pPr>
        <w:pStyle w:val="List"/>
        <w:numPr>
          <w:ilvl w:val="0"/>
          <w:numId w:val="43"/>
        </w:numPr>
        <w:tabs>
          <w:tab w:val="clear" w:pos="360"/>
          <w:tab w:val="num" w:pos="720"/>
        </w:tabs>
        <w:ind w:left="720"/>
      </w:pPr>
      <w:commentRangeStart w:id="5310"/>
      <w:commentRangeStart w:id="5311"/>
      <w:r w:rsidRPr="00E22D27">
        <w:rPr>
          <w:b/>
        </w:rPr>
        <w:t>Reference Information</w:t>
      </w:r>
      <w:r w:rsidRPr="00E22D27">
        <w:t xml:space="preserve"> identifies, and if necessary describes, one or more mechanisms used to provide assigned identifiers for the Content </w:t>
      </w:r>
      <w:del w:id="5312" w:author="DAI" w:date="2019-08-05T14:20:00Z">
        <w:r w:rsidRPr="00E22D27">
          <w:delText xml:space="preserve">Information. </w:delText>
        </w:r>
      </w:del>
      <w:ins w:id="5313" w:author="DAI" w:date="2019-08-05T14:20:00Z">
        <w:r w:rsidR="001579D1">
          <w:t>Data Object</w:t>
        </w:r>
        <w:r w:rsidRPr="00E22D27">
          <w:t>.</w:t>
        </w:r>
      </w:ins>
      <w:r w:rsidR="00A833C1">
        <w:t xml:space="preserve"> </w:t>
      </w:r>
      <w:r w:rsidRPr="00E22D27">
        <w:t xml:space="preserve">It also provides those identifiers that allow outside systems to refer, unambiguously, to this particular </w:t>
      </w:r>
      <w:commentRangeStart w:id="5314"/>
      <w:r w:rsidRPr="00E22D27">
        <w:t xml:space="preserve">Content </w:t>
      </w:r>
      <w:del w:id="5315" w:author="DAI" w:date="2019-08-05T14:20:00Z">
        <w:r w:rsidRPr="00E22D27">
          <w:delText xml:space="preserve">Information. </w:delText>
        </w:r>
      </w:del>
      <w:ins w:id="5316" w:author="DAI" w:date="2019-08-05T14:20:00Z">
        <w:r w:rsidR="001579D1">
          <w:t>Data Object</w:t>
        </w:r>
        <w:commentRangeEnd w:id="5314"/>
        <w:r w:rsidR="001579D1">
          <w:rPr>
            <w:rStyle w:val="CommentReference"/>
            <w:rFonts w:eastAsia="Calibri"/>
            <w:lang w:val="x-none" w:eastAsia="x-none"/>
          </w:rPr>
          <w:commentReference w:id="5314"/>
        </w:r>
        <w:r w:rsidRPr="00E22D27">
          <w:t>.</w:t>
        </w:r>
      </w:ins>
      <w:r w:rsidR="00A833C1">
        <w:t xml:space="preserve"> </w:t>
      </w:r>
      <w:r w:rsidRPr="00E22D27">
        <w:t>Examples of these systems include taxonomic systems, reference systems and registration systems.</w:t>
      </w:r>
      <w:del w:id="5317" w:author="DAI" w:date="2019-08-05T14:20:00Z">
        <w:r w:rsidRPr="00E22D27">
          <w:delText xml:space="preserve"> </w:delText>
        </w:r>
      </w:del>
      <w:r w:rsidR="00A833C1">
        <w:t xml:space="preserve"> </w:t>
      </w:r>
      <w:r w:rsidRPr="00E22D27">
        <w:t xml:space="preserve">In the OAIS Reference Model most if not all of this information is replicated in Package Descriptions, which enable Consumers to access </w:t>
      </w:r>
      <w:del w:id="5318" w:author="DAI" w:date="2019-08-05T14:20:00Z">
        <w:r w:rsidRPr="00E22D27">
          <w:delText xml:space="preserve">Content </w:delText>
        </w:r>
      </w:del>
      <w:r w:rsidR="00FF0EF8">
        <w:t>Information</w:t>
      </w:r>
      <w:r w:rsidRPr="00E22D27">
        <w:t xml:space="preserve"> of interest.</w:t>
      </w:r>
    </w:p>
    <w:p w14:paraId="17A5B2B9" w14:textId="21E3FA98" w:rsidR="004C0D7A" w:rsidRPr="00E22D27" w:rsidRDefault="004C0D7A" w:rsidP="00D577A2">
      <w:pPr>
        <w:pStyle w:val="List"/>
        <w:numPr>
          <w:ilvl w:val="0"/>
          <w:numId w:val="43"/>
        </w:numPr>
        <w:tabs>
          <w:tab w:val="clear" w:pos="360"/>
          <w:tab w:val="num" w:pos="720"/>
        </w:tabs>
        <w:ind w:left="720"/>
      </w:pPr>
      <w:commentRangeStart w:id="5319"/>
      <w:r w:rsidRPr="00E22D27">
        <w:rPr>
          <w:b/>
        </w:rPr>
        <w:t>Context Information</w:t>
      </w:r>
      <w:r w:rsidRPr="00E22D27">
        <w:t xml:space="preserve"> documents the relationships of the </w:t>
      </w:r>
      <w:commentRangeStart w:id="5320"/>
      <w:r w:rsidRPr="00E22D27">
        <w:t xml:space="preserve">Content </w:t>
      </w:r>
      <w:del w:id="5321" w:author="DAI" w:date="2019-08-05T14:20:00Z">
        <w:r w:rsidRPr="00E22D27">
          <w:delText>Information</w:delText>
        </w:r>
      </w:del>
      <w:ins w:id="5322" w:author="DAI" w:date="2019-08-05T14:20:00Z">
        <w:r w:rsidR="001579D1">
          <w:t>Data Object</w:t>
        </w:r>
      </w:ins>
      <w:r w:rsidRPr="00E22D27">
        <w:t xml:space="preserve"> to its environment.</w:t>
      </w:r>
      <w:r w:rsidR="00A833C1">
        <w:t xml:space="preserve"> </w:t>
      </w:r>
      <w:del w:id="5323" w:author="DAI" w:date="2019-08-05T14:20:00Z">
        <w:r w:rsidRPr="00E22D27">
          <w:delText xml:space="preserve"> </w:delText>
        </w:r>
      </w:del>
      <w:r w:rsidRPr="00E22D27">
        <w:t xml:space="preserve">This includes why the Content </w:t>
      </w:r>
      <w:del w:id="5324" w:author="DAI" w:date="2019-08-05T14:20:00Z">
        <w:r w:rsidRPr="00E22D27">
          <w:delText>Information</w:delText>
        </w:r>
      </w:del>
      <w:ins w:id="5325" w:author="DAI" w:date="2019-08-05T14:20:00Z">
        <w:r w:rsidR="001579D1">
          <w:t>Data Object</w:t>
        </w:r>
      </w:ins>
      <w:r w:rsidRPr="00E22D27">
        <w:t xml:space="preserve"> was created and how it relates to other Content </w:t>
      </w:r>
      <w:del w:id="5326" w:author="DAI" w:date="2019-08-05T14:20:00Z">
        <w:r w:rsidRPr="00E22D27">
          <w:delText>Information objects</w:delText>
        </w:r>
      </w:del>
      <w:ins w:id="5327" w:author="DAI" w:date="2019-08-05T14:20:00Z">
        <w:r w:rsidR="001579D1">
          <w:t>Data Objects</w:t>
        </w:r>
        <w:commentRangeEnd w:id="5320"/>
        <w:r w:rsidR="001579D1">
          <w:rPr>
            <w:rStyle w:val="CommentReference"/>
            <w:rFonts w:eastAsia="Calibri"/>
            <w:lang w:val="x-none" w:eastAsia="x-none"/>
          </w:rPr>
          <w:commentReference w:id="5320"/>
        </w:r>
      </w:ins>
      <w:r w:rsidRPr="00E22D27">
        <w:t xml:space="preserve"> existing elsewhere.</w:t>
      </w:r>
      <w:commentRangeEnd w:id="5319"/>
      <w:r w:rsidR="00BB4EE7">
        <w:rPr>
          <w:rStyle w:val="CommentReference"/>
          <w:rFonts w:eastAsia="Calibri"/>
          <w:lang w:val="x-none" w:eastAsia="x-none"/>
        </w:rPr>
        <w:commentReference w:id="5319"/>
      </w:r>
    </w:p>
    <w:p w14:paraId="4AC61123" w14:textId="03F11476" w:rsidR="004C0D7A" w:rsidRPr="00E22D27" w:rsidRDefault="00327732" w:rsidP="00944C59">
      <w:pPr>
        <w:pStyle w:val="List"/>
        <w:numPr>
          <w:ilvl w:val="0"/>
          <w:numId w:val="43"/>
        </w:numPr>
        <w:tabs>
          <w:tab w:val="clear" w:pos="360"/>
          <w:tab w:val="num" w:pos="720"/>
        </w:tabs>
        <w:ind w:left="720"/>
      </w:pPr>
      <w:del w:id="5328" w:author="DAI" w:date="2019-08-05T14:20:00Z">
        <w:r>
          <w:rPr>
            <w:b/>
            <w:noProof/>
          </w:rPr>
          <w:pict w14:anchorId="42114E7E">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5329"/>
      <w:r w:rsidR="004C0D7A" w:rsidRPr="00E22D27">
        <w:t xml:space="preserve">Content </w:t>
      </w:r>
      <w:del w:id="5330" w:author="DAI" w:date="2019-08-05T14:20:00Z">
        <w:r w:rsidR="004C0D7A" w:rsidRPr="00E22D27">
          <w:delText xml:space="preserve">Information. </w:delText>
        </w:r>
      </w:del>
      <w:ins w:id="5331" w:author="DAI" w:date="2019-08-05T14:20:00Z">
        <w:r w:rsidR="001579D1">
          <w:t>Data Object</w:t>
        </w:r>
        <w:r w:rsidR="004C0D7A" w:rsidRPr="00E22D27">
          <w:t>.</w:t>
        </w:r>
      </w:ins>
      <w:r w:rsidR="00A833C1">
        <w:t xml:space="preserve"> </w:t>
      </w:r>
      <w:r w:rsidR="004C0D7A" w:rsidRPr="00E22D27">
        <w:t xml:space="preserve">This tells the origin or source of the Content </w:t>
      </w:r>
      <w:del w:id="5332" w:author="DAI" w:date="2019-08-05T14:20:00Z">
        <w:r w:rsidR="004C0D7A" w:rsidRPr="00E22D27">
          <w:delText xml:space="preserve">Information, </w:delText>
        </w:r>
      </w:del>
      <w:ins w:id="5333" w:author="DAI" w:date="2019-08-05T14:20:00Z">
        <w:r w:rsidR="001579D1">
          <w:t>Data Object</w:t>
        </w:r>
        <w:commentRangeStart w:id="5334"/>
        <w:r w:rsidR="004C0D7A" w:rsidRPr="00E22D27">
          <w:t xml:space="preserve">, </w:t>
        </w:r>
        <w:r w:rsidR="00B8323E" w:rsidRPr="00B8323E">
          <w:t>its Information Properties to be preserved (Transformational Information Properties),</w:t>
        </w:r>
        <w:r w:rsidR="00B8323E">
          <w:t xml:space="preserve"> </w:t>
        </w:r>
        <w:commentRangeEnd w:id="5334"/>
        <w:r w:rsidR="00B8323E">
          <w:rPr>
            <w:rStyle w:val="CommentReference"/>
            <w:rFonts w:eastAsia="Calibri"/>
            <w:lang w:val="x-none" w:eastAsia="x-none"/>
          </w:rPr>
          <w:commentReference w:id="5334"/>
        </w:r>
      </w:ins>
      <w:r w:rsidR="004C0D7A" w:rsidRPr="00E22D27">
        <w:t xml:space="preserve">any changes that may have taken place since it was originated, and who has had custody of it since it was originated, providing an audit trail for the Content </w:t>
      </w:r>
      <w:del w:id="5335" w:author="DAI" w:date="2019-08-05T14:20:00Z">
        <w:r w:rsidR="004C0D7A" w:rsidRPr="00E22D27">
          <w:delText xml:space="preserve">Information. </w:delText>
        </w:r>
      </w:del>
      <w:ins w:id="5336" w:author="DAI" w:date="2019-08-05T14:20:00Z">
        <w:r w:rsidR="001579D1">
          <w:t>Data Object</w:t>
        </w:r>
        <w:r w:rsidR="004C0D7A" w:rsidRPr="00E22D27">
          <w:t>.</w:t>
        </w:r>
      </w:ins>
      <w:r w:rsidR="00A833C1">
        <w:t xml:space="preserve"> </w:t>
      </w:r>
      <w:r w:rsidR="004C0D7A" w:rsidRPr="00E22D27">
        <w:t xml:space="preserve">This gives future users some assurance as to the likely reliability of the Content </w:t>
      </w:r>
      <w:del w:id="5337" w:author="DAI" w:date="2019-08-05T14:20:00Z">
        <w:r w:rsidR="004C0D7A" w:rsidRPr="00E22D27">
          <w:delText>Information</w:delText>
        </w:r>
      </w:del>
      <w:ins w:id="5338" w:author="DAI" w:date="2019-08-05T14:20:00Z">
        <w:r w:rsidR="001579D1">
          <w:t>Data Object</w:t>
        </w:r>
        <w:commentRangeEnd w:id="5329"/>
        <w:r w:rsidR="001579D1">
          <w:rPr>
            <w:rStyle w:val="CommentReference"/>
            <w:rFonts w:eastAsia="Calibri"/>
            <w:lang w:val="x-none" w:eastAsia="x-none"/>
          </w:rPr>
          <w:commentReference w:id="5329"/>
        </w:r>
      </w:ins>
      <w:r w:rsidR="004C0D7A" w:rsidRPr="00E22D27">
        <w:t xml:space="preserve"> as it contributes to evidence supporting Authenticity.</w:t>
      </w:r>
      <w:r w:rsidR="00A833C1">
        <w:t xml:space="preserve"> </w:t>
      </w:r>
      <w:del w:id="5339" w:author="DAI" w:date="2019-08-05T14:20:00Z">
        <w:r w:rsidR="00152E66">
          <w:delText xml:space="preserve"> </w:delText>
        </w:r>
      </w:del>
      <w:r w:rsidR="004C0D7A" w:rsidRPr="00E22D27">
        <w:t>Provenance</w:t>
      </w:r>
      <w:r w:rsidR="00004253">
        <w:t xml:space="preserve"> </w:t>
      </w:r>
      <w:commentRangeStart w:id="5340"/>
      <w:ins w:id="5341" w:author="DAI" w:date="2019-08-05T14:20:00Z">
        <w:r w:rsidR="00004253">
          <w:t>Information</w:t>
        </w:r>
        <w:commentRangeEnd w:id="5340"/>
        <w:r w:rsidR="00004253">
          <w:rPr>
            <w:rStyle w:val="CommentReference"/>
            <w:rFonts w:eastAsia="Calibri"/>
            <w:lang w:val="x-none" w:eastAsia="x-none"/>
          </w:rPr>
          <w:commentReference w:id="5340"/>
        </w:r>
        <w:r w:rsidR="004C0D7A" w:rsidRPr="00E22D27">
          <w:t xml:space="preserve"> </w:t>
        </w:r>
      </w:ins>
      <w:r w:rsidR="004C0D7A" w:rsidRPr="00E22D27">
        <w:t xml:space="preserve">can be viewed as a special type </w:t>
      </w:r>
      <w:commentRangeStart w:id="5342"/>
      <w:r w:rsidR="004C0D7A" w:rsidRPr="00E22D27">
        <w:t xml:space="preserve">of </w:t>
      </w:r>
      <w:del w:id="5343" w:author="DAI" w:date="2019-08-05T14:20:00Z">
        <w:r w:rsidR="004C0D7A" w:rsidRPr="00E22D27">
          <w:delText>context information.</w:delText>
        </w:r>
      </w:del>
      <w:ins w:id="5344" w:author="DAI" w:date="2019-08-05T14:20:00Z">
        <w:r w:rsidR="00312F90">
          <w:t>Context Information</w:t>
        </w:r>
        <w:r w:rsidR="004C0D7A" w:rsidRPr="00E22D27">
          <w:t>.</w:t>
        </w:r>
        <w:commentRangeEnd w:id="5342"/>
        <w:r w:rsidR="00312F90">
          <w:rPr>
            <w:rStyle w:val="CommentReference"/>
            <w:rFonts w:eastAsia="Calibri"/>
            <w:lang w:val="x-none" w:eastAsia="x-none"/>
          </w:rPr>
          <w:commentReference w:id="5342"/>
        </w:r>
      </w:ins>
    </w:p>
    <w:p w14:paraId="2B8C52D1" w14:textId="070CDAF9"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5345" w:author="DAI" w:date="2019-08-05T14:20:00Z">
        <w:r w:rsidRPr="00E22D27">
          <w:delText>D</w:delText>
        </w:r>
      </w:del>
      <w:ins w:id="5346" w:author="DAI" w:date="2019-08-05T14:20:00Z">
        <w:r w:rsidR="00E55283">
          <w:t>d</w:t>
        </w:r>
      </w:ins>
      <w:r w:rsidRPr="00E22D27">
        <w:t xml:space="preserve">ata integrity checks or validation/verification keys used to ensure that the particular Content </w:t>
      </w:r>
      <w:del w:id="5347" w:author="DAI" w:date="2019-08-05T14:20:00Z">
        <w:r w:rsidRPr="00E22D27">
          <w:delText>Information object</w:delText>
        </w:r>
      </w:del>
      <w:ins w:id="5348" w:author="DAI" w:date="2019-08-05T14:20:00Z">
        <w:r w:rsidR="001579D1">
          <w:t>Data Object</w:t>
        </w:r>
      </w:ins>
      <w:r w:rsidRPr="00E22D27">
        <w:t xml:space="preserve"> has not been altered in an undocumented manner. </w:t>
      </w:r>
      <w:r w:rsidRPr="00EE31D7">
        <w:t xml:space="preserve">Fixity Information </w:t>
      </w:r>
      <w:del w:id="5349" w:author="DAI" w:date="2019-08-05T14:20:00Z">
        <w:r w:rsidRPr="00E22D27">
          <w:delText>includes</w:delText>
        </w:r>
      </w:del>
      <w:ins w:id="5350" w:author="DAI" w:date="2019-08-05T14:20:00Z">
        <w:r w:rsidR="00794853" w:rsidRPr="00B65694">
          <w:t xml:space="preserve">could </w:t>
        </w:r>
        <w:r w:rsidRPr="00EE31D7">
          <w:t>include</w:t>
        </w:r>
      </w:ins>
      <w:r w:rsidRPr="00EE31D7">
        <w:t xml:space="preserve"> special encoding and error detection schemes that are specific to instances of </w:t>
      </w:r>
      <w:commentRangeStart w:id="5351"/>
      <w:r w:rsidRPr="00EE31D7">
        <w:t xml:space="preserve">Content </w:t>
      </w:r>
      <w:ins w:id="5352" w:author="DAI" w:date="2019-08-05T14:20:00Z">
        <w:r w:rsidR="001579D1" w:rsidRPr="00EE31D7">
          <w:t xml:space="preserve">Data </w:t>
        </w:r>
      </w:ins>
      <w:commentRangeStart w:id="5353"/>
      <w:commentRangeStart w:id="5354"/>
      <w:r w:rsidRPr="00EE31D7">
        <w:t>Objects</w:t>
      </w:r>
      <w:commentRangeEnd w:id="5351"/>
      <w:commentRangeEnd w:id="5353"/>
      <w:r w:rsidR="001579D1">
        <w:rPr>
          <w:rStyle w:val="CommentReference"/>
          <w:rFonts w:eastAsia="Calibri"/>
          <w:lang w:val="x-none" w:eastAsia="x-none"/>
        </w:rPr>
        <w:commentReference w:id="5351"/>
      </w:r>
      <w:r w:rsidR="0062622C" w:rsidRPr="00EE31D7">
        <w:rPr>
          <w:rStyle w:val="CommentReference"/>
          <w:rFonts w:eastAsia="Calibri"/>
          <w:lang w:val="x-none" w:eastAsia="x-none"/>
        </w:rPr>
        <w:commentReference w:id="5353"/>
      </w:r>
      <w:commentRangeEnd w:id="5354"/>
      <w:r w:rsidR="00794853" w:rsidRPr="00EE31D7">
        <w:rPr>
          <w:rStyle w:val="CommentReference"/>
          <w:rFonts w:eastAsia="Calibri"/>
          <w:lang w:val="x-none" w:eastAsia="x-none"/>
        </w:rPr>
        <w:commentReference w:id="5354"/>
      </w:r>
      <w:r w:rsidRPr="00EE31D7">
        <w:t>. Fixity</w:t>
      </w:r>
      <w:r w:rsidRPr="00E22D27">
        <w:t xml:space="preserve"> Information does not include the integrity preserving mechanisms provided by the OAIS underlying </w:t>
      </w:r>
      <w:commentRangeStart w:id="5355"/>
      <w:commentRangeStart w:id="5356"/>
      <w:r w:rsidRPr="00E22D27">
        <w:t>services</w:t>
      </w:r>
      <w:commentRangeEnd w:id="5355"/>
      <w:r w:rsidR="0062622C">
        <w:rPr>
          <w:rStyle w:val="CommentReference"/>
          <w:rFonts w:eastAsia="Calibri"/>
          <w:lang w:val="x-none" w:eastAsia="x-none"/>
        </w:rPr>
        <w:commentReference w:id="5355"/>
      </w:r>
      <w:commentRangeEnd w:id="5356"/>
      <w:r w:rsidR="00794853">
        <w:rPr>
          <w:rStyle w:val="CommentReference"/>
          <w:rFonts w:eastAsia="Calibri"/>
          <w:lang w:val="x-none" w:eastAsia="x-none"/>
        </w:rPr>
        <w:commentReference w:id="5356"/>
      </w:r>
      <w:r w:rsidRPr="00E22D27">
        <w:t>, error protection supplied by the media and device drivers used by Archival Storage.</w:t>
      </w:r>
      <w:del w:id="5357" w:author="DAI" w:date="2019-08-05T14:20:00Z">
        <w:r w:rsidRPr="00E22D27">
          <w:delText xml:space="preserve"> </w:delText>
        </w:r>
      </w:del>
      <w:r w:rsidR="00A833C1">
        <w:t xml:space="preserve"> </w:t>
      </w:r>
      <w:r w:rsidRPr="00E22D27">
        <w:t>The Fixity Information may specify minimum quality of service requirements for these mechanisms.</w:t>
      </w:r>
    </w:p>
    <w:p w14:paraId="4151F35E" w14:textId="6D692B22" w:rsidR="004C0D7A" w:rsidRPr="00E22D27" w:rsidRDefault="00327732" w:rsidP="00D577A2">
      <w:pPr>
        <w:pStyle w:val="List"/>
        <w:numPr>
          <w:ilvl w:val="0"/>
          <w:numId w:val="44"/>
        </w:numPr>
        <w:tabs>
          <w:tab w:val="clear" w:pos="360"/>
          <w:tab w:val="num" w:pos="720"/>
        </w:tabs>
        <w:ind w:left="720"/>
      </w:pPr>
      <w:del w:id="5358" w:author="DAI" w:date="2019-08-05T14:20:00Z">
        <w:r>
          <w:rPr>
            <w:b/>
            <w:noProof/>
          </w:rPr>
          <w:pict w14:anchorId="13393842">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5359"/>
      <w:r w:rsidR="004C0D7A" w:rsidRPr="00E22D27">
        <w:t xml:space="preserve">Content </w:t>
      </w:r>
      <w:del w:id="5360" w:author="DAI" w:date="2019-08-05T14:20:00Z">
        <w:r w:rsidR="004C0D7A" w:rsidRPr="00E22D27">
          <w:delText>Information,</w:delText>
        </w:r>
      </w:del>
      <w:ins w:id="5361" w:author="DAI" w:date="2019-08-05T14:20:00Z">
        <w:r w:rsidR="001579D1">
          <w:t>Data Object</w:t>
        </w:r>
        <w:r w:rsidR="004C0D7A" w:rsidRPr="00E22D27">
          <w:t>,</w:t>
        </w:r>
        <w:commentRangeEnd w:id="5359"/>
        <w:r w:rsidR="00382199">
          <w:rPr>
            <w:rStyle w:val="CommentReference"/>
            <w:rFonts w:eastAsia="Calibri"/>
            <w:lang w:val="x-none" w:eastAsia="x-none"/>
          </w:rPr>
          <w:commentReference w:id="5359"/>
        </w:r>
      </w:ins>
      <w:r w:rsidR="004C0D7A" w:rsidRPr="00E22D27">
        <w:t xml:space="preserve"> including the legal framework, licensing terms, and access control. It contains the access and distribution conditions stated within the Submission </w:t>
      </w:r>
      <w:r w:rsidR="004C0D7A" w:rsidRPr="00E22D27">
        <w:lastRenderedPageBreak/>
        <w:t>Agreement, related to both preservation (by the OAIS) and final usage (by the Consumer). It also includes the specifications for the application of rights enforcement measures.</w:t>
      </w:r>
      <w:commentRangeEnd w:id="5310"/>
      <w:r w:rsidR="00273586">
        <w:rPr>
          <w:rStyle w:val="CommentReference"/>
          <w:rFonts w:eastAsia="Calibri"/>
          <w:lang w:val="x-none" w:eastAsia="x-none"/>
        </w:rPr>
        <w:commentReference w:id="5310"/>
      </w:r>
      <w:commentRangeEnd w:id="5311"/>
      <w:r w:rsidR="000132DC">
        <w:rPr>
          <w:rStyle w:val="CommentReference"/>
          <w:rFonts w:eastAsia="Calibri"/>
          <w:lang w:val="x-none" w:eastAsia="x-none"/>
        </w:rPr>
        <w:commentReference w:id="5311"/>
      </w:r>
    </w:p>
    <w:p w14:paraId="7FF23603" w14:textId="7CD23D55" w:rsidR="004C0D7A" w:rsidRDefault="004C0D7A" w:rsidP="00152E66">
      <w:pPr>
        <w:pStyle w:val="List"/>
        <w:ind w:left="0" w:firstLine="0"/>
        <w:rPr>
          <w:rPrChange w:id="5362" w:author="DAI" w:date="2019-08-05T14:20:00Z">
            <w:rPr>
              <w:b/>
            </w:rPr>
          </w:rPrChange>
        </w:rPr>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03"/>
        <w:gridCol w:w="1352"/>
        <w:gridCol w:w="1524"/>
        <w:gridCol w:w="1467"/>
        <w:gridCol w:w="1539"/>
        <w:gridCol w:w="1905"/>
      </w:tblGrid>
      <w:tr w:rsidR="00735E7C" w:rsidRPr="00E22D27" w14:paraId="0A4BE436" w14:textId="77777777" w:rsidTr="00735E7C">
        <w:trPr>
          <w:ins w:id="5363" w:author="DAI" w:date="2019-08-05T14:20:00Z"/>
        </w:trPr>
        <w:tc>
          <w:tcPr>
            <w:tcW w:w="0" w:type="auto"/>
            <w:vAlign w:val="bottom"/>
          </w:tcPr>
          <w:p w14:paraId="14277CFE" w14:textId="77777777" w:rsidR="00735E7C" w:rsidRPr="00E22D27" w:rsidRDefault="00735E7C" w:rsidP="00735E7C">
            <w:pPr>
              <w:keepNext/>
              <w:snapToGrid w:val="0"/>
              <w:spacing w:before="0" w:line="240" w:lineRule="auto"/>
              <w:jc w:val="center"/>
              <w:rPr>
                <w:ins w:id="5364" w:author="DAI" w:date="2019-08-05T14:20:00Z"/>
                <w:rFonts w:ascii="Arial" w:hAnsi="Arial"/>
                <w:b/>
                <w:sz w:val="18"/>
              </w:rPr>
            </w:pPr>
            <w:ins w:id="5365" w:author="DAI" w:date="2019-08-05T14:20:00Z">
              <w:r w:rsidRPr="00E22D27">
                <w:rPr>
                  <w:rFonts w:ascii="Arial" w:hAnsi="Arial"/>
                  <w:b/>
                  <w:sz w:val="18"/>
                </w:rPr>
                <w:t>Content</w:t>
              </w:r>
            </w:ins>
          </w:p>
          <w:p w14:paraId="49F2DB23" w14:textId="77777777" w:rsidR="00735E7C" w:rsidRPr="00E22D27" w:rsidRDefault="00735E7C" w:rsidP="00735E7C">
            <w:pPr>
              <w:keepNext/>
              <w:spacing w:before="0" w:line="240" w:lineRule="auto"/>
              <w:jc w:val="center"/>
              <w:rPr>
                <w:ins w:id="5366" w:author="DAI" w:date="2019-08-05T14:20:00Z"/>
                <w:rFonts w:ascii="Arial" w:hAnsi="Arial"/>
                <w:b/>
                <w:sz w:val="18"/>
              </w:rPr>
            </w:pPr>
            <w:ins w:id="5367" w:author="DAI" w:date="2019-08-05T14:20:00Z">
              <w:r w:rsidRPr="00E22D27">
                <w:rPr>
                  <w:rFonts w:ascii="Arial" w:hAnsi="Arial"/>
                  <w:b/>
                  <w:sz w:val="18"/>
                </w:rPr>
                <w:t>Information Type</w:t>
              </w:r>
            </w:ins>
          </w:p>
        </w:tc>
        <w:tc>
          <w:tcPr>
            <w:tcW w:w="0" w:type="auto"/>
            <w:vAlign w:val="bottom"/>
          </w:tcPr>
          <w:p w14:paraId="04CDB6C5" w14:textId="77777777" w:rsidR="00735E7C" w:rsidRDefault="00735E7C" w:rsidP="00735E7C">
            <w:pPr>
              <w:keepNext/>
              <w:snapToGrid w:val="0"/>
              <w:spacing w:before="0" w:line="240" w:lineRule="auto"/>
              <w:ind w:right="-270"/>
              <w:jc w:val="center"/>
              <w:rPr>
                <w:ins w:id="5368" w:author="DAI" w:date="2019-08-05T14:20:00Z"/>
                <w:rFonts w:ascii="Arial" w:hAnsi="Arial"/>
                <w:b/>
                <w:sz w:val="18"/>
              </w:rPr>
            </w:pPr>
            <w:ins w:id="5369" w:author="DAI" w:date="2019-08-05T14:20:00Z">
              <w:r w:rsidRPr="00E22D27">
                <w:rPr>
                  <w:rFonts w:ascii="Arial" w:hAnsi="Arial"/>
                  <w:b/>
                  <w:sz w:val="18"/>
                </w:rPr>
                <w:t>Reference</w:t>
              </w:r>
            </w:ins>
          </w:p>
          <w:p w14:paraId="62E94A01" w14:textId="77777777" w:rsidR="00735E7C" w:rsidRPr="00E22D27" w:rsidRDefault="00735E7C" w:rsidP="00735E7C">
            <w:pPr>
              <w:keepNext/>
              <w:snapToGrid w:val="0"/>
              <w:spacing w:before="0" w:line="240" w:lineRule="auto"/>
              <w:ind w:right="-270"/>
              <w:jc w:val="center"/>
              <w:rPr>
                <w:ins w:id="5370" w:author="DAI" w:date="2019-08-05T14:20:00Z"/>
                <w:rFonts w:ascii="Arial" w:hAnsi="Arial"/>
                <w:b/>
                <w:sz w:val="18"/>
              </w:rPr>
            </w:pPr>
            <w:ins w:id="5371" w:author="DAI" w:date="2019-08-05T14:20:00Z">
              <w:r>
                <w:rPr>
                  <w:rFonts w:ascii="Arial" w:hAnsi="Arial"/>
                  <w:b/>
                  <w:sz w:val="18"/>
                </w:rPr>
                <w:t>Information</w:t>
              </w:r>
            </w:ins>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ins w:id="5372" w:author="DAI" w:date="2019-08-05T14:20:00Z"/>
                <w:rFonts w:ascii="Arial" w:hAnsi="Arial"/>
                <w:b/>
                <w:sz w:val="18"/>
              </w:rPr>
            </w:pPr>
            <w:ins w:id="5373" w:author="DAI" w:date="2019-08-05T14:20:00Z">
              <w:r w:rsidRPr="00E22D27">
                <w:rPr>
                  <w:rFonts w:ascii="Arial" w:hAnsi="Arial"/>
                  <w:b/>
                  <w:sz w:val="18"/>
                </w:rPr>
                <w:t xml:space="preserve">Provenance </w:t>
              </w:r>
              <w:r>
                <w:rPr>
                  <w:rFonts w:ascii="Arial" w:hAnsi="Arial"/>
                  <w:b/>
                  <w:sz w:val="18"/>
                </w:rPr>
                <w:t>Information</w:t>
              </w:r>
            </w:ins>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ins w:id="5374" w:author="DAI" w:date="2019-08-05T14:20:00Z"/>
                <w:rFonts w:ascii="Arial" w:hAnsi="Arial"/>
                <w:b/>
                <w:sz w:val="18"/>
              </w:rPr>
            </w:pPr>
            <w:ins w:id="5375" w:author="DAI" w:date="2019-08-05T14:20:00Z">
              <w:r w:rsidRPr="00E22D27">
                <w:rPr>
                  <w:rFonts w:ascii="Arial" w:hAnsi="Arial"/>
                  <w:b/>
                  <w:sz w:val="18"/>
                </w:rPr>
                <w:t>Context</w:t>
              </w:r>
              <w:r>
                <w:rPr>
                  <w:rFonts w:ascii="Arial" w:hAnsi="Arial"/>
                  <w:b/>
                  <w:sz w:val="18"/>
                </w:rPr>
                <w:t xml:space="preserve"> Information</w:t>
              </w:r>
            </w:ins>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ins w:id="5376" w:author="DAI" w:date="2019-08-05T14:20:00Z"/>
                <w:rFonts w:ascii="Arial" w:hAnsi="Arial"/>
                <w:b/>
                <w:sz w:val="18"/>
              </w:rPr>
            </w:pPr>
            <w:ins w:id="5377" w:author="DAI" w:date="2019-08-05T14:20:00Z">
              <w:r w:rsidRPr="00E22D27">
                <w:rPr>
                  <w:rFonts w:ascii="Arial" w:hAnsi="Arial"/>
                  <w:b/>
                  <w:sz w:val="18"/>
                </w:rPr>
                <w:t>Fixity</w:t>
              </w:r>
              <w:r>
                <w:rPr>
                  <w:rFonts w:ascii="Arial" w:hAnsi="Arial"/>
                  <w:b/>
                  <w:sz w:val="18"/>
                </w:rPr>
                <w:t xml:space="preserve"> Information</w:t>
              </w:r>
            </w:ins>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ins w:id="5378" w:author="DAI" w:date="2019-08-05T14:20:00Z"/>
                <w:rFonts w:ascii="Arial" w:hAnsi="Arial"/>
                <w:b/>
                <w:sz w:val="18"/>
              </w:rPr>
            </w:pPr>
            <w:ins w:id="5379" w:author="DAI" w:date="2019-08-05T14:20:00Z">
              <w:r w:rsidRPr="00E22D27">
                <w:rPr>
                  <w:rFonts w:ascii="Arial" w:hAnsi="Arial"/>
                  <w:b/>
                  <w:sz w:val="18"/>
                </w:rPr>
                <w:t>Access Rights</w:t>
              </w:r>
              <w:r>
                <w:rPr>
                  <w:rFonts w:ascii="Arial" w:hAnsi="Arial"/>
                  <w:b/>
                  <w:sz w:val="18"/>
                </w:rPr>
                <w:t xml:space="preserve"> Information</w:t>
              </w:r>
              <w:commentRangeStart w:id="5380"/>
              <w:commentRangeEnd w:id="5380"/>
              <w:r>
                <w:rPr>
                  <w:rStyle w:val="CommentReference"/>
                  <w:rFonts w:eastAsia="Calibri"/>
                  <w:lang w:val="x-none" w:eastAsia="x-none"/>
                </w:rPr>
                <w:commentReference w:id="5380"/>
              </w:r>
            </w:ins>
          </w:p>
        </w:tc>
      </w:tr>
      <w:tr w:rsidR="00735E7C" w:rsidRPr="00E22D27" w14:paraId="2F294258" w14:textId="77777777" w:rsidTr="00735E7C">
        <w:trPr>
          <w:ins w:id="5381" w:author="DAI" w:date="2019-08-05T14:20:00Z"/>
        </w:trPr>
        <w:tc>
          <w:tcPr>
            <w:tcW w:w="0" w:type="auto"/>
          </w:tcPr>
          <w:p w14:paraId="1C7EB13A" w14:textId="77777777" w:rsidR="00735E7C" w:rsidRPr="00E22D27" w:rsidRDefault="00735E7C" w:rsidP="00735E7C">
            <w:pPr>
              <w:keepNext/>
              <w:snapToGrid w:val="0"/>
              <w:spacing w:before="0" w:line="240" w:lineRule="auto"/>
              <w:jc w:val="center"/>
              <w:rPr>
                <w:ins w:id="5382" w:author="DAI" w:date="2019-08-05T14:20:00Z"/>
                <w:rFonts w:ascii="Arial" w:hAnsi="Arial"/>
                <w:b/>
                <w:sz w:val="18"/>
              </w:rPr>
            </w:pPr>
            <w:ins w:id="5383" w:author="DAI" w:date="2019-08-05T14:20:00Z">
              <w:r w:rsidRPr="00E22D27">
                <w:rPr>
                  <w:rFonts w:ascii="Arial" w:hAnsi="Arial"/>
                  <w:b/>
                  <w:sz w:val="18"/>
                </w:rPr>
                <w:t>Space Science Data</w:t>
              </w:r>
            </w:ins>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ins w:id="5384" w:author="DAI" w:date="2019-08-05T14:20:00Z"/>
                <w:sz w:val="17"/>
                <w:szCs w:val="17"/>
                <w:lang w:val="en-US" w:eastAsia="en-US"/>
              </w:rPr>
            </w:pPr>
            <w:ins w:id="5385" w:author="DAI" w:date="2019-08-05T14:20:00Z">
              <w:r w:rsidRPr="00E22D27">
                <w:rPr>
                  <w:sz w:val="17"/>
                  <w:szCs w:val="17"/>
                  <w:lang w:val="en-US" w:eastAsia="en-US"/>
                </w:rPr>
                <w:t>Object identifier</w:t>
              </w:r>
            </w:ins>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ins w:id="5386" w:author="DAI" w:date="2019-08-05T14:20:00Z"/>
                <w:sz w:val="17"/>
                <w:szCs w:val="17"/>
                <w:lang w:val="en-US" w:eastAsia="en-US"/>
              </w:rPr>
            </w:pPr>
            <w:ins w:id="5387" w:author="DAI" w:date="2019-08-05T14:20:00Z">
              <w:r w:rsidRPr="00E22D27">
                <w:rPr>
                  <w:sz w:val="17"/>
                  <w:szCs w:val="17"/>
                  <w:lang w:val="en-US" w:eastAsia="en-US"/>
                </w:rPr>
                <w:t>Journal reference</w:t>
              </w:r>
            </w:ins>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ins w:id="5388" w:author="DAI" w:date="2019-08-05T14:20:00Z"/>
                <w:sz w:val="17"/>
                <w:szCs w:val="17"/>
                <w:lang w:val="en-US" w:eastAsia="en-US"/>
              </w:rPr>
            </w:pPr>
            <w:ins w:id="5389" w:author="DAI" w:date="2019-08-05T14:20:00Z">
              <w:r w:rsidRPr="00E22D27">
                <w:rPr>
                  <w:sz w:val="17"/>
                  <w:szCs w:val="17"/>
                  <w:lang w:val="en-US" w:eastAsia="en-US"/>
                </w:rPr>
                <w:t>Mission, instrument, title, attribute set</w:t>
              </w:r>
            </w:ins>
          </w:p>
          <w:p w14:paraId="48C27097" w14:textId="77777777" w:rsidR="00735E7C" w:rsidRDefault="00735E7C" w:rsidP="00735E7C">
            <w:pPr>
              <w:keepNext/>
              <w:ind w:right="-270"/>
              <w:rPr>
                <w:ins w:id="5390" w:author="DAI" w:date="2019-08-05T14:20:00Z"/>
                <w:rFonts w:ascii="Arial" w:hAnsi="Arial"/>
                <w:sz w:val="17"/>
                <w:szCs w:val="17"/>
              </w:rPr>
            </w:pPr>
          </w:p>
          <w:p w14:paraId="66661D94" w14:textId="77777777" w:rsidR="00735E7C" w:rsidRPr="009E37AB" w:rsidRDefault="00735E7C" w:rsidP="00735E7C">
            <w:pPr>
              <w:jc w:val="center"/>
              <w:rPr>
                <w:ins w:id="5391" w:author="DAI" w:date="2019-08-05T14:20:00Z"/>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ins w:id="5392" w:author="DAI" w:date="2019-08-05T14:20:00Z"/>
                <w:sz w:val="17"/>
                <w:szCs w:val="17"/>
                <w:lang w:val="en-US" w:eastAsia="en-US"/>
              </w:rPr>
            </w:pPr>
            <w:ins w:id="5393" w:author="DAI" w:date="2019-08-05T14:20:00Z">
              <w:r w:rsidRPr="00E22D27">
                <w:rPr>
                  <w:sz w:val="17"/>
                  <w:szCs w:val="17"/>
                  <w:lang w:val="en-US" w:eastAsia="en-US"/>
                </w:rPr>
                <w:t>Instrument description</w:t>
              </w:r>
            </w:ins>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ins w:id="5394" w:author="DAI" w:date="2019-08-05T14:20:00Z"/>
                <w:sz w:val="17"/>
                <w:szCs w:val="17"/>
                <w:lang w:val="en-US" w:eastAsia="en-US"/>
              </w:rPr>
            </w:pPr>
            <w:ins w:id="5395" w:author="DAI" w:date="2019-08-05T14:20:00Z">
              <w:r w:rsidRPr="00E22D27">
                <w:rPr>
                  <w:sz w:val="17"/>
                  <w:szCs w:val="17"/>
                  <w:lang w:val="en-US" w:eastAsia="en-US"/>
                </w:rPr>
                <w:t>Principal Investigator</w:t>
              </w:r>
            </w:ins>
          </w:p>
          <w:p w14:paraId="6F124DBD" w14:textId="77777777" w:rsidR="00735E7C" w:rsidRPr="00E22D27" w:rsidRDefault="00735E7C" w:rsidP="00735E7C">
            <w:pPr>
              <w:pStyle w:val="Bullet"/>
              <w:numPr>
                <w:ilvl w:val="0"/>
                <w:numId w:val="5"/>
              </w:numPr>
              <w:tabs>
                <w:tab w:val="clear" w:pos="162"/>
                <w:tab w:val="clear" w:pos="360"/>
              </w:tabs>
              <w:ind w:left="317" w:hanging="284"/>
              <w:rPr>
                <w:ins w:id="5396" w:author="DAI" w:date="2019-08-05T14:20:00Z"/>
                <w:sz w:val="17"/>
                <w:szCs w:val="17"/>
                <w:lang w:val="en-US" w:eastAsia="en-US"/>
              </w:rPr>
            </w:pPr>
            <w:ins w:id="5397" w:author="DAI" w:date="2019-08-05T14:20:00Z">
              <w:r w:rsidRPr="00E22D27">
                <w:rPr>
                  <w:sz w:val="17"/>
                  <w:szCs w:val="17"/>
                  <w:lang w:val="en-US" w:eastAsia="en-US"/>
                </w:rPr>
                <w:t>Processing history</w:t>
              </w:r>
            </w:ins>
          </w:p>
          <w:p w14:paraId="2C3D4E30" w14:textId="77777777" w:rsidR="00735E7C" w:rsidRPr="00E22D27" w:rsidRDefault="00735E7C" w:rsidP="00735E7C">
            <w:pPr>
              <w:pStyle w:val="Bullet"/>
              <w:numPr>
                <w:ilvl w:val="0"/>
                <w:numId w:val="5"/>
              </w:numPr>
              <w:tabs>
                <w:tab w:val="clear" w:pos="162"/>
                <w:tab w:val="clear" w:pos="360"/>
              </w:tabs>
              <w:ind w:left="317" w:hanging="284"/>
              <w:rPr>
                <w:ins w:id="5398" w:author="DAI" w:date="2019-08-05T14:20:00Z"/>
                <w:sz w:val="17"/>
                <w:szCs w:val="17"/>
                <w:lang w:val="en-US" w:eastAsia="en-US"/>
              </w:rPr>
            </w:pPr>
            <w:ins w:id="5399" w:author="DAI" w:date="2019-08-05T14:20:00Z">
              <w:r w:rsidRPr="00E22D27">
                <w:rPr>
                  <w:sz w:val="17"/>
                  <w:szCs w:val="17"/>
                  <w:lang w:val="en-US" w:eastAsia="en-US"/>
                </w:rPr>
                <w:t>Storage and handling history</w:t>
              </w:r>
            </w:ins>
          </w:p>
          <w:p w14:paraId="46ED4B19" w14:textId="77777777" w:rsidR="00735E7C" w:rsidRPr="00E22D27" w:rsidRDefault="00735E7C" w:rsidP="00735E7C">
            <w:pPr>
              <w:pStyle w:val="Bullet"/>
              <w:numPr>
                <w:ilvl w:val="0"/>
                <w:numId w:val="5"/>
              </w:numPr>
              <w:tabs>
                <w:tab w:val="clear" w:pos="162"/>
                <w:tab w:val="clear" w:pos="360"/>
              </w:tabs>
              <w:ind w:left="317" w:hanging="284"/>
              <w:rPr>
                <w:ins w:id="5400" w:author="DAI" w:date="2019-08-05T14:20:00Z"/>
                <w:sz w:val="17"/>
                <w:szCs w:val="17"/>
                <w:lang w:val="en-US" w:eastAsia="en-US"/>
              </w:rPr>
            </w:pPr>
            <w:ins w:id="5401" w:author="DAI" w:date="2019-08-05T14:20:00Z">
              <w:r w:rsidRPr="00E22D27">
                <w:rPr>
                  <w:sz w:val="17"/>
                  <w:szCs w:val="17"/>
                  <w:lang w:val="en-US" w:eastAsia="en-US"/>
                </w:rPr>
                <w:t>Sensor description</w:t>
              </w:r>
            </w:ins>
          </w:p>
          <w:p w14:paraId="1866D8BF" w14:textId="77777777" w:rsidR="00735E7C" w:rsidRPr="00E22D27" w:rsidRDefault="00735E7C" w:rsidP="00735E7C">
            <w:pPr>
              <w:pStyle w:val="Bullet"/>
              <w:numPr>
                <w:ilvl w:val="0"/>
                <w:numId w:val="5"/>
              </w:numPr>
              <w:tabs>
                <w:tab w:val="clear" w:pos="162"/>
                <w:tab w:val="clear" w:pos="360"/>
              </w:tabs>
              <w:ind w:left="317" w:hanging="284"/>
              <w:rPr>
                <w:ins w:id="5402" w:author="DAI" w:date="2019-08-05T14:20:00Z"/>
                <w:sz w:val="17"/>
                <w:szCs w:val="17"/>
                <w:lang w:val="en-US" w:eastAsia="en-US"/>
              </w:rPr>
            </w:pPr>
            <w:ins w:id="5403" w:author="DAI" w:date="2019-08-05T14:20:00Z">
              <w:r w:rsidRPr="00E22D27">
                <w:rPr>
                  <w:sz w:val="17"/>
                  <w:szCs w:val="17"/>
                  <w:lang w:val="en-US" w:eastAsia="en-US"/>
                </w:rPr>
                <w:t>Instrument</w:t>
              </w:r>
            </w:ins>
          </w:p>
          <w:p w14:paraId="3C95E8FC" w14:textId="77777777" w:rsidR="00735E7C" w:rsidRPr="00E22D27" w:rsidRDefault="00735E7C" w:rsidP="00735E7C">
            <w:pPr>
              <w:pStyle w:val="Bullet"/>
              <w:numPr>
                <w:ilvl w:val="0"/>
                <w:numId w:val="5"/>
              </w:numPr>
              <w:tabs>
                <w:tab w:val="clear" w:pos="162"/>
                <w:tab w:val="clear" w:pos="360"/>
              </w:tabs>
              <w:ind w:left="317" w:hanging="284"/>
              <w:rPr>
                <w:ins w:id="5404" w:author="DAI" w:date="2019-08-05T14:20:00Z"/>
                <w:sz w:val="17"/>
                <w:szCs w:val="17"/>
                <w:lang w:val="en-US" w:eastAsia="en-US"/>
              </w:rPr>
            </w:pPr>
            <w:ins w:id="5405" w:author="DAI" w:date="2019-08-05T14:20:00Z">
              <w:r w:rsidRPr="00E22D27">
                <w:rPr>
                  <w:sz w:val="17"/>
                  <w:szCs w:val="17"/>
                  <w:lang w:val="en-US" w:eastAsia="en-US"/>
                </w:rPr>
                <w:t>Instrument mode</w:t>
              </w:r>
            </w:ins>
          </w:p>
          <w:p w14:paraId="5E17DDF7" w14:textId="77777777" w:rsidR="00735E7C" w:rsidRPr="00E22D27" w:rsidRDefault="00735E7C" w:rsidP="00735E7C">
            <w:pPr>
              <w:pStyle w:val="Bullet"/>
              <w:numPr>
                <w:ilvl w:val="0"/>
                <w:numId w:val="5"/>
              </w:numPr>
              <w:tabs>
                <w:tab w:val="clear" w:pos="162"/>
                <w:tab w:val="clear" w:pos="360"/>
              </w:tabs>
              <w:ind w:left="317" w:hanging="284"/>
              <w:rPr>
                <w:ins w:id="5406" w:author="DAI" w:date="2019-08-05T14:20:00Z"/>
                <w:sz w:val="17"/>
                <w:szCs w:val="17"/>
                <w:lang w:val="en-US" w:eastAsia="en-US"/>
              </w:rPr>
            </w:pPr>
            <w:ins w:id="5407" w:author="DAI" w:date="2019-08-05T14:20:00Z">
              <w:r w:rsidRPr="00E22D27">
                <w:rPr>
                  <w:sz w:val="17"/>
                  <w:szCs w:val="17"/>
                  <w:lang w:val="en-US" w:eastAsia="en-US"/>
                </w:rPr>
                <w:t>Decommuta</w:t>
              </w:r>
              <w:r>
                <w:rPr>
                  <w:sz w:val="17"/>
                  <w:szCs w:val="17"/>
                  <w:lang w:val="en-US" w:eastAsia="en-US"/>
                </w:rPr>
                <w:t>-</w:t>
              </w:r>
              <w:r w:rsidRPr="00E22D27">
                <w:rPr>
                  <w:sz w:val="17"/>
                  <w:szCs w:val="17"/>
                  <w:lang w:val="en-US" w:eastAsia="en-US"/>
                </w:rPr>
                <w:t>tion map</w:t>
              </w:r>
            </w:ins>
          </w:p>
          <w:p w14:paraId="54AB4570" w14:textId="77777777" w:rsidR="00735E7C" w:rsidRPr="00E22D27" w:rsidRDefault="00735E7C" w:rsidP="00735E7C">
            <w:pPr>
              <w:pStyle w:val="Bullet"/>
              <w:numPr>
                <w:ilvl w:val="0"/>
                <w:numId w:val="5"/>
              </w:numPr>
              <w:tabs>
                <w:tab w:val="clear" w:pos="162"/>
                <w:tab w:val="clear" w:pos="360"/>
              </w:tabs>
              <w:ind w:left="317" w:hanging="284"/>
              <w:rPr>
                <w:ins w:id="5408" w:author="DAI" w:date="2019-08-05T14:20:00Z"/>
                <w:sz w:val="17"/>
                <w:szCs w:val="17"/>
                <w:lang w:val="en-US" w:eastAsia="en-US"/>
              </w:rPr>
            </w:pPr>
            <w:ins w:id="5409" w:author="DAI" w:date="2019-08-05T14:20:00Z">
              <w:r w:rsidRPr="00E22D27">
                <w:rPr>
                  <w:sz w:val="17"/>
                  <w:szCs w:val="17"/>
                  <w:lang w:val="en-US" w:eastAsia="en-US"/>
                </w:rPr>
                <w:t>Software interface specification</w:t>
              </w:r>
            </w:ins>
          </w:p>
          <w:p w14:paraId="4993CB6E" w14:textId="77777777" w:rsidR="00735E7C" w:rsidRPr="00E22D27" w:rsidRDefault="00735E7C" w:rsidP="00735E7C">
            <w:pPr>
              <w:pStyle w:val="Bullet"/>
              <w:numPr>
                <w:ilvl w:val="0"/>
                <w:numId w:val="5"/>
              </w:numPr>
              <w:tabs>
                <w:tab w:val="clear" w:pos="162"/>
                <w:tab w:val="clear" w:pos="360"/>
              </w:tabs>
              <w:ind w:left="317" w:hanging="284"/>
              <w:rPr>
                <w:ins w:id="5410" w:author="DAI" w:date="2019-08-05T14:20:00Z"/>
                <w:sz w:val="17"/>
                <w:szCs w:val="17"/>
                <w:lang w:val="en-US" w:eastAsia="en-US"/>
              </w:rPr>
            </w:pPr>
            <w:ins w:id="5411" w:author="DAI" w:date="2019-08-05T14:20:00Z">
              <w:r w:rsidRPr="00E22D27">
                <w:rPr>
                  <w:sz w:val="17"/>
                  <w:szCs w:val="17"/>
                  <w:lang w:val="en-US" w:eastAsia="en-US"/>
                </w:rPr>
                <w:t>Information Property Description</w:t>
              </w:r>
            </w:ins>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ins w:id="5412" w:author="DAI" w:date="2019-08-05T14:20:00Z"/>
                <w:sz w:val="17"/>
                <w:szCs w:val="17"/>
                <w:lang w:val="en-US" w:eastAsia="en-US"/>
              </w:rPr>
            </w:pPr>
            <w:ins w:id="5413" w:author="DAI" w:date="2019-08-05T14:20:00Z">
              <w:r w:rsidRPr="00E22D27">
                <w:rPr>
                  <w:sz w:val="17"/>
                  <w:szCs w:val="17"/>
                  <w:lang w:val="en-US" w:eastAsia="en-US"/>
                </w:rPr>
                <w:t>Calibration history</w:t>
              </w:r>
            </w:ins>
          </w:p>
          <w:p w14:paraId="24CE1FFE" w14:textId="77777777" w:rsidR="00735E7C" w:rsidRPr="00E22D27" w:rsidRDefault="00735E7C" w:rsidP="00735E7C">
            <w:pPr>
              <w:pStyle w:val="Bullet"/>
              <w:numPr>
                <w:ilvl w:val="0"/>
                <w:numId w:val="5"/>
              </w:numPr>
              <w:tabs>
                <w:tab w:val="clear" w:pos="162"/>
                <w:tab w:val="clear" w:pos="360"/>
              </w:tabs>
              <w:ind w:left="317" w:hanging="283"/>
              <w:rPr>
                <w:ins w:id="5414" w:author="DAI" w:date="2019-08-05T14:20:00Z"/>
                <w:sz w:val="17"/>
                <w:szCs w:val="17"/>
                <w:lang w:val="en-US" w:eastAsia="en-US"/>
              </w:rPr>
            </w:pPr>
            <w:ins w:id="5415" w:author="DAI" w:date="2019-08-05T14:20:00Z">
              <w:r w:rsidRPr="00E22D27">
                <w:rPr>
                  <w:sz w:val="17"/>
                  <w:szCs w:val="17"/>
                  <w:lang w:val="en-US" w:eastAsia="en-US"/>
                </w:rPr>
                <w:t>Related data sets</w:t>
              </w:r>
            </w:ins>
          </w:p>
          <w:p w14:paraId="12AE25EC" w14:textId="77777777" w:rsidR="00735E7C" w:rsidRPr="00E22D27" w:rsidRDefault="00735E7C" w:rsidP="00735E7C">
            <w:pPr>
              <w:pStyle w:val="Bullet"/>
              <w:numPr>
                <w:ilvl w:val="0"/>
                <w:numId w:val="5"/>
              </w:numPr>
              <w:tabs>
                <w:tab w:val="clear" w:pos="162"/>
                <w:tab w:val="clear" w:pos="360"/>
              </w:tabs>
              <w:ind w:left="317" w:hanging="283"/>
              <w:rPr>
                <w:ins w:id="5416" w:author="DAI" w:date="2019-08-05T14:20:00Z"/>
                <w:sz w:val="17"/>
                <w:szCs w:val="17"/>
                <w:lang w:val="en-US" w:eastAsia="en-US"/>
              </w:rPr>
            </w:pPr>
            <w:ins w:id="5417" w:author="DAI" w:date="2019-08-05T14:20:00Z">
              <w:r w:rsidRPr="00E22D27">
                <w:rPr>
                  <w:sz w:val="17"/>
                  <w:szCs w:val="17"/>
                  <w:lang w:val="en-US" w:eastAsia="en-US"/>
                </w:rPr>
                <w:t>Mission</w:t>
              </w:r>
            </w:ins>
          </w:p>
          <w:p w14:paraId="3DF18F9F" w14:textId="77777777" w:rsidR="00735E7C" w:rsidRPr="00E22D27" w:rsidRDefault="00735E7C" w:rsidP="00735E7C">
            <w:pPr>
              <w:pStyle w:val="Bullet"/>
              <w:numPr>
                <w:ilvl w:val="0"/>
                <w:numId w:val="5"/>
              </w:numPr>
              <w:tabs>
                <w:tab w:val="clear" w:pos="162"/>
                <w:tab w:val="clear" w:pos="360"/>
              </w:tabs>
              <w:ind w:left="317" w:hanging="283"/>
              <w:rPr>
                <w:ins w:id="5418" w:author="DAI" w:date="2019-08-05T14:20:00Z"/>
                <w:sz w:val="17"/>
                <w:szCs w:val="17"/>
                <w:lang w:val="en-US" w:eastAsia="en-US"/>
              </w:rPr>
            </w:pPr>
            <w:ins w:id="5419" w:author="DAI" w:date="2019-08-05T14:20:00Z">
              <w:r w:rsidRPr="00E22D27">
                <w:rPr>
                  <w:sz w:val="17"/>
                  <w:szCs w:val="17"/>
                  <w:lang w:val="en-US" w:eastAsia="en-US"/>
                </w:rPr>
                <w:t>Funding history</w:t>
              </w:r>
            </w:ins>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ins w:id="5420" w:author="DAI" w:date="2019-08-05T14:20:00Z"/>
                <w:sz w:val="17"/>
                <w:szCs w:val="17"/>
                <w:lang w:val="en-US" w:eastAsia="en-US"/>
              </w:rPr>
            </w:pPr>
            <w:ins w:id="5421" w:author="DAI" w:date="2019-08-05T14:20:00Z">
              <w:r w:rsidRPr="00E22D27">
                <w:rPr>
                  <w:sz w:val="17"/>
                  <w:szCs w:val="17"/>
                  <w:lang w:val="en-US" w:eastAsia="en-US"/>
                </w:rPr>
                <w:t>CRC</w:t>
              </w:r>
            </w:ins>
          </w:p>
          <w:p w14:paraId="151BB1B4" w14:textId="77777777" w:rsidR="00735E7C" w:rsidRDefault="00735E7C" w:rsidP="00735E7C">
            <w:pPr>
              <w:pStyle w:val="Bullet"/>
              <w:numPr>
                <w:ilvl w:val="0"/>
                <w:numId w:val="5"/>
              </w:numPr>
              <w:tabs>
                <w:tab w:val="clear" w:pos="162"/>
                <w:tab w:val="clear" w:pos="360"/>
              </w:tabs>
              <w:ind w:left="318" w:hanging="284"/>
              <w:rPr>
                <w:ins w:id="5422" w:author="DAI" w:date="2019-08-05T14:20:00Z"/>
                <w:sz w:val="17"/>
                <w:szCs w:val="17"/>
                <w:lang w:val="en-US" w:eastAsia="en-US"/>
              </w:rPr>
            </w:pPr>
            <w:ins w:id="5423" w:author="DAI" w:date="2019-08-05T14:20:00Z">
              <w:r w:rsidRPr="00E22D27">
                <w:rPr>
                  <w:sz w:val="17"/>
                  <w:szCs w:val="17"/>
                  <w:lang w:val="en-US" w:eastAsia="en-US"/>
                </w:rPr>
                <w:t>Checksum</w:t>
              </w:r>
            </w:ins>
          </w:p>
          <w:p w14:paraId="627D0AF3" w14:textId="77777777" w:rsidR="00735E7C" w:rsidRPr="00E22D27" w:rsidRDefault="00735E7C" w:rsidP="00735E7C">
            <w:pPr>
              <w:pStyle w:val="Bullet"/>
              <w:numPr>
                <w:ilvl w:val="0"/>
                <w:numId w:val="5"/>
              </w:numPr>
              <w:tabs>
                <w:tab w:val="clear" w:pos="162"/>
                <w:tab w:val="clear" w:pos="360"/>
              </w:tabs>
              <w:ind w:left="318" w:hanging="284"/>
              <w:rPr>
                <w:ins w:id="5424" w:author="DAI" w:date="2019-08-05T14:20:00Z"/>
                <w:sz w:val="17"/>
                <w:szCs w:val="17"/>
                <w:lang w:val="en-US" w:eastAsia="en-US"/>
              </w:rPr>
            </w:pPr>
            <w:commentRangeStart w:id="5425"/>
            <w:ins w:id="5426" w:author="DAI" w:date="2019-08-05T14:20:00Z">
              <w:r>
                <w:rPr>
                  <w:sz w:val="17"/>
                  <w:szCs w:val="17"/>
                  <w:lang w:val="en-US" w:eastAsia="en-US"/>
                </w:rPr>
                <w:t>Message Digest</w:t>
              </w:r>
              <w:commentRangeEnd w:id="5425"/>
              <w:r>
                <w:rPr>
                  <w:rStyle w:val="CommentReference"/>
                  <w:rFonts w:ascii="Times New Roman" w:hAnsi="Times New Roman"/>
                  <w:lang w:val="x-none"/>
                </w:rPr>
                <w:commentReference w:id="5425"/>
              </w:r>
            </w:ins>
          </w:p>
          <w:p w14:paraId="7219EDD5" w14:textId="77777777" w:rsidR="00735E7C" w:rsidRPr="00E22D27" w:rsidRDefault="00735E7C" w:rsidP="00735E7C">
            <w:pPr>
              <w:pStyle w:val="Bullet"/>
              <w:numPr>
                <w:ilvl w:val="0"/>
                <w:numId w:val="5"/>
              </w:numPr>
              <w:tabs>
                <w:tab w:val="clear" w:pos="162"/>
                <w:tab w:val="clear" w:pos="360"/>
              </w:tabs>
              <w:ind w:left="318" w:hanging="284"/>
              <w:rPr>
                <w:ins w:id="5427" w:author="DAI" w:date="2019-08-05T14:20:00Z"/>
                <w:sz w:val="17"/>
                <w:szCs w:val="17"/>
                <w:lang w:val="en-US" w:eastAsia="en-US"/>
              </w:rPr>
            </w:pPr>
            <w:ins w:id="5428" w:author="DAI" w:date="2019-08-05T14:20:00Z">
              <w:r w:rsidRPr="00E22D27">
                <w:rPr>
                  <w:sz w:val="17"/>
                  <w:szCs w:val="17"/>
                  <w:lang w:val="en-US" w:eastAsia="en-US"/>
                </w:rPr>
                <w:t>Reed-Solomon coding</w:t>
              </w:r>
            </w:ins>
          </w:p>
          <w:p w14:paraId="67C5F13F" w14:textId="77777777" w:rsidR="00735E7C" w:rsidRPr="00E22D27" w:rsidRDefault="00735E7C" w:rsidP="00735E7C">
            <w:pPr>
              <w:snapToGrid w:val="0"/>
              <w:ind w:left="318" w:hanging="284"/>
              <w:rPr>
                <w:ins w:id="5429" w:author="DAI" w:date="2019-08-05T14:20:00Z"/>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ins w:id="5430" w:author="DAI" w:date="2019-08-05T14:20:00Z"/>
                <w:rFonts w:ascii="Arial" w:hAnsi="Arial" w:cs="Arial"/>
                <w:sz w:val="17"/>
                <w:szCs w:val="17"/>
              </w:rPr>
            </w:pPr>
            <w:ins w:id="5431" w:author="DAI" w:date="2019-08-05T14:20:00Z">
              <w:r w:rsidRPr="00E22D27">
                <w:rPr>
                  <w:rFonts w:ascii="Arial" w:hAnsi="Arial" w:cs="Arial"/>
                  <w:sz w:val="17"/>
                  <w:szCs w:val="17"/>
                </w:rPr>
                <w:t>Identification of the properly authorized Designated Community (Access Control)</w:t>
              </w:r>
            </w:ins>
          </w:p>
          <w:p w14:paraId="32E74EF1" w14:textId="77777777" w:rsidR="00735E7C" w:rsidRPr="00E22D27" w:rsidRDefault="00735E7C" w:rsidP="00735E7C">
            <w:pPr>
              <w:numPr>
                <w:ilvl w:val="0"/>
                <w:numId w:val="5"/>
              </w:numPr>
              <w:spacing w:before="0" w:line="240" w:lineRule="auto"/>
              <w:ind w:left="317" w:hanging="284"/>
              <w:jc w:val="left"/>
              <w:rPr>
                <w:ins w:id="5432" w:author="DAI" w:date="2019-08-05T14:20:00Z"/>
                <w:rFonts w:ascii="Arial" w:hAnsi="Arial" w:cs="Arial"/>
                <w:sz w:val="17"/>
                <w:szCs w:val="17"/>
              </w:rPr>
            </w:pPr>
            <w:ins w:id="5433" w:author="DAI" w:date="2019-08-05T14:20:00Z">
              <w:r w:rsidRPr="00E22D27">
                <w:rPr>
                  <w:rFonts w:ascii="Arial" w:hAnsi="Arial" w:cs="Arial"/>
                  <w:sz w:val="17"/>
                  <w:szCs w:val="17"/>
                </w:rPr>
                <w:t>Permission grants for preservation and for distribution</w:t>
              </w:r>
            </w:ins>
          </w:p>
          <w:p w14:paraId="6ECC5016" w14:textId="77777777" w:rsidR="00735E7C" w:rsidRPr="00E22D27" w:rsidRDefault="00735E7C" w:rsidP="00735E7C">
            <w:pPr>
              <w:numPr>
                <w:ilvl w:val="0"/>
                <w:numId w:val="5"/>
              </w:numPr>
              <w:spacing w:before="0" w:line="240" w:lineRule="auto"/>
              <w:ind w:left="317" w:hanging="284"/>
              <w:jc w:val="left"/>
              <w:rPr>
                <w:ins w:id="5434" w:author="DAI" w:date="2019-08-05T14:20:00Z"/>
                <w:sz w:val="17"/>
                <w:szCs w:val="17"/>
              </w:rPr>
            </w:pPr>
            <w:ins w:id="5435" w:author="DAI" w:date="2019-08-05T14:20:00Z">
              <w:r w:rsidRPr="00E22D27">
                <w:rPr>
                  <w:rFonts w:ascii="Arial" w:hAnsi="Arial" w:cs="Arial"/>
                  <w:sz w:val="17"/>
                  <w:szCs w:val="17"/>
                </w:rPr>
                <w:t xml:space="preserve">Pointers to </w:t>
              </w:r>
              <w:commentRangeStart w:id="5436"/>
              <w:r w:rsidRPr="00E22D27">
                <w:rPr>
                  <w:rFonts w:ascii="Arial" w:hAnsi="Arial" w:cs="Arial"/>
                  <w:sz w:val="17"/>
                  <w:szCs w:val="17"/>
                </w:rPr>
                <w:t xml:space="preserve">Fixity </w:t>
              </w:r>
              <w:r>
                <w:rPr>
                  <w:rFonts w:ascii="Arial" w:hAnsi="Arial" w:cs="Arial"/>
                  <w:sz w:val="17"/>
                  <w:szCs w:val="17"/>
                </w:rPr>
                <w:t xml:space="preserve">Information </w:t>
              </w:r>
              <w:commentRangeEnd w:id="5436"/>
              <w:r>
                <w:rPr>
                  <w:rStyle w:val="CommentReference"/>
                  <w:rFonts w:eastAsia="Calibri"/>
                  <w:lang w:val="x-none" w:eastAsia="x-none"/>
                </w:rPr>
                <w:commentReference w:id="5436"/>
              </w:r>
              <w:r w:rsidRPr="00E22D27">
                <w:rPr>
                  <w:rFonts w:ascii="Arial" w:hAnsi="Arial" w:cs="Arial"/>
                  <w:sz w:val="17"/>
                  <w:szCs w:val="17"/>
                </w:rPr>
                <w:t>and Provenance Information (e.g., digital signatures, and rights holders)</w:t>
              </w:r>
            </w:ins>
          </w:p>
        </w:tc>
      </w:tr>
      <w:tr w:rsidR="00735E7C" w:rsidRPr="00E22D27" w14:paraId="6FC1C493" w14:textId="77777777" w:rsidTr="00735E7C">
        <w:trPr>
          <w:ins w:id="5437" w:author="DAI" w:date="2019-08-05T14:20:00Z"/>
        </w:trPr>
        <w:tc>
          <w:tcPr>
            <w:tcW w:w="0" w:type="auto"/>
          </w:tcPr>
          <w:p w14:paraId="5CE3089A" w14:textId="77777777" w:rsidR="00735E7C" w:rsidRPr="00E22D27" w:rsidRDefault="00735E7C" w:rsidP="00735E7C">
            <w:pPr>
              <w:keepNext/>
              <w:snapToGrid w:val="0"/>
              <w:spacing w:before="0" w:line="240" w:lineRule="auto"/>
              <w:jc w:val="center"/>
              <w:rPr>
                <w:ins w:id="5438" w:author="DAI" w:date="2019-08-05T14:20:00Z"/>
                <w:b/>
                <w:sz w:val="20"/>
              </w:rPr>
            </w:pPr>
            <w:ins w:id="5439" w:author="DAI" w:date="2019-08-05T14:20:00Z">
              <w:r w:rsidRPr="00E22D27">
                <w:rPr>
                  <w:b/>
                  <w:sz w:val="20"/>
                </w:rPr>
                <w:t>Digital Library Collections</w:t>
              </w:r>
            </w:ins>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ins w:id="5440" w:author="DAI" w:date="2019-08-05T14:20:00Z"/>
                <w:sz w:val="17"/>
                <w:szCs w:val="17"/>
                <w:lang w:val="en-US" w:eastAsia="en-US"/>
              </w:rPr>
            </w:pPr>
            <w:ins w:id="5441" w:author="DAI" w:date="2019-08-05T14:20:00Z">
              <w:r w:rsidRPr="00E22D27">
                <w:rPr>
                  <w:sz w:val="17"/>
                  <w:szCs w:val="17"/>
                  <w:lang w:val="en-US" w:eastAsia="en-US"/>
                </w:rPr>
                <w:t>Bibliographic description</w:t>
              </w:r>
            </w:ins>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ins w:id="5442" w:author="DAI" w:date="2019-08-05T14:20:00Z"/>
                <w:sz w:val="17"/>
                <w:szCs w:val="17"/>
                <w:lang w:val="en-US" w:eastAsia="en-US"/>
              </w:rPr>
            </w:pPr>
            <w:ins w:id="5443" w:author="DAI" w:date="2019-08-05T14:20:00Z">
              <w:r w:rsidRPr="00E22D27">
                <w:rPr>
                  <w:sz w:val="17"/>
                  <w:szCs w:val="17"/>
                  <w:lang w:val="en-US" w:eastAsia="en-US"/>
                </w:rPr>
                <w:t>Persistent identifier</w:t>
              </w:r>
            </w:ins>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ins w:id="5444" w:author="DAI" w:date="2019-08-05T14:20:00Z"/>
                <w:sz w:val="17"/>
                <w:szCs w:val="17"/>
                <w:lang w:val="en-US" w:eastAsia="en-US"/>
              </w:rPr>
            </w:pPr>
            <w:ins w:id="5445" w:author="DAI" w:date="2019-08-05T14:20:00Z">
              <w:r w:rsidRPr="00E22D27">
                <w:rPr>
                  <w:sz w:val="17"/>
                  <w:szCs w:val="17"/>
                  <w:lang w:val="en-US" w:eastAsia="en-US"/>
                </w:rPr>
                <w:t>For scanned collections:</w:t>
              </w:r>
            </w:ins>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ins w:id="5446" w:author="DAI" w:date="2019-08-05T14:20:00Z"/>
                <w:sz w:val="17"/>
                <w:szCs w:val="17"/>
                <w:lang w:val="en-US" w:eastAsia="en-US"/>
              </w:rPr>
            </w:pPr>
            <w:ins w:id="5447" w:author="DAI" w:date="2019-08-05T14:20:00Z">
              <w:r w:rsidRPr="00E22D27">
                <w:rPr>
                  <w:sz w:val="17"/>
                  <w:szCs w:val="17"/>
                  <w:lang w:val="en-US" w:eastAsia="en-US"/>
                </w:rPr>
                <w:t>metadata about the digitization process</w:t>
              </w:r>
            </w:ins>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ins w:id="5448" w:author="DAI" w:date="2019-08-05T14:20:00Z"/>
                <w:sz w:val="17"/>
                <w:szCs w:val="17"/>
                <w:lang w:val="en-US" w:eastAsia="en-US"/>
              </w:rPr>
            </w:pPr>
            <w:ins w:id="5449" w:author="DAI" w:date="2019-08-05T14:20:00Z">
              <w:r w:rsidRPr="00E22D27">
                <w:rPr>
                  <w:sz w:val="17"/>
                  <w:szCs w:val="17"/>
                  <w:lang w:val="en-US" w:eastAsia="en-US"/>
                </w:rPr>
                <w:t>pointer to master version</w:t>
              </w:r>
            </w:ins>
          </w:p>
          <w:p w14:paraId="64D1A158" w14:textId="77777777" w:rsidR="00735E7C" w:rsidRPr="00E22D27" w:rsidRDefault="00735E7C" w:rsidP="00735E7C">
            <w:pPr>
              <w:pStyle w:val="Bullet"/>
              <w:numPr>
                <w:ilvl w:val="0"/>
                <w:numId w:val="5"/>
              </w:numPr>
              <w:tabs>
                <w:tab w:val="clear" w:pos="162"/>
                <w:tab w:val="clear" w:pos="360"/>
              </w:tabs>
              <w:ind w:left="317" w:hanging="284"/>
              <w:rPr>
                <w:ins w:id="5450" w:author="DAI" w:date="2019-08-05T14:20:00Z"/>
                <w:sz w:val="17"/>
                <w:szCs w:val="17"/>
                <w:lang w:val="en-US" w:eastAsia="en-US"/>
              </w:rPr>
            </w:pPr>
            <w:ins w:id="5451" w:author="DAI" w:date="2019-08-05T14:20:00Z">
              <w:r w:rsidRPr="00E22D27">
                <w:rPr>
                  <w:sz w:val="17"/>
                  <w:szCs w:val="17"/>
                  <w:lang w:val="en-US" w:eastAsia="en-US"/>
                </w:rPr>
                <w:t>For born-digital publications:</w:t>
              </w:r>
            </w:ins>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ins w:id="5452" w:author="DAI" w:date="2019-08-05T14:20:00Z"/>
                <w:sz w:val="17"/>
                <w:szCs w:val="17"/>
                <w:lang w:val="en-US" w:eastAsia="en-US"/>
              </w:rPr>
            </w:pPr>
            <w:ins w:id="5453" w:author="DAI" w:date="2019-08-05T14:20:00Z">
              <w:r w:rsidRPr="00E22D27">
                <w:rPr>
                  <w:sz w:val="17"/>
                  <w:szCs w:val="17"/>
                  <w:lang w:val="en-US" w:eastAsia="en-US"/>
                </w:rPr>
                <w:t>pointer to the digital original</w:t>
              </w:r>
            </w:ins>
          </w:p>
          <w:p w14:paraId="5F3744AB" w14:textId="77777777" w:rsidR="00735E7C" w:rsidRPr="00E22D27" w:rsidRDefault="00735E7C" w:rsidP="00735E7C">
            <w:pPr>
              <w:pStyle w:val="Bullet"/>
              <w:numPr>
                <w:ilvl w:val="0"/>
                <w:numId w:val="5"/>
              </w:numPr>
              <w:tabs>
                <w:tab w:val="clear" w:pos="162"/>
                <w:tab w:val="clear" w:pos="360"/>
              </w:tabs>
              <w:ind w:left="317" w:hanging="284"/>
              <w:rPr>
                <w:ins w:id="5454" w:author="DAI" w:date="2019-08-05T14:20:00Z"/>
                <w:sz w:val="17"/>
                <w:szCs w:val="17"/>
                <w:lang w:val="en-US" w:eastAsia="en-US"/>
              </w:rPr>
            </w:pPr>
            <w:ins w:id="5455" w:author="DAI" w:date="2019-08-05T14:20:00Z">
              <w:r w:rsidRPr="00E22D27">
                <w:rPr>
                  <w:sz w:val="17"/>
                  <w:szCs w:val="17"/>
                  <w:lang w:val="en-US" w:eastAsia="en-US"/>
                </w:rPr>
                <w:t>Metadata about the preservation process:</w:t>
              </w:r>
            </w:ins>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ins w:id="5456" w:author="DAI" w:date="2019-08-05T14:20:00Z"/>
                <w:sz w:val="17"/>
                <w:szCs w:val="17"/>
                <w:lang w:val="en-US" w:eastAsia="en-US"/>
              </w:rPr>
            </w:pPr>
            <w:ins w:id="5457" w:author="DAI" w:date="2019-08-05T14:20:00Z">
              <w:r w:rsidRPr="00E22D27">
                <w:rPr>
                  <w:sz w:val="17"/>
                  <w:szCs w:val="17"/>
                  <w:lang w:val="en-US" w:eastAsia="en-US"/>
                </w:rPr>
                <w:t>pointers to earlier versions of the collection item</w:t>
              </w:r>
            </w:ins>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ins w:id="5458" w:author="DAI" w:date="2019-08-05T14:20:00Z"/>
                <w:sz w:val="17"/>
                <w:szCs w:val="17"/>
                <w:lang w:val="en-US" w:eastAsia="en-US"/>
              </w:rPr>
            </w:pPr>
            <w:ins w:id="5459" w:author="DAI" w:date="2019-08-05T14:20:00Z">
              <w:r w:rsidRPr="00E22D27">
                <w:rPr>
                  <w:sz w:val="17"/>
                  <w:szCs w:val="17"/>
                  <w:lang w:val="en-US" w:eastAsia="en-US"/>
                </w:rPr>
                <w:t>change history</w:t>
              </w:r>
            </w:ins>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ins w:id="5460" w:author="DAI" w:date="2019-08-05T14:20:00Z"/>
                <w:sz w:val="17"/>
                <w:szCs w:val="17"/>
                <w:lang w:val="en-US" w:eastAsia="en-US"/>
              </w:rPr>
            </w:pPr>
            <w:ins w:id="5461" w:author="DAI" w:date="2019-08-05T14:20:00Z">
              <w:r w:rsidRPr="00E22D27">
                <w:rPr>
                  <w:sz w:val="17"/>
                  <w:szCs w:val="17"/>
                  <w:lang w:val="en-US" w:eastAsia="en-US"/>
                </w:rPr>
                <w:t>Information Property Description</w:t>
              </w:r>
            </w:ins>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ins w:id="5462" w:author="DAI" w:date="2019-08-05T14:20:00Z"/>
                <w:sz w:val="17"/>
                <w:szCs w:val="17"/>
                <w:lang w:val="en-US" w:eastAsia="en-US"/>
              </w:rPr>
            </w:pPr>
            <w:ins w:id="5463" w:author="DAI" w:date="2019-08-05T14:20:00Z">
              <w:r w:rsidRPr="00E22D27">
                <w:rPr>
                  <w:sz w:val="17"/>
                  <w:szCs w:val="17"/>
                  <w:lang w:val="en-US" w:eastAsia="en-US"/>
                </w:rPr>
                <w:t>Pointers to related documents in original environment at the time of publication</w:t>
              </w:r>
            </w:ins>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ins w:id="5464" w:author="DAI" w:date="2019-08-05T14:20:00Z"/>
                <w:sz w:val="17"/>
                <w:szCs w:val="17"/>
                <w:lang w:val="en-US" w:eastAsia="en-US"/>
              </w:rPr>
            </w:pPr>
            <w:ins w:id="5465" w:author="DAI" w:date="2019-08-05T14:20:00Z">
              <w:r w:rsidRPr="00E22D27">
                <w:rPr>
                  <w:sz w:val="17"/>
                  <w:szCs w:val="17"/>
                  <w:lang w:val="en-US" w:eastAsia="en-US"/>
                </w:rPr>
                <w:t>Digital signature</w:t>
              </w:r>
            </w:ins>
          </w:p>
          <w:p w14:paraId="6D8A2F1B" w14:textId="77777777" w:rsidR="00735E7C" w:rsidRPr="00E22D27" w:rsidRDefault="00735E7C" w:rsidP="00735E7C">
            <w:pPr>
              <w:pStyle w:val="Bullet"/>
              <w:numPr>
                <w:ilvl w:val="0"/>
                <w:numId w:val="5"/>
              </w:numPr>
              <w:tabs>
                <w:tab w:val="clear" w:pos="162"/>
                <w:tab w:val="clear" w:pos="360"/>
              </w:tabs>
              <w:ind w:left="318" w:hanging="284"/>
              <w:rPr>
                <w:ins w:id="5466" w:author="DAI" w:date="2019-08-05T14:20:00Z"/>
                <w:sz w:val="17"/>
                <w:szCs w:val="17"/>
                <w:lang w:val="en-US" w:eastAsia="en-US"/>
              </w:rPr>
            </w:pPr>
            <w:ins w:id="5467" w:author="DAI" w:date="2019-08-05T14:20:00Z">
              <w:r w:rsidRPr="00E22D27">
                <w:rPr>
                  <w:sz w:val="17"/>
                  <w:szCs w:val="17"/>
                  <w:lang w:val="en-US" w:eastAsia="en-US"/>
                </w:rPr>
                <w:t>Checksum</w:t>
              </w:r>
            </w:ins>
          </w:p>
          <w:p w14:paraId="693E2228" w14:textId="77777777" w:rsidR="00735E7C" w:rsidRPr="00E22D27" w:rsidRDefault="00735E7C" w:rsidP="00735E7C">
            <w:pPr>
              <w:pStyle w:val="Bullet"/>
              <w:numPr>
                <w:ilvl w:val="0"/>
                <w:numId w:val="5"/>
              </w:numPr>
              <w:tabs>
                <w:tab w:val="clear" w:pos="162"/>
                <w:tab w:val="clear" w:pos="360"/>
              </w:tabs>
              <w:ind w:left="318" w:hanging="284"/>
              <w:rPr>
                <w:ins w:id="5468" w:author="DAI" w:date="2019-08-05T14:20:00Z"/>
                <w:sz w:val="17"/>
                <w:szCs w:val="17"/>
                <w:lang w:val="en-US" w:eastAsia="en-US"/>
              </w:rPr>
            </w:pPr>
            <w:ins w:id="5469" w:author="DAI" w:date="2019-08-05T14:20:00Z">
              <w:r w:rsidRPr="00E22D27">
                <w:rPr>
                  <w:sz w:val="17"/>
                  <w:szCs w:val="17"/>
                  <w:lang w:val="en-US" w:eastAsia="en-US"/>
                </w:rPr>
                <w:t>Authenticity indicator</w:t>
              </w:r>
            </w:ins>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ins w:id="5470" w:author="DAI" w:date="2019-08-05T14:20:00Z"/>
                <w:rFonts w:ascii="Arial" w:hAnsi="Arial" w:cs="Arial"/>
                <w:sz w:val="17"/>
                <w:szCs w:val="17"/>
              </w:rPr>
            </w:pPr>
            <w:ins w:id="5471" w:author="DAI" w:date="2019-08-05T14:20:00Z">
              <w:r w:rsidRPr="00E22D27">
                <w:rPr>
                  <w:rFonts w:ascii="Arial" w:hAnsi="Arial" w:cs="Arial"/>
                  <w:sz w:val="17"/>
                  <w:szCs w:val="17"/>
                </w:rPr>
                <w:t>Legal framework(s)</w:t>
              </w:r>
            </w:ins>
          </w:p>
          <w:p w14:paraId="1E4D5C83" w14:textId="77777777" w:rsidR="00735E7C" w:rsidRPr="00E22D27" w:rsidRDefault="00735E7C" w:rsidP="00735E7C">
            <w:pPr>
              <w:numPr>
                <w:ilvl w:val="0"/>
                <w:numId w:val="5"/>
              </w:numPr>
              <w:spacing w:before="0" w:line="240" w:lineRule="auto"/>
              <w:ind w:left="317" w:hanging="284"/>
              <w:jc w:val="left"/>
              <w:rPr>
                <w:ins w:id="5472" w:author="DAI" w:date="2019-08-05T14:20:00Z"/>
                <w:rFonts w:ascii="Arial" w:hAnsi="Arial" w:cs="Arial"/>
                <w:sz w:val="17"/>
                <w:szCs w:val="17"/>
              </w:rPr>
            </w:pPr>
            <w:ins w:id="5473" w:author="DAI" w:date="2019-08-05T14:20:00Z">
              <w:r w:rsidRPr="00E22D27">
                <w:rPr>
                  <w:rFonts w:ascii="Arial" w:hAnsi="Arial" w:cs="Arial"/>
                  <w:sz w:val="17"/>
                  <w:szCs w:val="17"/>
                </w:rPr>
                <w:t>Licensing offers</w:t>
              </w:r>
            </w:ins>
          </w:p>
          <w:p w14:paraId="18E2C111" w14:textId="77777777" w:rsidR="00735E7C" w:rsidRPr="00E22D27" w:rsidRDefault="00735E7C" w:rsidP="00735E7C">
            <w:pPr>
              <w:numPr>
                <w:ilvl w:val="0"/>
                <w:numId w:val="5"/>
              </w:numPr>
              <w:spacing w:before="0" w:line="240" w:lineRule="auto"/>
              <w:ind w:left="317" w:hanging="284"/>
              <w:jc w:val="left"/>
              <w:rPr>
                <w:ins w:id="5474" w:author="DAI" w:date="2019-08-05T14:20:00Z"/>
                <w:rFonts w:ascii="Arial" w:hAnsi="Arial" w:cs="Arial"/>
                <w:sz w:val="17"/>
                <w:szCs w:val="17"/>
              </w:rPr>
            </w:pPr>
            <w:ins w:id="5475" w:author="DAI" w:date="2019-08-05T14:20:00Z">
              <w:r w:rsidRPr="00E22D27">
                <w:rPr>
                  <w:rFonts w:ascii="Arial" w:hAnsi="Arial" w:cs="Arial"/>
                  <w:sz w:val="17"/>
                  <w:szCs w:val="17"/>
                </w:rPr>
                <w:t>Specifications for rights enforcement measures applied at dissemination time</w:t>
              </w:r>
            </w:ins>
          </w:p>
          <w:p w14:paraId="4E157AD9" w14:textId="77777777" w:rsidR="00735E7C" w:rsidRPr="00E22D27" w:rsidRDefault="00735E7C" w:rsidP="00735E7C">
            <w:pPr>
              <w:numPr>
                <w:ilvl w:val="0"/>
                <w:numId w:val="5"/>
              </w:numPr>
              <w:spacing w:before="0" w:line="240" w:lineRule="auto"/>
              <w:ind w:left="317" w:hanging="284"/>
              <w:jc w:val="left"/>
              <w:rPr>
                <w:ins w:id="5476" w:author="DAI" w:date="2019-08-05T14:20:00Z"/>
                <w:rFonts w:ascii="Arial" w:hAnsi="Arial" w:cs="Arial"/>
                <w:sz w:val="17"/>
                <w:szCs w:val="17"/>
              </w:rPr>
            </w:pPr>
            <w:ins w:id="5477" w:author="DAI" w:date="2019-08-05T14:20:00Z">
              <w:r w:rsidRPr="00E22D27">
                <w:rPr>
                  <w:rFonts w:ascii="Arial" w:hAnsi="Arial" w:cs="Arial"/>
                  <w:sz w:val="17"/>
                  <w:szCs w:val="17"/>
                </w:rPr>
                <w:t>Permission grants for preservation and for distribution</w:t>
              </w:r>
            </w:ins>
          </w:p>
          <w:p w14:paraId="2916B039" w14:textId="77777777" w:rsidR="00735E7C" w:rsidRPr="00E22D27" w:rsidRDefault="00735E7C" w:rsidP="00735E7C">
            <w:pPr>
              <w:numPr>
                <w:ilvl w:val="0"/>
                <w:numId w:val="5"/>
              </w:numPr>
              <w:spacing w:before="0" w:line="240" w:lineRule="auto"/>
              <w:ind w:left="317" w:hanging="284"/>
              <w:jc w:val="left"/>
              <w:rPr>
                <w:ins w:id="5478" w:author="DAI" w:date="2019-08-05T14:20:00Z"/>
                <w:rFonts w:ascii="Arial" w:hAnsi="Arial" w:cs="Arial"/>
                <w:sz w:val="17"/>
                <w:szCs w:val="17"/>
              </w:rPr>
            </w:pPr>
            <w:ins w:id="5479" w:author="DAI" w:date="2019-08-05T14:20:00Z">
              <w:r w:rsidRPr="00E22D27">
                <w:rPr>
                  <w:rFonts w:ascii="Arial" w:hAnsi="Arial" w:cs="Arial"/>
                  <w:sz w:val="17"/>
                  <w:szCs w:val="17"/>
                </w:rPr>
                <w:t>Information about watermarking applied at submission and preservation time</w:t>
              </w:r>
            </w:ins>
          </w:p>
          <w:p w14:paraId="667348EE" w14:textId="77777777" w:rsidR="00735E7C" w:rsidRPr="00E22D27" w:rsidRDefault="00735E7C" w:rsidP="00735E7C">
            <w:pPr>
              <w:numPr>
                <w:ilvl w:val="0"/>
                <w:numId w:val="5"/>
              </w:numPr>
              <w:spacing w:before="0" w:line="240" w:lineRule="auto"/>
              <w:ind w:left="317" w:hanging="284"/>
              <w:jc w:val="left"/>
              <w:rPr>
                <w:ins w:id="5480" w:author="DAI" w:date="2019-08-05T14:20:00Z"/>
                <w:rFonts w:ascii="Arial" w:hAnsi="Arial" w:cs="Arial"/>
                <w:sz w:val="17"/>
                <w:szCs w:val="17"/>
              </w:rPr>
            </w:pPr>
            <w:ins w:id="5481" w:author="DAI" w:date="2019-08-05T14:20:00Z">
              <w:r w:rsidRPr="00E22D27">
                <w:rPr>
                  <w:rFonts w:ascii="Arial" w:hAnsi="Arial" w:cs="Arial"/>
                  <w:sz w:val="17"/>
                  <w:szCs w:val="17"/>
                </w:rPr>
                <w:t xml:space="preserve">Pointers to </w:t>
              </w:r>
              <w:commentRangeStart w:id="5482"/>
              <w:r w:rsidRPr="00E22D27">
                <w:rPr>
                  <w:rFonts w:ascii="Arial" w:hAnsi="Arial" w:cs="Arial"/>
                  <w:sz w:val="17"/>
                  <w:szCs w:val="17"/>
                </w:rPr>
                <w:t>Fixity</w:t>
              </w:r>
              <w:r>
                <w:rPr>
                  <w:rFonts w:ascii="Arial" w:hAnsi="Arial" w:cs="Arial"/>
                  <w:sz w:val="17"/>
                  <w:szCs w:val="17"/>
                </w:rPr>
                <w:t xml:space="preserve"> Information</w:t>
              </w:r>
              <w:commentRangeEnd w:id="5482"/>
              <w:r>
                <w:rPr>
                  <w:rStyle w:val="CommentReference"/>
                  <w:rFonts w:eastAsia="Calibri"/>
                  <w:lang w:val="x-none" w:eastAsia="x-none"/>
                </w:rPr>
                <w:commentReference w:id="5482"/>
              </w:r>
              <w:r>
                <w:rPr>
                  <w:rFonts w:ascii="Arial" w:hAnsi="Arial" w:cs="Arial"/>
                  <w:sz w:val="17"/>
                  <w:szCs w:val="17"/>
                </w:rPr>
                <w:t xml:space="preserve"> </w:t>
              </w:r>
              <w:r w:rsidRPr="00E22D27">
                <w:rPr>
                  <w:rFonts w:ascii="Arial" w:hAnsi="Arial" w:cs="Arial"/>
                  <w:sz w:val="17"/>
                  <w:szCs w:val="17"/>
                </w:rPr>
                <w:t>and Provenance Information (e.g., digital signatures, and rights holders)</w:t>
              </w:r>
            </w:ins>
          </w:p>
        </w:tc>
      </w:tr>
      <w:tr w:rsidR="00735E7C" w:rsidRPr="00E22D27" w14:paraId="6F8AE1D5" w14:textId="77777777" w:rsidTr="00735E7C">
        <w:trPr>
          <w:ins w:id="5483" w:author="DAI" w:date="2019-08-05T14:20:00Z"/>
        </w:trPr>
        <w:tc>
          <w:tcPr>
            <w:tcW w:w="0" w:type="auto"/>
          </w:tcPr>
          <w:p w14:paraId="779F2DBD" w14:textId="77777777" w:rsidR="00735E7C" w:rsidRPr="00E22D27" w:rsidRDefault="00735E7C" w:rsidP="00735E7C">
            <w:pPr>
              <w:keepNext/>
              <w:snapToGrid w:val="0"/>
              <w:spacing w:before="0" w:line="240" w:lineRule="auto"/>
              <w:jc w:val="center"/>
              <w:rPr>
                <w:ins w:id="5484" w:author="DAI" w:date="2019-08-05T14:20:00Z"/>
                <w:rFonts w:ascii="Arial" w:hAnsi="Arial"/>
                <w:b/>
                <w:sz w:val="18"/>
              </w:rPr>
            </w:pPr>
            <w:ins w:id="5485" w:author="DAI" w:date="2019-08-05T14:20:00Z">
              <w:r w:rsidRPr="00E22D27">
                <w:rPr>
                  <w:rFonts w:ascii="Arial" w:hAnsi="Arial"/>
                  <w:b/>
                  <w:sz w:val="18"/>
                </w:rPr>
                <w:lastRenderedPageBreak/>
                <w:t>Software</w:t>
              </w:r>
            </w:ins>
          </w:p>
          <w:p w14:paraId="30AAB30F" w14:textId="77777777" w:rsidR="00735E7C" w:rsidRPr="00E22D27" w:rsidRDefault="00735E7C" w:rsidP="00735E7C">
            <w:pPr>
              <w:keepNext/>
              <w:spacing w:before="0" w:line="240" w:lineRule="auto"/>
              <w:jc w:val="center"/>
              <w:rPr>
                <w:ins w:id="5486" w:author="DAI" w:date="2019-08-05T14:20:00Z"/>
                <w:rFonts w:ascii="Arial" w:hAnsi="Arial"/>
                <w:b/>
                <w:sz w:val="18"/>
              </w:rPr>
            </w:pPr>
            <w:ins w:id="5487" w:author="DAI" w:date="2019-08-05T14:20:00Z">
              <w:r w:rsidRPr="00E22D27">
                <w:rPr>
                  <w:rFonts w:ascii="Arial" w:hAnsi="Arial"/>
                  <w:b/>
                  <w:sz w:val="18"/>
                </w:rPr>
                <w:t>Package</w:t>
              </w:r>
            </w:ins>
          </w:p>
          <w:p w14:paraId="1FA4029E" w14:textId="77777777" w:rsidR="00735E7C" w:rsidRPr="00E22D27" w:rsidRDefault="00735E7C" w:rsidP="00735E7C">
            <w:pPr>
              <w:keepNext/>
              <w:spacing w:before="0" w:line="240" w:lineRule="auto"/>
              <w:jc w:val="center"/>
              <w:rPr>
                <w:ins w:id="5488" w:author="DAI" w:date="2019-08-05T14:20:00Z"/>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ins w:id="5489" w:author="DAI" w:date="2019-08-05T14:20:00Z"/>
                <w:sz w:val="17"/>
                <w:szCs w:val="17"/>
                <w:lang w:val="en-US" w:eastAsia="en-US"/>
              </w:rPr>
            </w:pPr>
            <w:ins w:id="5490" w:author="DAI" w:date="2019-08-05T14:20:00Z">
              <w:r w:rsidRPr="00E22D27">
                <w:rPr>
                  <w:sz w:val="17"/>
                  <w:szCs w:val="17"/>
                  <w:lang w:val="en-US" w:eastAsia="en-US"/>
                </w:rPr>
                <w:t>Name</w:t>
              </w:r>
            </w:ins>
          </w:p>
          <w:p w14:paraId="4DD2BC46" w14:textId="77777777" w:rsidR="00735E7C" w:rsidRPr="00E22D27" w:rsidRDefault="00735E7C" w:rsidP="00735E7C">
            <w:pPr>
              <w:pStyle w:val="Bullet"/>
              <w:numPr>
                <w:ilvl w:val="0"/>
                <w:numId w:val="6"/>
              </w:numPr>
              <w:tabs>
                <w:tab w:val="clear" w:pos="162"/>
                <w:tab w:val="clear" w:pos="360"/>
              </w:tabs>
              <w:ind w:left="297" w:hanging="283"/>
              <w:rPr>
                <w:ins w:id="5491" w:author="DAI" w:date="2019-08-05T14:20:00Z"/>
                <w:sz w:val="17"/>
                <w:szCs w:val="17"/>
                <w:lang w:val="en-US" w:eastAsia="en-US"/>
              </w:rPr>
            </w:pPr>
            <w:ins w:id="5492" w:author="DAI" w:date="2019-08-05T14:20:00Z">
              <w:r w:rsidRPr="00E22D27">
                <w:rPr>
                  <w:sz w:val="17"/>
                  <w:szCs w:val="17"/>
                  <w:lang w:val="en-US" w:eastAsia="en-US"/>
                </w:rPr>
                <w:t>Author/ Originator</w:t>
              </w:r>
            </w:ins>
          </w:p>
          <w:p w14:paraId="288D9CD4" w14:textId="77777777" w:rsidR="00735E7C" w:rsidRPr="00E22D27" w:rsidRDefault="00735E7C" w:rsidP="00735E7C">
            <w:pPr>
              <w:pStyle w:val="Bullet"/>
              <w:numPr>
                <w:ilvl w:val="0"/>
                <w:numId w:val="6"/>
              </w:numPr>
              <w:tabs>
                <w:tab w:val="clear" w:pos="162"/>
                <w:tab w:val="clear" w:pos="360"/>
              </w:tabs>
              <w:ind w:left="297" w:hanging="283"/>
              <w:rPr>
                <w:ins w:id="5493" w:author="DAI" w:date="2019-08-05T14:20:00Z"/>
                <w:sz w:val="17"/>
                <w:szCs w:val="17"/>
                <w:lang w:val="en-US" w:eastAsia="en-US"/>
              </w:rPr>
            </w:pPr>
            <w:ins w:id="5494" w:author="DAI" w:date="2019-08-05T14:20:00Z">
              <w:r w:rsidRPr="00E22D27">
                <w:rPr>
                  <w:sz w:val="17"/>
                  <w:szCs w:val="17"/>
                  <w:lang w:val="en-US" w:eastAsia="en-US"/>
                </w:rPr>
                <w:t>Version number</w:t>
              </w:r>
            </w:ins>
          </w:p>
          <w:p w14:paraId="5BC62ADC" w14:textId="77777777" w:rsidR="00735E7C" w:rsidRPr="00E22D27" w:rsidRDefault="00735E7C" w:rsidP="00735E7C">
            <w:pPr>
              <w:pStyle w:val="Bullet"/>
              <w:numPr>
                <w:ilvl w:val="0"/>
                <w:numId w:val="6"/>
              </w:numPr>
              <w:tabs>
                <w:tab w:val="clear" w:pos="162"/>
                <w:tab w:val="clear" w:pos="360"/>
              </w:tabs>
              <w:ind w:left="297" w:hanging="283"/>
              <w:rPr>
                <w:ins w:id="5495" w:author="DAI" w:date="2019-08-05T14:20:00Z"/>
                <w:sz w:val="17"/>
                <w:szCs w:val="17"/>
                <w:lang w:val="en-US" w:eastAsia="en-US"/>
              </w:rPr>
            </w:pPr>
            <w:ins w:id="5496" w:author="DAI" w:date="2019-08-05T14:20:00Z">
              <w:r w:rsidRPr="00E22D27">
                <w:rPr>
                  <w:sz w:val="17"/>
                  <w:szCs w:val="17"/>
                  <w:lang w:val="en-US" w:eastAsia="en-US"/>
                </w:rPr>
                <w:t>Serial number</w:t>
              </w:r>
            </w:ins>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ins w:id="5497" w:author="DAI" w:date="2019-08-05T14:20:00Z"/>
                <w:sz w:val="17"/>
                <w:szCs w:val="17"/>
                <w:lang w:val="en-US" w:eastAsia="en-US"/>
              </w:rPr>
            </w:pPr>
            <w:ins w:id="5498" w:author="DAI" w:date="2019-08-05T14:20:00Z">
              <w:r w:rsidRPr="00E22D27">
                <w:rPr>
                  <w:sz w:val="17"/>
                  <w:szCs w:val="17"/>
                  <w:lang w:val="en-US" w:eastAsia="en-US"/>
                </w:rPr>
                <w:t>Revision history</w:t>
              </w:r>
            </w:ins>
          </w:p>
          <w:p w14:paraId="7ABB6282" w14:textId="77777777" w:rsidR="00735E7C" w:rsidRPr="00E22D27" w:rsidRDefault="00735E7C" w:rsidP="00735E7C">
            <w:pPr>
              <w:pStyle w:val="Bullet"/>
              <w:numPr>
                <w:ilvl w:val="0"/>
                <w:numId w:val="5"/>
              </w:numPr>
              <w:tabs>
                <w:tab w:val="clear" w:pos="162"/>
                <w:tab w:val="clear" w:pos="360"/>
              </w:tabs>
              <w:ind w:left="317" w:hanging="284"/>
              <w:rPr>
                <w:ins w:id="5499" w:author="DAI" w:date="2019-08-05T14:20:00Z"/>
                <w:sz w:val="17"/>
                <w:szCs w:val="17"/>
                <w:lang w:val="en-US" w:eastAsia="en-US"/>
              </w:rPr>
            </w:pPr>
            <w:ins w:id="5500" w:author="DAI" w:date="2019-08-05T14:20:00Z">
              <w:r w:rsidRPr="00E22D27">
                <w:rPr>
                  <w:sz w:val="17"/>
                  <w:szCs w:val="17"/>
                  <w:lang w:val="en-US" w:eastAsia="en-US"/>
                </w:rPr>
                <w:t>Registration</w:t>
              </w:r>
            </w:ins>
          </w:p>
          <w:p w14:paraId="01BF034D" w14:textId="77777777" w:rsidR="00735E7C" w:rsidRPr="00E22D27" w:rsidRDefault="00735E7C" w:rsidP="00735E7C">
            <w:pPr>
              <w:pStyle w:val="Bullet"/>
              <w:numPr>
                <w:ilvl w:val="0"/>
                <w:numId w:val="5"/>
              </w:numPr>
              <w:tabs>
                <w:tab w:val="clear" w:pos="162"/>
                <w:tab w:val="clear" w:pos="360"/>
              </w:tabs>
              <w:ind w:left="317" w:hanging="284"/>
              <w:rPr>
                <w:ins w:id="5501" w:author="DAI" w:date="2019-08-05T14:20:00Z"/>
                <w:sz w:val="17"/>
                <w:szCs w:val="17"/>
                <w:lang w:val="en-US" w:eastAsia="en-US"/>
              </w:rPr>
            </w:pPr>
            <w:ins w:id="5502" w:author="DAI" w:date="2019-08-05T14:20:00Z">
              <w:r w:rsidRPr="00E22D27">
                <w:rPr>
                  <w:sz w:val="17"/>
                  <w:szCs w:val="17"/>
                  <w:lang w:val="en-US" w:eastAsia="en-US"/>
                </w:rPr>
                <w:t>Copyright</w:t>
              </w:r>
            </w:ins>
          </w:p>
          <w:p w14:paraId="17EE4E02" w14:textId="77777777" w:rsidR="00735E7C" w:rsidRPr="00E22D27" w:rsidRDefault="00735E7C" w:rsidP="00735E7C">
            <w:pPr>
              <w:pStyle w:val="Bullet"/>
              <w:numPr>
                <w:ilvl w:val="0"/>
                <w:numId w:val="5"/>
              </w:numPr>
              <w:tabs>
                <w:tab w:val="clear" w:pos="162"/>
                <w:tab w:val="clear" w:pos="360"/>
              </w:tabs>
              <w:ind w:left="317" w:hanging="284"/>
              <w:rPr>
                <w:ins w:id="5503" w:author="DAI" w:date="2019-08-05T14:20:00Z"/>
                <w:sz w:val="17"/>
                <w:szCs w:val="17"/>
                <w:lang w:val="en-US" w:eastAsia="en-US"/>
              </w:rPr>
            </w:pPr>
            <w:ins w:id="5504" w:author="DAI" w:date="2019-08-05T14:20:00Z">
              <w:r w:rsidRPr="00E22D27">
                <w:rPr>
                  <w:sz w:val="17"/>
                  <w:szCs w:val="17"/>
                  <w:lang w:val="en-US" w:eastAsia="en-US"/>
                </w:rPr>
                <w:t>Information Property Description</w:t>
              </w:r>
            </w:ins>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ins w:id="5505" w:author="DAI" w:date="2019-08-05T14:20:00Z"/>
                <w:sz w:val="17"/>
                <w:szCs w:val="17"/>
                <w:lang w:val="en-US" w:eastAsia="en-US"/>
              </w:rPr>
            </w:pPr>
            <w:ins w:id="5506" w:author="DAI" w:date="2019-08-05T14:20:00Z">
              <w:r w:rsidRPr="00E22D27">
                <w:rPr>
                  <w:sz w:val="17"/>
                  <w:szCs w:val="17"/>
                  <w:lang w:val="en-US" w:eastAsia="en-US"/>
                </w:rPr>
                <w:t>Help file</w:t>
              </w:r>
            </w:ins>
          </w:p>
          <w:p w14:paraId="49734693" w14:textId="77777777" w:rsidR="00735E7C" w:rsidRPr="00E22D27" w:rsidRDefault="00735E7C" w:rsidP="00735E7C">
            <w:pPr>
              <w:pStyle w:val="Bullet"/>
              <w:numPr>
                <w:ilvl w:val="0"/>
                <w:numId w:val="5"/>
              </w:numPr>
              <w:tabs>
                <w:tab w:val="clear" w:pos="162"/>
                <w:tab w:val="clear" w:pos="360"/>
              </w:tabs>
              <w:ind w:left="317" w:hanging="283"/>
              <w:rPr>
                <w:ins w:id="5507" w:author="DAI" w:date="2019-08-05T14:20:00Z"/>
                <w:sz w:val="17"/>
                <w:szCs w:val="17"/>
                <w:lang w:val="en-US" w:eastAsia="en-US"/>
              </w:rPr>
            </w:pPr>
            <w:ins w:id="5508" w:author="DAI" w:date="2019-08-05T14:20:00Z">
              <w:r w:rsidRPr="00E22D27">
                <w:rPr>
                  <w:sz w:val="17"/>
                  <w:szCs w:val="17"/>
                  <w:lang w:val="en-US" w:eastAsia="en-US"/>
                </w:rPr>
                <w:t>User guide</w:t>
              </w:r>
            </w:ins>
          </w:p>
          <w:p w14:paraId="666740B4" w14:textId="77777777" w:rsidR="00735E7C" w:rsidRPr="00E22D27" w:rsidRDefault="00735E7C" w:rsidP="00735E7C">
            <w:pPr>
              <w:pStyle w:val="Bullet"/>
              <w:numPr>
                <w:ilvl w:val="0"/>
                <w:numId w:val="5"/>
              </w:numPr>
              <w:tabs>
                <w:tab w:val="clear" w:pos="162"/>
                <w:tab w:val="clear" w:pos="360"/>
              </w:tabs>
              <w:ind w:left="317" w:hanging="283"/>
              <w:rPr>
                <w:ins w:id="5509" w:author="DAI" w:date="2019-08-05T14:20:00Z"/>
                <w:sz w:val="17"/>
                <w:szCs w:val="17"/>
                <w:lang w:val="en-US" w:eastAsia="en-US"/>
              </w:rPr>
            </w:pPr>
            <w:ins w:id="5510" w:author="DAI" w:date="2019-08-05T14:20:00Z">
              <w:r w:rsidRPr="00E22D27">
                <w:rPr>
                  <w:sz w:val="17"/>
                  <w:szCs w:val="17"/>
                  <w:lang w:val="en-US" w:eastAsia="en-US"/>
                </w:rPr>
                <w:t>Related software</w:t>
              </w:r>
            </w:ins>
          </w:p>
          <w:p w14:paraId="222A2849" w14:textId="77777777" w:rsidR="00735E7C" w:rsidRPr="00E22D27" w:rsidRDefault="00735E7C" w:rsidP="00735E7C">
            <w:pPr>
              <w:pStyle w:val="Bullet"/>
              <w:numPr>
                <w:ilvl w:val="0"/>
                <w:numId w:val="5"/>
              </w:numPr>
              <w:tabs>
                <w:tab w:val="clear" w:pos="162"/>
                <w:tab w:val="clear" w:pos="360"/>
              </w:tabs>
              <w:ind w:left="317" w:hanging="283"/>
              <w:rPr>
                <w:ins w:id="5511" w:author="DAI" w:date="2019-08-05T14:20:00Z"/>
                <w:sz w:val="17"/>
                <w:szCs w:val="17"/>
                <w:lang w:val="en-US" w:eastAsia="en-US"/>
              </w:rPr>
            </w:pPr>
            <w:ins w:id="5512" w:author="DAI" w:date="2019-08-05T14:20:00Z">
              <w:r w:rsidRPr="00E22D27">
                <w:rPr>
                  <w:sz w:val="17"/>
                  <w:szCs w:val="17"/>
                  <w:lang w:val="en-US" w:eastAsia="en-US"/>
                </w:rPr>
                <w:t>Language</w:t>
              </w:r>
            </w:ins>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ins w:id="5513" w:author="DAI" w:date="2019-08-05T14:20:00Z"/>
                <w:sz w:val="17"/>
                <w:szCs w:val="17"/>
                <w:lang w:val="en-US" w:eastAsia="en-US"/>
              </w:rPr>
            </w:pPr>
            <w:ins w:id="5514" w:author="DAI" w:date="2019-08-05T14:20:00Z">
              <w:r w:rsidRPr="00E22D27">
                <w:rPr>
                  <w:sz w:val="17"/>
                  <w:szCs w:val="17"/>
                  <w:lang w:val="en-US" w:eastAsia="en-US"/>
                </w:rPr>
                <w:t>Certificate</w:t>
              </w:r>
            </w:ins>
          </w:p>
          <w:p w14:paraId="445F7079" w14:textId="77777777" w:rsidR="00735E7C" w:rsidRPr="00E22D27" w:rsidRDefault="00735E7C" w:rsidP="00735E7C">
            <w:pPr>
              <w:pStyle w:val="Bullet"/>
              <w:numPr>
                <w:ilvl w:val="0"/>
                <w:numId w:val="5"/>
              </w:numPr>
              <w:tabs>
                <w:tab w:val="clear" w:pos="162"/>
                <w:tab w:val="clear" w:pos="360"/>
              </w:tabs>
              <w:ind w:left="318" w:hanging="284"/>
              <w:rPr>
                <w:ins w:id="5515" w:author="DAI" w:date="2019-08-05T14:20:00Z"/>
                <w:sz w:val="17"/>
                <w:szCs w:val="17"/>
                <w:lang w:val="en-US" w:eastAsia="en-US"/>
              </w:rPr>
            </w:pPr>
            <w:ins w:id="5516" w:author="DAI" w:date="2019-08-05T14:20:00Z">
              <w:r w:rsidRPr="00E22D27">
                <w:rPr>
                  <w:sz w:val="17"/>
                  <w:szCs w:val="17"/>
                  <w:lang w:val="en-US" w:eastAsia="en-US"/>
                </w:rPr>
                <w:t>Checksum</w:t>
              </w:r>
            </w:ins>
          </w:p>
          <w:p w14:paraId="1C6ABCBB" w14:textId="77777777" w:rsidR="00735E7C" w:rsidRPr="00E22D27" w:rsidRDefault="00735E7C" w:rsidP="00735E7C">
            <w:pPr>
              <w:pStyle w:val="Bullet"/>
              <w:numPr>
                <w:ilvl w:val="0"/>
                <w:numId w:val="5"/>
              </w:numPr>
              <w:tabs>
                <w:tab w:val="clear" w:pos="162"/>
                <w:tab w:val="clear" w:pos="360"/>
              </w:tabs>
              <w:ind w:left="318" w:hanging="284"/>
              <w:rPr>
                <w:ins w:id="5517" w:author="DAI" w:date="2019-08-05T14:20:00Z"/>
                <w:sz w:val="17"/>
                <w:szCs w:val="17"/>
                <w:lang w:val="en-US" w:eastAsia="en-US"/>
              </w:rPr>
            </w:pPr>
            <w:ins w:id="5518" w:author="DAI" w:date="2019-08-05T14:20:00Z">
              <w:r w:rsidRPr="00E22D27">
                <w:rPr>
                  <w:sz w:val="17"/>
                  <w:szCs w:val="17"/>
                  <w:lang w:val="en-US" w:eastAsia="en-US"/>
                </w:rPr>
                <w:t>Encryption</w:t>
              </w:r>
            </w:ins>
          </w:p>
          <w:p w14:paraId="45D7258E" w14:textId="77777777" w:rsidR="00735E7C" w:rsidRPr="00E22D27" w:rsidRDefault="00735E7C" w:rsidP="00735E7C">
            <w:pPr>
              <w:pStyle w:val="Bullet"/>
              <w:numPr>
                <w:ilvl w:val="0"/>
                <w:numId w:val="5"/>
              </w:numPr>
              <w:tabs>
                <w:tab w:val="clear" w:pos="162"/>
                <w:tab w:val="clear" w:pos="360"/>
              </w:tabs>
              <w:ind w:left="318" w:hanging="284"/>
              <w:rPr>
                <w:ins w:id="5519" w:author="DAI" w:date="2019-08-05T14:20:00Z"/>
                <w:sz w:val="17"/>
                <w:szCs w:val="17"/>
                <w:lang w:val="en-US" w:eastAsia="en-US"/>
              </w:rPr>
            </w:pPr>
            <w:ins w:id="5520" w:author="DAI" w:date="2019-08-05T14:20:00Z">
              <w:r w:rsidRPr="00E22D27">
                <w:rPr>
                  <w:sz w:val="17"/>
                  <w:szCs w:val="17"/>
                  <w:lang w:val="en-US" w:eastAsia="en-US"/>
                </w:rPr>
                <w:t>CRC</w:t>
              </w:r>
            </w:ins>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ins w:id="5521" w:author="DAI" w:date="2019-08-05T14:20:00Z"/>
                <w:rFonts w:ascii="Arial" w:hAnsi="Arial" w:cs="Arial"/>
                <w:sz w:val="17"/>
                <w:szCs w:val="17"/>
              </w:rPr>
            </w:pPr>
            <w:ins w:id="5522" w:author="DAI" w:date="2019-08-05T14:20:00Z">
              <w:r w:rsidRPr="00E22D27">
                <w:rPr>
                  <w:rFonts w:ascii="Arial" w:hAnsi="Arial" w:cs="Arial"/>
                  <w:sz w:val="17"/>
                  <w:szCs w:val="17"/>
                </w:rPr>
                <w:t>Designated Community</w:t>
              </w:r>
            </w:ins>
          </w:p>
          <w:p w14:paraId="4CFCC469" w14:textId="77777777" w:rsidR="00735E7C" w:rsidRPr="00E22D27" w:rsidRDefault="00735E7C" w:rsidP="00735E7C">
            <w:pPr>
              <w:numPr>
                <w:ilvl w:val="0"/>
                <w:numId w:val="5"/>
              </w:numPr>
              <w:spacing w:before="0" w:line="240" w:lineRule="auto"/>
              <w:ind w:left="317" w:hanging="284"/>
              <w:jc w:val="left"/>
              <w:rPr>
                <w:ins w:id="5523" w:author="DAI" w:date="2019-08-05T14:20:00Z"/>
                <w:rFonts w:ascii="Arial" w:hAnsi="Arial" w:cs="Arial"/>
                <w:sz w:val="17"/>
                <w:szCs w:val="17"/>
              </w:rPr>
            </w:pPr>
            <w:ins w:id="5524" w:author="DAI" w:date="2019-08-05T14:20:00Z">
              <w:r w:rsidRPr="00E22D27">
                <w:rPr>
                  <w:rFonts w:ascii="Arial" w:hAnsi="Arial" w:cs="Arial"/>
                  <w:sz w:val="17"/>
                  <w:szCs w:val="17"/>
                </w:rPr>
                <w:t>Legal framework(s)</w:t>
              </w:r>
            </w:ins>
          </w:p>
          <w:p w14:paraId="1807C5A4" w14:textId="77777777" w:rsidR="00735E7C" w:rsidRPr="00E22D27" w:rsidRDefault="00735E7C" w:rsidP="00735E7C">
            <w:pPr>
              <w:numPr>
                <w:ilvl w:val="0"/>
                <w:numId w:val="5"/>
              </w:numPr>
              <w:spacing w:before="0" w:line="240" w:lineRule="auto"/>
              <w:ind w:left="317" w:hanging="284"/>
              <w:jc w:val="left"/>
              <w:rPr>
                <w:ins w:id="5525" w:author="DAI" w:date="2019-08-05T14:20:00Z"/>
                <w:rFonts w:ascii="Arial" w:hAnsi="Arial" w:cs="Arial"/>
                <w:sz w:val="17"/>
                <w:szCs w:val="17"/>
              </w:rPr>
            </w:pPr>
            <w:ins w:id="5526" w:author="DAI" w:date="2019-08-05T14:20:00Z">
              <w:r w:rsidRPr="00E22D27">
                <w:rPr>
                  <w:rFonts w:ascii="Arial" w:hAnsi="Arial" w:cs="Arial"/>
                  <w:sz w:val="17"/>
                  <w:szCs w:val="17"/>
                </w:rPr>
                <w:t>Licensing offers</w:t>
              </w:r>
            </w:ins>
          </w:p>
          <w:p w14:paraId="7D35E1B7" w14:textId="77777777" w:rsidR="00735E7C" w:rsidRPr="00E22D27" w:rsidRDefault="00735E7C" w:rsidP="00735E7C">
            <w:pPr>
              <w:numPr>
                <w:ilvl w:val="0"/>
                <w:numId w:val="5"/>
              </w:numPr>
              <w:spacing w:before="0" w:line="240" w:lineRule="auto"/>
              <w:ind w:left="317" w:hanging="284"/>
              <w:jc w:val="left"/>
              <w:rPr>
                <w:ins w:id="5527" w:author="DAI" w:date="2019-08-05T14:20:00Z"/>
                <w:rFonts w:ascii="Arial" w:hAnsi="Arial" w:cs="Arial"/>
                <w:sz w:val="17"/>
                <w:szCs w:val="17"/>
              </w:rPr>
            </w:pPr>
            <w:ins w:id="5528" w:author="DAI" w:date="2019-08-05T14:20:00Z">
              <w:r w:rsidRPr="00E22D27">
                <w:rPr>
                  <w:rFonts w:ascii="Arial" w:hAnsi="Arial" w:cs="Arial"/>
                  <w:sz w:val="17"/>
                  <w:szCs w:val="17"/>
                </w:rPr>
                <w:t>Specifications for rights enforcement measures applied at dissemination time</w:t>
              </w:r>
            </w:ins>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ins w:id="5529" w:author="DAI" w:date="2019-08-05T14:20:00Z"/>
                <w:sz w:val="17"/>
                <w:szCs w:val="17"/>
                <w:lang w:val="en-US" w:eastAsia="en-US"/>
              </w:rPr>
            </w:pPr>
            <w:ins w:id="5530" w:author="DAI" w:date="2019-08-05T14:20:00Z">
              <w:r w:rsidRPr="00E22D27">
                <w:rPr>
                  <w:rFonts w:cs="Arial"/>
                  <w:sz w:val="17"/>
                  <w:szCs w:val="17"/>
                  <w:lang w:val="en-US" w:eastAsia="en-US"/>
                </w:rPr>
                <w:t xml:space="preserve">Pointers to </w:t>
              </w:r>
              <w:commentRangeStart w:id="5531"/>
              <w:r w:rsidRPr="00E22D27">
                <w:rPr>
                  <w:rFonts w:cs="Arial"/>
                  <w:sz w:val="17"/>
                  <w:szCs w:val="17"/>
                  <w:lang w:val="en-US" w:eastAsia="en-US"/>
                </w:rPr>
                <w:t xml:space="preserve">Fixity </w:t>
              </w:r>
              <w:r>
                <w:rPr>
                  <w:rFonts w:cs="Arial"/>
                  <w:sz w:val="17"/>
                  <w:szCs w:val="17"/>
                  <w:lang w:val="en-US" w:eastAsia="en-US"/>
                </w:rPr>
                <w:t>Information</w:t>
              </w:r>
              <w:commentRangeEnd w:id="5531"/>
              <w:r>
                <w:rPr>
                  <w:rStyle w:val="CommentReference"/>
                  <w:rFonts w:ascii="Times New Roman" w:hAnsi="Times New Roman"/>
                  <w:lang w:val="x-none"/>
                </w:rPr>
                <w:commentReference w:id="5531"/>
              </w:r>
              <w:r>
                <w:rPr>
                  <w:rFonts w:cs="Arial"/>
                  <w:sz w:val="17"/>
                  <w:szCs w:val="17"/>
                  <w:lang w:val="en-US" w:eastAsia="en-US"/>
                </w:rPr>
                <w:t xml:space="preserve"> </w:t>
              </w:r>
              <w:r w:rsidRPr="00E22D27">
                <w:rPr>
                  <w:rFonts w:cs="Arial"/>
                  <w:sz w:val="17"/>
                  <w:szCs w:val="17"/>
                  <w:lang w:val="en-US" w:eastAsia="en-US"/>
                </w:rPr>
                <w:t>and Provenance Information (e.g., digital signatures, and rights holders)</w:t>
              </w:r>
            </w:ins>
          </w:p>
        </w:tc>
      </w:tr>
    </w:tbl>
    <w:p w14:paraId="69F71117" w14:textId="009B3791" w:rsidR="00735E7C" w:rsidRPr="00E22D27" w:rsidRDefault="00735E7C" w:rsidP="00735E7C">
      <w:pPr>
        <w:pStyle w:val="TableTitle"/>
      </w:pPr>
      <w:bookmarkStart w:id="5532" w:name="_Ref10627945"/>
      <w:r w:rsidRPr="00E22D27">
        <w:t xml:space="preserve">Table </w:t>
      </w:r>
      <w:bookmarkStart w:id="5533" w:name="T_401Examples_of_PDI"/>
      <w:ins w:id="5534" w:author="David Giaretta" w:date="2019-09-20T18:48:00Z">
        <w:r w:rsidR="006E4201">
          <w:fldChar w:fldCharType="begin"/>
        </w:r>
        <w:r w:rsidR="006E4201">
          <w:instrText xml:space="preserve"> SEQ Table \* ARABIC </w:instrText>
        </w:r>
      </w:ins>
      <w:r w:rsidR="006E4201">
        <w:fldChar w:fldCharType="separate"/>
      </w:r>
      <w:ins w:id="5535" w:author="David Giaretta" w:date="2019-09-21T20:15:00Z">
        <w:r w:rsidR="004717BD">
          <w:rPr>
            <w:noProof/>
          </w:rPr>
          <w:t>1</w:t>
        </w:r>
      </w:ins>
      <w:ins w:id="5536" w:author="David Giaretta" w:date="2019-09-20T18:48:00Z">
        <w:r w:rsidR="006E4201">
          <w:fldChar w:fldCharType="end"/>
        </w:r>
      </w:ins>
      <w:del w:id="5537" w:author="David Giaretta" w:date="2019-09-20T18:48:00Z">
        <w:r w:rsidRPr="00E22D27" w:rsidDel="006E4201">
          <w:fldChar w:fldCharType="begin"/>
        </w:r>
        <w:r w:rsidRPr="00E22D27" w:rsidDel="006E4201">
          <w:delInstrText xml:space="preserve"> STYLEREF "Heading 1"\l \n \t  \* MERGEFORMAT </w:delInstrText>
        </w:r>
        <w:r w:rsidRPr="00E22D27" w:rsidDel="006E4201">
          <w:fldChar w:fldCharType="separate"/>
        </w:r>
        <w:r w:rsidR="00790D8F" w:rsidDel="006E4201">
          <w:rPr>
            <w:noProof/>
          </w:rPr>
          <w:delText>4</w:delText>
        </w:r>
        <w:r w:rsidRPr="00E22D27" w:rsidDel="006E4201">
          <w:fldChar w:fldCharType="end"/>
        </w:r>
        <w:r w:rsidRPr="00E22D27" w:rsidDel="006E4201">
          <w:noBreakHyphen/>
        </w:r>
        <w:r w:rsidRPr="00E22D27" w:rsidDel="006E4201">
          <w:fldChar w:fldCharType="begin"/>
        </w:r>
        <w:r w:rsidRPr="00E22D27" w:rsidDel="006E4201">
          <w:delInstrText xml:space="preserve"> SEQ Table \s 1 </w:delInstrText>
        </w:r>
        <w:r w:rsidRPr="00E22D27" w:rsidDel="006E4201">
          <w:fldChar w:fldCharType="separate"/>
        </w:r>
        <w:r w:rsidR="00790D8F" w:rsidDel="006E4201">
          <w:rPr>
            <w:noProof/>
          </w:rPr>
          <w:delText>1</w:delText>
        </w:r>
        <w:r w:rsidRPr="00E22D27" w:rsidDel="006E4201">
          <w:fldChar w:fldCharType="end"/>
        </w:r>
      </w:del>
      <w:bookmarkEnd w:id="5532"/>
      <w:bookmarkEnd w:id="5533"/>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5538" w:name="_Toc9868077"/>
      <w:bookmarkStart w:id="5539" w:name="_Toc311014942"/>
      <w:bookmarkStart w:id="5540" w:name="_Toc19989147"/>
      <w:r w:rsidR="004717BD">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4717BD">
        <w:rPr>
          <w:noProof/>
        </w:rPr>
        <w:instrText>1</w:instrText>
      </w:r>
      <w:r w:rsidRPr="00E22D27">
        <w:fldChar w:fldCharType="end"/>
      </w:r>
      <w:r w:rsidRPr="00E22D27">
        <w:tab/>
        <w:instrText>Examples of PDI</w:instrText>
      </w:r>
      <w:bookmarkEnd w:id="5538"/>
      <w:bookmarkEnd w:id="5539"/>
      <w:bookmarkEnd w:id="5540"/>
      <w:r w:rsidRPr="00E22D27">
        <w:instrText>"</w:instrText>
      </w:r>
      <w:r w:rsidRPr="00E22D27">
        <w:fldChar w:fldCharType="end"/>
      </w:r>
      <w:r w:rsidRPr="00E22D27">
        <w:t>:</w:t>
      </w:r>
      <w:r>
        <w:t xml:space="preserve"> </w:t>
      </w:r>
      <w:del w:id="5541" w:author="DAI" w:date="2019-08-05T14:20:00Z">
        <w:r w:rsidR="004C0D7A" w:rsidRPr="00E22D27">
          <w:delText xml:space="preserve"> </w:delText>
        </w:r>
      </w:del>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04"/>
        <w:gridCol w:w="1398"/>
        <w:gridCol w:w="1559"/>
        <w:gridCol w:w="1417"/>
        <w:gridCol w:w="1560"/>
        <w:gridCol w:w="1842"/>
      </w:tblGrid>
      <w:tr w:rsidR="004C0D7A" w:rsidRPr="00E22D27" w14:paraId="6BED204B" w14:textId="77777777" w:rsidTr="00D577A2">
        <w:trPr>
          <w:cantSplit/>
          <w:tblHeader/>
          <w:del w:id="5542" w:author="DAI" w:date="2019-08-05T14:20:00Z"/>
        </w:trPr>
        <w:tc>
          <w:tcPr>
            <w:tcW w:w="1404" w:type="dxa"/>
            <w:vAlign w:val="bottom"/>
          </w:tcPr>
          <w:p w14:paraId="57330B22" w14:textId="77777777" w:rsidR="004C0D7A" w:rsidRPr="00E22D27" w:rsidRDefault="004C0D7A" w:rsidP="00D577A2">
            <w:pPr>
              <w:keepNext/>
              <w:snapToGrid w:val="0"/>
              <w:spacing w:before="0" w:line="240" w:lineRule="auto"/>
              <w:jc w:val="center"/>
              <w:rPr>
                <w:del w:id="5543" w:author="DAI" w:date="2019-08-05T14:20:00Z"/>
                <w:rFonts w:ascii="Arial" w:hAnsi="Arial"/>
                <w:b/>
                <w:sz w:val="18"/>
              </w:rPr>
            </w:pPr>
            <w:del w:id="5544" w:author="DAI" w:date="2019-08-05T14:20:00Z">
              <w:r w:rsidRPr="00E22D27">
                <w:rPr>
                  <w:rFonts w:ascii="Arial" w:hAnsi="Arial"/>
                  <w:b/>
                  <w:sz w:val="18"/>
                </w:rPr>
                <w:delText>Content</w:delText>
              </w:r>
            </w:del>
          </w:p>
          <w:p w14:paraId="5C3F05B8" w14:textId="77777777" w:rsidR="004C0D7A" w:rsidRPr="00E22D27" w:rsidRDefault="004C0D7A" w:rsidP="00D577A2">
            <w:pPr>
              <w:keepNext/>
              <w:spacing w:before="0" w:line="240" w:lineRule="auto"/>
              <w:jc w:val="center"/>
              <w:rPr>
                <w:del w:id="5545" w:author="DAI" w:date="2019-08-05T14:20:00Z"/>
                <w:rFonts w:ascii="Arial" w:hAnsi="Arial"/>
                <w:b/>
                <w:sz w:val="18"/>
              </w:rPr>
            </w:pPr>
            <w:del w:id="5546" w:author="DAI" w:date="2019-08-05T14:20:00Z">
              <w:r w:rsidRPr="00E22D27">
                <w:rPr>
                  <w:rFonts w:ascii="Arial" w:hAnsi="Arial"/>
                  <w:b/>
                  <w:sz w:val="18"/>
                </w:rPr>
                <w:delText>Information Type</w:delText>
              </w:r>
            </w:del>
          </w:p>
        </w:tc>
        <w:tc>
          <w:tcPr>
            <w:tcW w:w="1398" w:type="dxa"/>
            <w:vAlign w:val="bottom"/>
          </w:tcPr>
          <w:p w14:paraId="78CB5309" w14:textId="77777777" w:rsidR="004C0D7A" w:rsidRPr="00E22D27" w:rsidRDefault="004C0D7A" w:rsidP="00D577A2">
            <w:pPr>
              <w:keepNext/>
              <w:snapToGrid w:val="0"/>
              <w:spacing w:before="0" w:line="240" w:lineRule="auto"/>
              <w:ind w:right="-270"/>
              <w:jc w:val="center"/>
              <w:rPr>
                <w:del w:id="5547" w:author="DAI" w:date="2019-08-05T14:20:00Z"/>
                <w:rFonts w:ascii="Arial" w:hAnsi="Arial"/>
                <w:b/>
                <w:sz w:val="18"/>
              </w:rPr>
            </w:pPr>
            <w:del w:id="5548" w:author="DAI" w:date="2019-08-05T14:20:00Z">
              <w:r w:rsidRPr="00E22D27">
                <w:rPr>
                  <w:rFonts w:ascii="Arial" w:hAnsi="Arial"/>
                  <w:b/>
                  <w:sz w:val="18"/>
                </w:rPr>
                <w:delText>Reference</w:delText>
              </w:r>
            </w:del>
          </w:p>
        </w:tc>
        <w:tc>
          <w:tcPr>
            <w:tcW w:w="1559" w:type="dxa"/>
            <w:vAlign w:val="bottom"/>
          </w:tcPr>
          <w:p w14:paraId="2B3D6F64" w14:textId="77777777" w:rsidR="004C0D7A" w:rsidRPr="00E22D27" w:rsidRDefault="004C0D7A" w:rsidP="00D577A2">
            <w:pPr>
              <w:keepNext/>
              <w:snapToGrid w:val="0"/>
              <w:spacing w:before="0" w:line="240" w:lineRule="auto"/>
              <w:ind w:right="-108"/>
              <w:jc w:val="center"/>
              <w:rPr>
                <w:del w:id="5549" w:author="DAI" w:date="2019-08-05T14:20:00Z"/>
                <w:rFonts w:ascii="Arial" w:hAnsi="Arial"/>
                <w:b/>
                <w:sz w:val="18"/>
              </w:rPr>
            </w:pPr>
            <w:del w:id="5550" w:author="DAI" w:date="2019-08-05T14:20:00Z">
              <w:r w:rsidRPr="00E22D27">
                <w:rPr>
                  <w:rFonts w:ascii="Arial" w:hAnsi="Arial"/>
                  <w:b/>
                  <w:sz w:val="18"/>
                </w:rPr>
                <w:delText xml:space="preserve">Provenance </w:delText>
              </w:r>
            </w:del>
          </w:p>
        </w:tc>
        <w:tc>
          <w:tcPr>
            <w:tcW w:w="1417" w:type="dxa"/>
            <w:vAlign w:val="bottom"/>
          </w:tcPr>
          <w:p w14:paraId="6EE71130" w14:textId="77777777" w:rsidR="004C0D7A" w:rsidRPr="00E22D27" w:rsidRDefault="004C0D7A" w:rsidP="00D577A2">
            <w:pPr>
              <w:keepNext/>
              <w:snapToGrid w:val="0"/>
              <w:spacing w:before="0" w:line="240" w:lineRule="auto"/>
              <w:ind w:right="-108"/>
              <w:jc w:val="center"/>
              <w:rPr>
                <w:del w:id="5551" w:author="DAI" w:date="2019-08-05T14:20:00Z"/>
                <w:rFonts w:ascii="Arial" w:hAnsi="Arial"/>
                <w:b/>
                <w:sz w:val="18"/>
              </w:rPr>
            </w:pPr>
            <w:del w:id="5552" w:author="DAI" w:date="2019-08-05T14:20:00Z">
              <w:r w:rsidRPr="00E22D27">
                <w:rPr>
                  <w:rFonts w:ascii="Arial" w:hAnsi="Arial"/>
                  <w:b/>
                  <w:sz w:val="18"/>
                </w:rPr>
                <w:delText>Context</w:delText>
              </w:r>
            </w:del>
          </w:p>
        </w:tc>
        <w:tc>
          <w:tcPr>
            <w:tcW w:w="1560" w:type="dxa"/>
            <w:vAlign w:val="bottom"/>
          </w:tcPr>
          <w:p w14:paraId="318B51AE" w14:textId="77777777" w:rsidR="004C0D7A" w:rsidRPr="00E22D27" w:rsidRDefault="004C0D7A" w:rsidP="00D577A2">
            <w:pPr>
              <w:keepNext/>
              <w:snapToGrid w:val="0"/>
              <w:spacing w:before="0" w:line="240" w:lineRule="auto"/>
              <w:ind w:right="114"/>
              <w:jc w:val="center"/>
              <w:rPr>
                <w:del w:id="5553" w:author="DAI" w:date="2019-08-05T14:20:00Z"/>
                <w:rFonts w:ascii="Arial" w:hAnsi="Arial"/>
                <w:b/>
                <w:sz w:val="18"/>
              </w:rPr>
            </w:pPr>
            <w:del w:id="5554" w:author="DAI" w:date="2019-08-05T14:20:00Z">
              <w:r w:rsidRPr="00E22D27">
                <w:rPr>
                  <w:rFonts w:ascii="Arial" w:hAnsi="Arial"/>
                  <w:b/>
                  <w:sz w:val="18"/>
                </w:rPr>
                <w:delText>Fixity</w:delText>
              </w:r>
            </w:del>
          </w:p>
        </w:tc>
        <w:tc>
          <w:tcPr>
            <w:tcW w:w="1842" w:type="dxa"/>
            <w:vAlign w:val="bottom"/>
          </w:tcPr>
          <w:p w14:paraId="48C941C6" w14:textId="77777777" w:rsidR="004C0D7A" w:rsidRPr="00E22D27" w:rsidRDefault="004C0D7A" w:rsidP="00D577A2">
            <w:pPr>
              <w:keepNext/>
              <w:snapToGrid w:val="0"/>
              <w:spacing w:before="0" w:line="240" w:lineRule="auto"/>
              <w:ind w:right="114"/>
              <w:jc w:val="center"/>
              <w:rPr>
                <w:del w:id="5555" w:author="DAI" w:date="2019-08-05T14:20:00Z"/>
                <w:rFonts w:ascii="Arial" w:hAnsi="Arial"/>
                <w:b/>
                <w:sz w:val="18"/>
              </w:rPr>
            </w:pPr>
            <w:del w:id="5556" w:author="DAI" w:date="2019-08-05T14:20:00Z">
              <w:r w:rsidRPr="00E22D27">
                <w:rPr>
                  <w:rFonts w:ascii="Arial" w:hAnsi="Arial"/>
                  <w:b/>
                  <w:sz w:val="18"/>
                </w:rPr>
                <w:delText>Access Rights</w:delText>
              </w:r>
            </w:del>
          </w:p>
        </w:tc>
      </w:tr>
      <w:tr w:rsidR="004C0D7A" w:rsidRPr="00E22D27" w14:paraId="5C88CDD0" w14:textId="77777777" w:rsidTr="00D577A2">
        <w:trPr>
          <w:cantSplit/>
          <w:del w:id="5557" w:author="DAI" w:date="2019-08-05T14:20:00Z"/>
        </w:trPr>
        <w:tc>
          <w:tcPr>
            <w:tcW w:w="1404" w:type="dxa"/>
          </w:tcPr>
          <w:p w14:paraId="02FCD583" w14:textId="77777777" w:rsidR="004C0D7A" w:rsidRPr="00E22D27" w:rsidRDefault="004C0D7A" w:rsidP="00D577A2">
            <w:pPr>
              <w:keepNext/>
              <w:snapToGrid w:val="0"/>
              <w:spacing w:before="0" w:line="240" w:lineRule="auto"/>
              <w:jc w:val="center"/>
              <w:rPr>
                <w:del w:id="5558" w:author="DAI" w:date="2019-08-05T14:20:00Z"/>
                <w:rFonts w:ascii="Arial" w:hAnsi="Arial"/>
                <w:b/>
                <w:sz w:val="18"/>
              </w:rPr>
            </w:pPr>
            <w:del w:id="5559" w:author="DAI" w:date="2019-08-05T14:20:00Z">
              <w:r w:rsidRPr="00E22D27">
                <w:rPr>
                  <w:rFonts w:ascii="Arial" w:hAnsi="Arial"/>
                  <w:b/>
                  <w:sz w:val="18"/>
                </w:rPr>
                <w:delText>Space Science Data</w:delText>
              </w:r>
            </w:del>
          </w:p>
        </w:tc>
        <w:tc>
          <w:tcPr>
            <w:tcW w:w="1398" w:type="dxa"/>
          </w:tcPr>
          <w:p w14:paraId="3897A43C" w14:textId="77777777" w:rsidR="004C0D7A" w:rsidRPr="00E22D27" w:rsidRDefault="004C0D7A" w:rsidP="00D577A2">
            <w:pPr>
              <w:pStyle w:val="Bullet"/>
              <w:numPr>
                <w:ilvl w:val="0"/>
                <w:numId w:val="4"/>
              </w:numPr>
              <w:tabs>
                <w:tab w:val="clear" w:pos="162"/>
                <w:tab w:val="clear" w:pos="360"/>
                <w:tab w:val="left" w:pos="297"/>
              </w:tabs>
              <w:ind w:left="297" w:hanging="283"/>
              <w:rPr>
                <w:del w:id="5560" w:author="DAI" w:date="2019-08-05T14:20:00Z"/>
                <w:sz w:val="17"/>
                <w:szCs w:val="17"/>
                <w:lang w:val="en-US" w:eastAsia="en-US"/>
              </w:rPr>
            </w:pPr>
            <w:del w:id="5561" w:author="DAI" w:date="2019-08-05T14:20:00Z">
              <w:r w:rsidRPr="00E22D27">
                <w:rPr>
                  <w:sz w:val="17"/>
                  <w:szCs w:val="17"/>
                  <w:lang w:val="en-US" w:eastAsia="en-US"/>
                </w:rPr>
                <w:delText>Object identifier</w:delText>
              </w:r>
            </w:del>
          </w:p>
          <w:p w14:paraId="2C845AA2" w14:textId="77777777" w:rsidR="004C0D7A" w:rsidRPr="00E22D27" w:rsidRDefault="004C0D7A" w:rsidP="00D577A2">
            <w:pPr>
              <w:pStyle w:val="Bullet"/>
              <w:numPr>
                <w:ilvl w:val="0"/>
                <w:numId w:val="4"/>
              </w:numPr>
              <w:tabs>
                <w:tab w:val="clear" w:pos="162"/>
                <w:tab w:val="clear" w:pos="360"/>
                <w:tab w:val="left" w:pos="297"/>
              </w:tabs>
              <w:ind w:left="297" w:hanging="283"/>
              <w:rPr>
                <w:del w:id="5562" w:author="DAI" w:date="2019-08-05T14:20:00Z"/>
                <w:sz w:val="17"/>
                <w:szCs w:val="17"/>
                <w:lang w:val="en-US" w:eastAsia="en-US"/>
              </w:rPr>
            </w:pPr>
            <w:del w:id="5563" w:author="DAI" w:date="2019-08-05T14:20:00Z">
              <w:r w:rsidRPr="00E22D27">
                <w:rPr>
                  <w:sz w:val="17"/>
                  <w:szCs w:val="17"/>
                  <w:lang w:val="en-US" w:eastAsia="en-US"/>
                </w:rPr>
                <w:delText>Journal reference</w:delText>
              </w:r>
            </w:del>
          </w:p>
          <w:p w14:paraId="6C95B23F" w14:textId="77777777" w:rsidR="004C0D7A" w:rsidRPr="00E22D27" w:rsidRDefault="004C0D7A" w:rsidP="00D577A2">
            <w:pPr>
              <w:pStyle w:val="Bullet"/>
              <w:numPr>
                <w:ilvl w:val="0"/>
                <w:numId w:val="4"/>
              </w:numPr>
              <w:tabs>
                <w:tab w:val="clear" w:pos="162"/>
                <w:tab w:val="clear" w:pos="360"/>
                <w:tab w:val="left" w:pos="297"/>
              </w:tabs>
              <w:ind w:left="297" w:hanging="283"/>
              <w:rPr>
                <w:del w:id="5564" w:author="DAI" w:date="2019-08-05T14:20:00Z"/>
                <w:sz w:val="17"/>
                <w:szCs w:val="17"/>
                <w:lang w:val="en-US" w:eastAsia="en-US"/>
              </w:rPr>
            </w:pPr>
            <w:del w:id="5565" w:author="DAI" w:date="2019-08-05T14:20:00Z">
              <w:r w:rsidRPr="00E22D27">
                <w:rPr>
                  <w:sz w:val="17"/>
                  <w:szCs w:val="17"/>
                  <w:lang w:val="en-US" w:eastAsia="en-US"/>
                </w:rPr>
                <w:delText>Mission, instrument, title, attribute set</w:delText>
              </w:r>
            </w:del>
          </w:p>
          <w:p w14:paraId="45E3F9F8" w14:textId="77777777" w:rsidR="004C0D7A" w:rsidRPr="00E22D27" w:rsidRDefault="004C0D7A" w:rsidP="00D577A2">
            <w:pPr>
              <w:keepNext/>
              <w:ind w:right="-270"/>
              <w:rPr>
                <w:del w:id="5566" w:author="DAI" w:date="2019-08-05T14:20:00Z"/>
                <w:rFonts w:ascii="Arial" w:hAnsi="Arial"/>
                <w:sz w:val="17"/>
                <w:szCs w:val="17"/>
              </w:rPr>
            </w:pPr>
          </w:p>
        </w:tc>
        <w:tc>
          <w:tcPr>
            <w:tcW w:w="1559" w:type="dxa"/>
          </w:tcPr>
          <w:p w14:paraId="55F98C43" w14:textId="77777777" w:rsidR="004C0D7A" w:rsidRPr="00E22D27" w:rsidRDefault="004C0D7A" w:rsidP="00D577A2">
            <w:pPr>
              <w:pStyle w:val="Bullet"/>
              <w:numPr>
                <w:ilvl w:val="0"/>
                <w:numId w:val="5"/>
              </w:numPr>
              <w:tabs>
                <w:tab w:val="clear" w:pos="162"/>
                <w:tab w:val="clear" w:pos="360"/>
              </w:tabs>
              <w:snapToGrid w:val="0"/>
              <w:ind w:left="317" w:hanging="284"/>
              <w:rPr>
                <w:del w:id="5567" w:author="DAI" w:date="2019-08-05T14:20:00Z"/>
                <w:sz w:val="17"/>
                <w:szCs w:val="17"/>
                <w:lang w:val="en-US" w:eastAsia="en-US"/>
              </w:rPr>
            </w:pPr>
            <w:del w:id="5568" w:author="DAI" w:date="2019-08-05T14:20:00Z">
              <w:r w:rsidRPr="00E22D27">
                <w:rPr>
                  <w:sz w:val="17"/>
                  <w:szCs w:val="17"/>
                  <w:lang w:val="en-US" w:eastAsia="en-US"/>
                </w:rPr>
                <w:delText>Instrument description</w:delText>
              </w:r>
            </w:del>
          </w:p>
          <w:p w14:paraId="6186D921" w14:textId="77777777" w:rsidR="004C0D7A" w:rsidRPr="00E22D27" w:rsidRDefault="004C0D7A" w:rsidP="00D577A2">
            <w:pPr>
              <w:pStyle w:val="Bullet"/>
              <w:numPr>
                <w:ilvl w:val="0"/>
                <w:numId w:val="5"/>
              </w:numPr>
              <w:tabs>
                <w:tab w:val="clear" w:pos="162"/>
                <w:tab w:val="clear" w:pos="360"/>
              </w:tabs>
              <w:snapToGrid w:val="0"/>
              <w:ind w:left="317" w:hanging="284"/>
              <w:rPr>
                <w:del w:id="5569" w:author="DAI" w:date="2019-08-05T14:20:00Z"/>
                <w:sz w:val="17"/>
                <w:szCs w:val="17"/>
                <w:lang w:val="en-US" w:eastAsia="en-US"/>
              </w:rPr>
            </w:pPr>
            <w:del w:id="5570" w:author="DAI" w:date="2019-08-05T14:20:00Z">
              <w:r w:rsidRPr="00E22D27">
                <w:rPr>
                  <w:sz w:val="17"/>
                  <w:szCs w:val="17"/>
                  <w:lang w:val="en-US" w:eastAsia="en-US"/>
                </w:rPr>
                <w:delText>Principal Investigator</w:delText>
              </w:r>
            </w:del>
          </w:p>
          <w:p w14:paraId="0D44AB52" w14:textId="77777777" w:rsidR="004C0D7A" w:rsidRPr="00E22D27" w:rsidRDefault="004C0D7A" w:rsidP="00D577A2">
            <w:pPr>
              <w:pStyle w:val="Bullet"/>
              <w:numPr>
                <w:ilvl w:val="0"/>
                <w:numId w:val="5"/>
              </w:numPr>
              <w:tabs>
                <w:tab w:val="clear" w:pos="162"/>
                <w:tab w:val="clear" w:pos="360"/>
              </w:tabs>
              <w:ind w:left="317" w:hanging="284"/>
              <w:rPr>
                <w:del w:id="5571" w:author="DAI" w:date="2019-08-05T14:20:00Z"/>
                <w:sz w:val="17"/>
                <w:szCs w:val="17"/>
                <w:lang w:val="en-US" w:eastAsia="en-US"/>
              </w:rPr>
            </w:pPr>
            <w:del w:id="5572" w:author="DAI" w:date="2019-08-05T14:20:00Z">
              <w:r w:rsidRPr="00E22D27">
                <w:rPr>
                  <w:sz w:val="17"/>
                  <w:szCs w:val="17"/>
                  <w:lang w:val="en-US" w:eastAsia="en-US"/>
                </w:rPr>
                <w:delText>Processing history</w:delText>
              </w:r>
            </w:del>
          </w:p>
          <w:p w14:paraId="1E6D2496" w14:textId="77777777" w:rsidR="004C0D7A" w:rsidRPr="00E22D27" w:rsidRDefault="004C0D7A" w:rsidP="00D577A2">
            <w:pPr>
              <w:pStyle w:val="Bullet"/>
              <w:numPr>
                <w:ilvl w:val="0"/>
                <w:numId w:val="5"/>
              </w:numPr>
              <w:tabs>
                <w:tab w:val="clear" w:pos="162"/>
                <w:tab w:val="clear" w:pos="360"/>
              </w:tabs>
              <w:ind w:left="317" w:hanging="284"/>
              <w:rPr>
                <w:del w:id="5573" w:author="DAI" w:date="2019-08-05T14:20:00Z"/>
                <w:sz w:val="17"/>
                <w:szCs w:val="17"/>
                <w:lang w:val="en-US" w:eastAsia="en-US"/>
              </w:rPr>
            </w:pPr>
            <w:del w:id="5574" w:author="DAI" w:date="2019-08-05T14:20:00Z">
              <w:r w:rsidRPr="00E22D27">
                <w:rPr>
                  <w:sz w:val="17"/>
                  <w:szCs w:val="17"/>
                  <w:lang w:val="en-US" w:eastAsia="en-US"/>
                </w:rPr>
                <w:delText>Storage and handling history</w:delText>
              </w:r>
            </w:del>
          </w:p>
          <w:p w14:paraId="5C214005" w14:textId="77777777" w:rsidR="004C0D7A" w:rsidRPr="00E22D27" w:rsidRDefault="004C0D7A" w:rsidP="00D577A2">
            <w:pPr>
              <w:pStyle w:val="Bullet"/>
              <w:numPr>
                <w:ilvl w:val="0"/>
                <w:numId w:val="5"/>
              </w:numPr>
              <w:tabs>
                <w:tab w:val="clear" w:pos="162"/>
                <w:tab w:val="clear" w:pos="360"/>
              </w:tabs>
              <w:ind w:left="317" w:hanging="284"/>
              <w:rPr>
                <w:del w:id="5575" w:author="DAI" w:date="2019-08-05T14:20:00Z"/>
                <w:sz w:val="17"/>
                <w:szCs w:val="17"/>
                <w:lang w:val="en-US" w:eastAsia="en-US"/>
              </w:rPr>
            </w:pPr>
            <w:del w:id="5576" w:author="DAI" w:date="2019-08-05T14:20:00Z">
              <w:r w:rsidRPr="00E22D27">
                <w:rPr>
                  <w:sz w:val="17"/>
                  <w:szCs w:val="17"/>
                  <w:lang w:val="en-US" w:eastAsia="en-US"/>
                </w:rPr>
                <w:delText>Sensor description</w:delText>
              </w:r>
            </w:del>
          </w:p>
          <w:p w14:paraId="02A1DC22" w14:textId="77777777" w:rsidR="004C0D7A" w:rsidRPr="00E22D27" w:rsidRDefault="004C0D7A" w:rsidP="00D577A2">
            <w:pPr>
              <w:pStyle w:val="Bullet"/>
              <w:numPr>
                <w:ilvl w:val="0"/>
                <w:numId w:val="5"/>
              </w:numPr>
              <w:tabs>
                <w:tab w:val="clear" w:pos="162"/>
                <w:tab w:val="clear" w:pos="360"/>
              </w:tabs>
              <w:ind w:left="317" w:hanging="284"/>
              <w:rPr>
                <w:del w:id="5577" w:author="DAI" w:date="2019-08-05T14:20:00Z"/>
                <w:sz w:val="17"/>
                <w:szCs w:val="17"/>
                <w:lang w:val="en-US" w:eastAsia="en-US"/>
              </w:rPr>
            </w:pPr>
            <w:del w:id="5578" w:author="DAI" w:date="2019-08-05T14:20:00Z">
              <w:r w:rsidRPr="00E22D27">
                <w:rPr>
                  <w:sz w:val="17"/>
                  <w:szCs w:val="17"/>
                  <w:lang w:val="en-US" w:eastAsia="en-US"/>
                </w:rPr>
                <w:delText>Instrument</w:delText>
              </w:r>
            </w:del>
          </w:p>
          <w:p w14:paraId="1686AF70" w14:textId="77777777" w:rsidR="004C0D7A" w:rsidRPr="00E22D27" w:rsidRDefault="004C0D7A" w:rsidP="00D577A2">
            <w:pPr>
              <w:pStyle w:val="Bullet"/>
              <w:numPr>
                <w:ilvl w:val="0"/>
                <w:numId w:val="5"/>
              </w:numPr>
              <w:tabs>
                <w:tab w:val="clear" w:pos="162"/>
                <w:tab w:val="clear" w:pos="360"/>
              </w:tabs>
              <w:ind w:left="317" w:hanging="284"/>
              <w:rPr>
                <w:del w:id="5579" w:author="DAI" w:date="2019-08-05T14:20:00Z"/>
                <w:sz w:val="17"/>
                <w:szCs w:val="17"/>
                <w:lang w:val="en-US" w:eastAsia="en-US"/>
              </w:rPr>
            </w:pPr>
            <w:del w:id="5580" w:author="DAI" w:date="2019-08-05T14:20:00Z">
              <w:r w:rsidRPr="00E22D27">
                <w:rPr>
                  <w:sz w:val="17"/>
                  <w:szCs w:val="17"/>
                  <w:lang w:val="en-US" w:eastAsia="en-US"/>
                </w:rPr>
                <w:delText>Instrument mode</w:delText>
              </w:r>
            </w:del>
          </w:p>
          <w:p w14:paraId="4805202D" w14:textId="77777777" w:rsidR="004C0D7A" w:rsidRPr="00E22D27" w:rsidRDefault="004C0D7A" w:rsidP="00D577A2">
            <w:pPr>
              <w:pStyle w:val="Bullet"/>
              <w:numPr>
                <w:ilvl w:val="0"/>
                <w:numId w:val="5"/>
              </w:numPr>
              <w:tabs>
                <w:tab w:val="clear" w:pos="162"/>
                <w:tab w:val="clear" w:pos="360"/>
              </w:tabs>
              <w:ind w:left="317" w:hanging="284"/>
              <w:rPr>
                <w:del w:id="5581" w:author="DAI" w:date="2019-08-05T14:20:00Z"/>
                <w:sz w:val="17"/>
                <w:szCs w:val="17"/>
                <w:lang w:val="en-US" w:eastAsia="en-US"/>
              </w:rPr>
            </w:pPr>
            <w:del w:id="5582" w:author="DAI" w:date="2019-08-05T14:20:00Z">
              <w:r w:rsidRPr="00E22D27">
                <w:rPr>
                  <w:sz w:val="17"/>
                  <w:szCs w:val="17"/>
                  <w:lang w:val="en-US" w:eastAsia="en-US"/>
                </w:rPr>
                <w:delText>Decommutation map</w:delText>
              </w:r>
            </w:del>
          </w:p>
          <w:p w14:paraId="07B02994" w14:textId="77777777" w:rsidR="004C0D7A" w:rsidRPr="00E22D27" w:rsidRDefault="004C0D7A" w:rsidP="00D577A2">
            <w:pPr>
              <w:pStyle w:val="Bullet"/>
              <w:numPr>
                <w:ilvl w:val="0"/>
                <w:numId w:val="5"/>
              </w:numPr>
              <w:tabs>
                <w:tab w:val="clear" w:pos="162"/>
                <w:tab w:val="clear" w:pos="360"/>
              </w:tabs>
              <w:ind w:left="317" w:hanging="284"/>
              <w:rPr>
                <w:del w:id="5583" w:author="DAI" w:date="2019-08-05T14:20:00Z"/>
                <w:sz w:val="17"/>
                <w:szCs w:val="17"/>
                <w:lang w:val="en-US" w:eastAsia="en-US"/>
              </w:rPr>
            </w:pPr>
            <w:del w:id="5584" w:author="DAI" w:date="2019-08-05T14:20:00Z">
              <w:r w:rsidRPr="00E22D27">
                <w:rPr>
                  <w:sz w:val="17"/>
                  <w:szCs w:val="17"/>
                  <w:lang w:val="en-US" w:eastAsia="en-US"/>
                </w:rPr>
                <w:delText>Software interface specification</w:delText>
              </w:r>
            </w:del>
          </w:p>
          <w:p w14:paraId="0C37D455" w14:textId="77777777" w:rsidR="004C0D7A" w:rsidRPr="00E22D27" w:rsidRDefault="004C0D7A" w:rsidP="00D577A2">
            <w:pPr>
              <w:pStyle w:val="Bullet"/>
              <w:numPr>
                <w:ilvl w:val="0"/>
                <w:numId w:val="5"/>
              </w:numPr>
              <w:tabs>
                <w:tab w:val="clear" w:pos="162"/>
                <w:tab w:val="clear" w:pos="360"/>
              </w:tabs>
              <w:ind w:left="317" w:hanging="284"/>
              <w:rPr>
                <w:del w:id="5585" w:author="DAI" w:date="2019-08-05T14:20:00Z"/>
                <w:sz w:val="17"/>
                <w:szCs w:val="17"/>
                <w:lang w:val="en-US" w:eastAsia="en-US"/>
              </w:rPr>
            </w:pPr>
            <w:del w:id="5586" w:author="DAI" w:date="2019-08-05T14:20:00Z">
              <w:r w:rsidRPr="00E22D27">
                <w:rPr>
                  <w:sz w:val="17"/>
                  <w:szCs w:val="17"/>
                  <w:lang w:val="en-US" w:eastAsia="en-US"/>
                </w:rPr>
                <w:delText>Information Property Description</w:delText>
              </w:r>
            </w:del>
          </w:p>
        </w:tc>
        <w:tc>
          <w:tcPr>
            <w:tcW w:w="1417" w:type="dxa"/>
          </w:tcPr>
          <w:p w14:paraId="54D971E2" w14:textId="77777777" w:rsidR="004C0D7A" w:rsidRPr="00E22D27" w:rsidRDefault="004C0D7A" w:rsidP="00D577A2">
            <w:pPr>
              <w:pStyle w:val="Bullet"/>
              <w:numPr>
                <w:ilvl w:val="0"/>
                <w:numId w:val="5"/>
              </w:numPr>
              <w:tabs>
                <w:tab w:val="clear" w:pos="162"/>
                <w:tab w:val="clear" w:pos="360"/>
              </w:tabs>
              <w:snapToGrid w:val="0"/>
              <w:ind w:left="317" w:hanging="283"/>
              <w:rPr>
                <w:del w:id="5587" w:author="DAI" w:date="2019-08-05T14:20:00Z"/>
                <w:sz w:val="17"/>
                <w:szCs w:val="17"/>
                <w:lang w:val="en-US" w:eastAsia="en-US"/>
              </w:rPr>
            </w:pPr>
            <w:del w:id="5588" w:author="DAI" w:date="2019-08-05T14:20:00Z">
              <w:r w:rsidRPr="00E22D27">
                <w:rPr>
                  <w:sz w:val="17"/>
                  <w:szCs w:val="17"/>
                  <w:lang w:val="en-US" w:eastAsia="en-US"/>
                </w:rPr>
                <w:delText>Calibration history</w:delText>
              </w:r>
            </w:del>
          </w:p>
          <w:p w14:paraId="34F2BD00" w14:textId="77777777" w:rsidR="004C0D7A" w:rsidRPr="00E22D27" w:rsidRDefault="004C0D7A" w:rsidP="00D577A2">
            <w:pPr>
              <w:pStyle w:val="Bullet"/>
              <w:numPr>
                <w:ilvl w:val="0"/>
                <w:numId w:val="5"/>
              </w:numPr>
              <w:tabs>
                <w:tab w:val="clear" w:pos="162"/>
                <w:tab w:val="clear" w:pos="360"/>
              </w:tabs>
              <w:ind w:left="317" w:hanging="283"/>
              <w:rPr>
                <w:del w:id="5589" w:author="DAI" w:date="2019-08-05T14:20:00Z"/>
                <w:sz w:val="17"/>
                <w:szCs w:val="17"/>
                <w:lang w:val="en-US" w:eastAsia="en-US"/>
              </w:rPr>
            </w:pPr>
            <w:del w:id="5590" w:author="DAI" w:date="2019-08-05T14:20:00Z">
              <w:r w:rsidRPr="00E22D27">
                <w:rPr>
                  <w:sz w:val="17"/>
                  <w:szCs w:val="17"/>
                  <w:lang w:val="en-US" w:eastAsia="en-US"/>
                </w:rPr>
                <w:delText>Related data sets</w:delText>
              </w:r>
            </w:del>
          </w:p>
          <w:p w14:paraId="5F4970EE" w14:textId="77777777" w:rsidR="004C0D7A" w:rsidRPr="00E22D27" w:rsidRDefault="004C0D7A" w:rsidP="00D577A2">
            <w:pPr>
              <w:pStyle w:val="Bullet"/>
              <w:numPr>
                <w:ilvl w:val="0"/>
                <w:numId w:val="5"/>
              </w:numPr>
              <w:tabs>
                <w:tab w:val="clear" w:pos="162"/>
                <w:tab w:val="clear" w:pos="360"/>
              </w:tabs>
              <w:ind w:left="317" w:hanging="283"/>
              <w:rPr>
                <w:del w:id="5591" w:author="DAI" w:date="2019-08-05T14:20:00Z"/>
                <w:sz w:val="17"/>
                <w:szCs w:val="17"/>
                <w:lang w:val="en-US" w:eastAsia="en-US"/>
              </w:rPr>
            </w:pPr>
            <w:del w:id="5592" w:author="DAI" w:date="2019-08-05T14:20:00Z">
              <w:r w:rsidRPr="00E22D27">
                <w:rPr>
                  <w:sz w:val="17"/>
                  <w:szCs w:val="17"/>
                  <w:lang w:val="en-US" w:eastAsia="en-US"/>
                </w:rPr>
                <w:delText>Mission</w:delText>
              </w:r>
            </w:del>
          </w:p>
          <w:p w14:paraId="1F7E42B0" w14:textId="77777777" w:rsidR="004C0D7A" w:rsidRPr="00E22D27" w:rsidRDefault="004C0D7A" w:rsidP="00D577A2">
            <w:pPr>
              <w:pStyle w:val="Bullet"/>
              <w:numPr>
                <w:ilvl w:val="0"/>
                <w:numId w:val="5"/>
              </w:numPr>
              <w:tabs>
                <w:tab w:val="clear" w:pos="162"/>
                <w:tab w:val="clear" w:pos="360"/>
              </w:tabs>
              <w:ind w:left="317" w:hanging="283"/>
              <w:rPr>
                <w:del w:id="5593" w:author="DAI" w:date="2019-08-05T14:20:00Z"/>
                <w:sz w:val="17"/>
                <w:szCs w:val="17"/>
                <w:lang w:val="en-US" w:eastAsia="en-US"/>
              </w:rPr>
            </w:pPr>
            <w:del w:id="5594" w:author="DAI" w:date="2019-08-05T14:20:00Z">
              <w:r w:rsidRPr="00E22D27">
                <w:rPr>
                  <w:sz w:val="17"/>
                  <w:szCs w:val="17"/>
                  <w:lang w:val="en-US" w:eastAsia="en-US"/>
                </w:rPr>
                <w:delText>Funding history</w:delText>
              </w:r>
            </w:del>
          </w:p>
        </w:tc>
        <w:tc>
          <w:tcPr>
            <w:tcW w:w="1560" w:type="dxa"/>
          </w:tcPr>
          <w:p w14:paraId="49D126D0" w14:textId="77777777" w:rsidR="004C0D7A" w:rsidRPr="00E22D27" w:rsidRDefault="004C0D7A" w:rsidP="00D577A2">
            <w:pPr>
              <w:pStyle w:val="Bullet"/>
              <w:numPr>
                <w:ilvl w:val="0"/>
                <w:numId w:val="5"/>
              </w:numPr>
              <w:tabs>
                <w:tab w:val="clear" w:pos="162"/>
                <w:tab w:val="clear" w:pos="360"/>
              </w:tabs>
              <w:snapToGrid w:val="0"/>
              <w:ind w:left="318" w:hanging="284"/>
              <w:rPr>
                <w:del w:id="5595" w:author="DAI" w:date="2019-08-05T14:20:00Z"/>
                <w:sz w:val="17"/>
                <w:szCs w:val="17"/>
                <w:lang w:val="en-US" w:eastAsia="en-US"/>
              </w:rPr>
            </w:pPr>
            <w:del w:id="5596" w:author="DAI" w:date="2019-08-05T14:20:00Z">
              <w:r w:rsidRPr="00E22D27">
                <w:rPr>
                  <w:sz w:val="17"/>
                  <w:szCs w:val="17"/>
                  <w:lang w:val="en-US" w:eastAsia="en-US"/>
                </w:rPr>
                <w:delText>CRC</w:delText>
              </w:r>
            </w:del>
          </w:p>
          <w:p w14:paraId="77CAE156" w14:textId="77777777" w:rsidR="004C0D7A" w:rsidRPr="00E22D27" w:rsidRDefault="004C0D7A" w:rsidP="00D577A2">
            <w:pPr>
              <w:pStyle w:val="Bullet"/>
              <w:numPr>
                <w:ilvl w:val="0"/>
                <w:numId w:val="5"/>
              </w:numPr>
              <w:tabs>
                <w:tab w:val="clear" w:pos="162"/>
                <w:tab w:val="clear" w:pos="360"/>
              </w:tabs>
              <w:ind w:left="318" w:hanging="284"/>
              <w:rPr>
                <w:del w:id="5597" w:author="DAI" w:date="2019-08-05T14:20:00Z"/>
                <w:sz w:val="17"/>
                <w:szCs w:val="17"/>
                <w:lang w:val="en-US" w:eastAsia="en-US"/>
              </w:rPr>
            </w:pPr>
            <w:del w:id="5598" w:author="DAI" w:date="2019-08-05T14:20:00Z">
              <w:r w:rsidRPr="00E22D27">
                <w:rPr>
                  <w:sz w:val="17"/>
                  <w:szCs w:val="17"/>
                  <w:lang w:val="en-US" w:eastAsia="en-US"/>
                </w:rPr>
                <w:delText>Checksum</w:delText>
              </w:r>
            </w:del>
          </w:p>
          <w:p w14:paraId="3D339009" w14:textId="77777777" w:rsidR="004C0D7A" w:rsidRPr="00E22D27" w:rsidRDefault="004C0D7A" w:rsidP="00D577A2">
            <w:pPr>
              <w:pStyle w:val="Bullet"/>
              <w:numPr>
                <w:ilvl w:val="0"/>
                <w:numId w:val="5"/>
              </w:numPr>
              <w:tabs>
                <w:tab w:val="clear" w:pos="162"/>
                <w:tab w:val="clear" w:pos="360"/>
              </w:tabs>
              <w:ind w:left="318" w:hanging="284"/>
              <w:rPr>
                <w:del w:id="5599" w:author="DAI" w:date="2019-08-05T14:20:00Z"/>
                <w:sz w:val="17"/>
                <w:szCs w:val="17"/>
                <w:lang w:val="en-US" w:eastAsia="en-US"/>
              </w:rPr>
            </w:pPr>
            <w:del w:id="5600" w:author="DAI" w:date="2019-08-05T14:20:00Z">
              <w:r w:rsidRPr="00E22D27">
                <w:rPr>
                  <w:sz w:val="17"/>
                  <w:szCs w:val="17"/>
                  <w:lang w:val="en-US" w:eastAsia="en-US"/>
                </w:rPr>
                <w:delText>Reed-Solomon coding</w:delText>
              </w:r>
            </w:del>
          </w:p>
          <w:p w14:paraId="7E298368" w14:textId="77777777" w:rsidR="004C0D7A" w:rsidRPr="00E22D27" w:rsidRDefault="004C0D7A" w:rsidP="00D577A2">
            <w:pPr>
              <w:snapToGrid w:val="0"/>
              <w:ind w:left="318" w:hanging="284"/>
              <w:rPr>
                <w:del w:id="5601" w:author="DAI" w:date="2019-08-05T14:20:00Z"/>
                <w:b/>
                <w:sz w:val="17"/>
                <w:szCs w:val="17"/>
              </w:rPr>
            </w:pPr>
          </w:p>
        </w:tc>
        <w:tc>
          <w:tcPr>
            <w:tcW w:w="1842" w:type="dxa"/>
          </w:tcPr>
          <w:p w14:paraId="19A31A54" w14:textId="77777777" w:rsidR="004C0D7A" w:rsidRPr="00E22D27" w:rsidRDefault="00327732" w:rsidP="00D577A2">
            <w:pPr>
              <w:numPr>
                <w:ilvl w:val="0"/>
                <w:numId w:val="5"/>
              </w:numPr>
              <w:spacing w:before="0" w:line="240" w:lineRule="auto"/>
              <w:ind w:left="317" w:hanging="284"/>
              <w:jc w:val="left"/>
              <w:rPr>
                <w:del w:id="5602" w:author="DAI" w:date="2019-08-05T14:20:00Z"/>
                <w:rFonts w:ascii="Arial" w:hAnsi="Arial" w:cs="Arial"/>
                <w:sz w:val="17"/>
                <w:szCs w:val="17"/>
              </w:rPr>
            </w:pPr>
            <w:del w:id="5603" w:author="DAI" w:date="2019-08-05T14:20:00Z">
              <w:r>
                <w:rPr>
                  <w:rFonts w:ascii="Arial" w:hAnsi="Arial" w:cs="Arial"/>
                  <w:noProof/>
                  <w:sz w:val="17"/>
                  <w:szCs w:val="17"/>
                </w:rPr>
                <w:pict w14:anchorId="41969455">
                  <v:line id="_x0000_s1181" style="position:absolute;left:0;text-align:left;z-index:251953152;mso-position-horizontal-relative:text;mso-position-vertical-relative:text" from="-36pt,-16pt" to="-36pt,507.6pt" o:allowincell="f" strokeweight="4.5pt">
                    <w10:anchorlock/>
                  </v:line>
                </w:pict>
              </w:r>
              <w:r w:rsidR="004C0D7A" w:rsidRPr="00E22D27">
                <w:rPr>
                  <w:rFonts w:ascii="Arial" w:hAnsi="Arial" w:cs="Arial"/>
                  <w:sz w:val="17"/>
                  <w:szCs w:val="17"/>
                </w:rPr>
                <w:delText>Identification of the properly authorized Designated Community (Access Control)</w:delText>
              </w:r>
            </w:del>
          </w:p>
          <w:p w14:paraId="2135D193" w14:textId="77777777" w:rsidR="004C0D7A" w:rsidRPr="00E22D27" w:rsidRDefault="004C0D7A" w:rsidP="00D577A2">
            <w:pPr>
              <w:numPr>
                <w:ilvl w:val="0"/>
                <w:numId w:val="5"/>
              </w:numPr>
              <w:spacing w:before="0" w:line="240" w:lineRule="auto"/>
              <w:ind w:left="317" w:hanging="284"/>
              <w:jc w:val="left"/>
              <w:rPr>
                <w:del w:id="5604" w:author="DAI" w:date="2019-08-05T14:20:00Z"/>
                <w:rFonts w:ascii="Arial" w:hAnsi="Arial" w:cs="Arial"/>
                <w:sz w:val="17"/>
                <w:szCs w:val="17"/>
              </w:rPr>
            </w:pPr>
            <w:del w:id="5605" w:author="DAI" w:date="2019-08-05T14:20:00Z">
              <w:r w:rsidRPr="00E22D27">
                <w:rPr>
                  <w:rFonts w:ascii="Arial" w:hAnsi="Arial" w:cs="Arial"/>
                  <w:sz w:val="17"/>
                  <w:szCs w:val="17"/>
                </w:rPr>
                <w:delText>Permission grants for preservation and for distribution</w:delText>
              </w:r>
            </w:del>
          </w:p>
          <w:p w14:paraId="28B5ABB4" w14:textId="77777777" w:rsidR="004C0D7A" w:rsidRPr="00E22D27" w:rsidRDefault="004C0D7A" w:rsidP="00D577A2">
            <w:pPr>
              <w:numPr>
                <w:ilvl w:val="0"/>
                <w:numId w:val="5"/>
              </w:numPr>
              <w:spacing w:before="0" w:line="240" w:lineRule="auto"/>
              <w:ind w:left="317" w:hanging="284"/>
              <w:jc w:val="left"/>
              <w:rPr>
                <w:del w:id="5606" w:author="DAI" w:date="2019-08-05T14:20:00Z"/>
                <w:sz w:val="17"/>
                <w:szCs w:val="17"/>
              </w:rPr>
            </w:pPr>
            <w:del w:id="5607"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4A03C498" w14:textId="77777777" w:rsidTr="00D577A2">
        <w:trPr>
          <w:cantSplit/>
          <w:del w:id="5608" w:author="DAI" w:date="2019-08-05T14:20:00Z"/>
        </w:trPr>
        <w:tc>
          <w:tcPr>
            <w:tcW w:w="1404" w:type="dxa"/>
          </w:tcPr>
          <w:p w14:paraId="074C91F6" w14:textId="77777777" w:rsidR="004C0D7A" w:rsidRPr="00E22D27" w:rsidRDefault="004C0D7A" w:rsidP="00D577A2">
            <w:pPr>
              <w:keepNext/>
              <w:snapToGrid w:val="0"/>
              <w:spacing w:before="0" w:line="240" w:lineRule="auto"/>
              <w:jc w:val="center"/>
              <w:rPr>
                <w:del w:id="5609" w:author="DAI" w:date="2019-08-05T14:20:00Z"/>
                <w:b/>
                <w:sz w:val="20"/>
              </w:rPr>
            </w:pPr>
            <w:del w:id="5610" w:author="DAI" w:date="2019-08-05T14:20:00Z">
              <w:r w:rsidRPr="00E22D27">
                <w:rPr>
                  <w:b/>
                  <w:sz w:val="20"/>
                </w:rPr>
                <w:delText>Digital Library Collections</w:delText>
              </w:r>
            </w:del>
          </w:p>
        </w:tc>
        <w:tc>
          <w:tcPr>
            <w:tcW w:w="1398" w:type="dxa"/>
          </w:tcPr>
          <w:p w14:paraId="1F884557"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del w:id="5611" w:author="DAI" w:date="2019-08-05T14:20:00Z"/>
                <w:sz w:val="17"/>
                <w:szCs w:val="17"/>
                <w:lang w:val="en-US" w:eastAsia="en-US"/>
              </w:rPr>
            </w:pPr>
            <w:del w:id="5612" w:author="DAI" w:date="2019-08-05T14:20:00Z">
              <w:r w:rsidRPr="00E22D27">
                <w:rPr>
                  <w:sz w:val="17"/>
                  <w:szCs w:val="17"/>
                  <w:lang w:val="en-US" w:eastAsia="en-US"/>
                </w:rPr>
                <w:delText>Bibliographic description</w:delText>
              </w:r>
            </w:del>
          </w:p>
          <w:p w14:paraId="49D8CC35" w14:textId="77777777" w:rsidR="004C0D7A" w:rsidRPr="00E22D27" w:rsidRDefault="004C0D7A" w:rsidP="00D577A2">
            <w:pPr>
              <w:pStyle w:val="Bullet"/>
              <w:numPr>
                <w:ilvl w:val="0"/>
                <w:numId w:val="6"/>
              </w:numPr>
              <w:tabs>
                <w:tab w:val="clear" w:pos="162"/>
                <w:tab w:val="clear" w:pos="360"/>
                <w:tab w:val="left" w:pos="156"/>
              </w:tabs>
              <w:ind w:left="297" w:hanging="283"/>
              <w:rPr>
                <w:del w:id="5613" w:author="DAI" w:date="2019-08-05T14:20:00Z"/>
                <w:sz w:val="17"/>
                <w:szCs w:val="17"/>
                <w:lang w:val="en-US" w:eastAsia="en-US"/>
              </w:rPr>
            </w:pPr>
            <w:del w:id="5614" w:author="DAI" w:date="2019-08-05T14:20:00Z">
              <w:r w:rsidRPr="00E22D27">
                <w:rPr>
                  <w:sz w:val="17"/>
                  <w:szCs w:val="17"/>
                  <w:lang w:val="en-US" w:eastAsia="en-US"/>
                </w:rPr>
                <w:delText>Persistent identifier</w:delText>
              </w:r>
            </w:del>
          </w:p>
        </w:tc>
        <w:tc>
          <w:tcPr>
            <w:tcW w:w="1559" w:type="dxa"/>
          </w:tcPr>
          <w:p w14:paraId="1D1EF089" w14:textId="77777777" w:rsidR="004C0D7A" w:rsidRPr="00E22D27" w:rsidRDefault="004C0D7A" w:rsidP="00D577A2">
            <w:pPr>
              <w:pStyle w:val="Bullet"/>
              <w:numPr>
                <w:ilvl w:val="0"/>
                <w:numId w:val="5"/>
              </w:numPr>
              <w:tabs>
                <w:tab w:val="clear" w:pos="162"/>
                <w:tab w:val="clear" w:pos="360"/>
              </w:tabs>
              <w:snapToGrid w:val="0"/>
              <w:ind w:left="317" w:hanging="284"/>
              <w:rPr>
                <w:del w:id="5615" w:author="DAI" w:date="2019-08-05T14:20:00Z"/>
                <w:sz w:val="17"/>
                <w:szCs w:val="17"/>
                <w:lang w:val="en-US" w:eastAsia="en-US"/>
              </w:rPr>
            </w:pPr>
            <w:del w:id="5616" w:author="DAI" w:date="2019-08-05T14:20:00Z">
              <w:r w:rsidRPr="00E22D27">
                <w:rPr>
                  <w:sz w:val="17"/>
                  <w:szCs w:val="17"/>
                  <w:lang w:val="en-US" w:eastAsia="en-US"/>
                </w:rPr>
                <w:delText>For scanned collections:</w:delText>
              </w:r>
            </w:del>
          </w:p>
          <w:p w14:paraId="46FE8518" w14:textId="77777777" w:rsidR="004C0D7A" w:rsidRPr="00E22D27" w:rsidRDefault="004C0D7A" w:rsidP="00D577A2">
            <w:pPr>
              <w:pStyle w:val="Bullet"/>
              <w:numPr>
                <w:ilvl w:val="0"/>
                <w:numId w:val="5"/>
              </w:numPr>
              <w:tabs>
                <w:tab w:val="clear" w:pos="162"/>
                <w:tab w:val="clear" w:pos="360"/>
                <w:tab w:val="left" w:pos="459"/>
              </w:tabs>
              <w:ind w:left="459" w:hanging="142"/>
              <w:rPr>
                <w:del w:id="5617" w:author="DAI" w:date="2019-08-05T14:20:00Z"/>
                <w:sz w:val="17"/>
                <w:szCs w:val="17"/>
                <w:lang w:val="en-US" w:eastAsia="en-US"/>
              </w:rPr>
            </w:pPr>
            <w:del w:id="5618" w:author="DAI" w:date="2019-08-05T14:20:00Z">
              <w:r w:rsidRPr="00E22D27">
                <w:rPr>
                  <w:sz w:val="17"/>
                  <w:szCs w:val="17"/>
                  <w:lang w:val="en-US" w:eastAsia="en-US"/>
                </w:rPr>
                <w:delText>metadata about the digitization process</w:delText>
              </w:r>
            </w:del>
          </w:p>
          <w:p w14:paraId="2D44D4F1" w14:textId="77777777" w:rsidR="004C0D7A" w:rsidRPr="00E22D27" w:rsidRDefault="004C0D7A" w:rsidP="00D577A2">
            <w:pPr>
              <w:pStyle w:val="Bullet"/>
              <w:numPr>
                <w:ilvl w:val="0"/>
                <w:numId w:val="5"/>
              </w:numPr>
              <w:tabs>
                <w:tab w:val="clear" w:pos="162"/>
                <w:tab w:val="clear" w:pos="360"/>
                <w:tab w:val="left" w:pos="459"/>
              </w:tabs>
              <w:ind w:left="459" w:hanging="142"/>
              <w:rPr>
                <w:del w:id="5619" w:author="DAI" w:date="2019-08-05T14:20:00Z"/>
                <w:sz w:val="17"/>
                <w:szCs w:val="17"/>
                <w:lang w:val="en-US" w:eastAsia="en-US"/>
              </w:rPr>
            </w:pPr>
            <w:del w:id="5620" w:author="DAI" w:date="2019-08-05T14:20:00Z">
              <w:r w:rsidRPr="00E22D27">
                <w:rPr>
                  <w:sz w:val="17"/>
                  <w:szCs w:val="17"/>
                  <w:lang w:val="en-US" w:eastAsia="en-US"/>
                </w:rPr>
                <w:delText>pointer to master version</w:delText>
              </w:r>
            </w:del>
          </w:p>
          <w:p w14:paraId="44A9F89E" w14:textId="77777777" w:rsidR="004C0D7A" w:rsidRPr="00E22D27" w:rsidRDefault="004C0D7A" w:rsidP="00D577A2">
            <w:pPr>
              <w:pStyle w:val="Bullet"/>
              <w:numPr>
                <w:ilvl w:val="0"/>
                <w:numId w:val="5"/>
              </w:numPr>
              <w:tabs>
                <w:tab w:val="clear" w:pos="162"/>
                <w:tab w:val="clear" w:pos="360"/>
              </w:tabs>
              <w:ind w:left="317" w:hanging="284"/>
              <w:rPr>
                <w:del w:id="5621" w:author="DAI" w:date="2019-08-05T14:20:00Z"/>
                <w:sz w:val="17"/>
                <w:szCs w:val="17"/>
                <w:lang w:val="en-US" w:eastAsia="en-US"/>
              </w:rPr>
            </w:pPr>
            <w:del w:id="5622" w:author="DAI" w:date="2019-08-05T14:20:00Z">
              <w:r w:rsidRPr="00E22D27">
                <w:rPr>
                  <w:sz w:val="17"/>
                  <w:szCs w:val="17"/>
                  <w:lang w:val="en-US" w:eastAsia="en-US"/>
                </w:rPr>
                <w:delText>For born-digital publications:</w:delText>
              </w:r>
            </w:del>
          </w:p>
          <w:p w14:paraId="47B3A1C9" w14:textId="77777777" w:rsidR="004C0D7A" w:rsidRPr="00E22D27" w:rsidRDefault="004C0D7A" w:rsidP="00D577A2">
            <w:pPr>
              <w:pStyle w:val="Bullet"/>
              <w:numPr>
                <w:ilvl w:val="0"/>
                <w:numId w:val="5"/>
              </w:numPr>
              <w:tabs>
                <w:tab w:val="clear" w:pos="162"/>
                <w:tab w:val="clear" w:pos="360"/>
                <w:tab w:val="left" w:pos="459"/>
              </w:tabs>
              <w:ind w:left="459" w:hanging="142"/>
              <w:rPr>
                <w:del w:id="5623" w:author="DAI" w:date="2019-08-05T14:20:00Z"/>
                <w:sz w:val="17"/>
                <w:szCs w:val="17"/>
                <w:lang w:val="en-US" w:eastAsia="en-US"/>
              </w:rPr>
            </w:pPr>
            <w:del w:id="5624" w:author="DAI" w:date="2019-08-05T14:20:00Z">
              <w:r w:rsidRPr="00E22D27">
                <w:rPr>
                  <w:sz w:val="17"/>
                  <w:szCs w:val="17"/>
                  <w:lang w:val="en-US" w:eastAsia="en-US"/>
                </w:rPr>
                <w:delText>pointer to the digital original</w:delText>
              </w:r>
            </w:del>
          </w:p>
          <w:p w14:paraId="5152746F" w14:textId="77777777" w:rsidR="004C0D7A" w:rsidRPr="00E22D27" w:rsidRDefault="004C0D7A" w:rsidP="00D577A2">
            <w:pPr>
              <w:pStyle w:val="Bullet"/>
              <w:numPr>
                <w:ilvl w:val="0"/>
                <w:numId w:val="5"/>
              </w:numPr>
              <w:tabs>
                <w:tab w:val="clear" w:pos="162"/>
                <w:tab w:val="clear" w:pos="360"/>
              </w:tabs>
              <w:ind w:left="317" w:hanging="284"/>
              <w:rPr>
                <w:del w:id="5625" w:author="DAI" w:date="2019-08-05T14:20:00Z"/>
                <w:sz w:val="17"/>
                <w:szCs w:val="17"/>
                <w:lang w:val="en-US" w:eastAsia="en-US"/>
              </w:rPr>
            </w:pPr>
            <w:del w:id="5626" w:author="DAI" w:date="2019-08-05T14:20:00Z">
              <w:r w:rsidRPr="00E22D27">
                <w:rPr>
                  <w:sz w:val="17"/>
                  <w:szCs w:val="17"/>
                  <w:lang w:val="en-US" w:eastAsia="en-US"/>
                </w:rPr>
                <w:delText>Metadata about the preservation process:</w:delText>
              </w:r>
            </w:del>
          </w:p>
          <w:p w14:paraId="6349AD0D" w14:textId="77777777" w:rsidR="004C0D7A" w:rsidRPr="00E22D27" w:rsidRDefault="004C0D7A" w:rsidP="00D577A2">
            <w:pPr>
              <w:pStyle w:val="Bullet"/>
              <w:numPr>
                <w:ilvl w:val="0"/>
                <w:numId w:val="5"/>
              </w:numPr>
              <w:tabs>
                <w:tab w:val="clear" w:pos="162"/>
                <w:tab w:val="clear" w:pos="360"/>
                <w:tab w:val="left" w:pos="459"/>
              </w:tabs>
              <w:ind w:left="459" w:hanging="142"/>
              <w:rPr>
                <w:del w:id="5627" w:author="DAI" w:date="2019-08-05T14:20:00Z"/>
                <w:sz w:val="17"/>
                <w:szCs w:val="17"/>
                <w:lang w:val="en-US" w:eastAsia="en-US"/>
              </w:rPr>
            </w:pPr>
            <w:del w:id="5628" w:author="DAI" w:date="2019-08-05T14:20:00Z">
              <w:r w:rsidRPr="00E22D27">
                <w:rPr>
                  <w:sz w:val="17"/>
                  <w:szCs w:val="17"/>
                  <w:lang w:val="en-US" w:eastAsia="en-US"/>
                </w:rPr>
                <w:delText>pointers to earlier versions of the collection item</w:delText>
              </w:r>
            </w:del>
          </w:p>
          <w:p w14:paraId="1C80A6B0" w14:textId="77777777" w:rsidR="004C0D7A" w:rsidRPr="00E22D27" w:rsidRDefault="004C0D7A" w:rsidP="00D577A2">
            <w:pPr>
              <w:pStyle w:val="Bullet"/>
              <w:numPr>
                <w:ilvl w:val="0"/>
                <w:numId w:val="5"/>
              </w:numPr>
              <w:tabs>
                <w:tab w:val="clear" w:pos="162"/>
                <w:tab w:val="clear" w:pos="360"/>
                <w:tab w:val="left" w:pos="459"/>
              </w:tabs>
              <w:ind w:left="459" w:hanging="142"/>
              <w:rPr>
                <w:del w:id="5629" w:author="DAI" w:date="2019-08-05T14:20:00Z"/>
                <w:sz w:val="17"/>
                <w:szCs w:val="17"/>
                <w:lang w:val="en-US" w:eastAsia="en-US"/>
              </w:rPr>
            </w:pPr>
            <w:del w:id="5630" w:author="DAI" w:date="2019-08-05T14:20:00Z">
              <w:r w:rsidRPr="00E22D27">
                <w:rPr>
                  <w:sz w:val="17"/>
                  <w:szCs w:val="17"/>
                  <w:lang w:val="en-US" w:eastAsia="en-US"/>
                </w:rPr>
                <w:delText>change history</w:delText>
              </w:r>
            </w:del>
          </w:p>
          <w:p w14:paraId="0E87750C" w14:textId="77777777" w:rsidR="004C0D7A" w:rsidRPr="00E22D27" w:rsidRDefault="004C0D7A" w:rsidP="00D577A2">
            <w:pPr>
              <w:pStyle w:val="Bullet"/>
              <w:numPr>
                <w:ilvl w:val="0"/>
                <w:numId w:val="5"/>
              </w:numPr>
              <w:tabs>
                <w:tab w:val="clear" w:pos="162"/>
                <w:tab w:val="clear" w:pos="360"/>
                <w:tab w:val="left" w:pos="459"/>
              </w:tabs>
              <w:ind w:left="459" w:hanging="142"/>
              <w:rPr>
                <w:del w:id="5631" w:author="DAI" w:date="2019-08-05T14:20:00Z"/>
                <w:sz w:val="17"/>
                <w:szCs w:val="17"/>
                <w:lang w:val="en-US" w:eastAsia="en-US"/>
              </w:rPr>
            </w:pPr>
            <w:del w:id="5632" w:author="DAI" w:date="2019-08-05T14:20:00Z">
              <w:r w:rsidRPr="00E22D27">
                <w:rPr>
                  <w:sz w:val="17"/>
                  <w:szCs w:val="17"/>
                  <w:lang w:val="en-US" w:eastAsia="en-US"/>
                </w:rPr>
                <w:delText>Information Property Description</w:delText>
              </w:r>
            </w:del>
          </w:p>
        </w:tc>
        <w:tc>
          <w:tcPr>
            <w:tcW w:w="1417" w:type="dxa"/>
          </w:tcPr>
          <w:p w14:paraId="7DA20F4B" w14:textId="77777777" w:rsidR="004C0D7A" w:rsidRPr="00E22D27" w:rsidRDefault="004C0D7A" w:rsidP="00D577A2">
            <w:pPr>
              <w:pStyle w:val="Bullet"/>
              <w:numPr>
                <w:ilvl w:val="0"/>
                <w:numId w:val="5"/>
              </w:numPr>
              <w:tabs>
                <w:tab w:val="clear" w:pos="162"/>
                <w:tab w:val="clear" w:pos="360"/>
              </w:tabs>
              <w:snapToGrid w:val="0"/>
              <w:ind w:left="317" w:hanging="283"/>
              <w:rPr>
                <w:del w:id="5633" w:author="DAI" w:date="2019-08-05T14:20:00Z"/>
                <w:sz w:val="17"/>
                <w:szCs w:val="17"/>
                <w:lang w:val="en-US" w:eastAsia="en-US"/>
              </w:rPr>
            </w:pPr>
            <w:del w:id="5634" w:author="DAI" w:date="2019-08-05T14:20:00Z">
              <w:r w:rsidRPr="00E22D27">
                <w:rPr>
                  <w:sz w:val="17"/>
                  <w:szCs w:val="17"/>
                  <w:lang w:val="en-US" w:eastAsia="en-US"/>
                </w:rPr>
                <w:delText>Pointers to related documents in original environment at the time of publication</w:delText>
              </w:r>
            </w:del>
          </w:p>
        </w:tc>
        <w:tc>
          <w:tcPr>
            <w:tcW w:w="1560" w:type="dxa"/>
          </w:tcPr>
          <w:p w14:paraId="4D31AA74" w14:textId="77777777" w:rsidR="004C0D7A" w:rsidRPr="00E22D27" w:rsidRDefault="004C0D7A" w:rsidP="00D577A2">
            <w:pPr>
              <w:pStyle w:val="Bullet"/>
              <w:numPr>
                <w:ilvl w:val="0"/>
                <w:numId w:val="5"/>
              </w:numPr>
              <w:tabs>
                <w:tab w:val="clear" w:pos="162"/>
                <w:tab w:val="clear" w:pos="360"/>
              </w:tabs>
              <w:snapToGrid w:val="0"/>
              <w:ind w:left="318" w:hanging="284"/>
              <w:rPr>
                <w:del w:id="5635" w:author="DAI" w:date="2019-08-05T14:20:00Z"/>
                <w:sz w:val="17"/>
                <w:szCs w:val="17"/>
                <w:lang w:val="en-US" w:eastAsia="en-US"/>
              </w:rPr>
            </w:pPr>
            <w:del w:id="5636" w:author="DAI" w:date="2019-08-05T14:20:00Z">
              <w:r w:rsidRPr="00E22D27">
                <w:rPr>
                  <w:sz w:val="17"/>
                  <w:szCs w:val="17"/>
                  <w:lang w:val="en-US" w:eastAsia="en-US"/>
                </w:rPr>
                <w:delText>Digital signature</w:delText>
              </w:r>
            </w:del>
          </w:p>
          <w:p w14:paraId="056507E0" w14:textId="77777777" w:rsidR="004C0D7A" w:rsidRPr="00E22D27" w:rsidRDefault="004C0D7A" w:rsidP="00D577A2">
            <w:pPr>
              <w:pStyle w:val="Bullet"/>
              <w:numPr>
                <w:ilvl w:val="0"/>
                <w:numId w:val="5"/>
              </w:numPr>
              <w:tabs>
                <w:tab w:val="clear" w:pos="162"/>
                <w:tab w:val="clear" w:pos="360"/>
              </w:tabs>
              <w:ind w:left="318" w:hanging="284"/>
              <w:rPr>
                <w:del w:id="5637" w:author="DAI" w:date="2019-08-05T14:20:00Z"/>
                <w:sz w:val="17"/>
                <w:szCs w:val="17"/>
                <w:lang w:val="en-US" w:eastAsia="en-US"/>
              </w:rPr>
            </w:pPr>
            <w:del w:id="5638" w:author="DAI" w:date="2019-08-05T14:20:00Z">
              <w:r w:rsidRPr="00E22D27">
                <w:rPr>
                  <w:sz w:val="17"/>
                  <w:szCs w:val="17"/>
                  <w:lang w:val="en-US" w:eastAsia="en-US"/>
                </w:rPr>
                <w:delText>Checksum</w:delText>
              </w:r>
            </w:del>
          </w:p>
          <w:p w14:paraId="0FEBC6CA" w14:textId="77777777" w:rsidR="004C0D7A" w:rsidRPr="00E22D27" w:rsidRDefault="004C0D7A" w:rsidP="00D577A2">
            <w:pPr>
              <w:pStyle w:val="Bullet"/>
              <w:numPr>
                <w:ilvl w:val="0"/>
                <w:numId w:val="5"/>
              </w:numPr>
              <w:tabs>
                <w:tab w:val="clear" w:pos="162"/>
                <w:tab w:val="clear" w:pos="360"/>
              </w:tabs>
              <w:ind w:left="318" w:hanging="284"/>
              <w:rPr>
                <w:del w:id="5639" w:author="DAI" w:date="2019-08-05T14:20:00Z"/>
                <w:sz w:val="17"/>
                <w:szCs w:val="17"/>
                <w:lang w:val="en-US" w:eastAsia="en-US"/>
              </w:rPr>
            </w:pPr>
            <w:del w:id="5640" w:author="DAI" w:date="2019-08-05T14:20:00Z">
              <w:r w:rsidRPr="00E22D27">
                <w:rPr>
                  <w:sz w:val="17"/>
                  <w:szCs w:val="17"/>
                  <w:lang w:val="en-US" w:eastAsia="en-US"/>
                </w:rPr>
                <w:delText>Authenticity indicator</w:delText>
              </w:r>
            </w:del>
          </w:p>
        </w:tc>
        <w:tc>
          <w:tcPr>
            <w:tcW w:w="1842" w:type="dxa"/>
          </w:tcPr>
          <w:p w14:paraId="6335DF84" w14:textId="77777777" w:rsidR="004C0D7A" w:rsidRPr="00E22D27" w:rsidRDefault="004C0D7A" w:rsidP="00D577A2">
            <w:pPr>
              <w:numPr>
                <w:ilvl w:val="0"/>
                <w:numId w:val="5"/>
              </w:numPr>
              <w:spacing w:before="0" w:line="240" w:lineRule="auto"/>
              <w:ind w:left="317" w:hanging="284"/>
              <w:jc w:val="left"/>
              <w:rPr>
                <w:del w:id="5641" w:author="DAI" w:date="2019-08-05T14:20:00Z"/>
                <w:rFonts w:ascii="Arial" w:hAnsi="Arial" w:cs="Arial"/>
                <w:sz w:val="17"/>
                <w:szCs w:val="17"/>
              </w:rPr>
            </w:pPr>
            <w:del w:id="5642" w:author="DAI" w:date="2019-08-05T14:20:00Z">
              <w:r w:rsidRPr="00E22D27">
                <w:rPr>
                  <w:rFonts w:ascii="Arial" w:hAnsi="Arial" w:cs="Arial"/>
                  <w:sz w:val="17"/>
                  <w:szCs w:val="17"/>
                </w:rPr>
                <w:delText>Legal framework(s)</w:delText>
              </w:r>
            </w:del>
          </w:p>
          <w:p w14:paraId="24CCA445" w14:textId="77777777" w:rsidR="004C0D7A" w:rsidRPr="00E22D27" w:rsidRDefault="004C0D7A" w:rsidP="00D577A2">
            <w:pPr>
              <w:numPr>
                <w:ilvl w:val="0"/>
                <w:numId w:val="5"/>
              </w:numPr>
              <w:spacing w:before="0" w:line="240" w:lineRule="auto"/>
              <w:ind w:left="317" w:hanging="284"/>
              <w:jc w:val="left"/>
              <w:rPr>
                <w:del w:id="5643" w:author="DAI" w:date="2019-08-05T14:20:00Z"/>
                <w:rFonts w:ascii="Arial" w:hAnsi="Arial" w:cs="Arial"/>
                <w:sz w:val="17"/>
                <w:szCs w:val="17"/>
              </w:rPr>
            </w:pPr>
            <w:del w:id="5644" w:author="DAI" w:date="2019-08-05T14:20:00Z">
              <w:r w:rsidRPr="00E22D27">
                <w:rPr>
                  <w:rFonts w:ascii="Arial" w:hAnsi="Arial" w:cs="Arial"/>
                  <w:sz w:val="17"/>
                  <w:szCs w:val="17"/>
                </w:rPr>
                <w:delText>Licensing offers</w:delText>
              </w:r>
            </w:del>
          </w:p>
          <w:p w14:paraId="59C6B252" w14:textId="77777777" w:rsidR="004C0D7A" w:rsidRPr="00E22D27" w:rsidRDefault="004C0D7A" w:rsidP="00D577A2">
            <w:pPr>
              <w:numPr>
                <w:ilvl w:val="0"/>
                <w:numId w:val="5"/>
              </w:numPr>
              <w:spacing w:before="0" w:line="240" w:lineRule="auto"/>
              <w:ind w:left="317" w:hanging="284"/>
              <w:jc w:val="left"/>
              <w:rPr>
                <w:del w:id="5645" w:author="DAI" w:date="2019-08-05T14:20:00Z"/>
                <w:rFonts w:ascii="Arial" w:hAnsi="Arial" w:cs="Arial"/>
                <w:sz w:val="17"/>
                <w:szCs w:val="17"/>
              </w:rPr>
            </w:pPr>
            <w:del w:id="5646" w:author="DAI" w:date="2019-08-05T14:20:00Z">
              <w:r w:rsidRPr="00E22D27">
                <w:rPr>
                  <w:rFonts w:ascii="Arial" w:hAnsi="Arial" w:cs="Arial"/>
                  <w:sz w:val="17"/>
                  <w:szCs w:val="17"/>
                </w:rPr>
                <w:delText>Specifications for rights enforcement measures applied at dissemination time</w:delText>
              </w:r>
            </w:del>
          </w:p>
          <w:p w14:paraId="36B3EA07" w14:textId="77777777" w:rsidR="004C0D7A" w:rsidRPr="00E22D27" w:rsidRDefault="004C0D7A" w:rsidP="00D577A2">
            <w:pPr>
              <w:numPr>
                <w:ilvl w:val="0"/>
                <w:numId w:val="5"/>
              </w:numPr>
              <w:spacing w:before="0" w:line="240" w:lineRule="auto"/>
              <w:ind w:left="317" w:hanging="284"/>
              <w:jc w:val="left"/>
              <w:rPr>
                <w:del w:id="5647" w:author="DAI" w:date="2019-08-05T14:20:00Z"/>
                <w:rFonts w:ascii="Arial" w:hAnsi="Arial" w:cs="Arial"/>
                <w:sz w:val="17"/>
                <w:szCs w:val="17"/>
              </w:rPr>
            </w:pPr>
            <w:del w:id="5648" w:author="DAI" w:date="2019-08-05T14:20:00Z">
              <w:r w:rsidRPr="00E22D27">
                <w:rPr>
                  <w:rFonts w:ascii="Arial" w:hAnsi="Arial" w:cs="Arial"/>
                  <w:sz w:val="17"/>
                  <w:szCs w:val="17"/>
                </w:rPr>
                <w:delText>Permission grants for preservation and for distribution</w:delText>
              </w:r>
            </w:del>
          </w:p>
          <w:p w14:paraId="2F25DA26" w14:textId="77777777" w:rsidR="004C0D7A" w:rsidRPr="00E22D27" w:rsidRDefault="004C0D7A" w:rsidP="00D577A2">
            <w:pPr>
              <w:numPr>
                <w:ilvl w:val="0"/>
                <w:numId w:val="5"/>
              </w:numPr>
              <w:spacing w:before="0" w:line="240" w:lineRule="auto"/>
              <w:ind w:left="317" w:hanging="284"/>
              <w:jc w:val="left"/>
              <w:rPr>
                <w:del w:id="5649" w:author="DAI" w:date="2019-08-05T14:20:00Z"/>
                <w:rFonts w:ascii="Arial" w:hAnsi="Arial" w:cs="Arial"/>
                <w:sz w:val="17"/>
                <w:szCs w:val="17"/>
              </w:rPr>
            </w:pPr>
            <w:del w:id="5650" w:author="DAI" w:date="2019-08-05T14:20:00Z">
              <w:r w:rsidRPr="00E22D27">
                <w:rPr>
                  <w:rFonts w:ascii="Arial" w:hAnsi="Arial" w:cs="Arial"/>
                  <w:sz w:val="17"/>
                  <w:szCs w:val="17"/>
                </w:rPr>
                <w:delText>Information about watermarking applied at submission and preservation time</w:delText>
              </w:r>
            </w:del>
          </w:p>
          <w:p w14:paraId="5A2EA1D8" w14:textId="77777777" w:rsidR="004C0D7A" w:rsidRPr="00E22D27" w:rsidRDefault="004C0D7A" w:rsidP="00D577A2">
            <w:pPr>
              <w:numPr>
                <w:ilvl w:val="0"/>
                <w:numId w:val="5"/>
              </w:numPr>
              <w:spacing w:before="0" w:line="240" w:lineRule="auto"/>
              <w:ind w:left="317" w:hanging="284"/>
              <w:jc w:val="left"/>
              <w:rPr>
                <w:del w:id="5651" w:author="DAI" w:date="2019-08-05T14:20:00Z"/>
                <w:rFonts w:ascii="Arial" w:hAnsi="Arial" w:cs="Arial"/>
                <w:sz w:val="17"/>
                <w:szCs w:val="17"/>
              </w:rPr>
            </w:pPr>
            <w:del w:id="5652"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61BB788C" w14:textId="77777777" w:rsidTr="00D577A2">
        <w:trPr>
          <w:cantSplit/>
          <w:del w:id="5653" w:author="DAI" w:date="2019-08-05T14:20:00Z"/>
        </w:trPr>
        <w:tc>
          <w:tcPr>
            <w:tcW w:w="1404" w:type="dxa"/>
          </w:tcPr>
          <w:p w14:paraId="0D99CEFE" w14:textId="77777777" w:rsidR="004C0D7A" w:rsidRPr="00E22D27" w:rsidRDefault="004C0D7A" w:rsidP="00D577A2">
            <w:pPr>
              <w:keepNext/>
              <w:snapToGrid w:val="0"/>
              <w:spacing w:before="0" w:line="240" w:lineRule="auto"/>
              <w:jc w:val="center"/>
              <w:rPr>
                <w:del w:id="5654" w:author="DAI" w:date="2019-08-05T14:20:00Z"/>
                <w:rFonts w:ascii="Arial" w:hAnsi="Arial"/>
                <w:b/>
                <w:sz w:val="18"/>
              </w:rPr>
            </w:pPr>
            <w:del w:id="5655" w:author="DAI" w:date="2019-08-05T14:20:00Z">
              <w:r w:rsidRPr="00E22D27">
                <w:rPr>
                  <w:rFonts w:ascii="Arial" w:hAnsi="Arial"/>
                  <w:b/>
                  <w:sz w:val="18"/>
                </w:rPr>
                <w:delText>Software</w:delText>
              </w:r>
            </w:del>
          </w:p>
          <w:p w14:paraId="60A69C98" w14:textId="77777777" w:rsidR="004C0D7A" w:rsidRPr="00E22D27" w:rsidRDefault="004C0D7A" w:rsidP="00D577A2">
            <w:pPr>
              <w:keepNext/>
              <w:spacing w:before="0" w:line="240" w:lineRule="auto"/>
              <w:jc w:val="center"/>
              <w:rPr>
                <w:del w:id="5656" w:author="DAI" w:date="2019-08-05T14:20:00Z"/>
                <w:rFonts w:ascii="Arial" w:hAnsi="Arial"/>
                <w:b/>
                <w:sz w:val="18"/>
              </w:rPr>
            </w:pPr>
            <w:del w:id="5657" w:author="DAI" w:date="2019-08-05T14:20:00Z">
              <w:r w:rsidRPr="00E22D27">
                <w:rPr>
                  <w:rFonts w:ascii="Arial" w:hAnsi="Arial"/>
                  <w:b/>
                  <w:sz w:val="18"/>
                </w:rPr>
                <w:delText>Package</w:delText>
              </w:r>
            </w:del>
          </w:p>
          <w:p w14:paraId="72D26781" w14:textId="77777777" w:rsidR="004C0D7A" w:rsidRPr="00E22D27" w:rsidRDefault="004C0D7A" w:rsidP="00D577A2">
            <w:pPr>
              <w:keepNext/>
              <w:spacing w:before="0" w:line="240" w:lineRule="auto"/>
              <w:jc w:val="center"/>
              <w:rPr>
                <w:del w:id="5658" w:author="DAI" w:date="2019-08-05T14:20:00Z"/>
                <w:rFonts w:ascii="Arial" w:hAnsi="Arial"/>
                <w:b/>
                <w:sz w:val="18"/>
              </w:rPr>
            </w:pPr>
          </w:p>
        </w:tc>
        <w:tc>
          <w:tcPr>
            <w:tcW w:w="1398" w:type="dxa"/>
          </w:tcPr>
          <w:p w14:paraId="0CD9BC79" w14:textId="77777777" w:rsidR="004C0D7A" w:rsidRPr="00E22D27" w:rsidRDefault="004C0D7A" w:rsidP="00D577A2">
            <w:pPr>
              <w:pStyle w:val="Bullet"/>
              <w:numPr>
                <w:ilvl w:val="0"/>
                <w:numId w:val="6"/>
              </w:numPr>
              <w:tabs>
                <w:tab w:val="clear" w:pos="162"/>
                <w:tab w:val="clear" w:pos="360"/>
              </w:tabs>
              <w:snapToGrid w:val="0"/>
              <w:ind w:left="297" w:hanging="283"/>
              <w:rPr>
                <w:del w:id="5659" w:author="DAI" w:date="2019-08-05T14:20:00Z"/>
                <w:sz w:val="17"/>
                <w:szCs w:val="17"/>
                <w:lang w:val="en-US" w:eastAsia="en-US"/>
              </w:rPr>
            </w:pPr>
            <w:del w:id="5660" w:author="DAI" w:date="2019-08-05T14:20:00Z">
              <w:r w:rsidRPr="00E22D27">
                <w:rPr>
                  <w:sz w:val="17"/>
                  <w:szCs w:val="17"/>
                  <w:lang w:val="en-US" w:eastAsia="en-US"/>
                </w:rPr>
                <w:delText>Name</w:delText>
              </w:r>
            </w:del>
          </w:p>
          <w:p w14:paraId="18202422" w14:textId="77777777" w:rsidR="004C0D7A" w:rsidRPr="00E22D27" w:rsidRDefault="004C0D7A" w:rsidP="00D577A2">
            <w:pPr>
              <w:pStyle w:val="Bullet"/>
              <w:numPr>
                <w:ilvl w:val="0"/>
                <w:numId w:val="6"/>
              </w:numPr>
              <w:tabs>
                <w:tab w:val="clear" w:pos="162"/>
                <w:tab w:val="clear" w:pos="360"/>
              </w:tabs>
              <w:ind w:left="297" w:hanging="283"/>
              <w:rPr>
                <w:del w:id="5661" w:author="DAI" w:date="2019-08-05T14:20:00Z"/>
                <w:sz w:val="17"/>
                <w:szCs w:val="17"/>
                <w:lang w:val="en-US" w:eastAsia="en-US"/>
              </w:rPr>
            </w:pPr>
            <w:del w:id="5662" w:author="DAI" w:date="2019-08-05T14:20:00Z">
              <w:r w:rsidRPr="00E22D27">
                <w:rPr>
                  <w:sz w:val="17"/>
                  <w:szCs w:val="17"/>
                  <w:lang w:val="en-US" w:eastAsia="en-US"/>
                </w:rPr>
                <w:delText>Author/ Originator</w:delText>
              </w:r>
            </w:del>
          </w:p>
          <w:p w14:paraId="2416EC58" w14:textId="77777777" w:rsidR="004C0D7A" w:rsidRPr="00E22D27" w:rsidRDefault="004C0D7A" w:rsidP="00D577A2">
            <w:pPr>
              <w:pStyle w:val="Bullet"/>
              <w:numPr>
                <w:ilvl w:val="0"/>
                <w:numId w:val="6"/>
              </w:numPr>
              <w:tabs>
                <w:tab w:val="clear" w:pos="162"/>
                <w:tab w:val="clear" w:pos="360"/>
              </w:tabs>
              <w:ind w:left="297" w:hanging="283"/>
              <w:rPr>
                <w:del w:id="5663" w:author="DAI" w:date="2019-08-05T14:20:00Z"/>
                <w:sz w:val="17"/>
                <w:szCs w:val="17"/>
                <w:lang w:val="en-US" w:eastAsia="en-US"/>
              </w:rPr>
            </w:pPr>
            <w:del w:id="5664" w:author="DAI" w:date="2019-08-05T14:20:00Z">
              <w:r w:rsidRPr="00E22D27">
                <w:rPr>
                  <w:sz w:val="17"/>
                  <w:szCs w:val="17"/>
                  <w:lang w:val="en-US" w:eastAsia="en-US"/>
                </w:rPr>
                <w:delText>Version number</w:delText>
              </w:r>
            </w:del>
          </w:p>
          <w:p w14:paraId="1E75A418" w14:textId="77777777" w:rsidR="004C0D7A" w:rsidRPr="00E22D27" w:rsidRDefault="004C0D7A" w:rsidP="00D577A2">
            <w:pPr>
              <w:pStyle w:val="Bullet"/>
              <w:numPr>
                <w:ilvl w:val="0"/>
                <w:numId w:val="6"/>
              </w:numPr>
              <w:tabs>
                <w:tab w:val="clear" w:pos="162"/>
                <w:tab w:val="clear" w:pos="360"/>
              </w:tabs>
              <w:ind w:left="297" w:hanging="283"/>
              <w:rPr>
                <w:del w:id="5665" w:author="DAI" w:date="2019-08-05T14:20:00Z"/>
                <w:sz w:val="17"/>
                <w:szCs w:val="17"/>
                <w:lang w:val="en-US" w:eastAsia="en-US"/>
              </w:rPr>
            </w:pPr>
            <w:del w:id="5666" w:author="DAI" w:date="2019-08-05T14:20:00Z">
              <w:r w:rsidRPr="00E22D27">
                <w:rPr>
                  <w:sz w:val="17"/>
                  <w:szCs w:val="17"/>
                  <w:lang w:val="en-US" w:eastAsia="en-US"/>
                </w:rPr>
                <w:delText>Serial number</w:delText>
              </w:r>
            </w:del>
          </w:p>
        </w:tc>
        <w:tc>
          <w:tcPr>
            <w:tcW w:w="1559" w:type="dxa"/>
          </w:tcPr>
          <w:p w14:paraId="2224E212" w14:textId="77777777" w:rsidR="004C0D7A" w:rsidRPr="00E22D27" w:rsidRDefault="004C0D7A" w:rsidP="00D577A2">
            <w:pPr>
              <w:pStyle w:val="Bullet"/>
              <w:numPr>
                <w:ilvl w:val="0"/>
                <w:numId w:val="5"/>
              </w:numPr>
              <w:tabs>
                <w:tab w:val="clear" w:pos="162"/>
                <w:tab w:val="clear" w:pos="360"/>
              </w:tabs>
              <w:snapToGrid w:val="0"/>
              <w:ind w:left="317" w:hanging="284"/>
              <w:rPr>
                <w:del w:id="5667" w:author="DAI" w:date="2019-08-05T14:20:00Z"/>
                <w:sz w:val="17"/>
                <w:szCs w:val="17"/>
                <w:lang w:val="en-US" w:eastAsia="en-US"/>
              </w:rPr>
            </w:pPr>
            <w:del w:id="5668" w:author="DAI" w:date="2019-08-05T14:20:00Z">
              <w:r w:rsidRPr="00E22D27">
                <w:rPr>
                  <w:sz w:val="17"/>
                  <w:szCs w:val="17"/>
                  <w:lang w:val="en-US" w:eastAsia="en-US"/>
                </w:rPr>
                <w:delText>Revision history</w:delText>
              </w:r>
            </w:del>
          </w:p>
          <w:p w14:paraId="7C018C99" w14:textId="77777777" w:rsidR="004C0D7A" w:rsidRPr="00E22D27" w:rsidRDefault="004C0D7A" w:rsidP="00D577A2">
            <w:pPr>
              <w:pStyle w:val="Bullet"/>
              <w:numPr>
                <w:ilvl w:val="0"/>
                <w:numId w:val="5"/>
              </w:numPr>
              <w:tabs>
                <w:tab w:val="clear" w:pos="162"/>
                <w:tab w:val="clear" w:pos="360"/>
              </w:tabs>
              <w:ind w:left="317" w:hanging="284"/>
              <w:rPr>
                <w:del w:id="5669" w:author="DAI" w:date="2019-08-05T14:20:00Z"/>
                <w:sz w:val="17"/>
                <w:szCs w:val="17"/>
                <w:lang w:val="en-US" w:eastAsia="en-US"/>
              </w:rPr>
            </w:pPr>
            <w:del w:id="5670" w:author="DAI" w:date="2019-08-05T14:20:00Z">
              <w:r w:rsidRPr="00E22D27">
                <w:rPr>
                  <w:sz w:val="17"/>
                  <w:szCs w:val="17"/>
                  <w:lang w:val="en-US" w:eastAsia="en-US"/>
                </w:rPr>
                <w:delText>Registration</w:delText>
              </w:r>
            </w:del>
          </w:p>
          <w:p w14:paraId="627BD565" w14:textId="77777777" w:rsidR="004C0D7A" w:rsidRPr="00E22D27" w:rsidRDefault="004C0D7A" w:rsidP="00D577A2">
            <w:pPr>
              <w:pStyle w:val="Bullet"/>
              <w:numPr>
                <w:ilvl w:val="0"/>
                <w:numId w:val="5"/>
              </w:numPr>
              <w:tabs>
                <w:tab w:val="clear" w:pos="162"/>
                <w:tab w:val="clear" w:pos="360"/>
              </w:tabs>
              <w:ind w:left="317" w:hanging="284"/>
              <w:rPr>
                <w:del w:id="5671" w:author="DAI" w:date="2019-08-05T14:20:00Z"/>
                <w:sz w:val="17"/>
                <w:szCs w:val="17"/>
                <w:lang w:val="en-US" w:eastAsia="en-US"/>
              </w:rPr>
            </w:pPr>
            <w:del w:id="5672" w:author="DAI" w:date="2019-08-05T14:20:00Z">
              <w:r w:rsidRPr="00E22D27">
                <w:rPr>
                  <w:sz w:val="17"/>
                  <w:szCs w:val="17"/>
                  <w:lang w:val="en-US" w:eastAsia="en-US"/>
                </w:rPr>
                <w:delText>Copyright</w:delText>
              </w:r>
            </w:del>
          </w:p>
          <w:p w14:paraId="43B681CC" w14:textId="77777777" w:rsidR="004C0D7A" w:rsidRPr="00E22D27" w:rsidRDefault="004C0D7A" w:rsidP="00D577A2">
            <w:pPr>
              <w:pStyle w:val="Bullet"/>
              <w:numPr>
                <w:ilvl w:val="0"/>
                <w:numId w:val="5"/>
              </w:numPr>
              <w:tabs>
                <w:tab w:val="clear" w:pos="162"/>
                <w:tab w:val="clear" w:pos="360"/>
              </w:tabs>
              <w:ind w:left="317" w:hanging="284"/>
              <w:rPr>
                <w:del w:id="5673" w:author="DAI" w:date="2019-08-05T14:20:00Z"/>
                <w:sz w:val="17"/>
                <w:szCs w:val="17"/>
                <w:lang w:val="en-US" w:eastAsia="en-US"/>
              </w:rPr>
            </w:pPr>
            <w:del w:id="5674" w:author="DAI" w:date="2019-08-05T14:20:00Z">
              <w:r w:rsidRPr="00E22D27">
                <w:rPr>
                  <w:sz w:val="17"/>
                  <w:szCs w:val="17"/>
                  <w:lang w:val="en-US" w:eastAsia="en-US"/>
                </w:rPr>
                <w:delText>Information Property Description</w:delText>
              </w:r>
            </w:del>
          </w:p>
        </w:tc>
        <w:tc>
          <w:tcPr>
            <w:tcW w:w="1417" w:type="dxa"/>
          </w:tcPr>
          <w:p w14:paraId="4B9E3D7C" w14:textId="77777777" w:rsidR="004C0D7A" w:rsidRPr="00E22D27" w:rsidRDefault="004C0D7A" w:rsidP="00D577A2">
            <w:pPr>
              <w:pStyle w:val="Bullet"/>
              <w:numPr>
                <w:ilvl w:val="0"/>
                <w:numId w:val="5"/>
              </w:numPr>
              <w:tabs>
                <w:tab w:val="clear" w:pos="162"/>
                <w:tab w:val="clear" w:pos="360"/>
              </w:tabs>
              <w:snapToGrid w:val="0"/>
              <w:ind w:left="317" w:hanging="283"/>
              <w:rPr>
                <w:del w:id="5675" w:author="DAI" w:date="2019-08-05T14:20:00Z"/>
                <w:sz w:val="17"/>
                <w:szCs w:val="17"/>
                <w:lang w:val="en-US" w:eastAsia="en-US"/>
              </w:rPr>
            </w:pPr>
            <w:del w:id="5676" w:author="DAI" w:date="2019-08-05T14:20:00Z">
              <w:r w:rsidRPr="00E22D27">
                <w:rPr>
                  <w:sz w:val="17"/>
                  <w:szCs w:val="17"/>
                  <w:lang w:val="en-US" w:eastAsia="en-US"/>
                </w:rPr>
                <w:delText>Help file</w:delText>
              </w:r>
            </w:del>
          </w:p>
          <w:p w14:paraId="10A997BD" w14:textId="77777777" w:rsidR="004C0D7A" w:rsidRPr="00E22D27" w:rsidRDefault="004C0D7A" w:rsidP="00D577A2">
            <w:pPr>
              <w:pStyle w:val="Bullet"/>
              <w:numPr>
                <w:ilvl w:val="0"/>
                <w:numId w:val="5"/>
              </w:numPr>
              <w:tabs>
                <w:tab w:val="clear" w:pos="162"/>
                <w:tab w:val="clear" w:pos="360"/>
              </w:tabs>
              <w:ind w:left="317" w:hanging="283"/>
              <w:rPr>
                <w:del w:id="5677" w:author="DAI" w:date="2019-08-05T14:20:00Z"/>
                <w:sz w:val="17"/>
                <w:szCs w:val="17"/>
                <w:lang w:val="en-US" w:eastAsia="en-US"/>
              </w:rPr>
            </w:pPr>
            <w:del w:id="5678" w:author="DAI" w:date="2019-08-05T14:20:00Z">
              <w:r w:rsidRPr="00E22D27">
                <w:rPr>
                  <w:sz w:val="17"/>
                  <w:szCs w:val="17"/>
                  <w:lang w:val="en-US" w:eastAsia="en-US"/>
                </w:rPr>
                <w:delText>User guide</w:delText>
              </w:r>
            </w:del>
          </w:p>
          <w:p w14:paraId="552EF165" w14:textId="77777777" w:rsidR="004C0D7A" w:rsidRPr="00E22D27" w:rsidRDefault="004C0D7A" w:rsidP="00D577A2">
            <w:pPr>
              <w:pStyle w:val="Bullet"/>
              <w:numPr>
                <w:ilvl w:val="0"/>
                <w:numId w:val="5"/>
              </w:numPr>
              <w:tabs>
                <w:tab w:val="clear" w:pos="162"/>
                <w:tab w:val="clear" w:pos="360"/>
              </w:tabs>
              <w:ind w:left="317" w:hanging="283"/>
              <w:rPr>
                <w:del w:id="5679" w:author="DAI" w:date="2019-08-05T14:20:00Z"/>
                <w:sz w:val="17"/>
                <w:szCs w:val="17"/>
                <w:lang w:val="en-US" w:eastAsia="en-US"/>
              </w:rPr>
            </w:pPr>
            <w:del w:id="5680" w:author="DAI" w:date="2019-08-05T14:20:00Z">
              <w:r w:rsidRPr="00E22D27">
                <w:rPr>
                  <w:sz w:val="17"/>
                  <w:szCs w:val="17"/>
                  <w:lang w:val="en-US" w:eastAsia="en-US"/>
                </w:rPr>
                <w:delText>Related software</w:delText>
              </w:r>
            </w:del>
          </w:p>
          <w:p w14:paraId="04EF9154" w14:textId="77777777" w:rsidR="004C0D7A" w:rsidRPr="00E22D27" w:rsidRDefault="004C0D7A" w:rsidP="00D577A2">
            <w:pPr>
              <w:pStyle w:val="Bullet"/>
              <w:numPr>
                <w:ilvl w:val="0"/>
                <w:numId w:val="5"/>
              </w:numPr>
              <w:tabs>
                <w:tab w:val="clear" w:pos="162"/>
                <w:tab w:val="clear" w:pos="360"/>
              </w:tabs>
              <w:ind w:left="317" w:hanging="283"/>
              <w:rPr>
                <w:del w:id="5681" w:author="DAI" w:date="2019-08-05T14:20:00Z"/>
                <w:sz w:val="17"/>
                <w:szCs w:val="17"/>
                <w:lang w:val="en-US" w:eastAsia="en-US"/>
              </w:rPr>
            </w:pPr>
            <w:del w:id="5682" w:author="DAI" w:date="2019-08-05T14:20:00Z">
              <w:r w:rsidRPr="00E22D27">
                <w:rPr>
                  <w:sz w:val="17"/>
                  <w:szCs w:val="17"/>
                  <w:lang w:val="en-US" w:eastAsia="en-US"/>
                </w:rPr>
                <w:delText>Language</w:delText>
              </w:r>
            </w:del>
          </w:p>
        </w:tc>
        <w:tc>
          <w:tcPr>
            <w:tcW w:w="1560" w:type="dxa"/>
          </w:tcPr>
          <w:p w14:paraId="75A6EAA0" w14:textId="77777777" w:rsidR="004C0D7A" w:rsidRPr="00E22D27" w:rsidRDefault="004C0D7A" w:rsidP="00D577A2">
            <w:pPr>
              <w:pStyle w:val="Bullet"/>
              <w:numPr>
                <w:ilvl w:val="0"/>
                <w:numId w:val="5"/>
              </w:numPr>
              <w:tabs>
                <w:tab w:val="clear" w:pos="162"/>
                <w:tab w:val="clear" w:pos="360"/>
              </w:tabs>
              <w:snapToGrid w:val="0"/>
              <w:ind w:left="318" w:hanging="284"/>
              <w:rPr>
                <w:del w:id="5683" w:author="DAI" w:date="2019-08-05T14:20:00Z"/>
                <w:sz w:val="17"/>
                <w:szCs w:val="17"/>
                <w:lang w:val="en-US" w:eastAsia="en-US"/>
              </w:rPr>
            </w:pPr>
            <w:del w:id="5684" w:author="DAI" w:date="2019-08-05T14:20:00Z">
              <w:r w:rsidRPr="00E22D27">
                <w:rPr>
                  <w:sz w:val="17"/>
                  <w:szCs w:val="17"/>
                  <w:lang w:val="en-US" w:eastAsia="en-US"/>
                </w:rPr>
                <w:delText>Certificate</w:delText>
              </w:r>
            </w:del>
          </w:p>
          <w:p w14:paraId="1F83F549" w14:textId="77777777" w:rsidR="004C0D7A" w:rsidRPr="00E22D27" w:rsidRDefault="004C0D7A" w:rsidP="00D577A2">
            <w:pPr>
              <w:pStyle w:val="Bullet"/>
              <w:numPr>
                <w:ilvl w:val="0"/>
                <w:numId w:val="5"/>
              </w:numPr>
              <w:tabs>
                <w:tab w:val="clear" w:pos="162"/>
                <w:tab w:val="clear" w:pos="360"/>
              </w:tabs>
              <w:ind w:left="318" w:hanging="284"/>
              <w:rPr>
                <w:del w:id="5685" w:author="DAI" w:date="2019-08-05T14:20:00Z"/>
                <w:sz w:val="17"/>
                <w:szCs w:val="17"/>
                <w:lang w:val="en-US" w:eastAsia="en-US"/>
              </w:rPr>
            </w:pPr>
            <w:del w:id="5686" w:author="DAI" w:date="2019-08-05T14:20:00Z">
              <w:r w:rsidRPr="00E22D27">
                <w:rPr>
                  <w:sz w:val="17"/>
                  <w:szCs w:val="17"/>
                  <w:lang w:val="en-US" w:eastAsia="en-US"/>
                </w:rPr>
                <w:delText>Checksum</w:delText>
              </w:r>
            </w:del>
          </w:p>
          <w:p w14:paraId="2465C06C" w14:textId="77777777" w:rsidR="004C0D7A" w:rsidRPr="00E22D27" w:rsidRDefault="004C0D7A" w:rsidP="00D577A2">
            <w:pPr>
              <w:pStyle w:val="Bullet"/>
              <w:numPr>
                <w:ilvl w:val="0"/>
                <w:numId w:val="5"/>
              </w:numPr>
              <w:tabs>
                <w:tab w:val="clear" w:pos="162"/>
                <w:tab w:val="clear" w:pos="360"/>
              </w:tabs>
              <w:ind w:left="318" w:hanging="284"/>
              <w:rPr>
                <w:del w:id="5687" w:author="DAI" w:date="2019-08-05T14:20:00Z"/>
                <w:sz w:val="17"/>
                <w:szCs w:val="17"/>
                <w:lang w:val="en-US" w:eastAsia="en-US"/>
              </w:rPr>
            </w:pPr>
            <w:del w:id="5688" w:author="DAI" w:date="2019-08-05T14:20:00Z">
              <w:r w:rsidRPr="00E22D27">
                <w:rPr>
                  <w:sz w:val="17"/>
                  <w:szCs w:val="17"/>
                  <w:lang w:val="en-US" w:eastAsia="en-US"/>
                </w:rPr>
                <w:delText>Encryption</w:delText>
              </w:r>
            </w:del>
          </w:p>
          <w:p w14:paraId="6E93ACF9" w14:textId="77777777" w:rsidR="004C0D7A" w:rsidRPr="00E22D27" w:rsidRDefault="004C0D7A" w:rsidP="00D577A2">
            <w:pPr>
              <w:pStyle w:val="Bullet"/>
              <w:numPr>
                <w:ilvl w:val="0"/>
                <w:numId w:val="5"/>
              </w:numPr>
              <w:tabs>
                <w:tab w:val="clear" w:pos="162"/>
                <w:tab w:val="clear" w:pos="360"/>
              </w:tabs>
              <w:ind w:left="318" w:hanging="284"/>
              <w:rPr>
                <w:del w:id="5689" w:author="DAI" w:date="2019-08-05T14:20:00Z"/>
                <w:sz w:val="17"/>
                <w:szCs w:val="17"/>
                <w:lang w:val="en-US" w:eastAsia="en-US"/>
              </w:rPr>
            </w:pPr>
            <w:del w:id="5690" w:author="DAI" w:date="2019-08-05T14:20:00Z">
              <w:r w:rsidRPr="00E22D27">
                <w:rPr>
                  <w:sz w:val="17"/>
                  <w:szCs w:val="17"/>
                  <w:lang w:val="en-US" w:eastAsia="en-US"/>
                </w:rPr>
                <w:delText>CRC</w:delText>
              </w:r>
            </w:del>
          </w:p>
        </w:tc>
        <w:tc>
          <w:tcPr>
            <w:tcW w:w="1842" w:type="dxa"/>
          </w:tcPr>
          <w:p w14:paraId="325FC013" w14:textId="77777777" w:rsidR="004C0D7A" w:rsidRPr="00E22D27" w:rsidRDefault="00327732" w:rsidP="00D577A2">
            <w:pPr>
              <w:numPr>
                <w:ilvl w:val="0"/>
                <w:numId w:val="5"/>
              </w:numPr>
              <w:spacing w:before="0" w:line="240" w:lineRule="auto"/>
              <w:ind w:left="317" w:hanging="284"/>
              <w:jc w:val="left"/>
              <w:rPr>
                <w:del w:id="5691" w:author="DAI" w:date="2019-08-05T14:20:00Z"/>
                <w:rFonts w:ascii="Arial" w:hAnsi="Arial" w:cs="Arial"/>
                <w:sz w:val="17"/>
                <w:szCs w:val="17"/>
              </w:rPr>
            </w:pPr>
            <w:del w:id="5692" w:author="DAI" w:date="2019-08-05T14:20:00Z">
              <w:r>
                <w:rPr>
                  <w:rFonts w:ascii="Arial" w:hAnsi="Arial" w:cs="Arial"/>
                  <w:noProof/>
                  <w:sz w:val="17"/>
                  <w:szCs w:val="17"/>
                </w:rPr>
                <w:pict w14:anchorId="48C56150">
                  <v:line id="_x0000_s1182" style="position:absolute;left:0;text-align:left;z-index:251954176;mso-position-horizontal-relative:text;mso-position-vertical-relative:text" from="477.35pt,-10.35pt" to="477.35pt,175.1pt" o:allowincell="f" strokeweight="4.5pt">
                    <w10:anchorlock/>
                  </v:line>
                </w:pict>
              </w:r>
              <w:r w:rsidR="004C0D7A" w:rsidRPr="00E22D27">
                <w:rPr>
                  <w:rFonts w:ascii="Arial" w:hAnsi="Arial" w:cs="Arial"/>
                  <w:sz w:val="17"/>
                  <w:szCs w:val="17"/>
                </w:rPr>
                <w:delText>Designated Community</w:delText>
              </w:r>
            </w:del>
          </w:p>
          <w:p w14:paraId="1E5856DF" w14:textId="77777777" w:rsidR="004C0D7A" w:rsidRPr="00E22D27" w:rsidRDefault="004C0D7A" w:rsidP="00D577A2">
            <w:pPr>
              <w:numPr>
                <w:ilvl w:val="0"/>
                <w:numId w:val="5"/>
              </w:numPr>
              <w:spacing w:before="0" w:line="240" w:lineRule="auto"/>
              <w:ind w:left="317" w:hanging="284"/>
              <w:jc w:val="left"/>
              <w:rPr>
                <w:del w:id="5693" w:author="DAI" w:date="2019-08-05T14:20:00Z"/>
                <w:rFonts w:ascii="Arial" w:hAnsi="Arial" w:cs="Arial"/>
                <w:sz w:val="17"/>
                <w:szCs w:val="17"/>
              </w:rPr>
            </w:pPr>
            <w:del w:id="5694" w:author="DAI" w:date="2019-08-05T14:20:00Z">
              <w:r w:rsidRPr="00E22D27">
                <w:rPr>
                  <w:rFonts w:ascii="Arial" w:hAnsi="Arial" w:cs="Arial"/>
                  <w:sz w:val="17"/>
                  <w:szCs w:val="17"/>
                </w:rPr>
                <w:delText>Legal framework(s)</w:delText>
              </w:r>
            </w:del>
          </w:p>
          <w:p w14:paraId="3E0964CE" w14:textId="77777777" w:rsidR="004C0D7A" w:rsidRPr="00E22D27" w:rsidRDefault="004C0D7A" w:rsidP="00D577A2">
            <w:pPr>
              <w:numPr>
                <w:ilvl w:val="0"/>
                <w:numId w:val="5"/>
              </w:numPr>
              <w:spacing w:before="0" w:line="240" w:lineRule="auto"/>
              <w:ind w:left="317" w:hanging="284"/>
              <w:jc w:val="left"/>
              <w:rPr>
                <w:del w:id="5695" w:author="DAI" w:date="2019-08-05T14:20:00Z"/>
                <w:rFonts w:ascii="Arial" w:hAnsi="Arial" w:cs="Arial"/>
                <w:sz w:val="17"/>
                <w:szCs w:val="17"/>
              </w:rPr>
            </w:pPr>
            <w:del w:id="5696" w:author="DAI" w:date="2019-08-05T14:20:00Z">
              <w:r w:rsidRPr="00E22D27">
                <w:rPr>
                  <w:rFonts w:ascii="Arial" w:hAnsi="Arial" w:cs="Arial"/>
                  <w:sz w:val="17"/>
                  <w:szCs w:val="17"/>
                </w:rPr>
                <w:delText>Licensing offers</w:delText>
              </w:r>
            </w:del>
          </w:p>
          <w:p w14:paraId="096D0ABB" w14:textId="77777777" w:rsidR="004C0D7A" w:rsidRPr="00E22D27" w:rsidRDefault="004C0D7A" w:rsidP="00D577A2">
            <w:pPr>
              <w:numPr>
                <w:ilvl w:val="0"/>
                <w:numId w:val="5"/>
              </w:numPr>
              <w:spacing w:before="0" w:line="240" w:lineRule="auto"/>
              <w:ind w:left="317" w:hanging="284"/>
              <w:jc w:val="left"/>
              <w:rPr>
                <w:del w:id="5697" w:author="DAI" w:date="2019-08-05T14:20:00Z"/>
                <w:rFonts w:ascii="Arial" w:hAnsi="Arial" w:cs="Arial"/>
                <w:sz w:val="17"/>
                <w:szCs w:val="17"/>
              </w:rPr>
            </w:pPr>
            <w:del w:id="5698" w:author="DAI" w:date="2019-08-05T14:20:00Z">
              <w:r w:rsidRPr="00E22D27">
                <w:rPr>
                  <w:rFonts w:ascii="Arial" w:hAnsi="Arial" w:cs="Arial"/>
                  <w:sz w:val="17"/>
                  <w:szCs w:val="17"/>
                </w:rPr>
                <w:delText>Specifications for rights enforcement measures applied at dissemination time</w:delText>
              </w:r>
            </w:del>
          </w:p>
          <w:p w14:paraId="37415DE2" w14:textId="77777777" w:rsidR="004C0D7A" w:rsidRPr="00E22D27" w:rsidRDefault="004C0D7A" w:rsidP="00D577A2">
            <w:pPr>
              <w:pStyle w:val="Bullet"/>
              <w:numPr>
                <w:ilvl w:val="0"/>
                <w:numId w:val="5"/>
              </w:numPr>
              <w:tabs>
                <w:tab w:val="clear" w:pos="162"/>
                <w:tab w:val="clear" w:pos="360"/>
              </w:tabs>
              <w:snapToGrid w:val="0"/>
              <w:ind w:left="317" w:hanging="284"/>
              <w:rPr>
                <w:del w:id="5699" w:author="DAI" w:date="2019-08-05T14:20:00Z"/>
                <w:sz w:val="17"/>
                <w:szCs w:val="17"/>
                <w:lang w:val="en-US" w:eastAsia="en-US"/>
              </w:rPr>
            </w:pPr>
            <w:del w:id="5700" w:author="DAI" w:date="2019-08-05T14:20:00Z">
              <w:r w:rsidRPr="00E22D27">
                <w:rPr>
                  <w:rFonts w:cs="Arial"/>
                  <w:sz w:val="17"/>
                  <w:szCs w:val="17"/>
                  <w:lang w:val="en-US" w:eastAsia="en-US"/>
                </w:rPr>
                <w:delText>Pointers to Fixity and Provenance Information (e.g., digital signatures, and rights holders)</w:delText>
              </w:r>
            </w:del>
          </w:p>
        </w:tc>
      </w:tr>
    </w:tbl>
    <w:p w14:paraId="52D07767" w14:textId="5CD2F1AC" w:rsidR="004C0D7A" w:rsidRPr="00E22D27" w:rsidRDefault="004C0D7A" w:rsidP="004C0D7A">
      <w:pPr>
        <w:spacing w:before="480"/>
      </w:pPr>
      <w:r w:rsidRPr="00E22D27">
        <w:t xml:space="preserve">The OAIS needs to explicitly decide what the exact definition of </w:t>
      </w:r>
      <w:commentRangeStart w:id="5701"/>
      <w:r w:rsidRPr="00E22D27">
        <w:t xml:space="preserve">Content </w:t>
      </w:r>
      <w:del w:id="5702" w:author="DAI" w:date="2019-08-05T14:20:00Z">
        <w:r w:rsidRPr="00E22D27">
          <w:delText>Information</w:delText>
        </w:r>
      </w:del>
      <w:ins w:id="5703" w:author="DAI" w:date="2019-08-05T14:20:00Z">
        <w:r w:rsidR="003D08AD">
          <w:t>Data Object</w:t>
        </w:r>
      </w:ins>
      <w:r w:rsidRPr="00E22D27">
        <w:t xml:space="preserve"> is in order to be able to ensure that it also has the PDI needed to preserve the Content </w:t>
      </w:r>
      <w:del w:id="5704" w:author="DAI" w:date="2019-08-05T14:20:00Z">
        <w:r w:rsidRPr="00E22D27">
          <w:delText xml:space="preserve">Information. </w:delText>
        </w:r>
      </w:del>
      <w:ins w:id="5705" w:author="DAI" w:date="2019-08-05T14:20:00Z">
        <w:r w:rsidR="003D08AD">
          <w:t>Data Object</w:t>
        </w:r>
        <w:r w:rsidRPr="00E22D27">
          <w:t>.</w:t>
        </w:r>
      </w:ins>
      <w:r w:rsidR="00A833C1">
        <w:t xml:space="preserve"> </w:t>
      </w:r>
      <w:r w:rsidRPr="00E22D27">
        <w:t xml:space="preserve">Once the Content </w:t>
      </w:r>
      <w:del w:id="5706" w:author="DAI" w:date="2019-08-05T14:20:00Z">
        <w:r w:rsidRPr="00E22D27">
          <w:delText xml:space="preserve">Information </w:delText>
        </w:r>
      </w:del>
      <w:ins w:id="5707" w:author="DAI" w:date="2019-08-05T14:20:00Z">
        <w:r w:rsidR="003D08AD">
          <w:t>Data Object</w:t>
        </w:r>
        <w:r w:rsidRPr="00E22D27">
          <w:t xml:space="preserve"> </w:t>
        </w:r>
        <w:commentRangeEnd w:id="5701"/>
        <w:r w:rsidR="003D08AD">
          <w:rPr>
            <w:rStyle w:val="CommentReference"/>
            <w:rFonts w:eastAsia="Calibri"/>
            <w:lang w:val="x-none" w:eastAsia="x-none"/>
          </w:rPr>
          <w:commentReference w:id="5701"/>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37CAC6A" w14:textId="77777777" w:rsidR="004C0D7A" w:rsidRPr="00E22D27" w:rsidRDefault="00327732" w:rsidP="004C0D7A">
      <w:pPr>
        <w:rPr>
          <w:del w:id="5708" w:author="DAI" w:date="2019-08-05T14:20:00Z"/>
        </w:rPr>
      </w:pPr>
      <w:del w:id="5709" w:author="DAI" w:date="2019-08-05T14:20:00Z">
        <w:r>
          <w:rPr>
            <w:noProof/>
          </w:rPr>
          <w:pict w14:anchorId="238E30FF">
            <v:line id="_x0000_s1183" style="position:absolute;left:0;text-align:left;z-index:251956224" from="477.35pt,56.25pt" to="477.35pt,94.15pt" o:allowincell="f" strokeweight="4.5pt">
              <w10:anchorlock/>
            </v:line>
          </w:pict>
        </w:r>
      </w:del>
      <w:commentRangeStart w:id="5710"/>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5711" w:author="DAI" w:date="2019-08-05T14:20:00Z">
        <w:r w:rsidR="004C0D7A" w:rsidRPr="00E22D27">
          <w:delText>package</w:delText>
        </w:r>
      </w:del>
      <w:ins w:id="5712" w:author="DAI" w:date="2019-08-05T14:20:00Z">
        <w:r w:rsidR="008E23B2">
          <w:t>Information P</w:t>
        </w:r>
        <w:r w:rsidR="008E23B2" w:rsidRPr="00E22D27">
          <w:t>ackage</w:t>
        </w:r>
      </w:ins>
      <w:r w:rsidR="008E23B2" w:rsidRPr="00E22D27">
        <w:t xml:space="preserve"> </w:t>
      </w:r>
      <w:r w:rsidR="004C0D7A" w:rsidRPr="00E22D27">
        <w:t>into an identifiable entity</w:t>
      </w:r>
      <w:del w:id="5713" w:author="DAI" w:date="2019-08-05T14:20:00Z">
        <w:r w:rsidR="004C0D7A" w:rsidRPr="00E22D27">
          <w:delText xml:space="preserve"> on specific media.  </w:delText>
        </w:r>
      </w:del>
      <w:ins w:id="5714" w:author="DAI" w:date="2019-08-05T14:20:00Z">
        <w:r w:rsidR="004C0D7A" w:rsidRPr="00E22D27">
          <w:t>.</w:t>
        </w:r>
        <w:commentRangeEnd w:id="5710"/>
        <w:r w:rsidR="00A833C1">
          <w:t xml:space="preserve"> </w:t>
        </w:r>
        <w:r w:rsidR="008E23B2">
          <w:rPr>
            <w:rStyle w:val="CommentReference"/>
            <w:rFonts w:eastAsia="Calibri"/>
            <w:lang w:val="x-none" w:eastAsia="x-none"/>
          </w:rPr>
          <w:commentReference w:id="5710"/>
        </w:r>
      </w:ins>
      <w:r w:rsidR="004C0D7A"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del w:id="5715" w:author="DAI" w:date="2019-08-05T14:2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5716" w:author="DAI" w:date="2019-08-05T14:20:00Z">
        <w:r w:rsidR="004C0D7A" w:rsidRPr="00E22D27">
          <w:delText xml:space="preserve">does not necessarily </w:delText>
        </w:r>
      </w:del>
      <w:commentRangeStart w:id="5717"/>
      <w:commentRangeStart w:id="5718"/>
      <w:r w:rsidR="004C0D7A" w:rsidRPr="00EE31D7">
        <w:t>need</w:t>
      </w:r>
      <w:commentRangeEnd w:id="5717"/>
      <w:ins w:id="5719" w:author="DAI" w:date="2019-08-05T14:20:00Z">
        <w:r w:rsidR="0062622C" w:rsidRPr="00EE31D7">
          <w:rPr>
            <w:rStyle w:val="CommentReference"/>
            <w:rFonts w:eastAsia="Calibri"/>
            <w:lang w:val="x-none" w:eastAsia="x-none"/>
          </w:rPr>
          <w:commentReference w:id="5717"/>
        </w:r>
        <w:commentRangeEnd w:id="5718"/>
        <w:r w:rsidR="00794853" w:rsidRPr="00EE31D7">
          <w:rPr>
            <w:rStyle w:val="CommentReference"/>
            <w:rFonts w:eastAsia="Calibri"/>
            <w:lang w:val="x-none" w:eastAsia="x-none"/>
          </w:rPr>
          <w:commentReference w:id="5718"/>
        </w:r>
        <w:r w:rsidR="00794853" w:rsidRPr="00EE31D7">
          <w:t>s</w:t>
        </w:r>
      </w:ins>
      <w:r w:rsidR="004C0D7A" w:rsidRPr="00E22D27">
        <w:t xml:space="preserve"> to be preserved by an OAIS </w:t>
      </w:r>
      <w:del w:id="5720" w:author="DAI" w:date="2019-08-05T14:20:00Z">
        <w:r w:rsidR="004C0D7A" w:rsidRPr="00E22D27">
          <w:delText>since it does not contribute</w:delText>
        </w:r>
      </w:del>
      <w:ins w:id="5721" w:author="DAI" w:date="2019-08-05T14:2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5722" w:author="DAI" w:date="2019-08-05T14:20:00Z">
        <w:r w:rsidR="004C0D7A" w:rsidRPr="00E22D27">
          <w:delText>the Content</w:delText>
        </w:r>
      </w:del>
      <w:ins w:id="5723" w:author="DAI" w:date="2019-08-05T14:2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5724" w:author="DAI" w:date="2019-08-05T14:20:00Z">
        <w:r w:rsidR="004C0D7A" w:rsidRPr="00E22D27">
          <w:delText xml:space="preserve"> or the PDI.  However, there are cases where the OAIS may be required to reproduce the original submission exactly.  In this case the Content</w:delText>
        </w:r>
      </w:del>
      <w:ins w:id="5725" w:author="DAI" w:date="2019-08-05T14:20:00Z">
        <w:r w:rsidR="004C0D7A" w:rsidRPr="00E22D27">
          <w:t>.</w:t>
        </w:r>
        <w:r w:rsidR="00A833C1">
          <w:t xml:space="preserve"> </w:t>
        </w:r>
        <w:r w:rsidR="004C0D7A" w:rsidRPr="00E22D27">
          <w:t>Packaging</w:t>
        </w:r>
      </w:ins>
      <w:r w:rsidR="004C0D7A" w:rsidRPr="00E22D27">
        <w:t xml:space="preserve"> Information is </w:t>
      </w:r>
      <w:del w:id="5726" w:author="DAI" w:date="2019-08-05T14:20:00Z">
        <w:r w:rsidR="004C0D7A" w:rsidRPr="00E22D27">
          <w:delText>defined to include</w:delText>
        </w:r>
      </w:del>
      <w:ins w:id="5727" w:author="DAI" w:date="2019-08-05T14:20:00Z">
        <w:r w:rsidR="004C0D7A" w:rsidRPr="00E22D27">
          <w:t>not preserved by</w:t>
        </w:r>
      </w:ins>
      <w:r w:rsidR="004C0D7A" w:rsidRPr="00E22D27">
        <w:t xml:space="preserve"> all </w:t>
      </w:r>
      <w:del w:id="5728" w:author="DAI" w:date="2019-08-05T14:20:00Z">
        <w:r w:rsidR="004C0D7A" w:rsidRPr="00E22D27">
          <w:delText>the bits submitted.</w:delText>
        </w:r>
      </w:del>
    </w:p>
    <w:p w14:paraId="6105E3C1" w14:textId="2EE2FD83" w:rsidR="004C0D7A" w:rsidRPr="00E22D27" w:rsidRDefault="00327732" w:rsidP="004C0D7A">
      <w:del w:id="5729" w:author="DAI" w:date="2019-08-05T14:20:00Z">
        <w:r>
          <w:rPr>
            <w:noProof/>
          </w:rPr>
          <w:pict w14:anchorId="2CB41454">
            <v:line id="_x0000_s1184" style="position:absolute;left:0;text-align:left;z-index:251958272" from="477.35pt,40.4pt" to="477.35pt,56.4pt" o:allowincell="f" strokeweight="4.5pt">
              <w10:anchorlock/>
            </v:line>
          </w:pict>
        </w:r>
      </w:del>
      <w:ins w:id="5730" w:author="DAI" w:date="2019-08-05T14:20:00Z">
        <w:r w:rsidR="004C0D7A" w:rsidRPr="00E22D27">
          <w:t>Digital Migrations.</w:t>
        </w:r>
        <w:r w:rsidR="00A833C1">
          <w:t xml:space="preserve"> </w:t>
        </w:r>
      </w:ins>
      <w:r w:rsidR="00453C0C" w:rsidRPr="00E22D27">
        <w:t>The OAIS should</w:t>
      </w:r>
      <w:del w:id="5731" w:author="DAI" w:date="2019-08-05T14:20:00Z">
        <w:r w:rsidR="004C0D7A" w:rsidRPr="00E22D27">
          <w:delText xml:space="preserve"> also</w:delText>
        </w:r>
      </w:del>
      <w:r w:rsidR="00453C0C" w:rsidRPr="00E22D27">
        <w:t xml:space="preserve"> avoid holding PDI or Content Information only in the naming conventions of directory or file name structures</w:t>
      </w:r>
      <w:del w:id="5732" w:author="DAI" w:date="2019-08-05T14:20:00Z">
        <w:r w:rsidR="004C0D7A" w:rsidRPr="00E22D27">
          <w:delText>.  These structures are most likely to be used as Packaging Information.  Packaging Information is not preserved by all Digital Migrations.  Any</w:delText>
        </w:r>
      </w:del>
      <w:ins w:id="5733" w:author="DAI" w:date="2019-08-05T14:2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5734" w:author="DAI" w:date="2019-08-05T14:20:00Z">
        <w:r w:rsidR="004C0D7A" w:rsidRPr="00E22D27">
          <w:delText xml:space="preserve"> </w:delText>
        </w:r>
      </w:del>
      <w:r w:rsidR="004C0D7A" w:rsidRPr="00E22D27">
        <w:t>The subject of Packaging Information is an important consideration to the Migration of Information within an OAIS</w:t>
      </w:r>
      <w:del w:id="5735" w:author="DAI" w:date="2019-08-05T14:20:00Z">
        <w:r w:rsidR="004C0D7A" w:rsidRPr="00E22D27">
          <w:delText xml:space="preserve"> to newer media. </w:delText>
        </w:r>
      </w:del>
      <w:ins w:id="5736" w:author="DAI" w:date="2019-08-05T14:2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4717BD">
        <w:t>5</w:t>
      </w:r>
      <w:r w:rsidR="004C0D7A" w:rsidRPr="00E22D27">
        <w:fldChar w:fldCharType="end"/>
      </w:r>
      <w:r w:rsidR="004C0D7A" w:rsidRPr="00E22D27">
        <w:t xml:space="preserve"> of this </w:t>
      </w:r>
      <w:commentRangeStart w:id="5737"/>
      <w:commentRangeStart w:id="5738"/>
      <w:r w:rsidR="004C0D7A" w:rsidRPr="00E22D27">
        <w:t>document</w:t>
      </w:r>
      <w:commentRangeEnd w:id="5737"/>
      <w:r w:rsidR="00474502">
        <w:rPr>
          <w:rStyle w:val="CommentReference"/>
          <w:rFonts w:eastAsia="Calibri"/>
          <w:lang w:val="x-none" w:eastAsia="x-none"/>
        </w:rPr>
        <w:commentReference w:id="5737"/>
      </w:r>
      <w:commentRangeEnd w:id="5738"/>
      <w:r w:rsidR="00453C0C">
        <w:rPr>
          <w:rStyle w:val="CommentReference"/>
          <w:rFonts w:eastAsia="Calibri"/>
          <w:lang w:val="x-none" w:eastAsia="x-none"/>
        </w:rPr>
        <w:commentReference w:id="5738"/>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9D0D317" w:rsidR="004C0D7A" w:rsidRPr="00E22D27" w:rsidRDefault="004C0D7A" w:rsidP="004C0D7A">
      <w:r w:rsidRPr="00E22D27">
        <w:t>The Information Objects described previously in this section provide the information necessary to enable the Long Term Preservation function of the Archive.</w:t>
      </w:r>
      <w:del w:id="5739" w:author="DAI" w:date="2019-08-05T14:20:00Z">
        <w:r w:rsidRPr="00E22D27">
          <w:delText xml:space="preserve"> </w:delText>
        </w:r>
      </w:del>
      <w:r w:rsidR="00A833C1">
        <w:t xml:space="preserve"> </w:t>
      </w:r>
      <w:r w:rsidRPr="00E22D27">
        <w:t xml:space="preserve">In addition to preserving information, the OAIS must provide adequate features to allow Consumers to locate </w:t>
      </w:r>
      <w:r w:rsidRPr="00E22D27">
        <w:lastRenderedPageBreak/>
        <w:t>information of potential interest, analyze that information, and order desired information.</w:t>
      </w:r>
      <w:r w:rsidR="00A833C1">
        <w:t xml:space="preserve"> </w:t>
      </w:r>
      <w:del w:id="5740" w:author="DAI" w:date="2019-08-05T14:2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5741" w:author="DAI" w:date="2019-08-05T14:20:00Z">
        <w:r w:rsidR="00BF01B2" w:rsidRPr="004E1954">
          <w:rPr>
            <w:b/>
          </w:rPr>
          <w:t>Package Description</w:t>
        </w:r>
        <w:r w:rsidR="00BF01B2">
          <w:t xml:space="preserve">, which is itself derived from </w:t>
        </w:r>
        <w:r w:rsidRPr="00E22D27">
          <w:t xml:space="preserve">the </w:t>
        </w:r>
      </w:ins>
      <w:r w:rsidRPr="00E22D27">
        <w:t>Content Information and PDI.</w:t>
      </w:r>
      <w:del w:id="5742" w:author="DAI" w:date="2019-08-05T14:2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5743" w:name="_Ref514136041"/>
      <w:r w:rsidRPr="00E22D27">
        <w:t>Logical Model of Information in an Open Archival Information System (OAIS)</w:t>
      </w:r>
      <w:bookmarkEnd w:id="5743"/>
    </w:p>
    <w:p w14:paraId="704A71B1" w14:textId="21C0CA8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del w:id="5744" w:author="DAI" w:date="2019-08-05T14:2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5745" w:author="DAI" w:date="2019-08-05T14:20:00Z">
        <w:r w:rsidRPr="00E22D27">
          <w:delText xml:space="preserve"> </w:delText>
        </w:r>
      </w:del>
      <w:r w:rsidRPr="00E22D27">
        <w:t>The models presented in this subsection are not intended to imply an implementation, but rather to highlight the relationship</w:t>
      </w:r>
      <w:ins w:id="5746" w:author="DAI" w:date="2019-08-05T14:20:00Z">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2BC0655" w:rsidR="004C0D7A" w:rsidRPr="00E22D27" w:rsidRDefault="004C0D7A" w:rsidP="004C0D7A">
      <w:r w:rsidRPr="00E22D27">
        <w:t>The conceptual structure for supporting Long Term Preservation of information is the Information Package.</w:t>
      </w:r>
      <w:r w:rsidR="00A833C1">
        <w:t xml:space="preserve"> </w:t>
      </w:r>
      <w:del w:id="5747" w:author="DAI" w:date="2019-08-05T14:20:00Z">
        <w:r w:rsidRPr="00E22D27">
          <w:delText xml:space="preserve"> </w:delText>
        </w:r>
      </w:del>
      <w:r w:rsidRPr="00E22D27">
        <w:t xml:space="preserve">An Information Package is a container </w:t>
      </w:r>
      <w:commentRangeStart w:id="5748"/>
      <w:del w:id="5749" w:author="David Giaretta" w:date="2019-09-04T13:34:00Z">
        <w:r w:rsidRPr="00E22D27" w:rsidDel="00DD082E">
          <w:delText>that contains two types of</w:delText>
        </w:r>
      </w:del>
      <w:ins w:id="5750" w:author="David Giaretta" w:date="2019-09-04T13:34:00Z">
        <w:r w:rsidR="00DD082E">
          <w:t>for</w:t>
        </w:r>
      </w:ins>
      <w:r w:rsidRPr="00E22D27">
        <w:t xml:space="preserve"> Information Objects,</w:t>
      </w:r>
      <w:del w:id="5751" w:author="David Giaretta" w:date="2019-09-04T13:35:00Z">
        <w:r w:rsidRPr="00E22D27" w:rsidDel="00DD082E">
          <w:delText xml:space="preserve"> the Content Information and the Preservation Description Information (PDI)</w:delText>
        </w:r>
      </w:del>
      <w:r w:rsidRPr="00E22D27">
        <w:t>;</w:t>
      </w:r>
      <w:commentRangeEnd w:id="5748"/>
      <w:r w:rsidR="00DD082E">
        <w:rPr>
          <w:rStyle w:val="CommentReference"/>
          <w:rFonts w:eastAsia="Calibri"/>
          <w:lang w:val="x-none" w:eastAsia="x-none"/>
        </w:rPr>
        <w:commentReference w:id="5748"/>
      </w:r>
      <w:r w:rsidRPr="00E22D27">
        <w:t xml:space="preserve"> the Information Package </w:t>
      </w:r>
      <w:del w:id="5752" w:author="DAI" w:date="2019-08-05T14:20:00Z">
        <w:r w:rsidRPr="00E22D27">
          <w:delText xml:space="preserve">can be </w:delText>
        </w:r>
      </w:del>
      <w:commentRangeStart w:id="5753"/>
      <w:ins w:id="5754" w:author="DAI" w:date="2019-08-05T14:20:00Z">
        <w:r w:rsidR="00FC4884">
          <w:t>is</w:t>
        </w:r>
        <w:r w:rsidRPr="00E22D27">
          <w:t xml:space="preserve"> </w:t>
        </w:r>
        <w:commentRangeEnd w:id="5753"/>
        <w:r w:rsidR="00FC4884">
          <w:rPr>
            <w:rStyle w:val="CommentReference"/>
            <w:rFonts w:eastAsia="Calibri"/>
            <w:lang w:val="x-none" w:eastAsia="x-none"/>
          </w:rPr>
          <w:commentReference w:id="5753"/>
        </w:r>
      </w:ins>
      <w:r w:rsidRPr="00E22D27">
        <w:t>associated with two other types of Information Objects, Packaging Information and Package Descriptions.</w:t>
      </w:r>
      <w:r w:rsidR="00A833C1">
        <w:t xml:space="preserve"> </w:t>
      </w:r>
      <w:del w:id="5755" w:author="DAI" w:date="2019-08-05T14:20:00Z">
        <w:r w:rsidRPr="00E22D27">
          <w:delText xml:space="preserve"> </w:delText>
        </w:r>
      </w:del>
      <w:commentRangeStart w:id="5756"/>
      <w:commentRangeEnd w:id="5756"/>
      <w:r w:rsidR="00C842F0">
        <w:rPr>
          <w:rStyle w:val="CommentReference"/>
          <w:rFonts w:eastAsia="Calibri"/>
          <w:lang w:val="x-none" w:eastAsia="x-none"/>
        </w:rPr>
        <w:commentReference w:id="5756"/>
      </w:r>
      <w:moveFromRangeStart w:id="5757" w:author="DAI" w:date="2019-08-05T14:20:00Z" w:name="move15907255"/>
      <w:moveFrom w:id="5758" w:author="DAI" w:date="2019-08-05T14:20:00Z">
        <w:r w:rsidR="006F2255" w:rsidRPr="00E22D27">
          <w:t>There are several types of Information Packages that are used within the archival process.</w:t>
        </w:r>
        <w:r w:rsidR="00A833C1">
          <w:t xml:space="preserve"> </w:t>
        </w:r>
      </w:moveFrom>
      <w:moveFromRangeEnd w:id="5757"/>
      <w:del w:id="5759" w:author="DAI" w:date="2019-08-05T14:20:00Z">
        <w:r w:rsidRPr="00E22D27">
          <w:delText xml:space="preserve"> </w:delText>
        </w:r>
      </w:del>
      <w:moveFromRangeStart w:id="5760" w:author="DAI" w:date="2019-08-05T14:20:00Z" w:name="move15907256"/>
      <w:moveFrom w:id="5761" w:author="DAI" w:date="2019-08-05T14:2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5760"/>
      <w:r w:rsidR="00A833C1">
        <w:t xml:space="preserve"> </w:t>
      </w:r>
      <w:r w:rsidRPr="00E22D27">
        <w:t>There are differing information requirements for each of these functions.</w:t>
      </w:r>
      <w:del w:id="5762" w:author="DAI" w:date="2019-08-05T14:2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4717BD">
        <w:rPr>
          <w:noProof/>
        </w:rPr>
        <w:t>4</w:t>
      </w:r>
      <w:r w:rsidR="004717BD">
        <w:noBreakHyphen/>
      </w:r>
      <w:r w:rsidR="004717BD">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5763" w:author="DAI" w:date="2019-08-05T14:20:00Z">
        <w:r w:rsidRPr="00E22D27">
          <w:delText xml:space="preserve"> </w:delText>
        </w:r>
      </w:del>
      <w:r w:rsidRPr="00E22D27">
        <w:t xml:space="preserve">This UML diagram shows that an Information Package contains zero or </w:t>
      </w:r>
      <w:commentRangeStart w:id="5764"/>
      <w:del w:id="5765" w:author="David Giaretta" w:date="2019-09-20T23:47:00Z">
        <w:r w:rsidRPr="00E22D27" w:rsidDel="008D0D9C">
          <w:delText xml:space="preserve">one </w:delText>
        </w:r>
      </w:del>
      <w:ins w:id="5766" w:author="David Giaretta" w:date="2019-09-20T23:47:00Z">
        <w:r w:rsidR="008D0D9C">
          <w:t>more</w:t>
        </w:r>
        <w:r w:rsidR="008D0D9C" w:rsidRPr="00E22D27">
          <w:t xml:space="preserve"> </w:t>
        </w:r>
      </w:ins>
      <w:del w:id="5767" w:author="David Giaretta" w:date="2019-09-20T23:50:00Z">
        <w:r w:rsidRPr="00E22D27" w:rsidDel="008D0D9C">
          <w:delText xml:space="preserve">Content </w:delText>
        </w:r>
      </w:del>
      <w:r w:rsidRPr="00E22D27">
        <w:t xml:space="preserve">Information </w:t>
      </w:r>
      <w:ins w:id="5768" w:author="David Giaretta" w:date="2019-09-20T23:55:00Z">
        <w:r w:rsidR="008D0D9C">
          <w:t>O</w:t>
        </w:r>
      </w:ins>
      <w:del w:id="5769" w:author="David Giaretta" w:date="2019-09-20T23:55:00Z">
        <w:r w:rsidRPr="00E22D27" w:rsidDel="008D0D9C">
          <w:delText>o</w:delText>
        </w:r>
      </w:del>
      <w:r w:rsidRPr="00E22D27">
        <w:t>bjects</w:t>
      </w:r>
      <w:del w:id="5770" w:author="David Giaretta" w:date="2019-09-20T23:50:00Z">
        <w:r w:rsidRPr="00E22D27" w:rsidDel="008D0D9C">
          <w:delText>,</w:delText>
        </w:r>
      </w:del>
      <w:r w:rsidRPr="00E22D27">
        <w:t xml:space="preserve"> </w:t>
      </w:r>
      <w:del w:id="5771" w:author="David Giaretta" w:date="2019-09-20T23:50:00Z">
        <w:r w:rsidRPr="00E22D27" w:rsidDel="008D0D9C">
          <w:delText xml:space="preserve">zero or more PDI objects, </w:delText>
        </w:r>
      </w:del>
      <w:r w:rsidRPr="00E22D27">
        <w:t>and is associated with exactly one piece of Packaging Information, which identifies and delimits the Information Package.</w:t>
      </w:r>
      <w:r w:rsidR="00A833C1">
        <w:t xml:space="preserve"> </w:t>
      </w:r>
      <w:del w:id="5772" w:author="DAI" w:date="2019-08-05T14:20:00Z">
        <w:r w:rsidRPr="00E22D27">
          <w:delText xml:space="preserve"> </w:delText>
        </w:r>
      </w:del>
      <w:r w:rsidRPr="00E22D27">
        <w:t xml:space="preserve">The Information Package is also associated with </w:t>
      </w:r>
      <w:del w:id="5773" w:author="DAI" w:date="2019-08-05T14:20:00Z">
        <w:r w:rsidRPr="00E22D27">
          <w:delText>one</w:delText>
        </w:r>
      </w:del>
      <w:commentRangeStart w:id="5774"/>
      <w:ins w:id="5775" w:author="DAI" w:date="2019-08-05T14:20:00Z">
        <w:r w:rsidR="003040D5">
          <w:t>zero</w:t>
        </w:r>
        <w:commentRangeEnd w:id="5774"/>
        <w:r w:rsidR="003040D5">
          <w:rPr>
            <w:rStyle w:val="CommentReference"/>
            <w:rFonts w:eastAsia="Calibri"/>
            <w:lang w:val="x-none" w:eastAsia="x-none"/>
          </w:rPr>
          <w:commentReference w:id="5774"/>
        </w:r>
      </w:ins>
      <w:r w:rsidR="003040D5" w:rsidRPr="00E22D27">
        <w:t xml:space="preserve"> </w:t>
      </w:r>
      <w:r w:rsidRPr="00E22D27">
        <w:t xml:space="preserve">or more Package Descriptions that describe the </w:t>
      </w:r>
      <w:del w:id="5776" w:author="David Giaretta" w:date="2019-09-20T23:51:00Z">
        <w:r w:rsidRPr="00E22D27" w:rsidDel="008D0D9C">
          <w:delText xml:space="preserve">Content </w:delText>
        </w:r>
      </w:del>
      <w:del w:id="5777" w:author="DAI" w:date="2019-08-05T14:20:00Z">
        <w:r w:rsidRPr="00E22D27">
          <w:delText>Object</w:delText>
        </w:r>
      </w:del>
      <w:ins w:id="5778" w:author="DAI" w:date="2019-08-05T14:20:00Z">
        <w:r w:rsidR="00ED145D">
          <w:t>Information</w:t>
        </w:r>
      </w:ins>
      <w:commentRangeEnd w:id="5764"/>
      <w:r w:rsidR="008D0D9C">
        <w:rPr>
          <w:rStyle w:val="CommentReference"/>
          <w:rFonts w:eastAsia="Calibri"/>
          <w:lang w:val="x-none" w:eastAsia="x-none"/>
        </w:rPr>
        <w:commentReference w:id="5764"/>
      </w:r>
      <w:ins w:id="5779" w:author="David Giaretta" w:date="2019-09-20T23:54:00Z">
        <w:r w:rsidR="008D0D9C">
          <w:t xml:space="preserve"> Object(s)</w:t>
        </w:r>
      </w:ins>
      <w:r w:rsidRPr="00E22D27">
        <w:t xml:space="preserve"> to enable efficient access.</w:t>
      </w:r>
    </w:p>
    <w:p w14:paraId="22FEC2EB" w14:textId="77777777" w:rsidR="004C0D7A" w:rsidRPr="00E22D27" w:rsidRDefault="00243DDA" w:rsidP="004C0D7A">
      <w:pPr>
        <w:keepNext/>
        <w:jc w:val="center"/>
        <w:rPr>
          <w:del w:id="5780" w:author="DAI" w:date="2019-08-05T14:20:00Z"/>
        </w:rPr>
      </w:pPr>
      <w:del w:id="5781" w:author="DAI" w:date="2019-08-05T14:20:00Z">
        <w:r>
          <w:lastRenderedPageBreak/>
          <w:pict w14:anchorId="2581182E">
            <v:shape id="_x0000_i1042" type="#_x0000_t75" style="width:450.8pt;height:232.9pt">
              <v:imagedata r:id="rId62" o:title="" grayscale="t"/>
            </v:shape>
          </w:pict>
        </w:r>
      </w:del>
    </w:p>
    <w:p w14:paraId="44616483" w14:textId="2288866B" w:rsidR="004C0D7A" w:rsidRPr="00E22D27" w:rsidRDefault="004C0D7A" w:rsidP="004C0D7A">
      <w:pPr>
        <w:keepNext/>
        <w:jc w:val="center"/>
        <w:rPr>
          <w:ins w:id="5782" w:author="DAI" w:date="2019-08-05T14:20:00Z"/>
        </w:rPr>
      </w:pPr>
      <w:del w:id="578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r w:rsidRPr="00E22D27">
          <w:fldChar w:fldCharType="end"/>
        </w:r>
        <w:r w:rsidRPr="00E22D27">
          <w:delText xml:space="preserve">: </w:delText>
        </w:r>
      </w:del>
      <w:commentRangeStart w:id="5784"/>
      <w:commentRangeStart w:id="5785"/>
      <w:ins w:id="5786" w:author="DAI" w:date="2019-08-05T14:20:00Z">
        <w:r w:rsidR="00113903" w:rsidRPr="008C4EAC">
          <w:rPr>
            <w:noProof/>
          </w:rPr>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63">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59D3D9" w14:textId="64E6E851" w:rsidR="004C0D7A" w:rsidRDefault="004C0D7A" w:rsidP="004C0D7A">
      <w:pPr>
        <w:pStyle w:val="FigureTitle"/>
        <w:rPr>
          <w:ins w:id="5787" w:author="David Giaretta" w:date="2019-09-04T13:37:00Z"/>
        </w:rPr>
      </w:pPr>
      <w:bookmarkStart w:id="5788" w:name="_Ref309636333"/>
      <w:bookmarkStart w:id="5789" w:name="_Toc235713916"/>
      <w:ins w:id="5790" w:author="DAI" w:date="2019-08-05T14:20:00Z">
        <w:r w:rsidRPr="00E22D27">
          <w:t xml:space="preserve">Figure </w:t>
        </w:r>
      </w:ins>
      <w:bookmarkStart w:id="5791" w:name="F_413Information_Package_Contents"/>
      <w:ins w:id="5792" w:author="David Giaretta" w:date="2019-09-04T13:39:00Z">
        <w:r w:rsidR="00607207">
          <w:fldChar w:fldCharType="begin"/>
        </w:r>
        <w:r w:rsidR="00607207">
          <w:instrText xml:space="preserve"> STYLEREF 1 \s </w:instrText>
        </w:r>
      </w:ins>
      <w:r w:rsidR="00607207">
        <w:fldChar w:fldCharType="separate"/>
      </w:r>
      <w:r w:rsidR="004717BD">
        <w:rPr>
          <w:noProof/>
        </w:rPr>
        <w:t>4</w:t>
      </w:r>
      <w:ins w:id="5793"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794" w:author="David Giaretta" w:date="2019-09-21T20:15:00Z">
        <w:r w:rsidR="004717BD">
          <w:rPr>
            <w:noProof/>
          </w:rPr>
          <w:t>13</w:t>
        </w:r>
      </w:ins>
      <w:ins w:id="5795" w:author="David Giaretta" w:date="2019-09-04T13:39:00Z">
        <w:r w:rsidR="00607207">
          <w:fldChar w:fldCharType="end"/>
        </w:r>
      </w:ins>
      <w:ins w:id="5796" w:author="DAI" w:date="2019-08-05T14:20:00Z">
        <w:del w:id="5797"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13</w:delText>
          </w:r>
          <w:r w:rsidR="00E4423C" w:rsidDel="00607207">
            <w:fldChar w:fldCharType="end"/>
          </w:r>
        </w:del>
        <w:bookmarkEnd w:id="5788"/>
        <w:bookmarkEnd w:id="579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798" w:name="_Toc311014920"/>
      <w:bookmarkStart w:id="5799" w:name="_Toc535319840"/>
      <w:bookmarkStart w:id="5800" w:name="_Toc9868055"/>
      <w:bookmarkStart w:id="5801" w:name="_Toc19989125"/>
      <w:r w:rsidR="004717BD">
        <w:rPr>
          <w:noProof/>
        </w:rPr>
        <w:instrText>4</w:instrText>
      </w:r>
      <w:ins w:id="5802"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5803" w:author="David Giaretta" w:date="2019-09-21T20:15:00Z">
        <w:r w:rsidR="004717BD">
          <w:rPr>
            <w:noProof/>
          </w:rPr>
          <w:instrText>13</w:instrText>
        </w:r>
      </w:ins>
      <w:ins w:id="5804" w:author="DAI" w:date="2019-08-05T14:20:00Z">
        <w:r w:rsidRPr="00E22D27">
          <w:fldChar w:fldCharType="end"/>
        </w:r>
        <w:r w:rsidRPr="00E22D27">
          <w:tab/>
          <w:instrText>Information Package Contents</w:instrText>
        </w:r>
        <w:bookmarkEnd w:id="5798"/>
        <w:r w:rsidR="0076415A">
          <w:instrText xml:space="preserve"> and its associated Package Description and Packaging Information</w:instrText>
        </w:r>
        <w:bookmarkEnd w:id="5799"/>
        <w:bookmarkEnd w:id="5800"/>
        <w:bookmarkEnd w:id="5801"/>
        <w:r w:rsidRPr="00E22D27">
          <w:instrText>"</w:instrText>
        </w:r>
        <w:r w:rsidRPr="00E22D27">
          <w:fldChar w:fldCharType="end"/>
        </w:r>
        <w:r w:rsidRPr="00E22D27">
          <w:t>:</w:t>
        </w:r>
      </w:ins>
      <w:r w:rsidR="00A833C1">
        <w:t xml:space="preserve"> </w:t>
      </w:r>
      <w:r w:rsidRPr="00E22D27">
        <w:t>Information Package Contents</w:t>
      </w:r>
      <w:ins w:id="5805" w:author="DAI" w:date="2019-08-05T14:20:00Z">
        <w:r w:rsidR="0076415A">
          <w:t xml:space="preserve"> and its associated Package Description and Packaging Information</w:t>
        </w:r>
        <w:commentRangeEnd w:id="5784"/>
        <w:r w:rsidR="0076415A">
          <w:rPr>
            <w:rStyle w:val="CommentReference"/>
            <w:rFonts w:eastAsia="Calibri"/>
            <w:b w:val="0"/>
            <w:lang w:val="x-none" w:eastAsia="x-none"/>
          </w:rPr>
          <w:commentReference w:id="5784"/>
        </w:r>
      </w:ins>
    </w:p>
    <w:p w14:paraId="11E32BC5" w14:textId="51F7F448" w:rsidR="00DD082E" w:rsidRDefault="00DD082E" w:rsidP="00DD082E">
      <w:pPr>
        <w:rPr>
          <w:ins w:id="5806" w:author="David Giaretta" w:date="2019-09-04T13:37:00Z"/>
        </w:rPr>
      </w:pPr>
      <w:ins w:id="5807" w:author="David Giaretta" w:date="2019-09-04T13:37:00Z">
        <w:r w:rsidRPr="00DD082E">
          <w:t xml:space="preserve">It is useful to point out that the Information Object may consist of separate components, for example Content Information, the target of preservation, plus Preservation Description Information, as illustrated in </w:t>
        </w:r>
        <w:del w:id="5808" w:author="David Giaretta" w:date="2019-09-20T18:43:00Z">
          <w:r w:rsidRPr="00DD082E" w:rsidDel="006E4201">
            <w:delText xml:space="preserve">Figure </w:delText>
          </w:r>
        </w:del>
      </w:ins>
      <w:ins w:id="5809" w:author="David Giaretta" w:date="2019-09-20T18:42:00Z">
        <w:r w:rsidR="006E4201">
          <w:fldChar w:fldCharType="begin"/>
        </w:r>
        <w:r w:rsidR="006E4201">
          <w:instrText xml:space="preserve"> REF _Ref19897385 \h </w:instrText>
        </w:r>
      </w:ins>
      <w:r w:rsidR="006E4201">
        <w:fldChar w:fldCharType="separate"/>
      </w:r>
      <w:ins w:id="5810" w:author="David Giaretta" w:date="2019-09-21T20:15:00Z">
        <w:r w:rsidR="004717BD">
          <w:t xml:space="preserve">Figure </w:t>
        </w:r>
        <w:r w:rsidR="004717BD">
          <w:rPr>
            <w:noProof/>
          </w:rPr>
          <w:t>4</w:t>
        </w:r>
        <w:r w:rsidR="004717BD">
          <w:noBreakHyphen/>
        </w:r>
        <w:r w:rsidR="004717BD">
          <w:rPr>
            <w:noProof/>
          </w:rPr>
          <w:t>14</w:t>
        </w:r>
      </w:ins>
      <w:ins w:id="5811" w:author="David Giaretta" w:date="2019-09-20T18:42:00Z">
        <w:r w:rsidR="006E4201">
          <w:fldChar w:fldCharType="end"/>
        </w:r>
      </w:ins>
      <w:ins w:id="5812" w:author="David Giaretta" w:date="2019-09-04T13:37:00Z">
        <w:del w:id="5813" w:author="David Giaretta" w:date="2019-09-20T18:42:00Z">
          <w:r w:rsidRPr="00DD082E" w:rsidDel="006E4201">
            <w:delText>4 14</w:delText>
          </w:r>
        </w:del>
        <w:r w:rsidRPr="00DD082E">
          <w:t>.</w:t>
        </w:r>
      </w:ins>
    </w:p>
    <w:p w14:paraId="5ED27F86" w14:textId="77777777" w:rsidR="00607207" w:rsidRDefault="00DD082E">
      <w:pPr>
        <w:keepNext/>
        <w:rPr>
          <w:ins w:id="5814" w:author="David Giaretta" w:date="2019-09-04T13:39:00Z"/>
        </w:rPr>
        <w:pPrChange w:id="5815" w:author="David Giaretta" w:date="2019-09-04T13:39:00Z">
          <w:pPr/>
        </w:pPrChange>
      </w:pPr>
      <w:ins w:id="5816" w:author="David Giaretta" w:date="2019-09-04T13:38:00Z">
        <w:r>
          <w:rPr>
            <w:noProof/>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64">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ins>
    </w:p>
    <w:p w14:paraId="029EDCB1" w14:textId="2136EDCD" w:rsidR="00DD082E" w:rsidRPr="00DD082E" w:rsidRDefault="00607207">
      <w:pPr>
        <w:pStyle w:val="Caption"/>
        <w:framePr w:wrap="around"/>
        <w:pPrChange w:id="5817" w:author="David Giaretta" w:date="2019-09-20T18:48:00Z">
          <w:pPr>
            <w:pStyle w:val="FigureTitle"/>
          </w:pPr>
        </w:pPrChange>
      </w:pPr>
      <w:bookmarkStart w:id="5818" w:name="_Ref19897385"/>
      <w:ins w:id="5819" w:author="David Giaretta" w:date="2019-09-04T13:39:00Z">
        <w:r>
          <w:t xml:space="preserve">Figure </w:t>
        </w:r>
        <w:r>
          <w:fldChar w:fldCharType="begin"/>
        </w:r>
        <w:r>
          <w:instrText xml:space="preserve"> STYLEREF 1 \s </w:instrText>
        </w:r>
      </w:ins>
      <w:r>
        <w:fldChar w:fldCharType="separate"/>
      </w:r>
      <w:r w:rsidR="004717BD">
        <w:rPr>
          <w:noProof/>
        </w:rPr>
        <w:t>4</w:t>
      </w:r>
      <w:ins w:id="5820" w:author="David Giaretta" w:date="2019-09-04T13:39:00Z">
        <w:r>
          <w:fldChar w:fldCharType="end"/>
        </w:r>
        <w:r>
          <w:noBreakHyphen/>
        </w:r>
        <w:r>
          <w:fldChar w:fldCharType="begin"/>
        </w:r>
        <w:r>
          <w:instrText xml:space="preserve"> SEQ Figure \* ARABIC \s 1 </w:instrText>
        </w:r>
      </w:ins>
      <w:r>
        <w:fldChar w:fldCharType="separate"/>
      </w:r>
      <w:ins w:id="5821" w:author="David Giaretta" w:date="2019-09-21T20:15:00Z">
        <w:r w:rsidR="004717BD">
          <w:rPr>
            <w:noProof/>
          </w:rPr>
          <w:t>14</w:t>
        </w:r>
      </w:ins>
      <w:ins w:id="5822" w:author="David Giaretta" w:date="2019-09-04T13:39:00Z">
        <w:r>
          <w:fldChar w:fldCharType="end"/>
        </w:r>
        <w:bookmarkEnd w:id="5818"/>
        <w:r>
          <w:t xml:space="preserve"> </w:t>
        </w:r>
        <w:r w:rsidRPr="00C43376">
          <w:t>Example of an Information Object made up of Content Information and PDI</w:t>
        </w:r>
        <w:commentRangeEnd w:id="5785"/>
        <w:r>
          <w:rPr>
            <w:rStyle w:val="CommentReference"/>
            <w:b w:val="0"/>
            <w:bCs w:val="0"/>
          </w:rPr>
          <w:commentReference w:id="5785"/>
        </w:r>
      </w:ins>
    </w:p>
    <w:bookmarkEnd w:id="5789"/>
    <w:p w14:paraId="7C211900" w14:textId="77777777" w:rsidR="004C0D7A" w:rsidRPr="00E22D27" w:rsidRDefault="004C0D7A" w:rsidP="00C53989">
      <w:pPr>
        <w:pStyle w:val="Heading4"/>
        <w:spacing w:before="480"/>
      </w:pPr>
      <w:r w:rsidRPr="00E22D27">
        <w:lastRenderedPageBreak/>
        <w:t>Types of Information Packages</w:t>
      </w:r>
    </w:p>
    <w:p w14:paraId="1CC907CB" w14:textId="424B737B"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4717BD">
        <w:t>2.2</w:t>
      </w:r>
      <w:r w:rsidRPr="00E22D27">
        <w:fldChar w:fldCharType="end"/>
      </w:r>
      <w:ins w:id="5823" w:author="David Giaretta" w:date="2019-09-04T13:40:00Z">
        <w:r w:rsidR="00607207">
          <w:t xml:space="preserve"> </w:t>
        </w:r>
        <w:commentRangeStart w:id="5824"/>
        <w:r w:rsidR="00607207">
          <w:t>as being of particular interest</w:t>
        </w:r>
      </w:ins>
      <w:commentRangeEnd w:id="5824"/>
      <w:ins w:id="5825" w:author="David Giaretta" w:date="2019-09-04T13:41:00Z">
        <w:r w:rsidR="00607207">
          <w:rPr>
            <w:rStyle w:val="CommentReference"/>
            <w:rFonts w:eastAsia="Calibri"/>
            <w:lang w:val="x-none" w:eastAsia="x-none"/>
          </w:rPr>
          <w:commentReference w:id="5824"/>
        </w:r>
      </w:ins>
      <w:r w:rsidRPr="00E22D27">
        <w:t xml:space="preserve">: </w:t>
      </w:r>
      <w:del w:id="5826" w:author="DAI" w:date="2019-08-05T14:20:00Z">
        <w:r w:rsidRPr="00E22D27">
          <w:delText>t</w:delText>
        </w:r>
      </w:del>
      <w:ins w:id="5827" w:author="DAI" w:date="2019-08-05T14:20:00Z">
        <w:r w:rsidR="00485627" w:rsidRPr="00E22D27">
          <w:t>T</w:t>
        </w:r>
      </w:ins>
      <w:r w:rsidR="00485627" w:rsidRPr="00E22D27">
        <w:t>he</w:t>
      </w:r>
      <w:r w:rsidRPr="00E22D27">
        <w:t xml:space="preserve"> Submission Information Package (SIP), the Archival Information Package (AIP), and the Dissemination Information Package (DIP).</w:t>
      </w:r>
      <w:r w:rsidR="00A833C1">
        <w:t xml:space="preserve"> </w:t>
      </w:r>
      <w:del w:id="5828" w:author="DAI" w:date="2019-08-05T14:2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del w:id="5829" w:author="DAI" w:date="2019-08-05T14:2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5830" w:author="David Giaretta" w:date="2019-09-21T20:15:00Z">
        <w:r w:rsidR="004717BD">
          <w:rPr>
            <w:noProof/>
          </w:rPr>
          <w:t>4</w:t>
        </w:r>
        <w:r w:rsidR="004717BD">
          <w:noBreakHyphen/>
        </w:r>
        <w:r w:rsidR="004717BD">
          <w:rPr>
            <w:noProof/>
          </w:rPr>
          <w:t>15</w:t>
        </w:r>
      </w:ins>
      <w:ins w:id="5831" w:author="David Giaretta" w:date="2019-09-20T19:12:00Z">
        <w:del w:id="5832" w:author="David Giaretta" w:date="2019-09-20T23:59:00Z">
          <w:r w:rsidR="00543E46" w:rsidDel="00FA7F55">
            <w:rPr>
              <w:noProof/>
            </w:rPr>
            <w:delText>4</w:delText>
          </w:r>
          <w:r w:rsidR="00543E46" w:rsidDel="00FA7F55">
            <w:noBreakHyphen/>
          </w:r>
          <w:r w:rsidR="00543E46" w:rsidDel="00FA7F55">
            <w:rPr>
              <w:noProof/>
            </w:rPr>
            <w:delText>15</w:delText>
          </w:r>
        </w:del>
      </w:ins>
      <w:ins w:id="5833" w:author="David Giaretta" w:date="2019-09-20T16:22:00Z">
        <w:del w:id="5834" w:author="David Giaretta" w:date="2019-09-20T23:59:00Z">
          <w:r w:rsidR="00790D8F" w:rsidDel="00FA7F55">
            <w:rPr>
              <w:noProof/>
            </w:rPr>
            <w:delText>4</w:delText>
          </w:r>
          <w:r w:rsidR="00790D8F" w:rsidDel="00FA7F55">
            <w:noBreakHyphen/>
          </w:r>
          <w:r w:rsidR="00790D8F" w:rsidDel="00FA7F55">
            <w:rPr>
              <w:noProof/>
            </w:rPr>
            <w:delText>15</w:delText>
          </w:r>
        </w:del>
      </w:ins>
      <w:del w:id="5835" w:author="David Giaretta" w:date="2019-09-20T23:59:00Z">
        <w:r w:rsidR="00A15134" w:rsidDel="00FA7F55">
          <w:rPr>
            <w:noProof/>
          </w:rPr>
          <w:delText>4</w:delText>
        </w:r>
        <w:r w:rsidR="00A15134" w:rsidDel="00FA7F55">
          <w:noBreakHyphen/>
        </w:r>
        <w:r w:rsidR="00A15134" w:rsidDel="00FA7F55">
          <w:rPr>
            <w:noProof/>
          </w:rPr>
          <w:delText>14</w:delText>
        </w:r>
      </w:del>
      <w:r w:rsidRPr="00E22D27">
        <w:fldChar w:fldCharType="end"/>
      </w:r>
      <w:r w:rsidRPr="00E22D27">
        <w:t>.</w:t>
      </w:r>
    </w:p>
    <w:p w14:paraId="2B5AD82B" w14:textId="77777777" w:rsidR="004C0D7A" w:rsidRPr="00E22D27" w:rsidRDefault="00243DDA" w:rsidP="004B6A1C">
      <w:pPr>
        <w:keepNext/>
        <w:jc w:val="center"/>
        <w:rPr>
          <w:del w:id="5836" w:author="DAI" w:date="2019-08-05T14:20:00Z"/>
        </w:rPr>
      </w:pPr>
      <w:del w:id="5837" w:author="DAI" w:date="2019-08-05T14:20:00Z">
        <w:r>
          <w:pict w14:anchorId="64896D68">
            <v:shape id="_x0000_i1043" type="#_x0000_t75" style="width:450.15pt;height:222.25pt">
              <v:imagedata r:id="rId65" o:title="" grayscale="t"/>
            </v:shape>
          </w:pict>
        </w:r>
      </w:del>
    </w:p>
    <w:p w14:paraId="673CB4B6" w14:textId="11838635" w:rsidR="004C0D7A" w:rsidRPr="00E22D27" w:rsidRDefault="00113903" w:rsidP="004B6A1C">
      <w:pPr>
        <w:keepNext/>
        <w:jc w:val="center"/>
        <w:rPr>
          <w:ins w:id="5838" w:author="DAI" w:date="2019-08-05T14:20:00Z"/>
        </w:rPr>
      </w:pPr>
      <w:ins w:id="5839" w:author="DAI" w:date="2019-08-05T14:20:00Z">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66">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ED8C47" w14:textId="18078702" w:rsidR="004C0D7A" w:rsidRPr="00E22D27" w:rsidRDefault="004C0D7A" w:rsidP="004C0D7A">
      <w:pPr>
        <w:pStyle w:val="FigureTitle"/>
      </w:pPr>
      <w:bookmarkStart w:id="5840" w:name="_Toc235713917"/>
      <w:r w:rsidRPr="00E22D27">
        <w:t xml:space="preserve">Figure </w:t>
      </w:r>
      <w:bookmarkStart w:id="5841" w:name="F_414Information_Package_Taxonomy"/>
      <w:del w:id="5842"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5843" w:author="David Giaretta" w:date="2019-09-04T13:39:00Z">
        <w:r w:rsidR="00607207">
          <w:fldChar w:fldCharType="begin"/>
        </w:r>
        <w:r w:rsidR="00607207">
          <w:instrText xml:space="preserve"> STYLEREF 1 \s </w:instrText>
        </w:r>
      </w:ins>
      <w:r w:rsidR="00607207">
        <w:fldChar w:fldCharType="separate"/>
      </w:r>
      <w:r w:rsidR="004717BD">
        <w:rPr>
          <w:noProof/>
        </w:rPr>
        <w:t>4</w:t>
      </w:r>
      <w:ins w:id="5844"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845" w:author="David Giaretta" w:date="2019-09-21T20:15:00Z">
        <w:r w:rsidR="004717BD">
          <w:rPr>
            <w:noProof/>
          </w:rPr>
          <w:t>15</w:t>
        </w:r>
      </w:ins>
      <w:ins w:id="5846" w:author="David Giaretta" w:date="2019-09-04T13:39:00Z">
        <w:r w:rsidR="00607207">
          <w:fldChar w:fldCharType="end"/>
        </w:r>
      </w:ins>
      <w:ins w:id="5847" w:author="DAI" w:date="2019-08-05T14:20:00Z">
        <w:del w:id="5848"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5849" w:author="David Giaretta" w:date="2019-09-04T13:39:00Z">
        <w:r w:rsidR="00E4423C" w:rsidDel="00607207">
          <w:noBreakHyphen/>
        </w:r>
        <w:r w:rsidR="00E4423C" w:rsidDel="00607207">
          <w:fldChar w:fldCharType="begin"/>
        </w:r>
        <w:r w:rsidR="00E4423C" w:rsidDel="00607207">
          <w:delInstrText xml:space="preserve"> SEQ Figure \</w:delInstrText>
        </w:r>
      </w:del>
      <w:ins w:id="5850" w:author="DAI" w:date="2019-08-05T14:20:00Z">
        <w:del w:id="5851" w:author="David Giaretta" w:date="2019-09-04T13:39:00Z">
          <w:r w:rsidR="00E4423C" w:rsidDel="00607207">
            <w:delInstrText>* ARABIC \</w:delInstrText>
          </w:r>
        </w:del>
      </w:ins>
      <w:del w:id="5852" w:author="David Giaretta" w:date="2019-09-04T13:39:00Z">
        <w:r w:rsidR="00E4423C" w:rsidDel="00607207">
          <w:delInstrText xml:space="preserve">s 1 </w:delInstrText>
        </w:r>
        <w:r w:rsidR="00E4423C" w:rsidDel="00607207">
          <w:fldChar w:fldCharType="separate"/>
        </w:r>
        <w:r w:rsidR="00A15134" w:rsidDel="00607207">
          <w:rPr>
            <w:noProof/>
          </w:rPr>
          <w:delText>14</w:delText>
        </w:r>
        <w:r w:rsidR="00E4423C" w:rsidDel="00607207">
          <w:fldChar w:fldCharType="end"/>
        </w:r>
      </w:del>
      <w:bookmarkEnd w:id="58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853" w:name="_Toc311014921"/>
      <w:bookmarkStart w:id="5854" w:name="_Toc535319841"/>
      <w:bookmarkStart w:id="5855" w:name="_Toc9868056"/>
      <w:bookmarkStart w:id="5856" w:name="_Toc1998912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14</w:instrText>
      </w:r>
      <w:r w:rsidRPr="00E22D27">
        <w:fldChar w:fldCharType="end"/>
      </w:r>
      <w:r w:rsidRPr="00E22D27">
        <w:tab/>
        <w:instrText>Information Package Taxonomy</w:instrText>
      </w:r>
      <w:bookmarkEnd w:id="5853"/>
      <w:bookmarkEnd w:id="5854"/>
      <w:bookmarkEnd w:id="5855"/>
      <w:bookmarkEnd w:id="5856"/>
      <w:r w:rsidRPr="00E22D27">
        <w:instrText>"</w:instrText>
      </w:r>
      <w:r w:rsidRPr="00E22D27">
        <w:fldChar w:fldCharType="end"/>
      </w:r>
      <w:r w:rsidRPr="00E22D27">
        <w:t>:</w:t>
      </w:r>
      <w:r w:rsidR="00A833C1">
        <w:t xml:space="preserve"> </w:t>
      </w:r>
      <w:del w:id="5857" w:author="DAI" w:date="2019-08-05T14:20:00Z">
        <w:r w:rsidRPr="00E22D27">
          <w:delText xml:space="preserve"> </w:delText>
        </w:r>
      </w:del>
      <w:r w:rsidRPr="00E22D27">
        <w:t>Information Package Taxonomy</w:t>
      </w:r>
    </w:p>
    <w:bookmarkEnd w:id="5840"/>
    <w:p w14:paraId="1A2B3153" w14:textId="1A4E619C" w:rsidR="00C842F0" w:rsidRDefault="006F2255" w:rsidP="004C0D7A">
      <w:pPr>
        <w:spacing w:before="480"/>
        <w:rPr>
          <w:ins w:id="5858" w:author="DAI" w:date="2019-08-05T14:20:00Z"/>
        </w:rPr>
      </w:pPr>
      <w:moveToRangeStart w:id="5859" w:author="DAI" w:date="2019-08-05T14:20:00Z" w:name="move15907255"/>
      <w:commentRangeStart w:id="5860"/>
      <w:moveTo w:id="5861" w:author="DAI" w:date="2019-08-05T14:20:00Z">
        <w:r w:rsidRPr="00E22D27">
          <w:t>There are several types of Information Packages that are used within the archival process.</w:t>
        </w:r>
        <w:r w:rsidR="00A833C1">
          <w:t xml:space="preserve"> </w:t>
        </w:r>
        <w:moveToRangeStart w:id="5862" w:author="DAI" w:date="2019-08-05T14:20:00Z" w:name="move15907256"/>
        <w:moveToRangeEnd w:id="5859"/>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5862"/>
      <w:del w:id="5863" w:author="DAI" w:date="2019-08-05T14:20:00Z">
        <w:r w:rsidR="004C0D7A" w:rsidRPr="00E22D27">
          <w:delText xml:space="preserve">It is necessary to distinguish between an Information Package that is preserved by an OAIS and the Information Packages that are submitted to, and disseminated from, an OAIS.  </w:delText>
        </w:r>
      </w:del>
      <w:ins w:id="5864" w:author="DAI" w:date="2019-08-05T14:2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ins>
      <w:commentRangeStart w:id="5865"/>
      <w:ins w:id="5866" w:author="David Giaretta" w:date="2019-09-20T23:57:00Z">
        <w:r w:rsidR="00C402AF">
          <w:t>al</w:t>
        </w:r>
      </w:ins>
      <w:ins w:id="5867" w:author="DAI" w:date="2019-08-05T14:20:00Z">
        <w:del w:id="5868" w:author="David Giaretta" w:date="2019-09-20T23:57:00Z">
          <w:r w:rsidR="00C842F0" w:rsidDel="00C402AF">
            <w:delText>e</w:delText>
          </w:r>
        </w:del>
      </w:ins>
      <w:commentRangeEnd w:id="5865"/>
      <w:r w:rsidR="00C402AF">
        <w:rPr>
          <w:rStyle w:val="CommentReference"/>
          <w:rFonts w:eastAsia="Calibri"/>
          <w:lang w:val="x-none" w:eastAsia="x-none"/>
        </w:rPr>
        <w:commentReference w:id="5865"/>
      </w:r>
      <w:ins w:id="5869" w:author="DAI" w:date="2019-08-05T14:20:00Z">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18026598"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del w:id="5870" w:author="DAI" w:date="2019-08-05T14:20:00Z">
        <w:r w:rsidRPr="00E22D27">
          <w:delText xml:space="preserve"> </w:delText>
        </w:r>
      </w:del>
      <w:r w:rsidRPr="00E22D27">
        <w:t>In addition, they may be organized very differently from the way the OAIS organizes the information it is preserving.</w:t>
      </w:r>
      <w:r w:rsidR="00A833C1">
        <w:t xml:space="preserve"> </w:t>
      </w:r>
      <w:del w:id="5871" w:author="DAI" w:date="2019-08-05T14:2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5860"/>
      <w:del w:id="5872" w:author="DAI" w:date="2019-08-05T14:2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5860"/>
      </w:r>
    </w:p>
    <w:p w14:paraId="2CEDFDE5" w14:textId="790B6EA0" w:rsidR="004C0D7A" w:rsidRPr="00E22D27" w:rsidRDefault="004C0D7A" w:rsidP="004C0D7A">
      <w:r w:rsidRPr="00E22D27">
        <w:lastRenderedPageBreak/>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5873" w:author="DAI" w:date="2019-08-05T14:20:00Z">
        <w:r w:rsidRPr="00E22D27">
          <w:delText xml:space="preserve"> </w:delText>
        </w:r>
      </w:del>
      <w:r w:rsidRPr="00E22D27">
        <w:t xml:space="preserve">Its form and detailed content </w:t>
      </w:r>
      <w:del w:id="5874" w:author="DAI" w:date="2019-08-05T14:20:00Z">
        <w:r w:rsidRPr="00E22D27">
          <w:delText>is</w:delText>
        </w:r>
      </w:del>
      <w:ins w:id="5875" w:author="DAI" w:date="2019-08-05T14:20:00Z">
        <w:r w:rsidR="00485627" w:rsidRPr="00E22D27">
          <w:t>are</w:t>
        </w:r>
      </w:ins>
      <w:r w:rsidRPr="00E22D27">
        <w:t xml:space="preserve"> typically negotiated between the Producer and the OAIS.</w:t>
      </w:r>
      <w:del w:id="5876" w:author="DAI" w:date="2019-08-05T14:2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5877" w:author="DAI" w:date="2019-08-05T14:2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5878" w:author="DAI" w:date="2019-08-05T14:2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5879" w:author="DAI" w:date="2019-08-05T14:20:00Z">
        <w:r w:rsidRPr="00E22D27">
          <w:delText xml:space="preserve"> </w:delText>
        </w:r>
      </w:del>
      <w:r w:rsidRPr="00E22D27">
        <w:t>The Packaging Information will always be present in some form.</w:t>
      </w:r>
    </w:p>
    <w:p w14:paraId="4131FEAD" w14:textId="469FD62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5880" w:author="DAI" w:date="2019-08-05T14:20:00Z">
        <w:r w:rsidRPr="00E22D27">
          <w:delText xml:space="preserve"> </w:delText>
        </w:r>
      </w:del>
      <w:r w:rsidRPr="00E22D27">
        <w:t>It may be no more than a text description with a name or title, carried by the Packaging Information, by which the SIP may be recognized.</w:t>
      </w:r>
    </w:p>
    <w:p w14:paraId="36040D70" w14:textId="347213B8" w:rsidR="004C0D7A" w:rsidRPr="00E22D27" w:rsidRDefault="004C0D7A" w:rsidP="004C0D7A">
      <w:r w:rsidRPr="00E22D27">
        <w:t>Within the OAIS, one or more SIPs are transformed into one or more Archival Information Packages (AIPs) for preservation.</w:t>
      </w:r>
      <w:r w:rsidR="00A833C1">
        <w:t xml:space="preserve"> </w:t>
      </w:r>
      <w:del w:id="5881" w:author="DAI" w:date="2019-08-05T14:20:00Z">
        <w:r w:rsidRPr="00E22D27">
          <w:delText xml:space="preserve"> </w:delText>
        </w:r>
      </w:del>
      <w:r w:rsidRPr="00E22D27">
        <w:t>The AIP has a complete set of PDI for the associated Content Information.</w:t>
      </w:r>
      <w:del w:id="5882" w:author="DAI" w:date="2019-08-05T14:2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5883" w:author="DAI" w:date="2019-08-05T14:20:00Z">
        <w:r w:rsidRPr="00E22D27">
          <w:delText xml:space="preserve"> </w:delText>
        </w:r>
      </w:del>
      <w:r w:rsidRPr="00E22D27">
        <w:t>The Packaging Information of the AIP will conform to OAIS internal standards, and it may vary as it is managed by the OAIS.</w:t>
      </w:r>
      <w:r w:rsidR="00A833C1">
        <w:t xml:space="preserve"> </w:t>
      </w:r>
      <w:del w:id="5884" w:author="DAI" w:date="2019-08-05T14:20:00Z">
        <w:r w:rsidRPr="00E22D27">
          <w:delText xml:space="preserve"> </w:delText>
        </w:r>
      </w:del>
      <w:r w:rsidRPr="00E22D27">
        <w:t>The Descriptive Information associated with an AIP may be extensive and will be managed by the OAIS so that Consumers can find and order the Content Information of interest.</w:t>
      </w:r>
    </w:p>
    <w:p w14:paraId="54844C51" w14:textId="4B27F53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5885" w:author="DAI" w:date="2019-08-05T14:20:00Z">
        <w:r w:rsidRPr="00E22D27">
          <w:delText xml:space="preserve"> </w:delText>
        </w:r>
      </w:del>
      <w:r w:rsidRPr="00E22D27">
        <w:t>The DIP may also include collections of AIPs, and it may or may not have complete PDI.</w:t>
      </w:r>
      <w:del w:id="5886" w:author="DAI" w:date="2019-08-05T14:2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5887" w:author="DAI" w:date="2019-08-05T14:20:00Z">
        <w:r w:rsidRPr="00E22D27">
          <w:delText xml:space="preserve"> </w:delText>
        </w:r>
      </w:del>
      <w:r w:rsidRPr="00E22D27">
        <w:t>The Packaging Information may take several forms depending on the dissemination media and Consumer requirements.</w:t>
      </w:r>
      <w:r w:rsidR="00A833C1">
        <w:t xml:space="preserve"> </w:t>
      </w:r>
      <w:del w:id="5888" w:author="DAI" w:date="2019-08-05T14:20:00Z">
        <w:r w:rsidRPr="00E22D27">
          <w:delText xml:space="preserve"> </w:delText>
        </w:r>
      </w:del>
      <w:r w:rsidRPr="00E22D27">
        <w:t>The Descriptive Information associated with a DIP may be provided with the transfer of the DIP, or it may be provided at any time before or after the transfer.</w:t>
      </w:r>
      <w:r w:rsidR="00A833C1">
        <w:t xml:space="preserve"> </w:t>
      </w:r>
      <w:del w:id="5889" w:author="DAI" w:date="2019-08-05T14:20:00Z">
        <w:r w:rsidRPr="00E22D27">
          <w:delText xml:space="preserve"> </w:delText>
        </w:r>
      </w:del>
      <w:r w:rsidRPr="00E22D27">
        <w:t>Its purpose is to give the Consumer enough information to recognize the DIP from among possible similar packages.</w:t>
      </w:r>
      <w:r w:rsidR="00A833C1">
        <w:t xml:space="preserve"> </w:t>
      </w:r>
      <w:del w:id="5890" w:author="DAI" w:date="2019-08-05T14:20:00Z">
        <w:r w:rsidRPr="00E22D27">
          <w:delText xml:space="preserve"> </w:delText>
        </w:r>
      </w:del>
      <w:r w:rsidRPr="00E22D27">
        <w:t>It may be no more than a text description with a name or title, as carried by the Packaging Information, by which the DIP may be recognized.</w:t>
      </w:r>
    </w:p>
    <w:p w14:paraId="727095F7" w14:textId="04A081B4"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5891" w:author="DAI" w:date="2019-08-05T14:2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4717BD">
        <w:t>4.2.2.3</w:t>
      </w:r>
      <w:r w:rsidRPr="00E22D27">
        <w:fldChar w:fldCharType="end"/>
      </w:r>
      <w:r w:rsidRPr="00E22D27">
        <w:t xml:space="preserve"> should be used as a reference to establish the types of information required to enable Long Term Preservation and access.</w:t>
      </w:r>
    </w:p>
    <w:p w14:paraId="64361D10" w14:textId="1B744361"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5892" w:author="DAI" w:date="2019-08-05T14:2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4717BD">
        <w:rPr>
          <w:noProof/>
        </w:rPr>
        <w:t>4</w:t>
      </w:r>
      <w:r w:rsidR="004717BD">
        <w:noBreakHyphen/>
      </w:r>
      <w:r w:rsidR="004717BD">
        <w:rPr>
          <w:noProof/>
        </w:rPr>
        <w:t>13</w:t>
      </w:r>
      <w:r w:rsidR="00C44840">
        <w:fldChar w:fldCharType="end"/>
      </w:r>
      <w:r w:rsidRPr="00E22D27">
        <w:t xml:space="preserve"> both in mandatory content and the multiplicity of the associations among contained classes.</w:t>
      </w:r>
      <w:r w:rsidR="00A833C1">
        <w:t xml:space="preserve"> </w:t>
      </w:r>
      <w:del w:id="5893" w:author="DAI" w:date="2019-08-05T14:2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4717BD">
        <w:t>4.3</w:t>
      </w:r>
      <w:r w:rsidRPr="00E22D27">
        <w:fldChar w:fldCharType="end"/>
      </w:r>
      <w:r w:rsidRPr="00E22D27">
        <w:t>.</w:t>
      </w:r>
    </w:p>
    <w:p w14:paraId="0B05E43B" w14:textId="77777777" w:rsidR="004C0D7A" w:rsidRPr="00E22D27" w:rsidRDefault="004C0D7A" w:rsidP="00C53989">
      <w:pPr>
        <w:pStyle w:val="Heading4"/>
        <w:spacing w:before="480"/>
      </w:pPr>
      <w:r w:rsidRPr="00E22D27">
        <w:lastRenderedPageBreak/>
        <w:t>The Archival Info</w:t>
      </w:r>
      <w:bookmarkStart w:id="5894" w:name="_Ref457725640"/>
      <w:r w:rsidRPr="00E22D27">
        <w:t>rmation Package</w:t>
      </w:r>
      <w:bookmarkEnd w:id="5894"/>
    </w:p>
    <w:p w14:paraId="7C1150BF" w14:textId="42C12765"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5895" w:author="David Giaretta" w:date="2019-09-21T20:15:00Z">
        <w:r w:rsidR="004717BD">
          <w:rPr>
            <w:noProof/>
          </w:rPr>
          <w:t>4</w:t>
        </w:r>
        <w:r w:rsidR="004717BD">
          <w:noBreakHyphen/>
        </w:r>
        <w:r w:rsidR="004717BD">
          <w:rPr>
            <w:noProof/>
          </w:rPr>
          <w:t>16</w:t>
        </w:r>
      </w:ins>
      <w:ins w:id="5896" w:author="David Giaretta" w:date="2019-09-20T19:12:00Z">
        <w:del w:id="5897" w:author="David Giaretta" w:date="2019-09-20T23:59:00Z">
          <w:r w:rsidR="00543E46" w:rsidDel="00FA7F55">
            <w:rPr>
              <w:noProof/>
            </w:rPr>
            <w:delText>4</w:delText>
          </w:r>
          <w:r w:rsidR="00543E46" w:rsidDel="00FA7F55">
            <w:noBreakHyphen/>
          </w:r>
          <w:r w:rsidR="00543E46" w:rsidDel="00FA7F55">
            <w:rPr>
              <w:noProof/>
            </w:rPr>
            <w:delText>16</w:delText>
          </w:r>
        </w:del>
      </w:ins>
      <w:ins w:id="5898" w:author="David Giaretta" w:date="2019-09-20T16:22:00Z">
        <w:del w:id="5899" w:author="David Giaretta" w:date="2019-09-20T23:59:00Z">
          <w:r w:rsidR="00790D8F" w:rsidDel="00FA7F55">
            <w:rPr>
              <w:noProof/>
            </w:rPr>
            <w:delText>4</w:delText>
          </w:r>
          <w:r w:rsidR="00790D8F" w:rsidDel="00FA7F55">
            <w:noBreakHyphen/>
          </w:r>
          <w:r w:rsidR="00790D8F" w:rsidDel="00FA7F55">
            <w:rPr>
              <w:noProof/>
            </w:rPr>
            <w:delText>16</w:delText>
          </w:r>
        </w:del>
      </w:ins>
      <w:del w:id="5900" w:author="David Giaretta" w:date="2019-09-20T23:59:00Z">
        <w:r w:rsidR="00A15134" w:rsidDel="00FA7F55">
          <w:rPr>
            <w:noProof/>
          </w:rPr>
          <w:delText>4</w:delText>
        </w:r>
        <w:r w:rsidR="00A15134" w:rsidDel="00FA7F55">
          <w:noBreakHyphen/>
        </w:r>
        <w:r w:rsidR="00A15134" w:rsidDel="00FA7F55">
          <w:rPr>
            <w:noProof/>
          </w:rPr>
          <w:delText>15</w:delText>
        </w:r>
      </w:del>
      <w:r w:rsidRPr="00E22D27">
        <w:fldChar w:fldCharType="end"/>
      </w:r>
      <w:r w:rsidRPr="00E22D27">
        <w:t>, is a specialization of the Information Package.</w:t>
      </w:r>
      <w:r w:rsidR="00A833C1">
        <w:t xml:space="preserve"> </w:t>
      </w:r>
      <w:del w:id="5901" w:author="DAI" w:date="2019-08-05T14:2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5902" w:author="DAI" w:date="2019-08-05T14:20:00Z">
        <w:r w:rsidRPr="00E22D27">
          <w:delText xml:space="preserve"> </w:delText>
        </w:r>
      </w:del>
      <w:r w:rsidRPr="00E22D27">
        <w:t>The AIP is itself an Information Object that is a container of other Information Objects.</w:t>
      </w:r>
      <w:del w:id="5903" w:author="DAI" w:date="2019-08-05T14:20:00Z">
        <w:r w:rsidRPr="00E22D27">
          <w:delText xml:space="preserve"> </w:delText>
        </w:r>
      </w:del>
      <w:r w:rsidR="00A833C1">
        <w:t xml:space="preserve"> </w:t>
      </w:r>
      <w:r w:rsidRPr="00E22D27">
        <w:t>Within the AIP is the designated Information Object, and it is called the Content Information.</w:t>
      </w:r>
    </w:p>
    <w:p w14:paraId="46CBAB11" w14:textId="77777777" w:rsidR="004C0D7A" w:rsidRPr="00E22D27" w:rsidRDefault="00243DDA" w:rsidP="004C0D7A">
      <w:pPr>
        <w:keepNext/>
        <w:spacing w:before="480"/>
        <w:jc w:val="center"/>
        <w:rPr>
          <w:del w:id="5904" w:author="DAI" w:date="2019-08-05T14:20:00Z"/>
        </w:rPr>
      </w:pPr>
      <w:del w:id="5905" w:author="DAI" w:date="2019-08-05T14:20:00Z">
        <w:r>
          <w:pict w14:anchorId="073720AD">
            <v:shape id="_x0000_i1044" type="#_x0000_t75" style="width:450.8pt;height:232.9pt">
              <v:imagedata r:id="rId67" o:title="" grayscale="t"/>
            </v:shape>
          </w:pict>
        </w:r>
      </w:del>
    </w:p>
    <w:p w14:paraId="3F539AC2" w14:textId="0E6E7AE7" w:rsidR="004C0D7A" w:rsidRPr="00E22D27" w:rsidRDefault="004C0D7A" w:rsidP="004C0D7A">
      <w:pPr>
        <w:keepNext/>
        <w:spacing w:before="480"/>
        <w:jc w:val="center"/>
        <w:rPr>
          <w:ins w:id="5906" w:author="DAI" w:date="2019-08-05T14:20:00Z"/>
        </w:rPr>
      </w:pPr>
      <w:del w:id="590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r w:rsidRPr="00E22D27">
          <w:fldChar w:fldCharType="end"/>
        </w:r>
        <w:r w:rsidRPr="00E22D27">
          <w:delText xml:space="preserve">: </w:delText>
        </w:r>
      </w:del>
      <w:commentRangeStart w:id="5908"/>
      <w:ins w:id="5909" w:author="DAI" w:date="2019-08-05T14:20:00Z">
        <w:r w:rsidR="00113903"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68">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64E98F" w14:textId="55084203" w:rsidR="004C0D7A" w:rsidRPr="00E22D27" w:rsidRDefault="004C0D7A" w:rsidP="004C0D7A">
      <w:pPr>
        <w:pStyle w:val="FigureTitle"/>
      </w:pPr>
      <w:bookmarkStart w:id="5910" w:name="_Toc235713918"/>
      <w:ins w:id="5911" w:author="DAI" w:date="2019-08-05T14:20:00Z">
        <w:r w:rsidRPr="00E22D27">
          <w:t xml:space="preserve">Figure </w:t>
        </w:r>
      </w:ins>
      <w:bookmarkStart w:id="5912" w:name="F_415Archival_Information_Package_AIP"/>
      <w:ins w:id="5913" w:author="David Giaretta" w:date="2019-09-04T13:39:00Z">
        <w:r w:rsidR="00607207">
          <w:fldChar w:fldCharType="begin"/>
        </w:r>
        <w:r w:rsidR="00607207">
          <w:instrText xml:space="preserve"> STYLEREF 1 \s </w:instrText>
        </w:r>
      </w:ins>
      <w:r w:rsidR="00607207">
        <w:fldChar w:fldCharType="separate"/>
      </w:r>
      <w:r w:rsidR="004717BD">
        <w:rPr>
          <w:noProof/>
        </w:rPr>
        <w:t>4</w:t>
      </w:r>
      <w:ins w:id="5914"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15" w:author="David Giaretta" w:date="2019-09-21T20:15:00Z">
        <w:r w:rsidR="004717BD">
          <w:rPr>
            <w:noProof/>
          </w:rPr>
          <w:t>16</w:t>
        </w:r>
      </w:ins>
      <w:ins w:id="5916" w:author="David Giaretta" w:date="2019-09-04T13:39:00Z">
        <w:r w:rsidR="00607207">
          <w:fldChar w:fldCharType="end"/>
        </w:r>
      </w:ins>
      <w:ins w:id="5917" w:author="DAI" w:date="2019-08-05T14:20:00Z">
        <w:del w:id="5918"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15</w:delText>
          </w:r>
          <w:r w:rsidR="00E4423C" w:rsidDel="00607207">
            <w:fldChar w:fldCharType="end"/>
          </w:r>
        </w:del>
        <w:bookmarkEnd w:id="59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919" w:name="_Toc311014922"/>
      <w:bookmarkStart w:id="5920" w:name="_Toc535319842"/>
      <w:bookmarkStart w:id="5921" w:name="_Toc9868057"/>
      <w:bookmarkStart w:id="5922" w:name="_Toc19989127"/>
      <w:r w:rsidR="004717BD">
        <w:rPr>
          <w:noProof/>
        </w:rPr>
        <w:instrText>4</w:instrText>
      </w:r>
      <w:ins w:id="5923"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5924" w:author="David Giaretta" w:date="2019-09-21T20:15:00Z">
        <w:r w:rsidR="004717BD">
          <w:rPr>
            <w:noProof/>
          </w:rPr>
          <w:instrText>15</w:instrText>
        </w:r>
      </w:ins>
      <w:ins w:id="5925" w:author="DAI" w:date="2019-08-05T14:20:00Z">
        <w:r w:rsidRPr="00E22D27">
          <w:fldChar w:fldCharType="end"/>
        </w:r>
        <w:r w:rsidRPr="00E22D27">
          <w:tab/>
          <w:instrText>Archival Information Package (AIP)</w:instrText>
        </w:r>
        <w:bookmarkEnd w:id="5919"/>
        <w:r w:rsidR="00460011">
          <w:instrText xml:space="preserve"> and its associated Package Description and Packaging Information</w:instrText>
        </w:r>
        <w:bookmarkEnd w:id="5920"/>
        <w:bookmarkEnd w:id="5921"/>
        <w:bookmarkEnd w:id="5922"/>
        <w:r w:rsidRPr="00E22D27">
          <w:instrText>"</w:instrText>
        </w:r>
        <w:r w:rsidRPr="00E22D27">
          <w:fldChar w:fldCharType="end"/>
        </w:r>
        <w:r w:rsidRPr="00E22D27">
          <w:t>:</w:t>
        </w:r>
      </w:ins>
      <w:r w:rsidR="00A833C1">
        <w:t xml:space="preserve"> </w:t>
      </w:r>
      <w:r w:rsidRPr="00E22D27">
        <w:t>Archival Information Package (AIP)</w:t>
      </w:r>
      <w:ins w:id="5926" w:author="DAI" w:date="2019-08-05T14:20:00Z">
        <w:r w:rsidR="00460011">
          <w:t xml:space="preserve"> and its associated Package Description and Packaging Information</w:t>
        </w:r>
        <w:commentRangeEnd w:id="5908"/>
        <w:r w:rsidR="00460011">
          <w:rPr>
            <w:rStyle w:val="CommentReference"/>
            <w:rFonts w:eastAsia="Calibri"/>
            <w:b w:val="0"/>
            <w:lang w:val="x-none" w:eastAsia="x-none"/>
          </w:rPr>
          <w:commentReference w:id="5908"/>
        </w:r>
      </w:ins>
    </w:p>
    <w:bookmarkEnd w:id="5910"/>
    <w:p w14:paraId="0B60C7B4" w14:textId="6DA919C6" w:rsidR="004C0D7A" w:rsidRPr="00E22D27" w:rsidRDefault="00485627" w:rsidP="004C0D7A">
      <w:pPr>
        <w:spacing w:before="480"/>
      </w:pPr>
      <w:r w:rsidRPr="00E22D27">
        <w:t>Also</w:t>
      </w:r>
      <w:ins w:id="5927" w:author="DAI" w:date="2019-08-05T14:20:00Z">
        <w:r w:rsidRPr="00E22D27">
          <w:t>,</w:t>
        </w:r>
      </w:ins>
      <w:r w:rsidR="004C0D7A" w:rsidRPr="00E22D27">
        <w:t xml:space="preserve"> within the AIP is an Information Object called the Preservation Description Information (PDI).</w:t>
      </w:r>
      <w:r w:rsidR="00A833C1">
        <w:t xml:space="preserve"> </w:t>
      </w:r>
      <w:del w:id="5928" w:author="DAI" w:date="2019-08-05T14:20:00Z">
        <w:r w:rsidR="004C0D7A" w:rsidRPr="00E22D27">
          <w:delText xml:space="preserve"> </w:delText>
        </w:r>
      </w:del>
      <w:r w:rsidR="004C0D7A" w:rsidRPr="00E22D27">
        <w:t xml:space="preserve">The PDI contains additional information about the </w:t>
      </w:r>
      <w:commentRangeStart w:id="5929"/>
      <w:r w:rsidR="004C0D7A" w:rsidRPr="00E22D27">
        <w:t xml:space="preserve">Content </w:t>
      </w:r>
      <w:ins w:id="5930" w:author="DAI" w:date="2019-08-05T14:20:00Z">
        <w:r w:rsidR="003D08AD">
          <w:t xml:space="preserve">Data </w:t>
        </w:r>
        <w:commentRangeStart w:id="5931"/>
        <w:commentRangeStart w:id="5932"/>
        <w:commentRangeStart w:id="5933"/>
        <w:r w:rsidR="003D08AD">
          <w:t>Object</w:t>
        </w:r>
        <w:commentRangeEnd w:id="5931"/>
        <w:r w:rsidR="00C0258B">
          <w:rPr>
            <w:rStyle w:val="CommentReference"/>
            <w:rFonts w:eastAsia="Calibri"/>
            <w:lang w:val="x-none" w:eastAsia="x-none"/>
          </w:rPr>
          <w:commentReference w:id="5931"/>
        </w:r>
        <w:commentRangeEnd w:id="5932"/>
        <w:r w:rsidR="00ED145D">
          <w:rPr>
            <w:rStyle w:val="CommentReference"/>
            <w:rFonts w:eastAsia="Calibri"/>
            <w:lang w:val="x-none" w:eastAsia="x-none"/>
          </w:rPr>
          <w:commentReference w:id="5932"/>
        </w:r>
        <w:commentRangeEnd w:id="5933"/>
        <w:r w:rsidR="00D456A5">
          <w:rPr>
            <w:rStyle w:val="CommentReference"/>
            <w:rFonts w:eastAsia="Calibri"/>
            <w:lang w:val="x-none" w:eastAsia="x-none"/>
          </w:rPr>
          <w:commentReference w:id="5933"/>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5934" w:author="DAI" w:date="2019-08-05T14:20:00Z">
        <w:r w:rsidR="004C0D7A" w:rsidRPr="00E22D27">
          <w:delText xml:space="preserve">Information </w:delText>
        </w:r>
      </w:del>
      <w:ins w:id="5935" w:author="DAI" w:date="2019-08-05T14:20:00Z">
        <w:r w:rsidR="003D08AD">
          <w:t>Data Object</w:t>
        </w:r>
        <w:r w:rsidR="003D08AD" w:rsidRPr="00E22D27">
          <w:t xml:space="preserve"> </w:t>
        </w:r>
        <w:commentRangeEnd w:id="5929"/>
        <w:r w:rsidR="00382199">
          <w:rPr>
            <w:rStyle w:val="CommentReference"/>
            <w:rFonts w:eastAsia="Calibri"/>
            <w:lang w:val="x-none" w:eastAsia="x-none"/>
          </w:rPr>
          <w:commentReference w:id="5929"/>
        </w:r>
      </w:ins>
      <w:r w:rsidR="004C0D7A" w:rsidRPr="00E22D27">
        <w:t>meaningful for the indefinite Long Term.</w:t>
      </w:r>
    </w:p>
    <w:p w14:paraId="1AD9F313" w14:textId="08BB6444"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del w:id="5936" w:author="DAI" w:date="2019-08-05T14:20:00Z">
        <w:r w:rsidRPr="00E22D27">
          <w:delText xml:space="preserve"> </w:delText>
        </w:r>
      </w:del>
      <w:r w:rsidRPr="00E22D27">
        <w:t>While no PDI objects are mandatory in an Information Package, all classes of PDI information must be present in an AIP.</w:t>
      </w:r>
      <w:r w:rsidR="00A833C1">
        <w:t xml:space="preserve"> </w:t>
      </w:r>
      <w:del w:id="5937" w:author="DAI" w:date="2019-08-05T14:2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ins w:id="5938" w:author="David Giaretta" w:date="2019-09-21T20:15:00Z">
        <w:r w:rsidR="004717BD">
          <w:rPr>
            <w:noProof/>
          </w:rPr>
          <w:t>4</w:t>
        </w:r>
        <w:r w:rsidR="004717BD">
          <w:noBreakHyphen/>
        </w:r>
        <w:r w:rsidR="004717BD">
          <w:rPr>
            <w:noProof/>
          </w:rPr>
          <w:t>17</w:t>
        </w:r>
      </w:ins>
      <w:ins w:id="5939" w:author="David Giaretta" w:date="2019-09-20T19:12:00Z">
        <w:del w:id="5940" w:author="David Giaretta" w:date="2019-09-20T23:59:00Z">
          <w:r w:rsidR="00543E46" w:rsidDel="00FA7F55">
            <w:rPr>
              <w:noProof/>
            </w:rPr>
            <w:delText>4</w:delText>
          </w:r>
          <w:r w:rsidR="00543E46" w:rsidDel="00FA7F55">
            <w:noBreakHyphen/>
          </w:r>
          <w:r w:rsidR="00543E46" w:rsidDel="00FA7F55">
            <w:rPr>
              <w:noProof/>
            </w:rPr>
            <w:delText>17</w:delText>
          </w:r>
        </w:del>
      </w:ins>
      <w:ins w:id="5941" w:author="David Giaretta" w:date="2019-09-20T16:22:00Z">
        <w:del w:id="5942" w:author="David Giaretta" w:date="2019-09-20T23:59:00Z">
          <w:r w:rsidR="00790D8F" w:rsidDel="00FA7F55">
            <w:rPr>
              <w:noProof/>
            </w:rPr>
            <w:delText>4</w:delText>
          </w:r>
          <w:r w:rsidR="00790D8F" w:rsidDel="00FA7F55">
            <w:noBreakHyphen/>
          </w:r>
          <w:r w:rsidR="00790D8F" w:rsidDel="00FA7F55">
            <w:rPr>
              <w:noProof/>
            </w:rPr>
            <w:delText>17</w:delText>
          </w:r>
        </w:del>
      </w:ins>
      <w:del w:id="5943" w:author="David Giaretta" w:date="2019-09-20T23:59:00Z">
        <w:r w:rsidR="00A15134" w:rsidDel="00FA7F55">
          <w:rPr>
            <w:noProof/>
          </w:rPr>
          <w:delText>4</w:delText>
        </w:r>
        <w:r w:rsidR="00A15134" w:rsidDel="00FA7F55">
          <w:noBreakHyphen/>
        </w:r>
        <w:r w:rsidR="00A15134" w:rsidDel="00FA7F55">
          <w:rPr>
            <w:noProof/>
          </w:rPr>
          <w:delText>16</w:delText>
        </w:r>
      </w:del>
      <w:r w:rsidRPr="00E22D27">
        <w:fldChar w:fldCharType="end"/>
      </w:r>
      <w:r w:rsidRPr="00E22D27">
        <w:t>.</w:t>
      </w:r>
      <w:del w:id="5944" w:author="DAI" w:date="2019-08-05T14:20:00Z">
        <w:r w:rsidRPr="00E22D27">
          <w:delText xml:space="preserve"> </w:delText>
        </w:r>
      </w:del>
      <w:r w:rsidR="00A833C1">
        <w:t xml:space="preserve"> </w:t>
      </w:r>
      <w:r w:rsidRPr="00E22D27">
        <w:t>The contents of each type of PDI are left to the discretion of the individual Archive.</w:t>
      </w:r>
    </w:p>
    <w:p w14:paraId="364ED999" w14:textId="321A5AAD" w:rsidR="004C0D7A" w:rsidRPr="00E22D27" w:rsidRDefault="004C0D7A" w:rsidP="004C0D7A">
      <w:r w:rsidRPr="00E22D27">
        <w:t xml:space="preserve">For example, in some OAIS holdings a statement that the creator of the </w:t>
      </w:r>
      <w:commentRangeStart w:id="5945"/>
      <w:r w:rsidRPr="00E22D27">
        <w:t xml:space="preserve">Content </w:t>
      </w:r>
      <w:del w:id="5946" w:author="DAI" w:date="2019-08-05T14:20:00Z">
        <w:r w:rsidRPr="00E22D27">
          <w:delText xml:space="preserve">Information </w:delText>
        </w:r>
      </w:del>
      <w:ins w:id="5947" w:author="DAI" w:date="2019-08-05T14:20:00Z">
        <w:r w:rsidR="00382199">
          <w:t>Data Object</w:t>
        </w:r>
        <w:r w:rsidR="00382199" w:rsidRPr="00E22D27">
          <w:t xml:space="preserve"> </w:t>
        </w:r>
        <w:commentRangeEnd w:id="5945"/>
        <w:r w:rsidR="00382199">
          <w:rPr>
            <w:rStyle w:val="CommentReference"/>
            <w:rFonts w:eastAsia="Calibri"/>
            <w:lang w:val="x-none" w:eastAsia="x-none"/>
          </w:rPr>
          <w:commentReference w:id="5945"/>
        </w:r>
      </w:ins>
      <w:r w:rsidRPr="00E22D27">
        <w:t>is unknown may be adequate Provenance Information while in other OAIS holdings it may be mandatory that more complete provenance be researched.</w:t>
      </w:r>
    </w:p>
    <w:p w14:paraId="29CF749B" w14:textId="77777777" w:rsidR="004C0D7A" w:rsidRPr="00E22D27" w:rsidRDefault="00327732" w:rsidP="004C0D7A">
      <w:pPr>
        <w:keepNext/>
        <w:spacing w:before="480"/>
        <w:jc w:val="center"/>
        <w:rPr>
          <w:del w:id="5948" w:author="DAI" w:date="2019-08-05T14:20:00Z"/>
        </w:rPr>
      </w:pPr>
      <w:del w:id="5949" w:author="DAI" w:date="2019-08-05T14:20:00Z">
        <w:r>
          <w:rPr>
            <w:noProof/>
          </w:rPr>
          <w:lastRenderedPageBreak/>
          <w:pict w14:anchorId="38157252">
            <v:line id="_x0000_s1185" style="position:absolute;left:0;text-align:left;z-index:251960320" from="477pt,136.1pt" to="477pt,178.5pt" o:allowincell="f" strokeweight="4.5pt">
              <w10:anchorlock/>
            </v:line>
          </w:pict>
        </w:r>
        <w:r w:rsidR="00243DDA">
          <w:pict w14:anchorId="68ED43EB">
            <v:shape id="_x0000_i1045" type="#_x0000_t75" style="width:448.3pt;height:189.1pt">
              <v:imagedata r:id="rId69" o:title="" grayscale="t"/>
            </v:shape>
          </w:pict>
        </w:r>
      </w:del>
    </w:p>
    <w:p w14:paraId="09FE972E" w14:textId="16B9165C" w:rsidR="004C0D7A" w:rsidRPr="00E22D27" w:rsidRDefault="004C0D7A" w:rsidP="004C0D7A">
      <w:pPr>
        <w:keepNext/>
        <w:spacing w:before="480"/>
        <w:jc w:val="center"/>
        <w:rPr>
          <w:ins w:id="5950" w:author="DAI" w:date="2019-08-05T14:20:00Z"/>
        </w:rPr>
      </w:pPr>
      <w:del w:id="595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5952" w:author="DAI" w:date="2019-08-05T14:20:00Z">
        <w:r w:rsidR="00113903"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70">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FA75F6" w14:textId="37EC5F48" w:rsidR="004C0D7A" w:rsidRPr="00E22D27" w:rsidRDefault="004C0D7A" w:rsidP="004C0D7A">
      <w:pPr>
        <w:pStyle w:val="FigureTitle"/>
      </w:pPr>
      <w:bookmarkStart w:id="5953" w:name="_Toc235713919"/>
      <w:ins w:id="5954" w:author="DAI" w:date="2019-08-05T14:20:00Z">
        <w:r w:rsidRPr="00E22D27">
          <w:t xml:space="preserve">Figure </w:t>
        </w:r>
      </w:ins>
      <w:bookmarkStart w:id="5955" w:name="F_416Preservation_Description_Informatio"/>
      <w:ins w:id="5956" w:author="David Giaretta" w:date="2019-09-04T13:39:00Z">
        <w:r w:rsidR="00607207">
          <w:fldChar w:fldCharType="begin"/>
        </w:r>
        <w:r w:rsidR="00607207">
          <w:instrText xml:space="preserve"> STYLEREF 1 \s </w:instrText>
        </w:r>
      </w:ins>
      <w:r w:rsidR="00607207">
        <w:fldChar w:fldCharType="separate"/>
      </w:r>
      <w:r w:rsidR="004717BD">
        <w:rPr>
          <w:noProof/>
        </w:rPr>
        <w:t>4</w:t>
      </w:r>
      <w:ins w:id="5957"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58" w:author="David Giaretta" w:date="2019-09-21T20:15:00Z">
        <w:r w:rsidR="004717BD">
          <w:rPr>
            <w:noProof/>
          </w:rPr>
          <w:t>17</w:t>
        </w:r>
      </w:ins>
      <w:ins w:id="5959" w:author="David Giaretta" w:date="2019-09-04T13:39:00Z">
        <w:r w:rsidR="00607207">
          <w:fldChar w:fldCharType="end"/>
        </w:r>
      </w:ins>
      <w:ins w:id="5960" w:author="DAI" w:date="2019-08-05T14:20:00Z">
        <w:del w:id="5961"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16</w:delText>
          </w:r>
          <w:r w:rsidR="00E4423C" w:rsidDel="00607207">
            <w:fldChar w:fldCharType="end"/>
          </w:r>
        </w:del>
      </w:ins>
      <w:bookmarkEnd w:id="59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62" w:name="_Toc311014923"/>
      <w:bookmarkStart w:id="5963" w:name="_Toc535319843"/>
      <w:bookmarkStart w:id="5964" w:name="_Toc9868058"/>
      <w:bookmarkStart w:id="5965" w:name="_Toc1998912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16</w:instrText>
      </w:r>
      <w:r w:rsidRPr="00E22D27">
        <w:fldChar w:fldCharType="end"/>
      </w:r>
      <w:r w:rsidRPr="00E22D27">
        <w:tab/>
        <w:instrText>Preservation Description Information</w:instrText>
      </w:r>
      <w:bookmarkEnd w:id="5962"/>
      <w:bookmarkEnd w:id="5963"/>
      <w:bookmarkEnd w:id="5964"/>
      <w:bookmarkEnd w:id="5965"/>
      <w:r w:rsidRPr="00E22D27">
        <w:instrText>"</w:instrText>
      </w:r>
      <w:r w:rsidRPr="00E22D27">
        <w:fldChar w:fldCharType="end"/>
      </w:r>
      <w:r w:rsidRPr="00E22D27">
        <w:t>:</w:t>
      </w:r>
      <w:r w:rsidR="00A833C1">
        <w:t xml:space="preserve"> </w:t>
      </w:r>
      <w:del w:id="5966" w:author="DAI" w:date="2019-08-05T14:20:00Z">
        <w:r w:rsidRPr="00E22D27">
          <w:delText xml:space="preserve"> </w:delText>
        </w:r>
      </w:del>
      <w:r w:rsidRPr="00E22D27">
        <w:t>Preservation Description Information</w:t>
      </w:r>
    </w:p>
    <w:bookmarkEnd w:id="5953"/>
    <w:p w14:paraId="518C2553" w14:textId="3B89B8E5" w:rsidR="004C0D7A" w:rsidRPr="00E22D27" w:rsidRDefault="004C0D7A" w:rsidP="004C0D7A">
      <w:pPr>
        <w:spacing w:before="480"/>
      </w:pPr>
      <w:r w:rsidRPr="00E22D27">
        <w:t>The AIP is delimited and identified by the Packaging Information.</w:t>
      </w:r>
      <w:r w:rsidR="00A833C1">
        <w:t xml:space="preserve"> </w:t>
      </w:r>
      <w:del w:id="5967" w:author="DAI" w:date="2019-08-05T14:20:00Z">
        <w:r w:rsidRPr="00E22D27">
          <w:delText xml:space="preserve"> </w:delText>
        </w:r>
      </w:del>
      <w:r w:rsidRPr="00E22D27">
        <w:t>The Packaging Information may actually be present as a structure on the media that contains the AIP or, it may be virtual in that it is contained in the OAIS Archival Storage function.</w:t>
      </w:r>
      <w:del w:id="5968" w:author="DAI" w:date="2019-08-05T14:20:00Z">
        <w:r w:rsidRPr="00E22D27">
          <w:delText xml:space="preserve"> </w:delText>
        </w:r>
      </w:del>
      <w:r w:rsidR="00A833C1">
        <w:t xml:space="preserve"> </w:t>
      </w:r>
      <w:r w:rsidRPr="00E22D27">
        <w:t>However, the delimitation and internal identification functions must be well defined in an OAIS.</w:t>
      </w:r>
    </w:p>
    <w:p w14:paraId="0880BB85" w14:textId="5B2CDF24" w:rsidR="004C0D7A" w:rsidRPr="00E22D27" w:rsidRDefault="004C0D7A" w:rsidP="004C0D7A">
      <w:r w:rsidRPr="00E22D27">
        <w:t xml:space="preserve">Each AIP is associated with a structured form of Descriptive Information called the </w:t>
      </w:r>
      <w:r w:rsidRPr="00452EC7">
        <w:rPr>
          <w:rPrChange w:id="5969" w:author="DAI" w:date="2019-08-05T14:20:00Z">
            <w:rPr>
              <w:b/>
            </w:rPr>
          </w:rPrChange>
        </w:rPr>
        <w:t>Package Description</w:t>
      </w:r>
      <w:r w:rsidRPr="00E22D27">
        <w:t>, which enables the Consumer to locate information of potential interest, analyze that information, and order desired information.</w:t>
      </w:r>
      <w:r w:rsidR="00A833C1">
        <w:t xml:space="preserve"> </w:t>
      </w:r>
      <w:del w:id="5970" w:author="DAI" w:date="2019-08-05T14:20:00Z">
        <w:r w:rsidRPr="00E22D27">
          <w:delText xml:space="preserve"> </w:delText>
        </w:r>
      </w:del>
      <w:r w:rsidRPr="00E22D27">
        <w:t xml:space="preserve">The information needed for one Access Aid is called an </w:t>
      </w:r>
      <w:r w:rsidRPr="00E22D27">
        <w:rPr>
          <w:b/>
        </w:rPr>
        <w:t>Associated Description</w:t>
      </w:r>
      <w:r w:rsidRPr="00E22D27">
        <w:t>.</w:t>
      </w:r>
      <w:del w:id="5971" w:author="DAI" w:date="2019-08-05T14:2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5972" w:author="DAI" w:date="2019-08-05T14:2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ins w:id="5973" w:author="David Giaretta" w:date="2019-09-21T20:15:00Z">
        <w:r w:rsidR="004717BD">
          <w:rPr>
            <w:noProof/>
          </w:rPr>
          <w:t>4</w:t>
        </w:r>
        <w:r w:rsidR="004717BD">
          <w:noBreakHyphen/>
        </w:r>
        <w:r w:rsidR="004717BD">
          <w:rPr>
            <w:noProof/>
          </w:rPr>
          <w:t>18</w:t>
        </w:r>
      </w:ins>
      <w:ins w:id="5974" w:author="David Giaretta" w:date="2019-09-20T19:12:00Z">
        <w:del w:id="5975" w:author="David Giaretta" w:date="2019-09-20T23:59:00Z">
          <w:r w:rsidR="00543E46" w:rsidDel="00FA7F55">
            <w:rPr>
              <w:noProof/>
            </w:rPr>
            <w:delText>4</w:delText>
          </w:r>
          <w:r w:rsidR="00543E46" w:rsidDel="00FA7F55">
            <w:noBreakHyphen/>
          </w:r>
          <w:r w:rsidR="00543E46" w:rsidDel="00FA7F55">
            <w:rPr>
              <w:noProof/>
            </w:rPr>
            <w:delText>18</w:delText>
          </w:r>
        </w:del>
      </w:ins>
      <w:ins w:id="5976" w:author="David Giaretta" w:date="2019-09-20T16:22:00Z">
        <w:del w:id="5977" w:author="David Giaretta" w:date="2019-09-20T23:59:00Z">
          <w:r w:rsidR="00790D8F" w:rsidDel="00FA7F55">
            <w:rPr>
              <w:noProof/>
            </w:rPr>
            <w:delText>4</w:delText>
          </w:r>
          <w:r w:rsidR="00790D8F" w:rsidDel="00FA7F55">
            <w:noBreakHyphen/>
          </w:r>
          <w:r w:rsidR="00790D8F" w:rsidDel="00FA7F55">
            <w:rPr>
              <w:noProof/>
            </w:rPr>
            <w:delText>18</w:delText>
          </w:r>
        </w:del>
      </w:ins>
      <w:del w:id="5978" w:author="David Giaretta" w:date="2019-09-20T23:59:00Z">
        <w:r w:rsidR="00A15134" w:rsidDel="00FA7F55">
          <w:rPr>
            <w:noProof/>
          </w:rPr>
          <w:delText>4</w:delText>
        </w:r>
        <w:r w:rsidR="00A15134" w:rsidDel="00FA7F55">
          <w:noBreakHyphen/>
        </w:r>
        <w:r w:rsidR="00A15134" w:rsidDel="00FA7F55">
          <w:rPr>
            <w:noProof/>
          </w:rPr>
          <w:delText>17</w:delText>
        </w:r>
      </w:del>
      <w:r w:rsidRPr="00E22D27">
        <w:fldChar w:fldCharType="end"/>
      </w:r>
      <w:r w:rsidRPr="00E22D27">
        <w:t xml:space="preserve"> is a UML diagram that models the Package Description and Access Aids.</w:t>
      </w:r>
    </w:p>
    <w:p w14:paraId="33744D94" w14:textId="77777777" w:rsidR="004C0D7A" w:rsidRPr="00E22D27" w:rsidRDefault="00327732" w:rsidP="004C0D7A">
      <w:pPr>
        <w:keepNext/>
        <w:jc w:val="center"/>
        <w:rPr>
          <w:del w:id="5979" w:author="DAI" w:date="2019-08-05T14:20:00Z"/>
        </w:rPr>
      </w:pPr>
      <w:bookmarkStart w:id="5980" w:name="_Ref511564264"/>
      <w:bookmarkStart w:id="5981" w:name="_1056792267"/>
      <w:del w:id="5982" w:author="DAI" w:date="2019-08-05T14:20:00Z">
        <w:r>
          <w:rPr>
            <w:noProof/>
          </w:rPr>
          <w:lastRenderedPageBreak/>
          <w:pict w14:anchorId="4BD7DE34">
            <v:line id="_x0000_s1186" style="position:absolute;left:0;text-align:left;z-index:251962368" from="-36pt,286.55pt" to="-36pt,334.85pt" o:allowincell="f" strokeweight="4.5pt">
              <w10:anchorlock/>
            </v:line>
          </w:pict>
        </w:r>
        <w:r w:rsidR="00243DDA">
          <w:pict w14:anchorId="71537B9D">
            <v:shape id="_x0000_i1046" type="#_x0000_t75" style="width:433.9pt;height:334.95pt">
              <v:imagedata r:id="rId71" o:title="" grayscale="t"/>
            </v:shape>
          </w:pict>
        </w:r>
      </w:del>
    </w:p>
    <w:p w14:paraId="4DA6930A" w14:textId="0FD0F4B2" w:rsidR="004C0D7A" w:rsidRPr="00E22D27" w:rsidRDefault="004C0D7A" w:rsidP="004C0D7A">
      <w:pPr>
        <w:keepNext/>
        <w:jc w:val="center"/>
        <w:rPr>
          <w:ins w:id="5983" w:author="DAI" w:date="2019-08-05T14:20:00Z"/>
        </w:rPr>
      </w:pPr>
      <w:del w:id="598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r w:rsidRPr="00E22D27">
          <w:fldChar w:fldCharType="end"/>
        </w:r>
        <w:r w:rsidRPr="00E22D27">
          <w:delText xml:space="preserve">: </w:delText>
        </w:r>
      </w:del>
      <w:commentRangeStart w:id="5985"/>
      <w:ins w:id="5986" w:author="DAI" w:date="2019-08-05T14:20:00Z">
        <w:r w:rsidR="00113903" w:rsidRPr="008C4EAC">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72">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63C98B" w14:textId="371E39A2" w:rsidR="004C0D7A" w:rsidRPr="00E22D27" w:rsidRDefault="004C0D7A" w:rsidP="004C0D7A">
      <w:pPr>
        <w:pStyle w:val="FigureTitle"/>
      </w:pPr>
      <w:bookmarkStart w:id="5987" w:name="_Toc235713920"/>
      <w:ins w:id="5988" w:author="DAI" w:date="2019-08-05T14:20:00Z">
        <w:r w:rsidRPr="00E22D27">
          <w:t xml:space="preserve">Figure </w:t>
        </w:r>
      </w:ins>
      <w:bookmarkStart w:id="5989" w:name="F_417Package_Description"/>
      <w:ins w:id="5990" w:author="David Giaretta" w:date="2019-09-04T13:39:00Z">
        <w:r w:rsidR="00607207">
          <w:fldChar w:fldCharType="begin"/>
        </w:r>
        <w:r w:rsidR="00607207">
          <w:instrText xml:space="preserve"> STYLEREF 1 \s </w:instrText>
        </w:r>
      </w:ins>
      <w:r w:rsidR="00607207">
        <w:fldChar w:fldCharType="separate"/>
      </w:r>
      <w:r w:rsidR="004717BD">
        <w:rPr>
          <w:noProof/>
        </w:rPr>
        <w:t>4</w:t>
      </w:r>
      <w:ins w:id="5991"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92" w:author="David Giaretta" w:date="2019-09-21T20:15:00Z">
        <w:r w:rsidR="004717BD">
          <w:rPr>
            <w:noProof/>
          </w:rPr>
          <w:t>18</w:t>
        </w:r>
      </w:ins>
      <w:ins w:id="5993" w:author="David Giaretta" w:date="2019-09-04T13:39:00Z">
        <w:r w:rsidR="00607207">
          <w:fldChar w:fldCharType="end"/>
        </w:r>
      </w:ins>
      <w:ins w:id="5994" w:author="DAI" w:date="2019-08-05T14:20:00Z">
        <w:del w:id="5995"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17</w:delText>
          </w:r>
          <w:r w:rsidR="00E4423C" w:rsidDel="00607207">
            <w:fldChar w:fldCharType="end"/>
          </w:r>
        </w:del>
        <w:bookmarkEnd w:id="59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996" w:name="_Toc311014924"/>
      <w:bookmarkStart w:id="5997" w:name="_Toc535319844"/>
      <w:bookmarkStart w:id="5998" w:name="_Toc9868059"/>
      <w:bookmarkStart w:id="5999" w:name="_Toc19989129"/>
      <w:r w:rsidR="004717BD">
        <w:rPr>
          <w:noProof/>
        </w:rPr>
        <w:instrText>4</w:instrText>
      </w:r>
      <w:ins w:id="6000"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001" w:author="David Giaretta" w:date="2019-09-21T20:15:00Z">
        <w:r w:rsidR="004717BD">
          <w:rPr>
            <w:noProof/>
          </w:rPr>
          <w:instrText>17</w:instrText>
        </w:r>
      </w:ins>
      <w:ins w:id="6002" w:author="DAI" w:date="2019-08-05T14:20:00Z">
        <w:r w:rsidRPr="00E22D27">
          <w:fldChar w:fldCharType="end"/>
        </w:r>
        <w:r w:rsidRPr="00E22D27">
          <w:tab/>
          <w:instrText>Package Description</w:instrText>
        </w:r>
        <w:bookmarkEnd w:id="5996"/>
        <w:r w:rsidR="0099676A">
          <w:instrText xml:space="preserve"> and its associated AIP</w:instrText>
        </w:r>
        <w:bookmarkEnd w:id="5997"/>
        <w:bookmarkEnd w:id="5998"/>
        <w:bookmarkEnd w:id="5999"/>
        <w:r w:rsidRPr="00E22D27">
          <w:instrText>"</w:instrText>
        </w:r>
        <w:r w:rsidRPr="00E22D27">
          <w:fldChar w:fldCharType="end"/>
        </w:r>
        <w:r w:rsidRPr="00E22D27">
          <w:t>:</w:t>
        </w:r>
      </w:ins>
      <w:r w:rsidR="00A833C1">
        <w:t xml:space="preserve"> </w:t>
      </w:r>
      <w:r w:rsidRPr="00E22D27">
        <w:t>Package Description</w:t>
      </w:r>
      <w:ins w:id="6003" w:author="DAI" w:date="2019-08-05T14:20:00Z">
        <w:r w:rsidR="0099676A">
          <w:t xml:space="preserve"> and its associated AIP</w:t>
        </w:r>
        <w:commentRangeEnd w:id="5985"/>
        <w:r w:rsidR="0099676A">
          <w:rPr>
            <w:rStyle w:val="CommentReference"/>
            <w:rFonts w:eastAsia="Calibri"/>
            <w:b w:val="0"/>
            <w:lang w:val="x-none" w:eastAsia="x-none"/>
          </w:rPr>
          <w:commentReference w:id="5985"/>
        </w:r>
      </w:ins>
    </w:p>
    <w:bookmarkEnd w:id="5980"/>
    <w:bookmarkEnd w:id="5987"/>
    <w:p w14:paraId="313783FB" w14:textId="25168664"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6004" w:author="DAI" w:date="2019-08-05T14:20:00Z">
        <w:r w:rsidRPr="00E22D27">
          <w:delText xml:space="preserve"> </w:delText>
        </w:r>
      </w:del>
      <w:r w:rsidRPr="00E22D27">
        <w:t xml:space="preserve">This Retrieval Aid is generally part of the </w:t>
      </w:r>
      <w:commentRangeStart w:id="6005"/>
      <w:r w:rsidRPr="00E22D27">
        <w:t xml:space="preserve">Archival Storage </w:t>
      </w:r>
      <w:del w:id="6006" w:author="DAI" w:date="2019-08-05T14:20:00Z">
        <w:r w:rsidRPr="00E22D27">
          <w:delText xml:space="preserve">functional area. </w:delText>
        </w:r>
      </w:del>
      <w:ins w:id="6007" w:author="DAI" w:date="2019-08-05T14:20:00Z">
        <w:r w:rsidR="007776E4">
          <w:t>Functional Entity</w:t>
        </w:r>
        <w:commentRangeEnd w:id="6005"/>
        <w:r w:rsidR="00B119C2">
          <w:rPr>
            <w:rStyle w:val="CommentReference"/>
            <w:rFonts w:eastAsia="Calibri"/>
            <w:lang w:val="x-none" w:eastAsia="x-none"/>
          </w:rPr>
          <w:commentReference w:id="6005"/>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6008" w:author="DAI" w:date="2019-08-05T14:2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6009"/>
      <w:commentRangeEnd w:id="6009"/>
      <w:r w:rsidR="008F4D71">
        <w:rPr>
          <w:rStyle w:val="CommentReference"/>
          <w:rFonts w:eastAsia="Calibri"/>
          <w:lang w:val="x-none" w:eastAsia="x-none"/>
        </w:rPr>
        <w:commentReference w:id="6009"/>
      </w:r>
    </w:p>
    <w:p w14:paraId="39CF0DA6" w14:textId="6C2E6691"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6010" w:author="DAI" w:date="2019-08-05T14:2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6A5DAEE5" w:rsidR="004C0D7A" w:rsidRPr="00E22D27" w:rsidRDefault="004C0D7A" w:rsidP="004C0D7A">
      <w:r w:rsidRPr="00E22D27">
        <w:t>A Finding Aid</w:t>
      </w:r>
      <w:r w:rsidRPr="00E22D27">
        <w:rPr>
          <w:b/>
        </w:rPr>
        <w:t xml:space="preserve"> </w:t>
      </w:r>
      <w:r w:rsidRPr="00E22D27">
        <w:t xml:space="preserve">is an </w:t>
      </w:r>
      <w:del w:id="6011" w:author="DAI" w:date="2019-08-05T14:20:00Z">
        <w:r w:rsidRPr="00E22D27">
          <w:delText xml:space="preserve">application </w:delText>
        </w:r>
      </w:del>
      <w:commentRangeStart w:id="6012"/>
      <w:ins w:id="6013" w:author="DAI" w:date="2019-08-05T14:20:00Z">
        <w:r w:rsidR="00EE31D7">
          <w:t>Access Aid</w:t>
        </w:r>
        <w:commentRangeEnd w:id="6012"/>
        <w:r w:rsidR="00F826E5">
          <w:t xml:space="preserve"> </w:t>
        </w:r>
        <w:r w:rsidR="00EE31D7">
          <w:rPr>
            <w:rStyle w:val="CommentReference"/>
            <w:rFonts w:eastAsia="Calibri"/>
            <w:lang w:val="x-none" w:eastAsia="x-none"/>
          </w:rPr>
          <w:commentReference w:id="6012"/>
        </w:r>
      </w:ins>
      <w:r w:rsidRPr="00E22D27">
        <w:t>that assists the Consumer in locating information of interest.</w:t>
      </w:r>
      <w:del w:id="6014" w:author="DAI" w:date="2019-08-05T14:20:00Z">
        <w:r w:rsidRPr="00E22D27">
          <w:delText xml:space="preserve"> </w:delText>
        </w:r>
      </w:del>
      <w:r w:rsidR="00A833C1">
        <w:t xml:space="preserve"> </w:t>
      </w:r>
      <w:r w:rsidRPr="00E22D27">
        <w:t>A single AIP may have a number of Associated Descriptions that describe the Content Information using different technologies.</w:t>
      </w:r>
    </w:p>
    <w:p w14:paraId="03DAEC23" w14:textId="0440C7AF" w:rsidR="004C0D7A" w:rsidRPr="00E22D27" w:rsidRDefault="004C0D7A" w:rsidP="004C0D7A">
      <w:r w:rsidRPr="00E22D27">
        <w:t xml:space="preserve">An </w:t>
      </w:r>
      <w:r w:rsidRPr="00E22D27">
        <w:rPr>
          <w:b/>
        </w:rPr>
        <w:t xml:space="preserve">Ordering Aid </w:t>
      </w:r>
      <w:r w:rsidRPr="00E22D27">
        <w:t xml:space="preserve">is </w:t>
      </w:r>
      <w:del w:id="6015" w:author="DAI" w:date="2019-08-05T14:20:00Z">
        <w:r w:rsidRPr="00E22D27">
          <w:delText>an application</w:delText>
        </w:r>
      </w:del>
      <w:ins w:id="6016" w:author="DAI" w:date="2019-08-05T14:20:00Z">
        <w:r w:rsidRPr="00E22D27">
          <w:t>an</w:t>
        </w:r>
        <w:r w:rsidR="00FB0F15">
          <w:t>y</w:t>
        </w:r>
        <w:r w:rsidRPr="00E22D27">
          <w:t xml:space="preserve"> </w:t>
        </w:r>
        <w:r w:rsidR="00EE31D7">
          <w:t>Access Aid</w:t>
        </w:r>
      </w:ins>
      <w:r w:rsidR="00453C0C" w:rsidRPr="00452EC7">
        <w:rPr>
          <w:rPrChange w:id="6017" w:author="DAI" w:date="2019-08-05T14:20:00Z">
            <w:rPr>
              <w:b/>
            </w:rPr>
          </w:rPrChange>
        </w:rPr>
        <w:t xml:space="preserve"> </w:t>
      </w:r>
      <w:r w:rsidRPr="00E22D27">
        <w:t xml:space="preserve">that assists the Consumer to discover the cost of and </w:t>
      </w:r>
      <w:ins w:id="6018" w:author="DAI" w:date="2019-08-05T14:20:00Z">
        <w:r w:rsidR="00FB0F15">
          <w:t xml:space="preserve">to </w:t>
        </w:r>
      </w:ins>
      <w:r w:rsidRPr="00E22D27">
        <w:t xml:space="preserve">order </w:t>
      </w:r>
      <w:ins w:id="6019" w:author="DAI" w:date="2019-08-05T14:20:00Z">
        <w:r w:rsidR="00FB0F15">
          <w:t xml:space="preserve">information from </w:t>
        </w:r>
      </w:ins>
      <w:r w:rsidRPr="00E22D27">
        <w:t>AIPs of interest.</w:t>
      </w:r>
      <w:r w:rsidR="00A833C1">
        <w:t xml:space="preserve"> </w:t>
      </w:r>
      <w:del w:id="6020" w:author="DAI" w:date="2019-08-05T14:20:00Z">
        <w:r w:rsidRPr="00E22D27">
          <w:delText xml:space="preserve"> </w:delText>
        </w:r>
      </w:del>
      <w:commentRangeStart w:id="6021"/>
      <w:r w:rsidRPr="00E22D27">
        <w:t xml:space="preserve">The Ordering Aids </w:t>
      </w:r>
      <w:ins w:id="6022" w:author="DAI" w:date="2019-08-05T14:20:00Z">
        <w:r w:rsidR="00C33EE3">
          <w:t xml:space="preserve">may </w:t>
        </w:r>
      </w:ins>
      <w:r w:rsidRPr="00E22D27">
        <w:t xml:space="preserve">also allow users to specify transformations to be applied to the </w:t>
      </w:r>
      <w:ins w:id="6023" w:author="DAI" w:date="2019-08-05T14:20:00Z">
        <w:r w:rsidR="00C33EE3">
          <w:t xml:space="preserve">information in the </w:t>
        </w:r>
      </w:ins>
      <w:r w:rsidRPr="00E22D27">
        <w:t>AIPs prior to dissemination.</w:t>
      </w:r>
      <w:del w:id="6024" w:author="DAI" w:date="2019-08-05T14:20:00Z">
        <w:r w:rsidRPr="00E22D27">
          <w:delText xml:space="preserve"> </w:delText>
        </w:r>
      </w:del>
      <w:r w:rsidR="00A833C1">
        <w:t xml:space="preserve"> </w:t>
      </w:r>
      <w:r w:rsidRPr="00E22D27">
        <w:t xml:space="preserve">These transformations can include Data Object transformations such as subsetting, subsampling or </w:t>
      </w:r>
      <w:r w:rsidRPr="00E22D27">
        <w:lastRenderedPageBreak/>
        <w:t>format transformations.</w:t>
      </w:r>
      <w:r w:rsidR="00A833C1">
        <w:t xml:space="preserve"> </w:t>
      </w:r>
      <w:del w:id="6025" w:author="DAI" w:date="2019-08-05T14:20:00Z">
        <w:r w:rsidRPr="00E22D27">
          <w:delText xml:space="preserve"> </w:delText>
        </w:r>
      </w:del>
      <w:r w:rsidRPr="00E22D27">
        <w:t xml:space="preserve">The transformations can also involve modifying the PDI </w:t>
      </w:r>
      <w:del w:id="6026" w:author="DAI" w:date="2019-08-05T14:20:00Z">
        <w:r w:rsidRPr="00E22D27">
          <w:delText>in</w:delText>
        </w:r>
      </w:del>
      <w:ins w:id="6027" w:author="DAI" w:date="2019-08-05T14:20:00Z">
        <w:r w:rsidR="00C33EE3">
          <w:t>obtained from</w:t>
        </w:r>
      </w:ins>
      <w:r w:rsidR="00C33EE3" w:rsidRPr="00E22D27">
        <w:t xml:space="preserve"> </w:t>
      </w:r>
      <w:r w:rsidRPr="00E22D27">
        <w:t>the AIP</w:t>
      </w:r>
      <w:ins w:id="6028" w:author="DAI" w:date="2019-08-05T14:20:00Z">
        <w:r w:rsidR="00FB0F15">
          <w:t>s</w:t>
        </w:r>
      </w:ins>
      <w:r w:rsidRPr="00E22D27">
        <w:t xml:space="preserve"> prior to dissemination.</w:t>
      </w:r>
      <w:commentRangeEnd w:id="6021"/>
      <w:r w:rsidR="003F0BE4">
        <w:rPr>
          <w:rStyle w:val="CommentReference"/>
          <w:rFonts w:eastAsia="Calibri"/>
          <w:lang w:val="x-none" w:eastAsia="x-none"/>
        </w:rPr>
        <w:commentReference w:id="6021"/>
      </w:r>
    </w:p>
    <w:p w14:paraId="00A1A0B5" w14:textId="1859174B"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del w:id="6029" w:author="DAI" w:date="2019-08-05T14:20:00Z">
        <w:r w:rsidRPr="00E22D27">
          <w:delText xml:space="preserve"> </w:delText>
        </w:r>
      </w:del>
      <w:r w:rsidRPr="00E22D27">
        <w:t>The contents of the Package Description are highly dependent on the structure of the Content Information and PDI it describes.</w:t>
      </w:r>
      <w:r w:rsidR="00A833C1">
        <w:t xml:space="preserve"> </w:t>
      </w:r>
      <w:del w:id="6030" w:author="DAI" w:date="2019-08-05T14:2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4717BD">
        <w:t>4.2.2.4</w:t>
      </w:r>
      <w:r w:rsidRPr="00E22D27">
        <w:fldChar w:fldCharType="end"/>
      </w:r>
      <w:r w:rsidRPr="00E22D27">
        <w:t>.</w:t>
      </w:r>
    </w:p>
    <w:p w14:paraId="539EF6C0" w14:textId="35C67C1C" w:rsidR="004C0D7A" w:rsidRPr="00E22D27" w:rsidRDefault="00327732" w:rsidP="004C0D7A">
      <w:del w:id="6031" w:author="DAI" w:date="2019-08-05T14:20:00Z">
        <w:r>
          <w:rPr>
            <w:noProof/>
          </w:rPr>
          <w:pict w14:anchorId="2E72D0DF">
            <v:line id="_x0000_s1187" style="position:absolute;left:0;text-align:left;z-index:251964416"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ins w:id="6032" w:author="David Giaretta" w:date="2019-09-21T20:15:00Z">
        <w:r w:rsidR="004717BD">
          <w:rPr>
            <w:noProof/>
          </w:rPr>
          <w:t>4</w:t>
        </w:r>
        <w:r w:rsidR="004717BD">
          <w:noBreakHyphen/>
        </w:r>
        <w:r w:rsidR="004717BD">
          <w:rPr>
            <w:noProof/>
          </w:rPr>
          <w:t>19</w:t>
        </w:r>
      </w:ins>
      <w:ins w:id="6033" w:author="David Giaretta" w:date="2019-09-20T19:12:00Z">
        <w:del w:id="6034" w:author="David Giaretta" w:date="2019-09-20T23:59:00Z">
          <w:r w:rsidR="00543E46" w:rsidDel="00FA7F55">
            <w:rPr>
              <w:noProof/>
            </w:rPr>
            <w:delText>4</w:delText>
          </w:r>
          <w:r w:rsidR="00543E46" w:rsidDel="00FA7F55">
            <w:noBreakHyphen/>
          </w:r>
          <w:r w:rsidR="00543E46" w:rsidDel="00FA7F55">
            <w:rPr>
              <w:noProof/>
            </w:rPr>
            <w:delText>19</w:delText>
          </w:r>
        </w:del>
      </w:ins>
      <w:ins w:id="6035" w:author="David Giaretta" w:date="2019-09-20T16:22:00Z">
        <w:del w:id="6036" w:author="David Giaretta" w:date="2019-09-20T23:59:00Z">
          <w:r w:rsidR="00790D8F" w:rsidDel="00FA7F55">
            <w:rPr>
              <w:noProof/>
            </w:rPr>
            <w:delText>4</w:delText>
          </w:r>
          <w:r w:rsidR="00790D8F" w:rsidDel="00FA7F55">
            <w:noBreakHyphen/>
          </w:r>
          <w:r w:rsidR="00790D8F" w:rsidDel="00FA7F55">
            <w:rPr>
              <w:noProof/>
            </w:rPr>
            <w:delText>19</w:delText>
          </w:r>
        </w:del>
      </w:ins>
      <w:del w:id="6037" w:author="David Giaretta" w:date="2019-09-20T23:59:00Z">
        <w:r w:rsidR="00A15134" w:rsidDel="00FA7F55">
          <w:rPr>
            <w:noProof/>
          </w:rPr>
          <w:delText>4</w:delText>
        </w:r>
        <w:r w:rsidR="00A15134" w:rsidDel="00FA7F55">
          <w:noBreakHyphen/>
        </w:r>
        <w:r w:rsidR="00A15134" w:rsidDel="00FA7F55">
          <w:rPr>
            <w:noProof/>
          </w:rPr>
          <w:delText>18</w:delText>
        </w:r>
      </w:del>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6038" w:author="DAI" w:date="2019-08-05T14:20:00Z">
        <w:r w:rsidR="004C0D7A" w:rsidRPr="00E22D27">
          <w:delText xml:space="preserve"> </w:delText>
        </w:r>
      </w:del>
      <w:r w:rsidR="004C0D7A" w:rsidRPr="00E22D27">
        <w:t>All the ‘contains’ relationships discussed in this subsection are logical containment relationships.</w:t>
      </w:r>
      <w:r w:rsidR="00A833C1">
        <w:t xml:space="preserve"> </w:t>
      </w:r>
      <w:del w:id="6039" w:author="DAI" w:date="2019-08-05T14:2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606D4B4F" w14:textId="77777777" w:rsidR="004C0D7A" w:rsidRPr="00E22D27" w:rsidRDefault="00327732" w:rsidP="004C0D7A">
      <w:pPr>
        <w:keepNext/>
        <w:jc w:val="center"/>
        <w:rPr>
          <w:del w:id="6040" w:author="DAI" w:date="2019-08-05T14:20:00Z"/>
        </w:rPr>
      </w:pPr>
      <w:del w:id="6041" w:author="DAI" w:date="2019-08-05T14:20:00Z">
        <w:r>
          <w:rPr>
            <w:noProof/>
          </w:rPr>
          <w:pict w14:anchorId="02D92BAD">
            <v:line id="_x0000_s1188" style="position:absolute;left:0;text-align:left;z-index:251966464" from="477pt,255.95pt" to="477pt,336.2pt" o:allowincell="f" strokeweight="4.5pt">
              <w10:anchorlock/>
            </v:line>
          </w:pict>
        </w:r>
        <w:r w:rsidR="00243DDA">
          <w:pict w14:anchorId="2ABA2FCC">
            <v:shape id="_x0000_i1047" type="#_x0000_t75" style="width:430.75pt;height:329.3pt">
              <v:imagedata r:id="rId73" o:title="" grayscale="t"/>
            </v:shape>
          </w:pict>
        </w:r>
      </w:del>
    </w:p>
    <w:p w14:paraId="146D0A08" w14:textId="5BEF1022" w:rsidR="004C0D7A" w:rsidRPr="00E22D27" w:rsidRDefault="004C0D7A" w:rsidP="004C0D7A">
      <w:pPr>
        <w:keepNext/>
        <w:jc w:val="center"/>
        <w:rPr>
          <w:ins w:id="6042" w:author="DAI" w:date="2019-08-05T14:20:00Z"/>
        </w:rPr>
      </w:pPr>
      <w:del w:id="604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r w:rsidRPr="00E22D27">
          <w:fldChar w:fldCharType="end"/>
        </w:r>
        <w:r w:rsidRPr="00E22D27">
          <w:delText xml:space="preserve">: </w:delText>
        </w:r>
      </w:del>
      <w:commentRangeStart w:id="6044"/>
      <w:commentRangeStart w:id="6045"/>
      <w:ins w:id="6046" w:author="DAI" w:date="2019-08-05T14:20:00Z">
        <w:r w:rsidR="00E94AF5">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7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6044"/>
        <w:r w:rsidR="00F427AC">
          <w:rPr>
            <w:rStyle w:val="CommentReference"/>
            <w:rFonts w:eastAsia="Calibri"/>
            <w:lang w:val="x-none" w:eastAsia="x-none"/>
          </w:rPr>
          <w:commentReference w:id="6044"/>
        </w:r>
      </w:ins>
    </w:p>
    <w:p w14:paraId="36269186" w14:textId="520D30EE" w:rsidR="004C0D7A" w:rsidRPr="00E22D27" w:rsidRDefault="004C0D7A" w:rsidP="004C0D7A">
      <w:pPr>
        <w:pStyle w:val="FigureTitle"/>
      </w:pPr>
      <w:bookmarkStart w:id="6047" w:name="_Toc235713921"/>
      <w:ins w:id="6048" w:author="DAI" w:date="2019-08-05T14:20:00Z">
        <w:r w:rsidRPr="00E22D27">
          <w:t xml:space="preserve">Figure </w:t>
        </w:r>
      </w:ins>
      <w:bookmarkStart w:id="6049" w:name="F_418Archival_Information_Package_Detail"/>
      <w:ins w:id="6050" w:author="David Giaretta" w:date="2019-09-04T13:39:00Z">
        <w:r w:rsidR="00607207">
          <w:fldChar w:fldCharType="begin"/>
        </w:r>
        <w:r w:rsidR="00607207">
          <w:instrText xml:space="preserve"> STYLEREF 1 \s </w:instrText>
        </w:r>
      </w:ins>
      <w:r w:rsidR="00607207">
        <w:fldChar w:fldCharType="separate"/>
      </w:r>
      <w:r w:rsidR="004717BD">
        <w:rPr>
          <w:noProof/>
        </w:rPr>
        <w:t>4</w:t>
      </w:r>
      <w:ins w:id="6051"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52" w:author="David Giaretta" w:date="2019-09-21T20:15:00Z">
        <w:r w:rsidR="004717BD">
          <w:rPr>
            <w:noProof/>
          </w:rPr>
          <w:t>19</w:t>
        </w:r>
      </w:ins>
      <w:ins w:id="6053" w:author="David Giaretta" w:date="2019-09-04T13:39:00Z">
        <w:r w:rsidR="00607207">
          <w:fldChar w:fldCharType="end"/>
        </w:r>
      </w:ins>
      <w:ins w:id="6054" w:author="DAI" w:date="2019-08-05T14:20:00Z">
        <w:del w:id="6055"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18</w:delText>
          </w:r>
          <w:r w:rsidR="00E4423C" w:rsidDel="00607207">
            <w:fldChar w:fldCharType="end"/>
          </w:r>
        </w:del>
        <w:bookmarkEnd w:id="604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056" w:name="_Toc311014925"/>
      <w:bookmarkStart w:id="6057" w:name="_Toc535319845"/>
      <w:bookmarkStart w:id="6058" w:name="_Toc9868060"/>
      <w:bookmarkStart w:id="6059" w:name="_Toc19989130"/>
      <w:r w:rsidR="004717BD">
        <w:rPr>
          <w:noProof/>
        </w:rPr>
        <w:instrText>4</w:instrText>
      </w:r>
      <w:ins w:id="6060"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061" w:author="David Giaretta" w:date="2019-09-21T20:15:00Z">
        <w:r w:rsidR="004717BD">
          <w:rPr>
            <w:noProof/>
          </w:rPr>
          <w:instrText>18</w:instrText>
        </w:r>
      </w:ins>
      <w:ins w:id="6062" w:author="DAI" w:date="2019-08-05T14:20:00Z">
        <w:r w:rsidRPr="00E22D27">
          <w:fldChar w:fldCharType="end"/>
        </w:r>
        <w:r w:rsidRPr="00E22D27">
          <w:tab/>
          <w:instrText>Archival Information Package (Detailed View)</w:instrText>
        </w:r>
        <w:bookmarkEnd w:id="6056"/>
        <w:r w:rsidR="00882D86">
          <w:instrText xml:space="preserve"> and its associated Package Description and Packaging Information</w:instrText>
        </w:r>
        <w:bookmarkEnd w:id="6057"/>
        <w:bookmarkEnd w:id="6058"/>
        <w:bookmarkEnd w:id="6059"/>
        <w:r w:rsidRPr="00E22D27">
          <w:instrText>"</w:instrText>
        </w:r>
        <w:r w:rsidRPr="00E22D27">
          <w:fldChar w:fldCharType="end"/>
        </w:r>
        <w:r w:rsidRPr="00E22D27">
          <w:t>:</w:t>
        </w:r>
      </w:ins>
      <w:r w:rsidR="00A833C1">
        <w:t xml:space="preserve"> </w:t>
      </w:r>
      <w:r w:rsidRPr="00E22D27">
        <w:t>Archival Information Package (Detailed View)</w:t>
      </w:r>
      <w:ins w:id="6063" w:author="DAI" w:date="2019-08-05T14:20:00Z">
        <w:r w:rsidR="00882D86">
          <w:t xml:space="preserve"> and its associated Package Description and Packaging Information</w:t>
        </w:r>
        <w:commentRangeEnd w:id="6045"/>
        <w:r w:rsidR="00882D86">
          <w:rPr>
            <w:rStyle w:val="CommentReference"/>
            <w:rFonts w:eastAsia="Calibri"/>
            <w:b w:val="0"/>
            <w:lang w:val="x-none" w:eastAsia="x-none"/>
          </w:rPr>
          <w:commentReference w:id="6045"/>
        </w:r>
      </w:ins>
    </w:p>
    <w:p w14:paraId="00A99980" w14:textId="77777777" w:rsidR="004C0D7A" w:rsidRPr="00E22D27" w:rsidRDefault="004C0D7A" w:rsidP="00C53989">
      <w:pPr>
        <w:pStyle w:val="Heading4"/>
        <w:spacing w:before="480"/>
      </w:pPr>
      <w:bookmarkStart w:id="6064" w:name="_Ref457725657"/>
      <w:bookmarkEnd w:id="6047"/>
      <w:r w:rsidRPr="00E22D27">
        <w:lastRenderedPageBreak/>
        <w:t>Specialization of the AIP and Package Descriptions</w:t>
      </w:r>
      <w:bookmarkEnd w:id="6064"/>
    </w:p>
    <w:p w14:paraId="0572727C" w14:textId="35B9BBAB" w:rsidR="004C0D7A" w:rsidRPr="00E22D27" w:rsidRDefault="00327732" w:rsidP="004C0D7A">
      <w:del w:id="6065" w:author="DAI" w:date="2019-08-05T14:20:00Z">
        <w:r>
          <w:rPr>
            <w:noProof/>
          </w:rPr>
          <w:pict w14:anchorId="7D4AD18C">
            <v:line id="_x0000_s1189" style="position:absolute;left:0;text-align:left;z-index:251968512" from="-36pt,71pt" to="-36pt,94.95pt" o:allowincell="f" strokeweight="4.5pt">
              <w10:anchorlock/>
            </v:line>
          </w:pict>
        </w:r>
      </w:del>
      <w:r w:rsidR="004C0D7A" w:rsidRPr="00E22D27">
        <w:t xml:space="preserve">Two specializations of the AIP are discussed in this subsection, the </w:t>
      </w:r>
      <w:commentRangeStart w:id="6066"/>
      <w:r w:rsidR="004C0D7A" w:rsidRPr="00E22D27">
        <w:rPr>
          <w:b/>
        </w:rPr>
        <w:t>Archival Information Unit (AIU)</w:t>
      </w:r>
      <w:commentRangeEnd w:id="6066"/>
      <w:r w:rsidR="00F11732">
        <w:rPr>
          <w:rStyle w:val="CommentReference"/>
          <w:rFonts w:eastAsia="Calibri"/>
          <w:lang w:val="x-none" w:eastAsia="x-none"/>
        </w:rPr>
        <w:commentReference w:id="6066"/>
      </w:r>
      <w:r w:rsidR="004C0D7A" w:rsidRPr="00E22D27">
        <w:rPr>
          <w:b/>
        </w:rPr>
        <w:t xml:space="preserve"> </w:t>
      </w:r>
      <w:r w:rsidR="004C0D7A" w:rsidRPr="00E22D27">
        <w:t xml:space="preserve">and the </w:t>
      </w:r>
      <w:commentRangeStart w:id="6067"/>
      <w:r w:rsidR="0046332F" w:rsidRPr="00E22D27">
        <w:rPr>
          <w:b/>
        </w:rPr>
        <w:t>Archiv</w:t>
      </w:r>
      <w:del w:id="6068" w:author="DAI" w:date="2019-08-05T14:20:00Z">
        <w:r w:rsidR="004C0D7A" w:rsidRPr="00E22D27">
          <w:rPr>
            <w:b/>
          </w:rPr>
          <w:delText>e</w:delText>
        </w:r>
      </w:del>
      <w:ins w:id="6069" w:author="DAI" w:date="2019-08-05T14:20:00Z">
        <w:r w:rsidR="0046332F">
          <w:rPr>
            <w:b/>
          </w:rPr>
          <w:t>al</w:t>
        </w:r>
      </w:ins>
      <w:r w:rsidR="0046332F" w:rsidRPr="00E22D27">
        <w:rPr>
          <w:b/>
        </w:rPr>
        <w:t xml:space="preserve"> </w:t>
      </w:r>
      <w:r w:rsidR="004C0D7A" w:rsidRPr="00E22D27">
        <w:rPr>
          <w:b/>
        </w:rPr>
        <w:t>Information Collection (AIC)</w:t>
      </w:r>
      <w:r w:rsidR="004C0D7A" w:rsidRPr="00E22D27">
        <w:t>.</w:t>
      </w:r>
      <w:commentRangeEnd w:id="6067"/>
      <w:del w:id="6070" w:author="DAI" w:date="2019-08-05T14:20:00Z">
        <w:r w:rsidR="004C0D7A" w:rsidRPr="00E22D27">
          <w:delText xml:space="preserve"> </w:delText>
        </w:r>
      </w:del>
      <w:r w:rsidR="0046332F">
        <w:rPr>
          <w:rStyle w:val="CommentReference"/>
          <w:rFonts w:eastAsia="Calibri"/>
          <w:lang w:val="x-none" w:eastAsia="x-none"/>
        </w:rPr>
        <w:commentReference w:id="6067"/>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ins w:id="6071" w:author="David Giaretta" w:date="2019-09-21T20:15:00Z">
        <w:r w:rsidR="004717BD">
          <w:rPr>
            <w:noProof/>
          </w:rPr>
          <w:t>4</w:t>
        </w:r>
        <w:r w:rsidR="004717BD">
          <w:noBreakHyphen/>
        </w:r>
        <w:r w:rsidR="004717BD">
          <w:rPr>
            <w:noProof/>
          </w:rPr>
          <w:t>20</w:t>
        </w:r>
      </w:ins>
      <w:ins w:id="6072" w:author="David Giaretta" w:date="2019-09-20T19:12:00Z">
        <w:del w:id="6073" w:author="David Giaretta" w:date="2019-09-20T23:59:00Z">
          <w:r w:rsidR="00543E46" w:rsidDel="00FA7F55">
            <w:rPr>
              <w:noProof/>
            </w:rPr>
            <w:delText>4</w:delText>
          </w:r>
          <w:r w:rsidR="00543E46" w:rsidDel="00FA7F55">
            <w:noBreakHyphen/>
          </w:r>
          <w:r w:rsidR="00543E46" w:rsidDel="00FA7F55">
            <w:rPr>
              <w:noProof/>
            </w:rPr>
            <w:delText>20</w:delText>
          </w:r>
        </w:del>
      </w:ins>
      <w:ins w:id="6074" w:author="David Giaretta" w:date="2019-09-20T16:22:00Z">
        <w:del w:id="6075" w:author="David Giaretta" w:date="2019-09-20T23:59:00Z">
          <w:r w:rsidR="00790D8F" w:rsidDel="00FA7F55">
            <w:rPr>
              <w:noProof/>
            </w:rPr>
            <w:delText>4</w:delText>
          </w:r>
          <w:r w:rsidR="00790D8F" w:rsidDel="00FA7F55">
            <w:noBreakHyphen/>
          </w:r>
          <w:r w:rsidR="00790D8F" w:rsidDel="00FA7F55">
            <w:rPr>
              <w:noProof/>
            </w:rPr>
            <w:delText>20</w:delText>
          </w:r>
        </w:del>
      </w:ins>
      <w:del w:id="6076" w:author="David Giaretta" w:date="2019-09-20T23:59:00Z">
        <w:r w:rsidR="00A15134" w:rsidDel="00FA7F55">
          <w:rPr>
            <w:noProof/>
          </w:rPr>
          <w:delText>4</w:delText>
        </w:r>
        <w:r w:rsidR="00A15134" w:rsidDel="00FA7F55">
          <w:noBreakHyphen/>
        </w:r>
        <w:r w:rsidR="00A15134" w:rsidDel="00FA7F55">
          <w:rPr>
            <w:noProof/>
          </w:rPr>
          <w:delText>19</w:delText>
        </w:r>
      </w:del>
      <w:r w:rsidR="004C0D7A" w:rsidRPr="00E22D27">
        <w:fldChar w:fldCharType="end"/>
      </w:r>
      <w:r w:rsidR="004C0D7A" w:rsidRPr="00E22D27">
        <w:t xml:space="preserve"> is a UML diagram illustrating this specialization.</w:t>
      </w:r>
      <w:r w:rsidR="00A833C1">
        <w:t xml:space="preserve"> </w:t>
      </w:r>
      <w:del w:id="6077" w:author="DAI" w:date="2019-08-05T14:2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6078" w:author="DAI" w:date="2019-08-05T14:20:00Z">
        <w:r w:rsidR="004C0D7A" w:rsidRPr="00E22D27">
          <w:delText xml:space="preserve"> </w:delText>
        </w:r>
      </w:del>
      <w:r w:rsidR="004C0D7A" w:rsidRPr="00E22D27">
        <w:t xml:space="preserve">The AIU represents the type used for the preservation function of Content Information </w:t>
      </w:r>
      <w:del w:id="6079" w:author="DAI" w:date="2019-08-05T14:20:00Z">
        <w:r w:rsidR="004C0D7A" w:rsidRPr="00E22D27">
          <w:delText>that is</w:delText>
        </w:r>
      </w:del>
      <w:ins w:id="6080" w:author="DAI" w:date="2019-08-05T14:20:00Z">
        <w:r w:rsidR="00840609" w:rsidRPr="00E22D27">
          <w:t>where the Archive chooses</w:t>
        </w:r>
      </w:ins>
      <w:r w:rsidR="00840609" w:rsidRPr="00E22D27">
        <w:t xml:space="preserve"> not </w:t>
      </w:r>
      <w:del w:id="6081" w:author="DAI" w:date="2019-08-05T14:20:00Z">
        <w:r w:rsidR="004C0D7A" w:rsidRPr="00E22D27">
          <w:delText>broken down into</w:delText>
        </w:r>
      </w:del>
      <w:ins w:id="6082" w:author="DAI" w:date="2019-08-05T14:2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6083"/>
      <w:commentRangeStart w:id="6084"/>
      <w:r w:rsidR="004C0D7A" w:rsidRPr="00E40B95">
        <w:t>Packages</w:t>
      </w:r>
      <w:commentRangeEnd w:id="6083"/>
      <w:del w:id="6085" w:author="DAI" w:date="2019-08-05T14:20:00Z">
        <w:r w:rsidR="004C0D7A" w:rsidRPr="00E22D27">
          <w:delText xml:space="preserve">. </w:delText>
        </w:r>
      </w:del>
      <w:ins w:id="6086" w:author="DAI" w:date="2019-08-05T14:20:00Z">
        <w:r w:rsidR="008328FD" w:rsidRPr="00197707">
          <w:rPr>
            <w:rStyle w:val="CommentReference"/>
            <w:rFonts w:eastAsia="Calibri"/>
            <w:lang w:val="x-none" w:eastAsia="x-none"/>
          </w:rPr>
          <w:commentReference w:id="6083"/>
        </w:r>
        <w:commentRangeEnd w:id="6084"/>
        <w:r w:rsidR="00840609" w:rsidRPr="00197707">
          <w:rPr>
            <w:rStyle w:val="CommentReference"/>
            <w:rFonts w:eastAsia="Calibri"/>
            <w:lang w:val="x-none" w:eastAsia="x-none"/>
          </w:rPr>
          <w:commentReference w:id="6084"/>
        </w:r>
        <w:r w:rsidR="004C0D7A" w:rsidRPr="00452EC7">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6087" w:author="DAI" w:date="2019-08-05T14:20:00Z">
        <w:r w:rsidR="004C0D7A" w:rsidRPr="00E22D27">
          <w:delText xml:space="preserve"> </w:delText>
        </w:r>
      </w:del>
      <w:r w:rsidR="004C0D7A" w:rsidRPr="00E22D27">
        <w:t>Conceptually all the AIPs organized by an AIC are contained in the Content Information of that AIC.</w:t>
      </w:r>
      <w:r w:rsidR="00A833C1">
        <w:t xml:space="preserve"> </w:t>
      </w:r>
      <w:del w:id="6088" w:author="DAI" w:date="2019-08-05T14:2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6089" w:author="DAI" w:date="2019-08-05T14:20:00Z">
        <w:r w:rsidR="004C0D7A" w:rsidRPr="00E22D27">
          <w:delText xml:space="preserve"> </w:delText>
        </w:r>
      </w:del>
      <w:r w:rsidR="004C0D7A" w:rsidRPr="00E22D27">
        <w:t>This reference model considers the differences in the Content Information and associated Packaging and Description functionality between AIU and AIC to be adequately complex and linked to justify the definition of separate classes.</w:t>
      </w:r>
    </w:p>
    <w:p w14:paraId="228C3FF0" w14:textId="77777777" w:rsidR="004C0D7A" w:rsidRPr="00E22D27" w:rsidRDefault="00327732" w:rsidP="004C0D7A">
      <w:pPr>
        <w:keepNext/>
        <w:spacing w:before="480"/>
        <w:jc w:val="center"/>
        <w:rPr>
          <w:del w:id="6090" w:author="DAI" w:date="2019-08-05T14:20:00Z"/>
        </w:rPr>
      </w:pPr>
      <w:del w:id="6091" w:author="DAI" w:date="2019-08-05T14:20:00Z">
        <w:r>
          <w:rPr>
            <w:noProof/>
          </w:rPr>
          <w:pict w14:anchorId="2C53B67A">
            <v:line id="_x0000_s1190" style="position:absolute;left:0;text-align:left;z-index:251970560" from="-36pt,43.4pt" to="-36pt,206.6pt" o:allowincell="f" strokeweight="4.5pt">
              <w10:anchorlock/>
            </v:line>
          </w:pict>
        </w:r>
        <w:r w:rsidR="00243DDA">
          <w:pict w14:anchorId="43C85F07">
            <v:shape id="_x0000_i1048" type="#_x0000_t75" style="width:314.9pt;height:3in">
              <v:imagedata r:id="rId75" o:title="" grayscale="t"/>
            </v:shape>
          </w:pict>
        </w:r>
      </w:del>
    </w:p>
    <w:p w14:paraId="129EAE42" w14:textId="16ACFFBF" w:rsidR="004C0D7A" w:rsidRPr="00E22D27" w:rsidRDefault="00113903" w:rsidP="004C0D7A">
      <w:pPr>
        <w:keepNext/>
        <w:spacing w:before="480"/>
        <w:jc w:val="center"/>
        <w:rPr>
          <w:ins w:id="6092" w:author="DAI" w:date="2019-08-05T14:20:00Z"/>
        </w:rPr>
      </w:pPr>
      <w:commentRangeStart w:id="6093"/>
      <w:ins w:id="6094" w:author="DAI" w:date="2019-08-05T14:20:00Z">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76">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8FC338" w14:textId="695D306C" w:rsidR="004C0D7A" w:rsidRPr="00E22D27" w:rsidRDefault="004C0D7A" w:rsidP="004C0D7A">
      <w:pPr>
        <w:pStyle w:val="FigureTitle"/>
      </w:pPr>
      <w:bookmarkStart w:id="6095" w:name="_Toc235713922"/>
      <w:r w:rsidRPr="00E22D27">
        <w:t xml:space="preserve">Figure </w:t>
      </w:r>
      <w:bookmarkStart w:id="6096" w:name="F_419Archival_Specialization_of_the_AIP"/>
      <w:del w:id="6097"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6098" w:author="David Giaretta" w:date="2019-09-04T13:39:00Z">
        <w:r w:rsidR="00607207">
          <w:fldChar w:fldCharType="begin"/>
        </w:r>
        <w:r w:rsidR="00607207">
          <w:instrText xml:space="preserve"> STYLEREF 1 \s </w:instrText>
        </w:r>
      </w:ins>
      <w:r w:rsidR="00607207">
        <w:fldChar w:fldCharType="separate"/>
      </w:r>
      <w:r w:rsidR="004717BD">
        <w:rPr>
          <w:noProof/>
        </w:rPr>
        <w:t>4</w:t>
      </w:r>
      <w:ins w:id="609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100" w:author="David Giaretta" w:date="2019-09-21T20:15:00Z">
        <w:r w:rsidR="004717BD">
          <w:rPr>
            <w:noProof/>
          </w:rPr>
          <w:t>20</w:t>
        </w:r>
      </w:ins>
      <w:ins w:id="6101" w:author="David Giaretta" w:date="2019-09-04T13:39:00Z">
        <w:r w:rsidR="00607207">
          <w:fldChar w:fldCharType="end"/>
        </w:r>
      </w:ins>
      <w:ins w:id="6102" w:author="DAI" w:date="2019-08-05T14:20:00Z">
        <w:del w:id="610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6104" w:author="David Giaretta" w:date="2019-09-04T13:39:00Z">
        <w:r w:rsidR="00E4423C" w:rsidDel="00607207">
          <w:noBreakHyphen/>
        </w:r>
        <w:r w:rsidR="00E4423C" w:rsidDel="00607207">
          <w:fldChar w:fldCharType="begin"/>
        </w:r>
        <w:r w:rsidR="00E4423C" w:rsidDel="00607207">
          <w:delInstrText xml:space="preserve"> SEQ Figure \</w:delInstrText>
        </w:r>
      </w:del>
      <w:ins w:id="6105" w:author="DAI" w:date="2019-08-05T14:20:00Z">
        <w:del w:id="6106" w:author="David Giaretta" w:date="2019-09-04T13:39:00Z">
          <w:r w:rsidR="00E4423C" w:rsidDel="00607207">
            <w:delInstrText>* ARABIC \</w:delInstrText>
          </w:r>
        </w:del>
      </w:ins>
      <w:del w:id="6107" w:author="David Giaretta" w:date="2019-09-04T13:39:00Z">
        <w:r w:rsidR="00E4423C" w:rsidDel="00607207">
          <w:delInstrText xml:space="preserve">s 1 </w:delInstrText>
        </w:r>
        <w:r w:rsidR="00E4423C" w:rsidDel="00607207">
          <w:fldChar w:fldCharType="separate"/>
        </w:r>
        <w:r w:rsidR="00A15134" w:rsidDel="00607207">
          <w:rPr>
            <w:noProof/>
          </w:rPr>
          <w:delText>19</w:delText>
        </w:r>
        <w:r w:rsidR="00E4423C" w:rsidDel="00607207">
          <w:fldChar w:fldCharType="end"/>
        </w:r>
      </w:del>
      <w:bookmarkEnd w:id="60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108" w:name="_Toc311014926"/>
      <w:bookmarkStart w:id="6109" w:name="_Toc535319846"/>
      <w:bookmarkStart w:id="6110" w:name="_Toc9868061"/>
      <w:bookmarkStart w:id="6111" w:name="_Toc1998913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19</w:instrText>
      </w:r>
      <w:r w:rsidRPr="00E22D27">
        <w:fldChar w:fldCharType="end"/>
      </w:r>
      <w:r w:rsidRPr="00E22D27">
        <w:tab/>
      </w:r>
      <w:del w:id="6112" w:author="DAI" w:date="2019-08-05T14:20:00Z">
        <w:r w:rsidRPr="00E22D27">
          <w:delInstrText xml:space="preserve">Archival </w:delInstrText>
        </w:r>
      </w:del>
      <w:r w:rsidRPr="00E22D27">
        <w:instrText>Specialization of the AIP</w:instrText>
      </w:r>
      <w:bookmarkEnd w:id="6108"/>
      <w:bookmarkEnd w:id="6109"/>
      <w:bookmarkEnd w:id="6110"/>
      <w:bookmarkEnd w:id="6111"/>
      <w:r w:rsidRPr="00E22D27">
        <w:instrText>"</w:instrText>
      </w:r>
      <w:r w:rsidRPr="00E22D27">
        <w:fldChar w:fldCharType="end"/>
      </w:r>
      <w:r w:rsidRPr="00E22D27">
        <w:t>:</w:t>
      </w:r>
      <w:r w:rsidR="00A833C1">
        <w:t xml:space="preserve"> </w:t>
      </w:r>
      <w:del w:id="6113" w:author="DAI" w:date="2019-08-05T14:20:00Z">
        <w:r w:rsidRPr="00E22D27">
          <w:delText xml:space="preserve"> Archival </w:delText>
        </w:r>
      </w:del>
      <w:r w:rsidRPr="00E22D27">
        <w:t>Specialization of the AIP</w:t>
      </w:r>
      <w:commentRangeEnd w:id="6093"/>
      <w:r w:rsidR="00882D86">
        <w:rPr>
          <w:rStyle w:val="CommentReference"/>
          <w:rFonts w:eastAsia="Calibri"/>
          <w:b w:val="0"/>
          <w:lang w:val="x-none" w:eastAsia="x-none"/>
        </w:rPr>
        <w:commentReference w:id="6093"/>
      </w:r>
    </w:p>
    <w:bookmarkEnd w:id="4956"/>
    <w:bookmarkEnd w:id="6095"/>
    <w:p w14:paraId="6241207A" w14:textId="48D0BFBD"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del w:id="6114" w:author="DAI" w:date="2019-08-05T14:20:00Z">
        <w:r w:rsidRPr="00E22D27">
          <w:delText xml:space="preserve"> </w:delText>
        </w:r>
      </w:del>
      <w:r w:rsidRPr="00E22D27">
        <w:t xml:space="preserve">Content </w:t>
      </w:r>
      <w:del w:id="6115" w:author="DAI" w:date="2019-08-05T14:20:00Z">
        <w:r w:rsidRPr="00E22D27">
          <w:delText>objects</w:delText>
        </w:r>
      </w:del>
      <w:ins w:id="6116" w:author="DAI" w:date="2019-08-05T14:20:00Z">
        <w:r w:rsidR="00AB20C2">
          <w:t>Information</w:t>
        </w:r>
      </w:ins>
      <w:r w:rsidR="00AB20C2">
        <w:t xml:space="preserve"> </w:t>
      </w:r>
      <w:r w:rsidRPr="00E22D27">
        <w:t>which used to be viewed as atomic can now be viewed as containing a large variation of contents based on the subsetting parameters chosen.</w:t>
      </w:r>
      <w:r w:rsidR="00A833C1">
        <w:t xml:space="preserve"> </w:t>
      </w:r>
      <w:del w:id="6117" w:author="DAI" w:date="2019-08-05T14:20:00Z">
        <w:r w:rsidRPr="00E22D27">
          <w:delText xml:space="preserve"> In a more extreme</w:delText>
        </w:r>
      </w:del>
      <w:ins w:id="6118" w:author="DAI" w:date="2019-08-05T14:20:00Z">
        <w:r w:rsidR="007D2CAA">
          <w:t>As</w:t>
        </w:r>
        <w:r w:rsidR="007D2CAA" w:rsidRPr="00E22D27">
          <w:t xml:space="preserve"> </w:t>
        </w:r>
        <w:r w:rsidR="007D2CAA">
          <w:t>another</w:t>
        </w:r>
      </w:ins>
      <w:r w:rsidRPr="00E22D27">
        <w:t xml:space="preserve"> </w:t>
      </w:r>
      <w:commentRangeStart w:id="6119"/>
      <w:commentRangeStart w:id="6120"/>
      <w:commentRangeStart w:id="6121"/>
      <w:r w:rsidRPr="00E22D27">
        <w:t>example</w:t>
      </w:r>
      <w:commentRangeEnd w:id="6119"/>
      <w:r w:rsidR="00EA0AFD">
        <w:rPr>
          <w:rStyle w:val="CommentReference"/>
          <w:rFonts w:eastAsia="Calibri"/>
          <w:lang w:val="x-none" w:eastAsia="x-none"/>
        </w:rPr>
        <w:commentReference w:id="6119"/>
      </w:r>
      <w:commentRangeEnd w:id="6120"/>
      <w:r w:rsidR="000D220A">
        <w:rPr>
          <w:rStyle w:val="CommentReference"/>
          <w:rFonts w:eastAsia="Calibri"/>
          <w:lang w:val="x-none" w:eastAsia="x-none"/>
        </w:rPr>
        <w:commentReference w:id="6120"/>
      </w:r>
      <w:commentRangeEnd w:id="6121"/>
      <w:r w:rsidR="007D2CAA">
        <w:rPr>
          <w:rStyle w:val="CommentReference"/>
          <w:rFonts w:eastAsia="Calibri"/>
          <w:lang w:val="x-none" w:eastAsia="x-none"/>
        </w:rPr>
        <w:commentReference w:id="6121"/>
      </w:r>
      <w:r w:rsidRPr="00E22D27">
        <w:t>, the Content Information of an AIU may not exist as a physical entity.</w:t>
      </w:r>
      <w:del w:id="6122" w:author="DAI" w:date="2019-08-05T14:20:00Z">
        <w:r w:rsidRPr="00E22D27">
          <w:delText xml:space="preserve"> </w:delText>
        </w:r>
      </w:del>
      <w:r w:rsidR="00A833C1">
        <w:t xml:space="preserve"> </w:t>
      </w:r>
      <w:r w:rsidRPr="00E22D27">
        <w:t xml:space="preserve">The Content Information could consist of several input files (or pointers to the AIPs containing these data </w:t>
      </w:r>
      <w:commentRangeStart w:id="6123"/>
      <w:commentRangeStart w:id="6124"/>
      <w:r w:rsidRPr="00E22D27">
        <w:t>files</w:t>
      </w:r>
      <w:commentRangeEnd w:id="6123"/>
      <w:r w:rsidR="00DB23AC">
        <w:rPr>
          <w:rStyle w:val="CommentReference"/>
          <w:rFonts w:eastAsia="Calibri"/>
          <w:lang w:val="x-none" w:eastAsia="x-none"/>
        </w:rPr>
        <w:commentReference w:id="6123"/>
      </w:r>
      <w:commentRangeEnd w:id="6124"/>
      <w:r w:rsidR="00840609">
        <w:rPr>
          <w:rStyle w:val="CommentReference"/>
          <w:rFonts w:eastAsia="Calibri"/>
          <w:lang w:val="x-none" w:eastAsia="x-none"/>
        </w:rPr>
        <w:commentReference w:id="6124"/>
      </w:r>
      <w:r w:rsidRPr="00E22D27">
        <w:t>) and an algorithm which uses these files to create the Data Object of interest.</w:t>
      </w:r>
    </w:p>
    <w:p w14:paraId="7787D257" w14:textId="30EDD57B" w:rsidR="004C0D7A" w:rsidRPr="00E22D27" w:rsidRDefault="004C0D7A" w:rsidP="004C0D7A">
      <w:r w:rsidRPr="00E22D27">
        <w:t>From an information preservation viewpoint, the distinction between AIU and AIC remains clear.</w:t>
      </w:r>
      <w:r w:rsidR="00A833C1">
        <w:t xml:space="preserve"> </w:t>
      </w:r>
      <w:del w:id="6125" w:author="DAI" w:date="2019-08-05T14:20:00Z">
        <w:r w:rsidRPr="00E22D27">
          <w:delText xml:space="preserve"> </w:delText>
        </w:r>
      </w:del>
      <w:r w:rsidRPr="00E22D27">
        <w:t>An AIU is viewed as having a single Content Information object that is described by exactly one set of PDI.</w:t>
      </w:r>
      <w:r w:rsidR="00A833C1">
        <w:t xml:space="preserve"> </w:t>
      </w:r>
      <w:del w:id="6126" w:author="DAI" w:date="2019-08-05T14:20:00Z">
        <w:r w:rsidRPr="00E22D27">
          <w:delText xml:space="preserve"> </w:delText>
        </w:r>
      </w:del>
      <w:commentRangeStart w:id="6127"/>
      <w:r w:rsidRPr="00E22D27">
        <w:t xml:space="preserve">An AIC Content Information is viewed as a collection of </w:t>
      </w:r>
      <w:r w:rsidR="007E3322">
        <w:t xml:space="preserve">other </w:t>
      </w:r>
      <w:ins w:id="6128" w:author="DAI" w:date="2019-08-05T14:20:00Z">
        <w:r w:rsidR="008C211F">
          <w:t xml:space="preserve">AIPs, </w:t>
        </w:r>
        <w:r w:rsidR="008C211F">
          <w:lastRenderedPageBreak/>
          <w:t xml:space="preserve">i.e. </w:t>
        </w:r>
        <w:r w:rsidRPr="00E22D27">
          <w:t xml:space="preserve">other </w:t>
        </w:r>
      </w:ins>
      <w:r w:rsidRPr="00E22D27">
        <w:t>AICs and AIUs, each of which has its own PDI.</w:t>
      </w:r>
      <w:commentRangeEnd w:id="6127"/>
      <w:r w:rsidR="00A833C1">
        <w:t xml:space="preserve"> </w:t>
      </w:r>
      <w:del w:id="6129" w:author="DAI" w:date="2019-08-05T14:20:00Z">
        <w:r w:rsidRPr="00E22D27">
          <w:delText xml:space="preserve"> </w:delText>
        </w:r>
      </w:del>
      <w:r w:rsidR="008C211F">
        <w:rPr>
          <w:rStyle w:val="CommentReference"/>
          <w:rFonts w:eastAsia="Calibri"/>
          <w:lang w:val="x-none" w:eastAsia="x-none"/>
        </w:rPr>
        <w:commentReference w:id="6127"/>
      </w:r>
      <w:r w:rsidRPr="00E22D27">
        <w:t>In addition, the AIC has its own PDI that describes the collection criteria and process.</w:t>
      </w:r>
    </w:p>
    <w:p w14:paraId="309D54A2" w14:textId="587EEB7E" w:rsidR="004C0D7A" w:rsidRPr="00E22D27" w:rsidRDefault="004C0D7A" w:rsidP="004C0D7A">
      <w:r w:rsidRPr="00E22D27">
        <w:t>There are two specializations of the Package Description, the Unit Description and the Collection Description.</w:t>
      </w:r>
      <w:r w:rsidR="00A833C1">
        <w:t xml:space="preserve"> </w:t>
      </w:r>
      <w:del w:id="6130" w:author="DAI" w:date="2019-08-05T14:2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ins w:id="6131" w:author="David Giaretta" w:date="2019-09-21T20:15:00Z">
        <w:r w:rsidR="004717BD">
          <w:rPr>
            <w:noProof/>
          </w:rPr>
          <w:t>4</w:t>
        </w:r>
        <w:r w:rsidR="004717BD">
          <w:noBreakHyphen/>
        </w:r>
        <w:r w:rsidR="004717BD">
          <w:rPr>
            <w:noProof/>
          </w:rPr>
          <w:t>21</w:t>
        </w:r>
      </w:ins>
      <w:ins w:id="6132" w:author="David Giaretta" w:date="2019-09-20T19:12:00Z">
        <w:del w:id="6133" w:author="David Giaretta" w:date="2019-09-20T23:59:00Z">
          <w:r w:rsidR="00543E46" w:rsidDel="00FA7F55">
            <w:rPr>
              <w:noProof/>
            </w:rPr>
            <w:delText>4</w:delText>
          </w:r>
          <w:r w:rsidR="00543E46" w:rsidDel="00FA7F55">
            <w:noBreakHyphen/>
          </w:r>
          <w:r w:rsidR="00543E46" w:rsidDel="00FA7F55">
            <w:rPr>
              <w:noProof/>
            </w:rPr>
            <w:delText>21</w:delText>
          </w:r>
        </w:del>
      </w:ins>
      <w:ins w:id="6134" w:author="David Giaretta" w:date="2019-09-20T16:22:00Z">
        <w:del w:id="6135" w:author="David Giaretta" w:date="2019-09-20T23:59:00Z">
          <w:r w:rsidR="00790D8F" w:rsidDel="00FA7F55">
            <w:rPr>
              <w:noProof/>
            </w:rPr>
            <w:delText>4</w:delText>
          </w:r>
          <w:r w:rsidR="00790D8F" w:rsidDel="00FA7F55">
            <w:noBreakHyphen/>
          </w:r>
          <w:r w:rsidR="00790D8F" w:rsidDel="00FA7F55">
            <w:rPr>
              <w:noProof/>
            </w:rPr>
            <w:delText>21</w:delText>
          </w:r>
        </w:del>
      </w:ins>
      <w:del w:id="6136" w:author="David Giaretta" w:date="2019-09-20T23:59:00Z">
        <w:r w:rsidR="00A15134" w:rsidDel="00FA7F55">
          <w:rPr>
            <w:noProof/>
          </w:rPr>
          <w:delText>4</w:delText>
        </w:r>
        <w:r w:rsidR="00A15134" w:rsidDel="00FA7F55">
          <w:noBreakHyphen/>
        </w:r>
        <w:r w:rsidR="00A15134" w:rsidDel="00FA7F55">
          <w:rPr>
            <w:noProof/>
          </w:rPr>
          <w:delText>20</w:delText>
        </w:r>
      </w:del>
      <w:r w:rsidRPr="00E22D27">
        <w:fldChar w:fldCharType="end"/>
      </w:r>
      <w:r w:rsidRPr="00E22D27">
        <w:t xml:space="preserve"> is a UML diagram illustrating this specialization.</w:t>
      </w:r>
      <w:r w:rsidR="00A833C1">
        <w:t xml:space="preserve"> </w:t>
      </w:r>
      <w:del w:id="6137" w:author="DAI" w:date="2019-08-05T14:2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0EC3D197" w14:textId="77777777" w:rsidR="004C0D7A" w:rsidRPr="00E22D27" w:rsidRDefault="00243DDA" w:rsidP="004C0D7A">
      <w:pPr>
        <w:keepNext/>
        <w:jc w:val="center"/>
        <w:rPr>
          <w:del w:id="6138" w:author="DAI" w:date="2019-08-05T14:20:00Z"/>
        </w:rPr>
      </w:pPr>
      <w:del w:id="6139" w:author="DAI" w:date="2019-08-05T14:20:00Z">
        <w:r>
          <w:pict w14:anchorId="78F2790A">
            <v:shape id="_x0000_i1049" type="#_x0000_t75" style="width:308.05pt;height:3in">
              <v:imagedata r:id="rId77" o:title="" grayscale="t"/>
            </v:shape>
          </w:pict>
        </w:r>
      </w:del>
    </w:p>
    <w:p w14:paraId="1EC49C9A" w14:textId="647F196B" w:rsidR="004C0D7A" w:rsidRPr="00E22D27" w:rsidRDefault="00113903" w:rsidP="004C0D7A">
      <w:pPr>
        <w:keepNext/>
        <w:jc w:val="center"/>
        <w:rPr>
          <w:ins w:id="6140" w:author="DAI" w:date="2019-08-05T14:20:00Z"/>
        </w:rPr>
      </w:pPr>
      <w:commentRangeStart w:id="6141"/>
      <w:ins w:id="6142" w:author="DAI" w:date="2019-08-05T14:20:00Z">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78">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B879F0" w14:textId="5BE4692C" w:rsidR="004C0D7A" w:rsidRPr="00E22D27" w:rsidRDefault="004C0D7A" w:rsidP="004C0D7A">
      <w:pPr>
        <w:pStyle w:val="FigureTitle"/>
      </w:pPr>
      <w:bookmarkStart w:id="6143" w:name="_Toc235713923"/>
      <w:r w:rsidRPr="00E22D27">
        <w:t xml:space="preserve">Figure </w:t>
      </w:r>
      <w:bookmarkStart w:id="6144" w:name="F_420Archival_Specialization_of_the_Pack"/>
      <w:del w:id="6145"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6146" w:author="David Giaretta" w:date="2019-09-04T13:39:00Z">
        <w:r w:rsidR="00607207">
          <w:fldChar w:fldCharType="begin"/>
        </w:r>
        <w:r w:rsidR="00607207">
          <w:instrText xml:space="preserve"> STYLEREF 1 \s </w:instrText>
        </w:r>
      </w:ins>
      <w:r w:rsidR="00607207">
        <w:fldChar w:fldCharType="separate"/>
      </w:r>
      <w:r w:rsidR="004717BD">
        <w:rPr>
          <w:noProof/>
        </w:rPr>
        <w:t>4</w:t>
      </w:r>
      <w:ins w:id="6147"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148" w:author="David Giaretta" w:date="2019-09-21T20:15:00Z">
        <w:r w:rsidR="004717BD">
          <w:rPr>
            <w:noProof/>
          </w:rPr>
          <w:t>21</w:t>
        </w:r>
      </w:ins>
      <w:ins w:id="6149" w:author="David Giaretta" w:date="2019-09-04T13:39:00Z">
        <w:r w:rsidR="00607207">
          <w:fldChar w:fldCharType="end"/>
        </w:r>
      </w:ins>
      <w:ins w:id="6150" w:author="DAI" w:date="2019-08-05T14:20:00Z">
        <w:del w:id="6151"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6152" w:author="David Giaretta" w:date="2019-09-04T13:39:00Z">
        <w:r w:rsidR="00E4423C" w:rsidDel="00607207">
          <w:noBreakHyphen/>
        </w:r>
        <w:r w:rsidR="00E4423C" w:rsidDel="00607207">
          <w:fldChar w:fldCharType="begin"/>
        </w:r>
        <w:r w:rsidR="00E4423C" w:rsidDel="00607207">
          <w:delInstrText xml:space="preserve"> SEQ Figure \</w:delInstrText>
        </w:r>
      </w:del>
      <w:ins w:id="6153" w:author="DAI" w:date="2019-08-05T14:20:00Z">
        <w:del w:id="6154" w:author="David Giaretta" w:date="2019-09-04T13:39:00Z">
          <w:r w:rsidR="00E4423C" w:rsidDel="00607207">
            <w:delInstrText>* ARABIC \</w:delInstrText>
          </w:r>
        </w:del>
      </w:ins>
      <w:del w:id="6155" w:author="David Giaretta" w:date="2019-09-04T13:39:00Z">
        <w:r w:rsidR="00E4423C" w:rsidDel="00607207">
          <w:delInstrText xml:space="preserve">s 1 </w:delInstrText>
        </w:r>
        <w:r w:rsidR="00E4423C" w:rsidDel="00607207">
          <w:fldChar w:fldCharType="separate"/>
        </w:r>
        <w:r w:rsidR="00A15134" w:rsidDel="00607207">
          <w:rPr>
            <w:noProof/>
          </w:rPr>
          <w:delText>20</w:delText>
        </w:r>
        <w:r w:rsidR="00E4423C" w:rsidDel="00607207">
          <w:fldChar w:fldCharType="end"/>
        </w:r>
      </w:del>
      <w:bookmarkEnd w:id="6144"/>
      <w:del w:id="6156" w:author="DAI" w:date="2019-08-05T14:20:00Z">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r w:rsidRPr="00E22D27">
          <w:fldChar w:fldCharType="end"/>
        </w:r>
        <w:r w:rsidRPr="00E22D27">
          <w:delText>:  Archival</w:delText>
        </w:r>
      </w:del>
      <w:ins w:id="6157" w:author="DAI" w:date="2019-08-05T14:20:00Z">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158" w:name="_Toc311014927"/>
      <w:bookmarkStart w:id="6159" w:name="_Toc535319847"/>
      <w:bookmarkStart w:id="6160" w:name="_Toc9868062"/>
      <w:bookmarkStart w:id="6161" w:name="_Toc19989132"/>
      <w:r w:rsidR="004717BD">
        <w:rPr>
          <w:noProof/>
        </w:rPr>
        <w:instrText>4</w:instrText>
      </w:r>
      <w:ins w:id="6162"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163" w:author="David Giaretta" w:date="2019-09-21T20:15:00Z">
        <w:r w:rsidR="004717BD">
          <w:rPr>
            <w:noProof/>
          </w:rPr>
          <w:instrText>20</w:instrText>
        </w:r>
      </w:ins>
      <w:ins w:id="6164" w:author="DAI" w:date="2019-08-05T14:20:00Z">
        <w:r w:rsidRPr="00E22D27">
          <w:fldChar w:fldCharType="end"/>
        </w:r>
        <w:r w:rsidRPr="00E22D27">
          <w:tab/>
          <w:instrText>Specialization of the Package</w:instrText>
        </w:r>
        <w:bookmarkEnd w:id="6158"/>
        <w:r w:rsidR="00882D86">
          <w:instrText xml:space="preserve"> Description</w:instrText>
        </w:r>
        <w:bookmarkEnd w:id="6159"/>
        <w:bookmarkEnd w:id="6160"/>
        <w:bookmarkEnd w:id="6161"/>
        <w:r w:rsidRPr="00E22D27">
          <w:instrText>"</w:instrText>
        </w:r>
        <w:r w:rsidRPr="00E22D27">
          <w:fldChar w:fldCharType="end"/>
        </w:r>
        <w:r w:rsidRPr="00E22D27">
          <w:t>:</w:t>
        </w:r>
      </w:ins>
      <w:r w:rsidR="00A833C1">
        <w:t xml:space="preserve"> </w:t>
      </w:r>
      <w:r w:rsidRPr="00E22D27">
        <w:t>Specialization of the Package</w:t>
      </w:r>
      <w:ins w:id="6165" w:author="DAI" w:date="2019-08-05T14:20:00Z">
        <w:r w:rsidR="00882D86">
          <w:t xml:space="preserve"> Description</w:t>
        </w:r>
        <w:commentRangeEnd w:id="6141"/>
        <w:r w:rsidR="00882D86">
          <w:rPr>
            <w:rStyle w:val="CommentReference"/>
            <w:rFonts w:eastAsia="Calibri"/>
            <w:b w:val="0"/>
            <w:lang w:val="x-none" w:eastAsia="x-none"/>
          </w:rPr>
          <w:commentReference w:id="6141"/>
        </w:r>
      </w:ins>
    </w:p>
    <w:bookmarkEnd w:id="6143"/>
    <w:p w14:paraId="7B2ADCA7" w14:textId="75FD0A5E"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del w:id="6166" w:author="DAI" w:date="2019-08-05T14:20:00Z">
        <w:r w:rsidRPr="00E22D27">
          <w:delText xml:space="preserve"> </w:delText>
        </w:r>
      </w:del>
      <w:r w:rsidRPr="00E22D27">
        <w:t>This example will focus on the information content of constructs in an AIP.</w:t>
      </w:r>
      <w:del w:id="6167" w:author="DAI" w:date="2019-08-05T14:2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4717BD">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28C30DB4" w:rsidR="004C0D7A" w:rsidRPr="00E22D27" w:rsidRDefault="00327732" w:rsidP="004C0D7A">
      <w:del w:id="6168" w:author="DAI" w:date="2019-08-05T14:20:00Z">
        <w:r>
          <w:rPr>
            <w:noProof/>
          </w:rPr>
          <w:pict w14:anchorId="54230D03">
            <v:line id="_x0000_s1191" style="position:absolute;left:0;text-align:left;z-index:251972608" from="477pt,42.9pt" to="477pt,69.55pt" o:allowincell="f" strokeweight="4.5pt">
              <w10:anchorlock/>
            </v:line>
          </w:pict>
        </w:r>
      </w:del>
      <w:r w:rsidR="004C0D7A" w:rsidRPr="00E22D27">
        <w:t>The AIUs can be viewed as the ‘atoms’ of information that the Archive is tasked to store.</w:t>
      </w:r>
      <w:del w:id="6169" w:author="DAI" w:date="2019-08-05T14:2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6170" w:author="DAI" w:date="2019-08-05T14:20:00Z">
        <w:r w:rsidR="004C0D7A" w:rsidRPr="00E22D27">
          <w:delText xml:space="preserve"> </w:delText>
        </w:r>
      </w:del>
      <w:r w:rsidR="004C0D7A" w:rsidRPr="00E22D27">
        <w:t xml:space="preserve">The Archive is free to decide how to construct the AIU and in particular an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6171" w:author="DAI" w:date="2019-08-05T14:2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ins w:id="6172" w:author="David Giaretta" w:date="2019-09-21T20:15:00Z">
        <w:r w:rsidR="004717BD">
          <w:rPr>
            <w:noProof/>
          </w:rPr>
          <w:t>4</w:t>
        </w:r>
        <w:r w:rsidR="004717BD">
          <w:noBreakHyphen/>
        </w:r>
        <w:r w:rsidR="004717BD">
          <w:rPr>
            <w:noProof/>
          </w:rPr>
          <w:t>22</w:t>
        </w:r>
      </w:ins>
      <w:ins w:id="6173" w:author="David Giaretta" w:date="2019-09-20T19:12:00Z">
        <w:del w:id="6174" w:author="David Giaretta" w:date="2019-09-20T23:59:00Z">
          <w:r w:rsidR="00543E46" w:rsidDel="00FA7F55">
            <w:rPr>
              <w:noProof/>
            </w:rPr>
            <w:delText>4</w:delText>
          </w:r>
          <w:r w:rsidR="00543E46" w:rsidDel="00FA7F55">
            <w:noBreakHyphen/>
          </w:r>
          <w:r w:rsidR="00543E46" w:rsidDel="00FA7F55">
            <w:rPr>
              <w:noProof/>
            </w:rPr>
            <w:delText>22</w:delText>
          </w:r>
        </w:del>
      </w:ins>
      <w:ins w:id="6175" w:author="David Giaretta" w:date="2019-09-20T16:22:00Z">
        <w:del w:id="6176" w:author="David Giaretta" w:date="2019-09-20T23:59:00Z">
          <w:r w:rsidR="00790D8F" w:rsidDel="00FA7F55">
            <w:rPr>
              <w:noProof/>
            </w:rPr>
            <w:delText>4</w:delText>
          </w:r>
          <w:r w:rsidR="00790D8F" w:rsidDel="00FA7F55">
            <w:noBreakHyphen/>
          </w:r>
          <w:r w:rsidR="00790D8F" w:rsidDel="00FA7F55">
            <w:rPr>
              <w:noProof/>
            </w:rPr>
            <w:delText>22</w:delText>
          </w:r>
        </w:del>
      </w:ins>
      <w:del w:id="6177" w:author="David Giaretta" w:date="2019-09-20T23:59:00Z">
        <w:r w:rsidR="00A15134" w:rsidDel="00FA7F55">
          <w:rPr>
            <w:noProof/>
          </w:rPr>
          <w:delText>4</w:delText>
        </w:r>
        <w:r w:rsidR="00A15134" w:rsidDel="00FA7F55">
          <w:noBreakHyphen/>
        </w:r>
        <w:r w:rsidR="00A15134" w:rsidDel="00FA7F55">
          <w:rPr>
            <w:noProof/>
          </w:rPr>
          <w:delText>21</w:delText>
        </w:r>
      </w:del>
      <w:r w:rsidR="004C0D7A" w:rsidRPr="00E22D27">
        <w:fldChar w:fldCharType="end"/>
      </w:r>
      <w:r w:rsidR="004C0D7A" w:rsidRPr="00E22D27">
        <w:t>.</w:t>
      </w:r>
    </w:p>
    <w:p w14:paraId="06CD78BD" w14:textId="15D5732B" w:rsidR="004C0D7A" w:rsidRPr="00E22D27" w:rsidRDefault="004C0D7A" w:rsidP="004C0D7A">
      <w:r w:rsidRPr="00E22D27">
        <w:t xml:space="preserve">In the example </w:t>
      </w:r>
      <w:del w:id="6178" w:author="DAI" w:date="2019-08-05T14:20:00Z">
        <w:r w:rsidRPr="00E22D27">
          <w:delText>of</w:delText>
        </w:r>
      </w:del>
      <w:ins w:id="6179" w:author="DAI" w:date="2019-08-05T14:20:00Z">
        <w:r w:rsidR="00A23A49">
          <w:t>where</w:t>
        </w:r>
      </w:ins>
      <w:r w:rsidR="00A23A49" w:rsidRPr="00E22D27">
        <w:t xml:space="preserve"> </w:t>
      </w:r>
      <w:r w:rsidRPr="00E22D27">
        <w:t xml:space="preserve">an OAIS </w:t>
      </w:r>
      <w:del w:id="6180" w:author="DAI" w:date="2019-08-05T14:20:00Z">
        <w:r w:rsidRPr="00E22D27">
          <w:delText xml:space="preserve">for </w:delText>
        </w:r>
      </w:del>
      <w:ins w:id="6181" w:author="DAI" w:date="2019-08-05T14:20:00Z">
        <w:r w:rsidR="00A23A49">
          <w:t>chooses to preserve a</w:t>
        </w:r>
        <w:r w:rsidR="00A23A49" w:rsidRPr="00E22D27">
          <w:t xml:space="preserve"> </w:t>
        </w:r>
      </w:ins>
      <w:r w:rsidRPr="00E22D27">
        <w:t xml:space="preserve">digital </w:t>
      </w:r>
      <w:del w:id="6182" w:author="DAI" w:date="2019-08-05T14:20:00Z">
        <w:r w:rsidRPr="00E22D27">
          <w:delText xml:space="preserve">movies, the AIU for a single </w:delText>
        </w:r>
      </w:del>
      <w:r w:rsidRPr="00E22D27">
        <w:t>movie</w:t>
      </w:r>
      <w:ins w:id="6183" w:author="DAI" w:date="2019-08-05T14:20:00Z">
        <w:r w:rsidRPr="00E22D27">
          <w:t>,</w:t>
        </w:r>
        <w:r w:rsidR="00A23A49">
          <w:t xml:space="preserve"> as</w:t>
        </w:r>
        <w:r w:rsidRPr="00E22D27">
          <w:t xml:space="preserve"> </w:t>
        </w:r>
        <w:r w:rsidR="00A23A49">
          <w:t>an</w:t>
        </w:r>
        <w:r w:rsidRPr="00E22D27">
          <w:t xml:space="preserve"> </w:t>
        </w:r>
        <w:commentRangeStart w:id="6184"/>
        <w:commentRangeStart w:id="6185"/>
        <w:r w:rsidRPr="00E22D27">
          <w:t>AIU</w:t>
        </w:r>
        <w:commentRangeEnd w:id="6184"/>
        <w:r w:rsidR="00DA1070">
          <w:rPr>
            <w:rStyle w:val="CommentReference"/>
            <w:rFonts w:eastAsia="Calibri"/>
            <w:lang w:val="x-none" w:eastAsia="x-none"/>
          </w:rPr>
          <w:commentReference w:id="6184"/>
        </w:r>
        <w:commentRangeEnd w:id="6185"/>
        <w:r w:rsidR="00530B92">
          <w:rPr>
            <w:rStyle w:val="CommentReference"/>
            <w:rFonts w:eastAsia="Calibri"/>
            <w:lang w:val="x-none" w:eastAsia="x-none"/>
          </w:rPr>
          <w:commentReference w:id="6185"/>
        </w:r>
        <w:r w:rsidRPr="00E22D27">
          <w:t xml:space="preserve"> </w:t>
        </w:r>
        <w:r w:rsidR="00A23A49">
          <w:t>, which</w:t>
        </w:r>
      </w:ins>
      <w:r w:rsidR="00A23A49">
        <w:t xml:space="preserve"> </w:t>
      </w:r>
      <w:r w:rsidRPr="00E22D27">
        <w:t xml:space="preserve">can be viewed as three objects, one containing a digital encoding of the movie in a proprietary format, </w:t>
      </w:r>
      <w:r w:rsidRPr="00E22D27">
        <w:lastRenderedPageBreak/>
        <w:t>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6186" w:author="DAI" w:date="2019-08-05T14:2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6187" w:author="DAI" w:date="2019-08-05T14:20:00Z">
        <w:r w:rsidRPr="00E22D27">
          <w:delText xml:space="preserve"> </w:delText>
        </w:r>
      </w:del>
      <w:r w:rsidRPr="00E22D27">
        <w:t>This type of implementation-dependent information is contained in the Packaging Information.</w:t>
      </w:r>
      <w:del w:id="6188" w:author="DAI" w:date="2019-08-05T14:2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38AFF9E2" w14:textId="77777777" w:rsidR="004C0D7A" w:rsidRPr="00E22D27" w:rsidRDefault="00243DDA" w:rsidP="004C0D7A">
      <w:pPr>
        <w:keepNext/>
        <w:jc w:val="center"/>
        <w:rPr>
          <w:del w:id="6189" w:author="DAI" w:date="2019-08-05T14:20:00Z"/>
        </w:rPr>
      </w:pPr>
      <w:del w:id="6190" w:author="DAI" w:date="2019-08-05T14:20:00Z">
        <w:r>
          <w:pict w14:anchorId="091A6B3F">
            <v:shape id="_x0000_i1050" type="#_x0000_t75" style="width:341.2pt;height:176.55pt">
              <v:imagedata r:id="rId79" o:title="" grayscale="t"/>
            </v:shape>
          </w:pict>
        </w:r>
      </w:del>
    </w:p>
    <w:p w14:paraId="139D96F2" w14:textId="521234F5" w:rsidR="004C0D7A" w:rsidRPr="00E22D27" w:rsidRDefault="004C0D7A" w:rsidP="004C0D7A">
      <w:pPr>
        <w:keepNext/>
        <w:jc w:val="center"/>
        <w:rPr>
          <w:ins w:id="6191" w:author="DAI" w:date="2019-08-05T14:20:00Z"/>
        </w:rPr>
      </w:pPr>
      <w:del w:id="619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r w:rsidRPr="00E22D27">
          <w:fldChar w:fldCharType="end"/>
        </w:r>
        <w:r w:rsidRPr="00E22D27">
          <w:delText xml:space="preserve">: </w:delText>
        </w:r>
      </w:del>
      <w:commentRangeStart w:id="6193"/>
      <w:ins w:id="6194" w:author="DAI" w:date="2019-08-05T14:20:00Z">
        <w:r w:rsidR="00113903"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80">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B482CE" w14:textId="040E9DB2" w:rsidR="004C0D7A" w:rsidRPr="00E22D27" w:rsidRDefault="004C0D7A" w:rsidP="004C0D7A">
      <w:pPr>
        <w:pStyle w:val="FigureTitle"/>
      </w:pPr>
      <w:bookmarkStart w:id="6195" w:name="_Toc235713924"/>
      <w:ins w:id="6196" w:author="DAI" w:date="2019-08-05T14:20:00Z">
        <w:r w:rsidRPr="00E22D27">
          <w:t xml:space="preserve">Figure </w:t>
        </w:r>
      </w:ins>
      <w:bookmarkStart w:id="6197" w:name="F_421Archival_Information_Unit_AIU"/>
      <w:ins w:id="6198" w:author="David Giaretta" w:date="2019-09-04T13:39:00Z">
        <w:r w:rsidR="00607207">
          <w:fldChar w:fldCharType="begin"/>
        </w:r>
        <w:r w:rsidR="00607207">
          <w:instrText xml:space="preserve"> STYLEREF 1 \s </w:instrText>
        </w:r>
      </w:ins>
      <w:r w:rsidR="00607207">
        <w:fldChar w:fldCharType="separate"/>
      </w:r>
      <w:r w:rsidR="004717BD">
        <w:rPr>
          <w:noProof/>
        </w:rPr>
        <w:t>4</w:t>
      </w:r>
      <w:ins w:id="619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200" w:author="David Giaretta" w:date="2019-09-21T20:15:00Z">
        <w:r w:rsidR="004717BD">
          <w:rPr>
            <w:noProof/>
          </w:rPr>
          <w:t>22</w:t>
        </w:r>
      </w:ins>
      <w:ins w:id="6201" w:author="David Giaretta" w:date="2019-09-04T13:39:00Z">
        <w:r w:rsidR="00607207">
          <w:fldChar w:fldCharType="end"/>
        </w:r>
      </w:ins>
      <w:ins w:id="6202" w:author="DAI" w:date="2019-08-05T14:20:00Z">
        <w:del w:id="620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21</w:delText>
          </w:r>
          <w:r w:rsidR="00E4423C" w:rsidDel="00607207">
            <w:fldChar w:fldCharType="end"/>
          </w:r>
        </w:del>
        <w:bookmarkEnd w:id="619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204" w:name="_Toc311014928"/>
      <w:bookmarkStart w:id="6205" w:name="_Toc535319848"/>
      <w:bookmarkStart w:id="6206" w:name="_Toc9868063"/>
      <w:bookmarkStart w:id="6207" w:name="_Toc19989133"/>
      <w:r w:rsidR="004717BD">
        <w:rPr>
          <w:noProof/>
        </w:rPr>
        <w:instrText>4</w:instrText>
      </w:r>
      <w:ins w:id="6208"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209" w:author="David Giaretta" w:date="2019-09-21T20:15:00Z">
        <w:r w:rsidR="004717BD">
          <w:rPr>
            <w:noProof/>
          </w:rPr>
          <w:instrText>21</w:instrText>
        </w:r>
      </w:ins>
      <w:ins w:id="6210" w:author="DAI" w:date="2019-08-05T14:20:00Z">
        <w:r w:rsidRPr="00E22D27">
          <w:fldChar w:fldCharType="end"/>
        </w:r>
        <w:r w:rsidRPr="00E22D27">
          <w:tab/>
          <w:instrText>Archival Information Unit (AIU)</w:instrText>
        </w:r>
        <w:bookmarkEnd w:id="6204"/>
        <w:r w:rsidR="005E2ABB">
          <w:instrText xml:space="preserve"> and its associated Unit Description and Packaging </w:instrText>
        </w:r>
        <w:r w:rsidR="00485627">
          <w:instrText>Information</w:instrText>
        </w:r>
        <w:bookmarkEnd w:id="6205"/>
        <w:bookmarkEnd w:id="6206"/>
        <w:bookmarkEnd w:id="6207"/>
        <w:r w:rsidRPr="00E22D27">
          <w:instrText>"</w:instrText>
        </w:r>
        <w:r w:rsidRPr="00E22D27">
          <w:fldChar w:fldCharType="end"/>
        </w:r>
        <w:r w:rsidRPr="00E22D27">
          <w:t>:</w:t>
        </w:r>
      </w:ins>
      <w:r w:rsidR="00A833C1">
        <w:t xml:space="preserve"> </w:t>
      </w:r>
      <w:r w:rsidRPr="00E22D27">
        <w:t>Archival Information Unit (AIU)</w:t>
      </w:r>
      <w:ins w:id="6211" w:author="DAI" w:date="2019-08-05T14:20:00Z">
        <w:r w:rsidR="005E2ABB">
          <w:t xml:space="preserve"> and its associated Unit Description and Packaging Information</w:t>
        </w:r>
        <w:commentRangeEnd w:id="6193"/>
        <w:r w:rsidR="005E2ABB">
          <w:rPr>
            <w:rStyle w:val="CommentReference"/>
            <w:rFonts w:eastAsia="Calibri"/>
            <w:b w:val="0"/>
            <w:lang w:val="x-none" w:eastAsia="x-none"/>
          </w:rPr>
          <w:commentReference w:id="6193"/>
        </w:r>
      </w:ins>
    </w:p>
    <w:bookmarkEnd w:id="6195"/>
    <w:p w14:paraId="6B0AD7D9" w14:textId="77777777" w:rsidR="004C0D7A" w:rsidRPr="00E22D27" w:rsidRDefault="004C0D7A" w:rsidP="00C53989">
      <w:pPr>
        <w:pStyle w:val="Heading4"/>
        <w:spacing w:before="480"/>
      </w:pPr>
      <w:r w:rsidRPr="00E22D27">
        <w:t>Unit Description</w:t>
      </w:r>
    </w:p>
    <w:p w14:paraId="1A0796D2" w14:textId="0485169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6212" w:author="DAI" w:date="2019-08-05T14:2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ins w:id="6213" w:author="David Giaretta" w:date="2019-09-21T20:15:00Z">
        <w:r w:rsidR="004717BD">
          <w:rPr>
            <w:noProof/>
          </w:rPr>
          <w:t>4</w:t>
        </w:r>
        <w:r w:rsidR="004717BD">
          <w:noBreakHyphen/>
        </w:r>
        <w:r w:rsidR="004717BD">
          <w:rPr>
            <w:noProof/>
          </w:rPr>
          <w:t>23</w:t>
        </w:r>
      </w:ins>
      <w:ins w:id="6214" w:author="David Giaretta" w:date="2019-09-20T19:12:00Z">
        <w:del w:id="6215" w:author="David Giaretta" w:date="2019-09-20T23:59:00Z">
          <w:r w:rsidR="00543E46" w:rsidDel="00FA7F55">
            <w:rPr>
              <w:noProof/>
            </w:rPr>
            <w:delText>4</w:delText>
          </w:r>
          <w:r w:rsidR="00543E46" w:rsidDel="00FA7F55">
            <w:noBreakHyphen/>
          </w:r>
          <w:r w:rsidR="00543E46" w:rsidDel="00FA7F55">
            <w:rPr>
              <w:noProof/>
            </w:rPr>
            <w:delText>23</w:delText>
          </w:r>
        </w:del>
      </w:ins>
      <w:ins w:id="6216" w:author="David Giaretta" w:date="2019-09-20T16:22:00Z">
        <w:del w:id="6217" w:author="David Giaretta" w:date="2019-09-20T23:59:00Z">
          <w:r w:rsidR="00790D8F" w:rsidDel="00FA7F55">
            <w:rPr>
              <w:noProof/>
            </w:rPr>
            <w:delText>4</w:delText>
          </w:r>
          <w:r w:rsidR="00790D8F" w:rsidDel="00FA7F55">
            <w:noBreakHyphen/>
          </w:r>
          <w:r w:rsidR="00790D8F" w:rsidDel="00FA7F55">
            <w:rPr>
              <w:noProof/>
            </w:rPr>
            <w:delText>23</w:delText>
          </w:r>
        </w:del>
      </w:ins>
      <w:del w:id="6218" w:author="David Giaretta" w:date="2019-09-20T23:59:00Z">
        <w:r w:rsidR="00A15134" w:rsidDel="00FA7F55">
          <w:rPr>
            <w:noProof/>
          </w:rPr>
          <w:delText>4</w:delText>
        </w:r>
        <w:r w:rsidR="00A15134" w:rsidDel="00FA7F55">
          <w:noBreakHyphen/>
        </w:r>
        <w:r w:rsidR="00A15134" w:rsidDel="00FA7F55">
          <w:rPr>
            <w:noProof/>
          </w:rPr>
          <w:delText>22</w:delText>
        </w:r>
      </w:del>
      <w:r w:rsidRPr="00E22D27">
        <w:fldChar w:fldCharType="end"/>
      </w:r>
      <w:r w:rsidRPr="00E22D27">
        <w:t xml:space="preserve"> is a UML diagram that illustrates the Unit Description contents.</w:t>
      </w:r>
    </w:p>
    <w:bookmarkEnd w:id="5981"/>
    <w:p w14:paraId="5B2CEA00" w14:textId="77777777" w:rsidR="004C0D7A" w:rsidRPr="00E22D27" w:rsidRDefault="00327732" w:rsidP="004C0D7A">
      <w:pPr>
        <w:keepNext/>
        <w:jc w:val="center"/>
        <w:rPr>
          <w:del w:id="6219" w:author="DAI" w:date="2019-08-05T14:20:00Z"/>
        </w:rPr>
      </w:pPr>
      <w:del w:id="6220" w:author="DAI" w:date="2019-08-05T14:20:00Z">
        <w:r>
          <w:rPr>
            <w:noProof/>
          </w:rPr>
          <w:lastRenderedPageBreak/>
          <w:pict w14:anchorId="05850567">
            <v:line id="_x0000_s1192" style="position:absolute;left:0;text-align:left;z-index:251974656" from="477pt,217.45pt" to="477pt,251pt" o:allowincell="f" strokeweight="4.5pt">
              <w10:anchorlock/>
            </v:line>
          </w:pict>
        </w:r>
        <w:r w:rsidR="00243DDA">
          <w:pict w14:anchorId="5591180B">
            <v:shape id="_x0000_i1051" type="#_x0000_t75" style="width:324.95pt;height:251.05pt">
              <v:imagedata r:id="rId81" o:title="" grayscale="t"/>
            </v:shape>
          </w:pict>
        </w:r>
      </w:del>
    </w:p>
    <w:p w14:paraId="3031BADA" w14:textId="6519FAEF" w:rsidR="004C0D7A" w:rsidRPr="00E22D27" w:rsidRDefault="004C0D7A" w:rsidP="004C0D7A">
      <w:pPr>
        <w:keepNext/>
        <w:jc w:val="center"/>
        <w:rPr>
          <w:ins w:id="6221" w:author="DAI" w:date="2019-08-05T14:20:00Z"/>
        </w:rPr>
      </w:pPr>
      <w:del w:id="622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r w:rsidRPr="00E22D27">
          <w:fldChar w:fldCharType="end"/>
        </w:r>
        <w:r w:rsidRPr="00E22D27">
          <w:delText xml:space="preserve">: </w:delText>
        </w:r>
      </w:del>
      <w:commentRangeStart w:id="6223"/>
      <w:ins w:id="6224" w:author="DAI" w:date="2019-08-05T14:20:00Z">
        <w:r w:rsidR="00113903" w:rsidRPr="008C4EAC">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ins>
    </w:p>
    <w:p w14:paraId="7ED9F863" w14:textId="69D47909" w:rsidR="004C0D7A" w:rsidRPr="00E22D27" w:rsidRDefault="004C0D7A" w:rsidP="004C0D7A">
      <w:pPr>
        <w:pStyle w:val="FigureTitle"/>
      </w:pPr>
      <w:bookmarkStart w:id="6225" w:name="_Toc235713925"/>
      <w:ins w:id="6226" w:author="DAI" w:date="2019-08-05T14:20:00Z">
        <w:r w:rsidRPr="00E22D27">
          <w:t xml:space="preserve">Figure </w:t>
        </w:r>
      </w:ins>
      <w:bookmarkStart w:id="6227" w:name="F_422Unit_Description"/>
      <w:ins w:id="6228" w:author="David Giaretta" w:date="2019-09-04T13:39:00Z">
        <w:r w:rsidR="00607207">
          <w:fldChar w:fldCharType="begin"/>
        </w:r>
        <w:r w:rsidR="00607207">
          <w:instrText xml:space="preserve"> STYLEREF 1 \s </w:instrText>
        </w:r>
      </w:ins>
      <w:r w:rsidR="00607207">
        <w:fldChar w:fldCharType="separate"/>
      </w:r>
      <w:r w:rsidR="004717BD">
        <w:rPr>
          <w:noProof/>
        </w:rPr>
        <w:t>4</w:t>
      </w:r>
      <w:ins w:id="622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230" w:author="David Giaretta" w:date="2019-09-21T20:15:00Z">
        <w:r w:rsidR="004717BD">
          <w:rPr>
            <w:noProof/>
          </w:rPr>
          <w:t>23</w:t>
        </w:r>
      </w:ins>
      <w:ins w:id="6231" w:author="David Giaretta" w:date="2019-09-04T13:39:00Z">
        <w:r w:rsidR="00607207">
          <w:fldChar w:fldCharType="end"/>
        </w:r>
      </w:ins>
      <w:ins w:id="6232" w:author="DAI" w:date="2019-08-05T14:20:00Z">
        <w:del w:id="623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22</w:delText>
          </w:r>
          <w:r w:rsidR="00E4423C" w:rsidDel="00607207">
            <w:fldChar w:fldCharType="end"/>
          </w:r>
        </w:del>
        <w:bookmarkEnd w:id="62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234" w:name="_Toc311014929"/>
      <w:bookmarkStart w:id="6235" w:name="_Toc535319849"/>
      <w:bookmarkStart w:id="6236" w:name="_Toc9868064"/>
      <w:bookmarkStart w:id="6237" w:name="_Toc19989134"/>
      <w:r w:rsidR="004717BD">
        <w:rPr>
          <w:noProof/>
        </w:rPr>
        <w:instrText>4</w:instrText>
      </w:r>
      <w:ins w:id="6238"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239" w:author="David Giaretta" w:date="2019-09-21T20:15:00Z">
        <w:r w:rsidR="004717BD">
          <w:rPr>
            <w:noProof/>
          </w:rPr>
          <w:instrText>22</w:instrText>
        </w:r>
      </w:ins>
      <w:ins w:id="6240" w:author="DAI" w:date="2019-08-05T14:20:00Z">
        <w:r w:rsidRPr="00E22D27">
          <w:fldChar w:fldCharType="end"/>
        </w:r>
        <w:r w:rsidRPr="00E22D27">
          <w:tab/>
          <w:instrText>Unit Description</w:instrText>
        </w:r>
        <w:bookmarkEnd w:id="6234"/>
        <w:r w:rsidR="003F3E11">
          <w:instrText xml:space="preserve"> and its associated Archival Information Unit</w:instrText>
        </w:r>
        <w:bookmarkEnd w:id="6235"/>
        <w:bookmarkEnd w:id="6236"/>
        <w:bookmarkEnd w:id="6237"/>
        <w:r w:rsidRPr="00E22D27">
          <w:instrText>"</w:instrText>
        </w:r>
        <w:r w:rsidRPr="00E22D27">
          <w:fldChar w:fldCharType="end"/>
        </w:r>
        <w:r w:rsidRPr="00E22D27">
          <w:t>:</w:t>
        </w:r>
      </w:ins>
      <w:r w:rsidR="00A833C1">
        <w:t xml:space="preserve"> </w:t>
      </w:r>
      <w:r w:rsidRPr="00E22D27">
        <w:t>Unit Description</w:t>
      </w:r>
      <w:ins w:id="6241" w:author="DAI" w:date="2019-08-05T14:20:00Z">
        <w:r w:rsidR="003F3E11">
          <w:t xml:space="preserve"> and its associated Archival Information Unit</w:t>
        </w:r>
        <w:commentRangeEnd w:id="6223"/>
        <w:r w:rsidR="003F3E11">
          <w:rPr>
            <w:rStyle w:val="CommentReference"/>
            <w:rFonts w:eastAsia="Calibri"/>
            <w:b w:val="0"/>
            <w:lang w:val="x-none" w:eastAsia="x-none"/>
          </w:rPr>
          <w:commentReference w:id="6223"/>
        </w:r>
      </w:ins>
    </w:p>
    <w:bookmarkEnd w:id="6225"/>
    <w:p w14:paraId="0B1ADAD7" w14:textId="30BC831C"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del w:id="6242" w:author="DAI" w:date="2019-08-05T14:20:00Z">
        <w:r w:rsidRPr="00E22D27">
          <w:delText xml:space="preserve"> </w:delText>
        </w:r>
      </w:del>
      <w:r w:rsidRPr="00E22D27">
        <w:t>This description includes the unique identifier assigned to the AIP by Archival Storage during the Ingest Process.</w:t>
      </w:r>
    </w:p>
    <w:p w14:paraId="204A1ABC" w14:textId="5F016C5B" w:rsidR="004C0D7A" w:rsidRPr="00E22D27" w:rsidRDefault="004C0D7A" w:rsidP="004C0D7A">
      <w:r w:rsidRPr="00E22D27">
        <w:t>An important type of Access Aid is the Finding Aid, which</w:t>
      </w:r>
      <w:r w:rsidRPr="00E22D27">
        <w:rPr>
          <w:b/>
        </w:rPr>
        <w:t xml:space="preserve"> </w:t>
      </w:r>
      <w:r w:rsidRPr="00E22D27">
        <w:t xml:space="preserve">is an </w:t>
      </w:r>
      <w:del w:id="6243" w:author="DAI" w:date="2019-08-05T14:20:00Z">
        <w:r w:rsidRPr="00E22D27">
          <w:delText>application</w:delText>
        </w:r>
      </w:del>
      <w:ins w:id="6244" w:author="DAI" w:date="2019-08-05T14:20:00Z">
        <w:r w:rsidR="0066195E">
          <w:t>Access Aid</w:t>
        </w:r>
      </w:ins>
      <w:r w:rsidR="0066195E" w:rsidRPr="00E22D27">
        <w:t xml:space="preserve"> </w:t>
      </w:r>
      <w:r w:rsidRPr="00E22D27">
        <w:t>that assists the Consumer in locating information of interest.</w:t>
      </w:r>
      <w:del w:id="6245" w:author="DAI" w:date="2019-08-05T14:20:00Z">
        <w:r w:rsidRPr="00E22D27">
          <w:delText xml:space="preserve"> </w:delText>
        </w:r>
      </w:del>
      <w:r w:rsidR="00A833C1">
        <w:t xml:space="preserve"> </w:t>
      </w:r>
      <w:r w:rsidRPr="00E22D27">
        <w:t>A single AIU may have a number of Associated Descriptions that describe the Content Information using different technologies.</w:t>
      </w:r>
      <w:r w:rsidR="00A833C1">
        <w:t xml:space="preserve"> </w:t>
      </w:r>
      <w:del w:id="6246" w:author="DAI" w:date="2019-08-05T14:2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8CFE222"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6247" w:author="DAI" w:date="2019-08-05T14:20:00Z">
        <w:r w:rsidRPr="00E22D27">
          <w:delText xml:space="preserve"> </w:delText>
        </w:r>
      </w:del>
      <w:r w:rsidRPr="00E22D27">
        <w:t>After the Archive has been operational for a period of time a technique for supplying compressed digital movies may be developed based on recording every tenth frame.</w:t>
      </w:r>
      <w:r w:rsidR="00A833C1">
        <w:t xml:space="preserve"> </w:t>
      </w:r>
      <w:del w:id="6248" w:author="DAI" w:date="2019-08-05T14:2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6249" w:author="DAI" w:date="2019-08-05T14:20:00Z">
        <w:r w:rsidRPr="00E22D27">
          <w:delText xml:space="preserve"> </w:delText>
        </w:r>
      </w:del>
      <w:r w:rsidRPr="00E22D27">
        <w:t xml:space="preserve">If desired, the user can run each of the AIUs contained in the Archive </w:t>
      </w:r>
      <w:r w:rsidRPr="00E22D27">
        <w:lastRenderedPageBreak/>
        <w:t>though this compression technique and create a new Associated Description for each movie in the Archive or simply include this Associated Description for new AIUs as they are ingested into the OAIS.</w:t>
      </w:r>
    </w:p>
    <w:p w14:paraId="04941005" w14:textId="7A77B11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6250" w:author="DAI" w:date="2019-08-05T14:20:00Z">
        <w:r w:rsidRPr="00E22D27">
          <w:delText xml:space="preserve"> </w:delText>
        </w:r>
      </w:del>
      <w:r w:rsidRPr="00E22D27">
        <w:t>The Ordering Aids also allow users to specify transformations to be applied to the AIUs prior to dissemination.</w:t>
      </w:r>
      <w:r w:rsidR="00A833C1">
        <w:t xml:space="preserve"> </w:t>
      </w:r>
      <w:del w:id="6251" w:author="DAI" w:date="2019-08-05T14:20:00Z">
        <w:r w:rsidRPr="00E22D27">
          <w:delText xml:space="preserve"> </w:delText>
        </w:r>
      </w:del>
      <w:r w:rsidRPr="00E22D27">
        <w:t>These transformations can include Data Object transformations such as subsetting, subsampling or format transformations.</w:t>
      </w:r>
      <w:r w:rsidR="00A833C1">
        <w:t xml:space="preserve"> </w:t>
      </w:r>
      <w:del w:id="6252" w:author="DAI" w:date="2019-08-05T14:20:00Z">
        <w:r w:rsidRPr="00E22D27">
          <w:delText xml:space="preserve"> </w:delText>
        </w:r>
      </w:del>
      <w:r w:rsidRPr="00E22D27">
        <w:t xml:space="preserve">The transformations can also involve modifying the PDI </w:t>
      </w:r>
      <w:del w:id="6253" w:author="DAI" w:date="2019-08-05T14:20:00Z">
        <w:r w:rsidRPr="00E22D27">
          <w:delText>in</w:delText>
        </w:r>
      </w:del>
      <w:ins w:id="6254" w:author="DAI" w:date="2019-08-05T14:20:00Z">
        <w:r w:rsidR="00A23A49">
          <w:t>from</w:t>
        </w:r>
      </w:ins>
      <w:r w:rsidR="00A23A49" w:rsidRPr="00E22D27">
        <w:t xml:space="preserve"> </w:t>
      </w:r>
      <w:r w:rsidRPr="00E22D27">
        <w:t xml:space="preserve">the </w:t>
      </w:r>
      <w:commentRangeStart w:id="6255"/>
      <w:commentRangeStart w:id="6256"/>
      <w:r w:rsidRPr="00E22D27">
        <w:t>AIU</w:t>
      </w:r>
      <w:commentRangeEnd w:id="6255"/>
      <w:r w:rsidR="001C1B2B">
        <w:rPr>
          <w:rStyle w:val="CommentReference"/>
          <w:rFonts w:eastAsia="Calibri"/>
          <w:lang w:val="x-none" w:eastAsia="x-none"/>
        </w:rPr>
        <w:commentReference w:id="6255"/>
      </w:r>
      <w:commentRangeEnd w:id="6256"/>
      <w:r w:rsidR="00A23A49">
        <w:rPr>
          <w:rStyle w:val="CommentReference"/>
          <w:rFonts w:eastAsia="Calibri"/>
          <w:lang w:val="x-none" w:eastAsia="x-none"/>
        </w:rPr>
        <w:commentReference w:id="6256"/>
      </w:r>
      <w:r w:rsidRPr="00E22D27">
        <w:t xml:space="preserve"> prior to dissemination</w:t>
      </w:r>
      <w:ins w:id="6257" w:author="DAI" w:date="2019-08-05T14:20:00Z">
        <w:r w:rsidR="00A23A49">
          <w:t xml:space="preserve"> in the DIP, if requested</w:t>
        </w:r>
      </w:ins>
      <w:r w:rsidRPr="00E22D27">
        <w:t>.</w:t>
      </w:r>
    </w:p>
    <w:p w14:paraId="3F374FCE" w14:textId="4842D86D" w:rsidR="004C0D7A" w:rsidRPr="00E22D27" w:rsidRDefault="004C0D7A" w:rsidP="004C0D7A">
      <w:r w:rsidRPr="00E22D27">
        <w:t>For example, the OAIS for digital movies could allow a user to order a digital movie as a VHS tape</w:t>
      </w:r>
      <w:del w:id="6258" w:author="DAI" w:date="2019-08-05T14:20:00Z">
        <w:r w:rsidRPr="00E22D27">
          <w:delText>, a laser disc</w:delText>
        </w:r>
      </w:del>
      <w:r w:rsidRPr="00E22D27">
        <w:t xml:space="preserve"> or an MPEG object delivered on-line.</w:t>
      </w:r>
      <w:del w:id="6259" w:author="DAI" w:date="2019-08-05T14:20:00Z">
        <w:r w:rsidRPr="00E22D27">
          <w:delText xml:space="preserve"> </w:delText>
        </w:r>
      </w:del>
      <w:r w:rsidR="00A833C1">
        <w:t xml:space="preserve"> </w:t>
      </w:r>
      <w:r w:rsidRPr="00E22D27">
        <w:t xml:space="preserve">Each of these would involve a format transformation and, in theory, an update to the PDI information </w:t>
      </w:r>
      <w:del w:id="6260" w:author="DAI" w:date="2019-08-05T14:20:00Z">
        <w:r w:rsidRPr="00E22D27">
          <w:delText>in</w:delText>
        </w:r>
      </w:del>
      <w:ins w:id="6261" w:author="DAI" w:date="2019-08-05T14:20:00Z">
        <w:r w:rsidR="00A23A49">
          <w:t>copied from</w:t>
        </w:r>
      </w:ins>
      <w:r w:rsidR="00A23A49" w:rsidRPr="00E22D27">
        <w:t xml:space="preserve"> </w:t>
      </w:r>
      <w:r w:rsidRPr="00E22D27">
        <w:t xml:space="preserve">the </w:t>
      </w:r>
      <w:commentRangeStart w:id="6262"/>
      <w:commentRangeStart w:id="6263"/>
      <w:r w:rsidRPr="00E22D27">
        <w:t>AIP</w:t>
      </w:r>
      <w:commentRangeEnd w:id="6262"/>
      <w:r w:rsidR="001C1B2B">
        <w:rPr>
          <w:rStyle w:val="CommentReference"/>
          <w:rFonts w:eastAsia="Calibri"/>
          <w:lang w:val="x-none" w:eastAsia="x-none"/>
        </w:rPr>
        <w:commentReference w:id="6262"/>
      </w:r>
      <w:commentRangeEnd w:id="6263"/>
      <w:r w:rsidR="00A23A49">
        <w:rPr>
          <w:rStyle w:val="CommentReference"/>
          <w:rFonts w:eastAsia="Calibri"/>
          <w:lang w:val="x-none" w:eastAsia="x-none"/>
        </w:rPr>
        <w:commentReference w:id="6263"/>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097130AC" w:rsidR="004C0D7A" w:rsidRPr="00E22D27" w:rsidRDefault="004C0D7A" w:rsidP="004C0D7A">
      <w:r w:rsidRPr="00E22D27">
        <w:t>The AIU and its associated Unit Description provide the information necessary for a Consumer to locate and order AIUs of interest.</w:t>
      </w:r>
      <w:r w:rsidR="00A833C1">
        <w:t xml:space="preserve"> </w:t>
      </w:r>
      <w:del w:id="6264" w:author="DAI" w:date="2019-08-05T14:20:00Z">
        <w:r w:rsidRPr="00E22D27">
          <w:delText xml:space="preserve"> </w:delText>
        </w:r>
      </w:del>
      <w:r w:rsidRPr="00E22D27">
        <w:t>However, it can be impossible for a Consumer to sort through the millions of Unit Descriptions contained in a large Archive.</w:t>
      </w:r>
      <w:r w:rsidR="00A833C1">
        <w:t xml:space="preserve"> </w:t>
      </w:r>
      <w:del w:id="6265" w:author="DAI" w:date="2019-08-05T14:20:00Z">
        <w:r w:rsidRPr="00E22D27">
          <w:delText xml:space="preserve"> </w:delText>
        </w:r>
      </w:del>
      <w:r w:rsidRPr="00E22D27">
        <w:t>This problem is addressed here.</w:t>
      </w:r>
    </w:p>
    <w:p w14:paraId="606D75ED" w14:textId="68865AC4"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6266" w:author="DAI" w:date="2019-08-05T14:20:00Z">
        <w:r w:rsidRPr="00E22D27">
          <w:delText xml:space="preserve"> </w:delText>
        </w:r>
      </w:del>
      <w:r w:rsidRPr="00E22D27">
        <w:t xml:space="preserve">These AIPs are then aggregated into </w:t>
      </w:r>
      <w:commentRangeStart w:id="6267"/>
      <w:r w:rsidRPr="00E22D27">
        <w:t>Archiv</w:t>
      </w:r>
      <w:del w:id="6268" w:author="DAI" w:date="2019-08-05T14:20:00Z">
        <w:r w:rsidRPr="00E22D27">
          <w:delText>e</w:delText>
        </w:r>
      </w:del>
      <w:ins w:id="6269" w:author="DAI" w:date="2019-08-05T14:20:00Z">
        <w:r w:rsidR="0046332F">
          <w:t>al</w:t>
        </w:r>
      </w:ins>
      <w:r w:rsidRPr="00E22D27">
        <w:t xml:space="preserve"> Information Collections (AIC) </w:t>
      </w:r>
      <w:commentRangeEnd w:id="6267"/>
      <w:r w:rsidR="0046332F">
        <w:rPr>
          <w:rStyle w:val="CommentReference"/>
          <w:rFonts w:eastAsia="Calibri"/>
          <w:lang w:val="x-none" w:eastAsia="x-none"/>
        </w:rPr>
        <w:commentReference w:id="6267"/>
      </w:r>
      <w:r w:rsidRPr="00E22D27">
        <w:t>using criteria determined by the archivist.</w:t>
      </w:r>
      <w:r w:rsidR="00A833C1">
        <w:t xml:space="preserve"> </w:t>
      </w:r>
      <w:del w:id="6270" w:author="DAI" w:date="2019-08-05T14:20:00Z">
        <w:r w:rsidRPr="00E22D27">
          <w:delText xml:space="preserve"> </w:delText>
        </w:r>
      </w:del>
      <w:r w:rsidR="00485627" w:rsidRPr="00E22D27">
        <w:t>Generally</w:t>
      </w:r>
      <w:ins w:id="6271" w:author="DAI" w:date="2019-08-05T14:20:00Z">
        <w:r w:rsidR="00485627" w:rsidRPr="00E22D27">
          <w:t>,</w:t>
        </w:r>
      </w:ins>
      <w:r w:rsidRPr="00E22D27">
        <w:t xml:space="preserve"> AICs </w:t>
      </w:r>
      <w:del w:id="6272" w:author="DAI" w:date="2019-08-05T14:20:00Z">
        <w:r w:rsidRPr="00E22D27">
          <w:delText>are based on</w:delText>
        </w:r>
      </w:del>
      <w:ins w:id="6273" w:author="DAI" w:date="2019-08-05T14:20:00Z">
        <w:r w:rsidR="002B5588">
          <w:t>contain</w:t>
        </w:r>
      </w:ins>
      <w:r w:rsidRPr="00E22D27">
        <w:t xml:space="preserve"> the </w:t>
      </w:r>
      <w:commentRangeStart w:id="6274"/>
      <w:commentRangeStart w:id="6275"/>
      <w:r w:rsidRPr="00E22D27">
        <w:t>AIUs</w:t>
      </w:r>
      <w:commentRangeEnd w:id="6274"/>
      <w:r w:rsidR="00881011">
        <w:rPr>
          <w:rStyle w:val="CommentReference"/>
          <w:rFonts w:eastAsia="Calibri"/>
          <w:lang w:val="x-none" w:eastAsia="x-none"/>
        </w:rPr>
        <w:commentReference w:id="6274"/>
      </w:r>
      <w:commentRangeEnd w:id="6275"/>
      <w:r w:rsidR="005A13F9">
        <w:rPr>
          <w:rStyle w:val="CommentReference"/>
          <w:rFonts w:eastAsia="Calibri"/>
          <w:lang w:val="x-none" w:eastAsia="x-none"/>
        </w:rPr>
        <w:commentReference w:id="6275"/>
      </w:r>
      <w:r w:rsidRPr="00E22D27">
        <w:t xml:space="preserve"> of interest having common themes or origins and a common set of Associate</w:t>
      </w:r>
      <w:ins w:id="6276" w:author="DAI" w:date="2019-08-05T14:20:00Z">
        <w:r w:rsidR="001C1B2B">
          <w:t>d</w:t>
        </w:r>
      </w:ins>
      <w:r w:rsidRPr="00E22D27">
        <w:t xml:space="preserve"> Descriptions.</w:t>
      </w:r>
      <w:del w:id="6277" w:author="DAI" w:date="2019-08-05T14:20:00Z">
        <w:r w:rsidRPr="00E22D27">
          <w:delText xml:space="preserve"> </w:delText>
        </w:r>
      </w:del>
      <w:r w:rsidR="00A833C1">
        <w:t xml:space="preserve"> </w:t>
      </w:r>
      <w:r w:rsidRPr="00E22D27">
        <w:t>At a minimum all OAISes can be viewed has having at least one AIC which contains all the AIPs held by the OAIS.</w:t>
      </w:r>
    </w:p>
    <w:p w14:paraId="6251EA8C" w14:textId="0554F72F"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6278" w:author="DAI" w:date="2019-08-05T14:20:00Z">
        <w:r w:rsidRPr="00E22D27">
          <w:delText xml:space="preserve"> </w:delText>
        </w:r>
      </w:del>
      <w:r w:rsidRPr="00E22D27">
        <w:t xml:space="preserve">In </w:t>
      </w:r>
      <w:r w:rsidR="00485627" w:rsidRPr="00E22D27">
        <w:t>addition</w:t>
      </w:r>
      <w:ins w:id="6279" w:author="DAI" w:date="2019-08-05T14:20:00Z">
        <w:r w:rsidR="00485627" w:rsidRPr="00E22D27">
          <w:t>,</w:t>
        </w:r>
      </w:ins>
      <w:r w:rsidRPr="00E22D27">
        <w:t xml:space="preserve"> the Archive may have AICs based on other factors such as director or lead actor.</w:t>
      </w:r>
    </w:p>
    <w:p w14:paraId="7B9FFACF" w14:textId="5473EAC3"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ins w:id="6280" w:author="David Giaretta" w:date="2019-09-21T20:15:00Z">
        <w:r w:rsidR="004717BD">
          <w:rPr>
            <w:noProof/>
          </w:rPr>
          <w:t>4</w:t>
        </w:r>
        <w:r w:rsidR="004717BD">
          <w:noBreakHyphen/>
        </w:r>
        <w:r w:rsidR="004717BD">
          <w:rPr>
            <w:noProof/>
          </w:rPr>
          <w:t>24</w:t>
        </w:r>
      </w:ins>
      <w:ins w:id="6281" w:author="David Giaretta" w:date="2019-09-20T19:12:00Z">
        <w:del w:id="6282" w:author="David Giaretta" w:date="2019-09-20T23:59:00Z">
          <w:r w:rsidR="00543E46" w:rsidDel="00FA7F55">
            <w:rPr>
              <w:noProof/>
            </w:rPr>
            <w:delText>4</w:delText>
          </w:r>
          <w:r w:rsidR="00543E46" w:rsidDel="00FA7F55">
            <w:noBreakHyphen/>
          </w:r>
          <w:r w:rsidR="00543E46" w:rsidDel="00FA7F55">
            <w:rPr>
              <w:noProof/>
            </w:rPr>
            <w:delText>24</w:delText>
          </w:r>
        </w:del>
      </w:ins>
      <w:ins w:id="6283" w:author="David Giaretta" w:date="2019-09-20T16:22:00Z">
        <w:del w:id="6284" w:author="David Giaretta" w:date="2019-09-20T23:59:00Z">
          <w:r w:rsidR="00790D8F" w:rsidDel="00FA7F55">
            <w:rPr>
              <w:noProof/>
            </w:rPr>
            <w:delText>4</w:delText>
          </w:r>
          <w:r w:rsidR="00790D8F" w:rsidDel="00FA7F55">
            <w:noBreakHyphen/>
          </w:r>
          <w:r w:rsidR="00790D8F" w:rsidDel="00FA7F55">
            <w:rPr>
              <w:noProof/>
            </w:rPr>
            <w:delText>24</w:delText>
          </w:r>
        </w:del>
      </w:ins>
      <w:del w:id="6285" w:author="David Giaretta" w:date="2019-09-20T23:59:00Z">
        <w:r w:rsidR="00A15134" w:rsidDel="00FA7F55">
          <w:rPr>
            <w:noProof/>
          </w:rPr>
          <w:delText>4</w:delText>
        </w:r>
        <w:r w:rsidR="00A15134" w:rsidDel="00FA7F55">
          <w:noBreakHyphen/>
        </w:r>
        <w:r w:rsidR="00A15134" w:rsidDel="00FA7F55">
          <w:rPr>
            <w:noProof/>
          </w:rPr>
          <w:delText>23</w:delText>
        </w:r>
      </w:del>
      <w:r w:rsidRPr="00E22D27">
        <w:fldChar w:fldCharType="end"/>
      </w:r>
      <w:r w:rsidRPr="00E22D27">
        <w:t>.</w:t>
      </w:r>
      <w:r w:rsidR="00A833C1">
        <w:t xml:space="preserve"> </w:t>
      </w:r>
      <w:del w:id="6286" w:author="DAI" w:date="2019-08-05T14:20:00Z">
        <w:r w:rsidRPr="00E22D27">
          <w:delText xml:space="preserve"> </w:delText>
        </w:r>
      </w:del>
      <w:r w:rsidRPr="00E22D27">
        <w:t>As in the previous subsections, all of the containment relationships are logical containment and may be physical or may be accomplished via a pointer to another object in storage.</w:t>
      </w:r>
      <w:r w:rsidR="00A833C1">
        <w:t xml:space="preserve"> </w:t>
      </w:r>
      <w:del w:id="6287" w:author="DAI" w:date="2019-08-05T14:2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6288" w:author="DAI" w:date="2019-08-05T14:20:00Z">
        <w:r w:rsidRPr="00E22D27">
          <w:delText xml:space="preserve"> </w:delText>
        </w:r>
      </w:del>
      <w:r w:rsidRPr="00E22D27">
        <w:t>A single AIP can belong to any number of AICs.</w:t>
      </w:r>
    </w:p>
    <w:p w14:paraId="06C5F909" w14:textId="77777777" w:rsidR="004C0D7A" w:rsidRPr="00E22D27" w:rsidRDefault="00327732" w:rsidP="004C0D7A">
      <w:pPr>
        <w:keepNext/>
        <w:jc w:val="center"/>
        <w:rPr>
          <w:del w:id="6289" w:author="DAI" w:date="2019-08-05T14:20:00Z"/>
        </w:rPr>
      </w:pPr>
      <w:del w:id="6290" w:author="DAI" w:date="2019-08-05T14:20:00Z">
        <w:r>
          <w:rPr>
            <w:noProof/>
          </w:rPr>
          <w:lastRenderedPageBreak/>
          <w:pict w14:anchorId="45E1E975">
            <v:line id="_x0000_s1193" style="position:absolute;left:0;text-align:left;z-index:251976704" from="477pt,151.45pt" to="477pt,167.45pt" o:allowincell="f" strokeweight="4.5pt">
              <w10:anchorlock/>
            </v:line>
          </w:pict>
        </w:r>
        <w:r w:rsidR="00243DDA">
          <w:pict w14:anchorId="3A5434C4">
            <v:shape id="_x0000_i1052" type="#_x0000_t75" style="width:395.05pt;height:4in">
              <v:imagedata r:id="rId83" o:title="" grayscale="t"/>
            </v:shape>
          </w:pict>
        </w:r>
      </w:del>
    </w:p>
    <w:p w14:paraId="4365E45D" w14:textId="73EF8557" w:rsidR="004C0D7A" w:rsidRPr="00E22D27" w:rsidRDefault="004C0D7A" w:rsidP="004C0D7A">
      <w:pPr>
        <w:keepNext/>
        <w:jc w:val="center"/>
        <w:rPr>
          <w:ins w:id="6291" w:author="DAI" w:date="2019-08-05T14:20:00Z"/>
        </w:rPr>
      </w:pPr>
      <w:del w:id="629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6293"/>
      <w:ins w:id="6294" w:author="DAI" w:date="2019-08-05T14:20:00Z">
        <w:r w:rsidR="00113903" w:rsidRPr="008C4EAC">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ins>
    </w:p>
    <w:p w14:paraId="36F6A5B8" w14:textId="4694C4BB" w:rsidR="004C0D7A" w:rsidRPr="00E22D27" w:rsidRDefault="004C0D7A" w:rsidP="004C0D7A">
      <w:pPr>
        <w:pStyle w:val="FigureTitle"/>
      </w:pPr>
      <w:bookmarkStart w:id="6295" w:name="_Toc235713926"/>
      <w:ins w:id="6296" w:author="DAI" w:date="2019-08-05T14:20:00Z">
        <w:r w:rsidRPr="00E22D27">
          <w:t xml:space="preserve">Figure </w:t>
        </w:r>
      </w:ins>
      <w:bookmarkStart w:id="6297" w:name="F_423Archive_Information_Collections_Log"/>
      <w:ins w:id="6298" w:author="David Giaretta" w:date="2019-09-04T13:39:00Z">
        <w:r w:rsidR="00607207">
          <w:fldChar w:fldCharType="begin"/>
        </w:r>
        <w:r w:rsidR="00607207">
          <w:instrText xml:space="preserve"> STYLEREF 1 \s </w:instrText>
        </w:r>
      </w:ins>
      <w:r w:rsidR="00607207">
        <w:fldChar w:fldCharType="separate"/>
      </w:r>
      <w:r w:rsidR="004717BD">
        <w:rPr>
          <w:noProof/>
        </w:rPr>
        <w:t>4</w:t>
      </w:r>
      <w:ins w:id="629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300" w:author="David Giaretta" w:date="2019-09-21T20:15:00Z">
        <w:r w:rsidR="004717BD">
          <w:rPr>
            <w:noProof/>
          </w:rPr>
          <w:t>24</w:t>
        </w:r>
      </w:ins>
      <w:ins w:id="6301" w:author="David Giaretta" w:date="2019-09-04T13:39:00Z">
        <w:r w:rsidR="00607207">
          <w:fldChar w:fldCharType="end"/>
        </w:r>
      </w:ins>
      <w:ins w:id="6302" w:author="DAI" w:date="2019-08-05T14:20:00Z">
        <w:del w:id="630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23</w:delText>
          </w:r>
          <w:r w:rsidR="00E4423C" w:rsidDel="00607207">
            <w:fldChar w:fldCharType="end"/>
          </w:r>
        </w:del>
      </w:ins>
      <w:bookmarkEnd w:id="6297"/>
      <w:commentRangeStart w:id="630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05" w:name="_Toc311014930"/>
      <w:bookmarkStart w:id="6306" w:name="_Toc535319850"/>
      <w:bookmarkStart w:id="6307" w:name="_Toc9868065"/>
      <w:bookmarkStart w:id="6308" w:name="_Toc1998913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23</w:instrText>
      </w:r>
      <w:r w:rsidRPr="00E22D27">
        <w:fldChar w:fldCharType="end"/>
      </w:r>
      <w:r w:rsidRPr="00E22D27">
        <w:tab/>
      </w:r>
      <w:del w:id="6309" w:author="DAI" w:date="2019-08-05T14:20:00Z">
        <w:r w:rsidRPr="00E22D27">
          <w:delInstrText>Archive</w:delInstrText>
        </w:r>
      </w:del>
      <w:ins w:id="6310" w:author="DAI" w:date="2019-08-05T14:20:00Z">
        <w:r w:rsidRPr="00E22D27">
          <w:instrText>Archiv</w:instrText>
        </w:r>
        <w:r w:rsidR="0046332F">
          <w:instrText>al</w:instrText>
        </w:r>
      </w:ins>
      <w:r w:rsidRPr="00E22D27">
        <w:instrText xml:space="preserve"> Information Collections </w:instrText>
      </w:r>
      <w:ins w:id="6311" w:author="DAI" w:date="2019-08-05T14:20:00Z">
        <w:r w:rsidR="0040605A">
          <w:instrText xml:space="preserve">and its associated Collection Description and Packaging Information </w:instrText>
        </w:r>
      </w:ins>
      <w:r w:rsidRPr="00E22D27">
        <w:instrText>Logical View</w:instrText>
      </w:r>
      <w:bookmarkEnd w:id="6305"/>
      <w:bookmarkEnd w:id="6306"/>
      <w:bookmarkEnd w:id="6307"/>
      <w:bookmarkEnd w:id="6308"/>
      <w:r w:rsidRPr="00E22D27">
        <w:instrText>"</w:instrText>
      </w:r>
      <w:r w:rsidRPr="00E22D27">
        <w:fldChar w:fldCharType="end"/>
      </w:r>
      <w:r w:rsidRPr="00E22D27">
        <w:t>:</w:t>
      </w:r>
      <w:r w:rsidR="00A833C1">
        <w:t xml:space="preserve"> </w:t>
      </w:r>
      <w:del w:id="6312" w:author="DAI" w:date="2019-08-05T14:20:00Z">
        <w:r w:rsidRPr="00E22D27">
          <w:delText xml:space="preserve"> </w:delText>
        </w:r>
      </w:del>
      <w:r w:rsidRPr="00E22D27">
        <w:t>Archiv</w:t>
      </w:r>
      <w:del w:id="6313" w:author="DAI" w:date="2019-08-05T14:20:00Z">
        <w:r w:rsidRPr="00E22D27">
          <w:delText>e</w:delText>
        </w:r>
      </w:del>
      <w:ins w:id="6314" w:author="DAI" w:date="2019-08-05T14:20:00Z">
        <w:r w:rsidR="0046332F">
          <w:t>al</w:t>
        </w:r>
      </w:ins>
      <w:r w:rsidRPr="00E22D27">
        <w:t xml:space="preserve"> Information Collections </w:t>
      </w:r>
      <w:ins w:id="6315" w:author="DAI" w:date="2019-08-05T14:20:00Z">
        <w:r w:rsidR="0040605A">
          <w:t xml:space="preserve">and its associated Collection Description and Packaging Information </w:t>
        </w:r>
      </w:ins>
      <w:r w:rsidRPr="00E22D27">
        <w:t>Logical View</w:t>
      </w:r>
      <w:commentRangeEnd w:id="6304"/>
      <w:r w:rsidR="0046332F">
        <w:rPr>
          <w:rStyle w:val="CommentReference"/>
          <w:rFonts w:eastAsia="Calibri"/>
          <w:b w:val="0"/>
          <w:lang w:val="x-none" w:eastAsia="x-none"/>
        </w:rPr>
        <w:commentReference w:id="6304"/>
      </w:r>
      <w:commentRangeEnd w:id="6293"/>
      <w:r w:rsidR="0040605A">
        <w:rPr>
          <w:rStyle w:val="CommentReference"/>
          <w:rFonts w:eastAsia="Calibri"/>
          <w:b w:val="0"/>
          <w:lang w:val="x-none" w:eastAsia="x-none"/>
        </w:rPr>
        <w:commentReference w:id="6293"/>
      </w:r>
    </w:p>
    <w:p w14:paraId="2F4046D5" w14:textId="31201C27" w:rsidR="004C0D7A" w:rsidRPr="00E22D27" w:rsidRDefault="004C0D7A" w:rsidP="004C0D7A">
      <w:pPr>
        <w:spacing w:before="480"/>
      </w:pPr>
      <w:bookmarkStart w:id="6316" w:name="_Ref511565411"/>
      <w:bookmarkEnd w:id="6295"/>
      <w:r w:rsidRPr="00E22D27">
        <w:t>For example, a pattern recogni</w:t>
      </w:r>
      <w:bookmarkEnd w:id="6316"/>
      <w:r w:rsidRPr="00E22D27">
        <w:t xml:space="preserve">tion technique might be created for digital movies and the OAIS for digital movies might offer a service to search its </w:t>
      </w:r>
      <w:del w:id="6317" w:author="DAI" w:date="2019-08-05T14:20:00Z">
        <w:r w:rsidRPr="00E22D27">
          <w:delText xml:space="preserve">Archives </w:delText>
        </w:r>
      </w:del>
      <w:commentRangeStart w:id="6318"/>
      <w:ins w:id="6319" w:author="DAI" w:date="2019-08-05T14:20:00Z">
        <w:r w:rsidR="00CF3DD6">
          <w:t>holdings</w:t>
        </w:r>
        <w:r w:rsidR="00EE6E77" w:rsidRPr="00E22D27">
          <w:t xml:space="preserve"> </w:t>
        </w:r>
        <w:commentRangeEnd w:id="6318"/>
        <w:r w:rsidR="00EE6E77">
          <w:rPr>
            <w:rStyle w:val="CommentReference"/>
            <w:rFonts w:eastAsia="Calibri"/>
            <w:lang w:val="x-none" w:eastAsia="x-none"/>
          </w:rPr>
          <w:commentReference w:id="6318"/>
        </w:r>
      </w:ins>
      <w:r w:rsidRPr="00E22D27">
        <w:t>for large structures such as the pyramids or a New York skyline.</w:t>
      </w:r>
      <w:del w:id="6320" w:author="DAI" w:date="2019-08-05T14:2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6321" w:author="DAI" w:date="2019-08-05T14:20:00Z">
        <w:r w:rsidRPr="00E22D27">
          <w:delText xml:space="preserve"> </w:delText>
        </w:r>
      </w:del>
      <w:r w:rsidRPr="00E22D27">
        <w:t>If the results are generally useful, the archivist could summarize the results of this ‘</w:t>
      </w:r>
      <w:r w:rsidR="00485627" w:rsidRPr="00E22D27">
        <w:t>content</w:t>
      </w:r>
      <w:del w:id="6322" w:author="DAI" w:date="2019-08-05T14:20:00Z">
        <w:r w:rsidRPr="00E22D27">
          <w:delText xml:space="preserve"> </w:delText>
        </w:r>
      </w:del>
      <w:ins w:id="6323" w:author="DAI" w:date="2019-08-05T14:2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6324" w:author="DAI" w:date="2019-08-05T14:20:00Z">
        <w:r w:rsidRPr="00E22D27">
          <w:delText xml:space="preserve"> This technique is frequently referred to as data mining.</w:delText>
        </w:r>
      </w:del>
      <w:commentRangeStart w:id="6325"/>
      <w:commentRangeEnd w:id="6325"/>
      <w:r w:rsidR="005A13F9">
        <w:rPr>
          <w:rStyle w:val="CommentReference"/>
          <w:rFonts w:eastAsia="Calibri"/>
          <w:lang w:val="x-none" w:eastAsia="x-none"/>
        </w:rPr>
        <w:commentReference w:id="6325"/>
      </w:r>
    </w:p>
    <w:p w14:paraId="4FEA1BB1" w14:textId="2DAB23D6" w:rsidR="004C0D7A" w:rsidRPr="00E22D27" w:rsidRDefault="00327732" w:rsidP="004C0D7A">
      <w:del w:id="6326" w:author="DAI" w:date="2019-08-05T14:20:00Z">
        <w:r>
          <w:rPr>
            <w:noProof/>
          </w:rPr>
          <w:pict w14:anchorId="37E4C79B">
            <v:line id="_x0000_s1194" style="position:absolute;left:0;text-align:left;z-index:251978752"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ins w:id="6327" w:author="David Giaretta" w:date="2019-09-21T20:15:00Z">
        <w:r w:rsidR="004717BD">
          <w:rPr>
            <w:noProof/>
          </w:rPr>
          <w:t>4</w:t>
        </w:r>
        <w:r w:rsidR="004717BD">
          <w:noBreakHyphen/>
        </w:r>
        <w:r w:rsidR="004717BD">
          <w:rPr>
            <w:noProof/>
          </w:rPr>
          <w:t>24</w:t>
        </w:r>
      </w:ins>
      <w:ins w:id="6328" w:author="David Giaretta" w:date="2019-09-20T19:12:00Z">
        <w:del w:id="6329" w:author="David Giaretta" w:date="2019-09-20T23:59:00Z">
          <w:r w:rsidR="00543E46" w:rsidDel="00FA7F55">
            <w:rPr>
              <w:noProof/>
            </w:rPr>
            <w:delText>4</w:delText>
          </w:r>
          <w:r w:rsidR="00543E46" w:rsidDel="00FA7F55">
            <w:noBreakHyphen/>
          </w:r>
          <w:r w:rsidR="00543E46" w:rsidDel="00FA7F55">
            <w:rPr>
              <w:noProof/>
            </w:rPr>
            <w:delText>24</w:delText>
          </w:r>
        </w:del>
      </w:ins>
      <w:ins w:id="6330" w:author="David Giaretta" w:date="2019-09-20T16:22:00Z">
        <w:del w:id="6331" w:author="David Giaretta" w:date="2019-09-20T23:59:00Z">
          <w:r w:rsidR="00790D8F" w:rsidDel="00FA7F55">
            <w:rPr>
              <w:noProof/>
            </w:rPr>
            <w:delText>4</w:delText>
          </w:r>
          <w:r w:rsidR="00790D8F" w:rsidDel="00FA7F55">
            <w:noBreakHyphen/>
          </w:r>
          <w:r w:rsidR="00790D8F" w:rsidDel="00FA7F55">
            <w:rPr>
              <w:noProof/>
            </w:rPr>
            <w:delText>24</w:delText>
          </w:r>
        </w:del>
      </w:ins>
      <w:del w:id="6332" w:author="David Giaretta" w:date="2019-09-20T23:59:00Z">
        <w:r w:rsidR="00A15134" w:rsidDel="00FA7F55">
          <w:rPr>
            <w:noProof/>
          </w:rPr>
          <w:delText>4</w:delText>
        </w:r>
        <w:r w:rsidR="00A15134" w:rsidDel="00FA7F55">
          <w:noBreakHyphen/>
        </w:r>
        <w:r w:rsidR="00A15134" w:rsidDel="00FA7F55">
          <w:rPr>
            <w:noProof/>
          </w:rPr>
          <w:delText>23</w:delText>
        </w:r>
      </w:del>
      <w:r w:rsidR="004C0D7A" w:rsidRPr="00E22D27">
        <w:fldChar w:fldCharType="end"/>
      </w:r>
      <w:r w:rsidR="004C0D7A" w:rsidRPr="00E22D27">
        <w:t>, is the fact that an AIC is a complete AIP which contains PDI.</w:t>
      </w:r>
      <w:r w:rsidR="00A833C1">
        <w:t xml:space="preserve"> </w:t>
      </w:r>
      <w:del w:id="6333" w:author="DAI" w:date="2019-08-05T14:20:00Z">
        <w:r w:rsidR="004C0D7A" w:rsidRPr="00E22D27">
          <w:delText xml:space="preserve"> </w:delText>
        </w:r>
      </w:del>
      <w:r w:rsidR="004C0D7A" w:rsidRPr="00E22D27">
        <w:t xml:space="preserve">The PDI provides further information about the AIC such as </w:t>
      </w:r>
      <w:commentRangeStart w:id="6334"/>
      <w:r w:rsidR="004C0D7A" w:rsidRPr="00E22D27">
        <w:t>Provenance</w:t>
      </w:r>
      <w:r w:rsidR="00004253">
        <w:t xml:space="preserve"> </w:t>
      </w:r>
      <w:ins w:id="6335" w:author="DAI" w:date="2019-08-05T14:20:00Z">
        <w:r w:rsidR="00004253">
          <w:t>Information</w:t>
        </w:r>
        <w:r w:rsidR="004C0D7A" w:rsidRPr="00E22D27">
          <w:t xml:space="preserve"> </w:t>
        </w:r>
      </w:ins>
      <w:r w:rsidR="004C0D7A" w:rsidRPr="00E22D27">
        <w:t>on when and why it was created, Context</w:t>
      </w:r>
      <w:r w:rsidR="004E04F8">
        <w:t xml:space="preserve"> </w:t>
      </w:r>
      <w:del w:id="6336" w:author="DAI" w:date="2019-08-05T14:20:00Z">
        <w:r w:rsidR="004C0D7A" w:rsidRPr="00E22D27">
          <w:delText>to</w:delText>
        </w:r>
      </w:del>
      <w:ins w:id="6337" w:author="DAI" w:date="2019-08-05T14:20:00Z">
        <w:r w:rsidR="004E04F8">
          <w:t>Information showing</w:t>
        </w:r>
      </w:ins>
      <w:r w:rsidR="004C0D7A" w:rsidRPr="00E22D27">
        <w:t xml:space="preserve"> related AICs, the desired level of security</w:t>
      </w:r>
      <w:del w:id="6338" w:author="DAI" w:date="2019-08-05T14:20:00Z">
        <w:r w:rsidR="004C0D7A" w:rsidRPr="00E22D27">
          <w:delText>/</w:delText>
        </w:r>
      </w:del>
      <w:ins w:id="6339" w:author="DAI" w:date="2019-08-05T14:20:00Z">
        <w:r w:rsidR="0039322D">
          <w:t>,</w:t>
        </w:r>
        <w:r w:rsidR="0013246F">
          <w:t xml:space="preserve"> </w:t>
        </w:r>
      </w:ins>
      <w:r w:rsidR="004C0D7A" w:rsidRPr="00E22D27">
        <w:t>Fixity</w:t>
      </w:r>
      <w:r w:rsidR="0039322D">
        <w:t xml:space="preserve"> </w:t>
      </w:r>
      <w:ins w:id="6340" w:author="DAI" w:date="2019-08-05T14:20:00Z">
        <w:r w:rsidR="0039322D">
          <w:t>Information</w:t>
        </w:r>
        <w:r w:rsidR="004C0D7A" w:rsidRPr="00E22D27">
          <w:t xml:space="preserve"> </w:t>
        </w:r>
      </w:ins>
      <w:r w:rsidR="004C0D7A" w:rsidRPr="00E22D27">
        <w:t>and Access Rights Information.</w:t>
      </w:r>
      <w:r w:rsidR="00A833C1">
        <w:t xml:space="preserve"> </w:t>
      </w:r>
      <w:del w:id="6341" w:author="DAI" w:date="2019-08-05T14:20:00Z">
        <w:r w:rsidR="004C0D7A" w:rsidRPr="00E22D27">
          <w:delText xml:space="preserve"> </w:delText>
        </w:r>
      </w:del>
      <w:r w:rsidR="004C0D7A" w:rsidRPr="00E22D27">
        <w:t>This is in addition to the PDI contained in member AIPs.</w:t>
      </w:r>
      <w:del w:id="6342" w:author="DAI" w:date="2019-08-05T14:2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6343" w:author="DAI" w:date="2019-08-05T14:2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6344" w:author="DAI" w:date="2019-08-05T14:20:00Z">
        <w:r w:rsidR="00004253">
          <w:t>Information</w:t>
        </w:r>
        <w:r w:rsidR="004C0D7A" w:rsidRPr="00E22D27">
          <w:t xml:space="preserve"> </w:t>
        </w:r>
        <w:commentRangeEnd w:id="6334"/>
        <w:r w:rsidR="00004253">
          <w:rPr>
            <w:rStyle w:val="CommentReference"/>
            <w:rFonts w:eastAsia="Calibri"/>
            <w:lang w:val="x-none" w:eastAsia="x-none"/>
          </w:rPr>
          <w:commentReference w:id="6334"/>
        </w:r>
      </w:ins>
      <w:r w:rsidR="004C0D7A" w:rsidRPr="00E22D27">
        <w:t>of when the AIC was created or last updated.</w:t>
      </w:r>
    </w:p>
    <w:p w14:paraId="6335259F" w14:textId="77777777" w:rsidR="004C0D7A" w:rsidRPr="00E22D27" w:rsidRDefault="004C0D7A" w:rsidP="00C53989">
      <w:pPr>
        <w:pStyle w:val="Heading4"/>
        <w:spacing w:before="480"/>
      </w:pPr>
      <w:bookmarkStart w:id="6345" w:name="_Ref519927303"/>
      <w:r w:rsidRPr="00E22D27">
        <w:lastRenderedPageBreak/>
        <w:t>Collection Descriptions</w:t>
      </w:r>
      <w:bookmarkEnd w:id="6345"/>
    </w:p>
    <w:p w14:paraId="08F13A2E" w14:textId="03E0891C"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6346" w:author="DAI" w:date="2019-08-05T14:20:00Z">
        <w:r w:rsidRPr="00E22D27">
          <w:delText xml:space="preserve"> </w:delText>
        </w:r>
      </w:del>
      <w:commentRangeStart w:id="6347"/>
      <w:commentRangeStart w:id="6348"/>
      <w:r w:rsidRPr="00E22D27">
        <w:t xml:space="preserve">The Collection Description, </w:t>
      </w:r>
      <w:del w:id="6349" w:author="DAI" w:date="2019-08-05T14:2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ins w:id="6350" w:author="David Giaretta" w:date="2019-09-21T20:15:00Z">
        <w:r w:rsidR="004717BD">
          <w:rPr>
            <w:noProof/>
          </w:rPr>
          <w:t>4</w:t>
        </w:r>
        <w:r w:rsidR="004717BD">
          <w:noBreakHyphen/>
        </w:r>
        <w:r w:rsidR="004717BD">
          <w:rPr>
            <w:noProof/>
          </w:rPr>
          <w:t>25</w:t>
        </w:r>
      </w:ins>
      <w:ins w:id="6351" w:author="David Giaretta" w:date="2019-09-20T19:12:00Z">
        <w:del w:id="6352" w:author="David Giaretta" w:date="2019-09-20T23:59:00Z">
          <w:r w:rsidR="00543E46" w:rsidDel="00FA7F55">
            <w:rPr>
              <w:noProof/>
            </w:rPr>
            <w:delText>4</w:delText>
          </w:r>
          <w:r w:rsidR="00543E46" w:rsidDel="00FA7F55">
            <w:noBreakHyphen/>
          </w:r>
          <w:r w:rsidR="00543E46" w:rsidDel="00FA7F55">
            <w:rPr>
              <w:noProof/>
            </w:rPr>
            <w:delText>25</w:delText>
          </w:r>
        </w:del>
      </w:ins>
      <w:ins w:id="6353" w:author="David Giaretta" w:date="2019-09-20T16:22:00Z">
        <w:del w:id="6354" w:author="David Giaretta" w:date="2019-09-20T23:59:00Z">
          <w:r w:rsidR="00790D8F" w:rsidDel="00FA7F55">
            <w:rPr>
              <w:noProof/>
            </w:rPr>
            <w:delText>4</w:delText>
          </w:r>
          <w:r w:rsidR="00790D8F" w:rsidDel="00FA7F55">
            <w:noBreakHyphen/>
          </w:r>
          <w:r w:rsidR="00790D8F" w:rsidDel="00FA7F55">
            <w:rPr>
              <w:noProof/>
            </w:rPr>
            <w:delText>25</w:delText>
          </w:r>
        </w:del>
      </w:ins>
      <w:del w:id="6355" w:author="David Giaretta" w:date="2019-09-20T23:59:00Z">
        <w:r w:rsidR="00A15134" w:rsidDel="00FA7F55">
          <w:rPr>
            <w:noProof/>
          </w:rPr>
          <w:delText>4</w:delText>
        </w:r>
        <w:r w:rsidR="00A15134" w:rsidDel="00FA7F55">
          <w:noBreakHyphen/>
        </w:r>
        <w:r w:rsidR="00A15134" w:rsidDel="00FA7F55">
          <w:rPr>
            <w:noProof/>
          </w:rPr>
          <w:delText>24</w:delText>
        </w:r>
      </w:del>
      <w:r w:rsidRPr="00E22D27">
        <w:fldChar w:fldCharType="end"/>
      </w:r>
      <w:del w:id="6356" w:author="DAI" w:date="2019-08-05T14:20:00Z">
        <w:r w:rsidRPr="00E22D27">
          <w:delText>, contains the information classes that are contained in the Unit Description.</w:delText>
        </w:r>
      </w:del>
      <w:ins w:id="6357" w:author="DAI" w:date="2019-08-05T14:20:00Z">
        <w:r w:rsidRPr="00E22D27">
          <w:t>.</w:t>
        </w:r>
        <w:commentRangeEnd w:id="6347"/>
        <w:r w:rsidR="00741341">
          <w:rPr>
            <w:rStyle w:val="CommentReference"/>
            <w:rFonts w:eastAsia="Calibri"/>
            <w:lang w:val="x-none" w:eastAsia="x-none"/>
          </w:rPr>
          <w:commentReference w:id="6347"/>
        </w:r>
        <w:commentRangeEnd w:id="6348"/>
        <w:r w:rsidR="00810F1F">
          <w:rPr>
            <w:rStyle w:val="CommentReference"/>
            <w:rFonts w:eastAsia="Calibri"/>
            <w:lang w:val="x-none" w:eastAsia="x-none"/>
          </w:rPr>
          <w:commentReference w:id="6348"/>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6358"/>
      <w:r w:rsidRPr="00E22D27">
        <w:t xml:space="preserve">is </w:t>
      </w:r>
      <w:ins w:id="6359" w:author="DAI" w:date="2019-08-05T14:20:00Z">
        <w:r w:rsidR="00B8312B">
          <w:t xml:space="preserve">at least </w:t>
        </w:r>
        <w:commentRangeEnd w:id="6358"/>
        <w:r w:rsidR="00B8312B">
          <w:rPr>
            <w:rStyle w:val="CommentReference"/>
            <w:rFonts w:eastAsia="Calibri"/>
            <w:lang w:val="x-none" w:eastAsia="x-none"/>
          </w:rPr>
          <w:commentReference w:id="6358"/>
        </w:r>
      </w:ins>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2655A4A2" w14:textId="77777777" w:rsidR="004C0D7A" w:rsidRPr="00E22D27" w:rsidRDefault="00327732" w:rsidP="004C0D7A">
      <w:pPr>
        <w:pStyle w:val="List"/>
        <w:keepNext/>
        <w:ind w:left="0" w:firstLine="0"/>
        <w:jc w:val="center"/>
        <w:rPr>
          <w:del w:id="6360" w:author="DAI" w:date="2019-08-05T14:20:00Z"/>
        </w:rPr>
      </w:pPr>
      <w:del w:id="6361" w:author="DAI" w:date="2019-08-05T14:20:00Z">
        <w:r>
          <w:rPr>
            <w:noProof/>
          </w:rPr>
          <w:pict w14:anchorId="74C435EC">
            <v:line id="_x0000_s1195" style="position:absolute;left:0;text-align:left;z-index:251980800" from="-36pt,13.35pt" to="-36pt,49.9pt" o:allowincell="f" strokeweight="4.5pt">
              <w10:anchorlock/>
            </v:line>
          </w:pict>
        </w:r>
        <w:r w:rsidR="00243DDA">
          <w:pict w14:anchorId="4B7903B7">
            <v:shape id="_x0000_i1053" type="#_x0000_t75" style="width:448.9pt;height:318.7pt">
              <v:imagedata r:id="rId85" o:title="" grayscale="t"/>
            </v:shape>
          </w:pict>
        </w:r>
      </w:del>
    </w:p>
    <w:p w14:paraId="7C498B0D" w14:textId="3E99A51B" w:rsidR="004C0D7A" w:rsidRPr="00E22D27" w:rsidRDefault="004C0D7A" w:rsidP="004C0D7A">
      <w:pPr>
        <w:pStyle w:val="List"/>
        <w:keepNext/>
        <w:ind w:left="0" w:firstLine="0"/>
        <w:jc w:val="center"/>
        <w:rPr>
          <w:ins w:id="6362" w:author="DAI" w:date="2019-08-05T14:20:00Z"/>
        </w:rPr>
      </w:pPr>
      <w:del w:id="636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r w:rsidRPr="00E22D27">
          <w:fldChar w:fldCharType="end"/>
        </w:r>
        <w:r w:rsidRPr="00E22D27">
          <w:delText xml:space="preserve">: </w:delText>
        </w:r>
      </w:del>
      <w:commentRangeStart w:id="6364"/>
      <w:ins w:id="6365" w:author="DAI" w:date="2019-08-05T14:20:00Z">
        <w:r w:rsidR="00233BEA"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8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2BB64768" w:rsidR="004C0D7A" w:rsidRPr="00E22D27" w:rsidRDefault="004C0D7A" w:rsidP="004C0D7A">
      <w:pPr>
        <w:pStyle w:val="FigureTitle"/>
      </w:pPr>
      <w:bookmarkStart w:id="6366" w:name="_Toc235713927"/>
      <w:ins w:id="6367" w:author="DAI" w:date="2019-08-05T14:20:00Z">
        <w:r w:rsidRPr="00E22D27">
          <w:t xml:space="preserve">Figure </w:t>
        </w:r>
      </w:ins>
      <w:bookmarkStart w:id="6368" w:name="F_424Collection_Description"/>
      <w:ins w:id="6369" w:author="David Giaretta" w:date="2019-09-04T13:39:00Z">
        <w:r w:rsidR="00607207">
          <w:fldChar w:fldCharType="begin"/>
        </w:r>
        <w:r w:rsidR="00607207">
          <w:instrText xml:space="preserve"> STYLEREF 1 \s </w:instrText>
        </w:r>
      </w:ins>
      <w:r w:rsidR="00607207">
        <w:fldChar w:fldCharType="separate"/>
      </w:r>
      <w:r w:rsidR="004717BD">
        <w:rPr>
          <w:noProof/>
        </w:rPr>
        <w:t>4</w:t>
      </w:r>
      <w:ins w:id="6370"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371" w:author="David Giaretta" w:date="2019-09-21T20:15:00Z">
        <w:r w:rsidR="004717BD">
          <w:rPr>
            <w:noProof/>
          </w:rPr>
          <w:t>25</w:t>
        </w:r>
      </w:ins>
      <w:ins w:id="6372" w:author="David Giaretta" w:date="2019-09-04T13:39:00Z">
        <w:r w:rsidR="00607207">
          <w:fldChar w:fldCharType="end"/>
        </w:r>
      </w:ins>
      <w:ins w:id="6373" w:author="DAI" w:date="2019-08-05T14:20:00Z">
        <w:del w:id="6374"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24</w:delText>
          </w:r>
          <w:r w:rsidR="00E4423C" w:rsidDel="00607207">
            <w:fldChar w:fldCharType="end"/>
          </w:r>
        </w:del>
        <w:bookmarkEnd w:id="63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375" w:name="_Toc311014931"/>
      <w:bookmarkStart w:id="6376" w:name="_Toc535319851"/>
      <w:bookmarkStart w:id="6377" w:name="_Toc9868066"/>
      <w:bookmarkStart w:id="6378" w:name="_Toc19989136"/>
      <w:r w:rsidR="004717BD">
        <w:rPr>
          <w:noProof/>
        </w:rPr>
        <w:instrText>4</w:instrText>
      </w:r>
      <w:ins w:id="6379"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380" w:author="David Giaretta" w:date="2019-09-21T20:15:00Z">
        <w:r w:rsidR="004717BD">
          <w:rPr>
            <w:noProof/>
          </w:rPr>
          <w:instrText>24</w:instrText>
        </w:r>
      </w:ins>
      <w:ins w:id="6381" w:author="DAI" w:date="2019-08-05T14:20:00Z">
        <w:r w:rsidRPr="00E22D27">
          <w:fldChar w:fldCharType="end"/>
        </w:r>
        <w:r w:rsidRPr="00E22D27">
          <w:tab/>
          <w:instrText>Collection Description</w:instrText>
        </w:r>
        <w:bookmarkEnd w:id="6375"/>
        <w:r w:rsidR="005E7D69">
          <w:instrText xml:space="preserve"> and its associated </w:instrText>
        </w:r>
        <w:r w:rsidR="00485627">
          <w:instrText>Archival</w:instrText>
        </w:r>
        <w:r w:rsidR="005E7D69">
          <w:instrText xml:space="preserve"> Information Collection</w:instrText>
        </w:r>
        <w:bookmarkEnd w:id="6376"/>
        <w:bookmarkEnd w:id="6377"/>
        <w:bookmarkEnd w:id="6378"/>
        <w:r w:rsidRPr="00E22D27">
          <w:instrText>"</w:instrText>
        </w:r>
        <w:r w:rsidRPr="00E22D27">
          <w:fldChar w:fldCharType="end"/>
        </w:r>
        <w:r w:rsidRPr="00E22D27">
          <w:t>:</w:t>
        </w:r>
      </w:ins>
      <w:r w:rsidR="00A833C1">
        <w:t xml:space="preserve"> </w:t>
      </w:r>
      <w:r w:rsidRPr="00E22D27">
        <w:t>Collection Description</w:t>
      </w:r>
      <w:ins w:id="6382" w:author="DAI" w:date="2019-08-05T14:20:00Z">
        <w:r w:rsidR="005E7D69">
          <w:t xml:space="preserve"> and its associated Archival Information Collection</w:t>
        </w:r>
        <w:commentRangeEnd w:id="6364"/>
        <w:r w:rsidR="005E7D69">
          <w:rPr>
            <w:rStyle w:val="CommentReference"/>
            <w:rFonts w:eastAsia="Calibri"/>
            <w:b w:val="0"/>
            <w:lang w:val="x-none" w:eastAsia="x-none"/>
          </w:rPr>
          <w:commentReference w:id="6364"/>
        </w:r>
      </w:ins>
    </w:p>
    <w:bookmarkEnd w:id="6366"/>
    <w:p w14:paraId="00125E21" w14:textId="2091DC55"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6383" w:author="DAI" w:date="2019-08-05T14:20:00Z">
        <w:r w:rsidRPr="00E22D27">
          <w:delText xml:space="preserve"> </w:delText>
        </w:r>
      </w:del>
      <w:r w:rsidRPr="00E22D27">
        <w:t>The Collection Description may contain the Package Descriptions of the AIPs contained in the AIC.</w:t>
      </w:r>
      <w:del w:id="6384" w:author="DAI" w:date="2019-08-05T14:2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6385" w:author="DAI" w:date="2019-08-05T14:20:00Z">
        <w:r w:rsidRPr="00E22D27">
          <w:lastRenderedPageBreak/>
          <w:delText xml:space="preserve"> </w:delText>
        </w:r>
      </w:del>
      <w:r w:rsidRPr="00E22D27">
        <w:t xml:space="preserve">This list of the Package Descriptions for contained AIPs in an AIC could provide Access Aids with a method to </w:t>
      </w:r>
      <w:del w:id="6386" w:author="DAI" w:date="2019-08-05T14:20:00Z">
        <w:r w:rsidRPr="00E22D27">
          <w:delText>R</w:delText>
        </w:r>
      </w:del>
      <w:ins w:id="6387" w:author="DAI" w:date="2019-08-05T14:20:00Z">
        <w:r w:rsidR="00741341">
          <w:t>r</w:t>
        </w:r>
      </w:ins>
      <w:r w:rsidRPr="00E22D27">
        <w:t xml:space="preserve">etrieve or </w:t>
      </w:r>
      <w:del w:id="6388" w:author="DAI" w:date="2019-08-05T14:20:00Z">
        <w:r w:rsidRPr="00E22D27">
          <w:delText>O</w:delText>
        </w:r>
      </w:del>
      <w:ins w:id="6389" w:author="DAI" w:date="2019-08-05T14:20:00Z">
        <w:r w:rsidR="00741341">
          <w:t>o</w:t>
        </w:r>
      </w:ins>
      <w:r w:rsidRPr="00E22D27">
        <w:t>rder individual members of the AIC.</w:t>
      </w:r>
    </w:p>
    <w:p w14:paraId="5BB1C9BD" w14:textId="16BE5D6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6390" w:author="DAI" w:date="2019-08-05T14:2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11398438"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del w:id="6391" w:author="DAI" w:date="2019-08-05T14:2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6392" w:author="DAI" w:date="2019-08-05T14:2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6393" w:author="DAI" w:date="2019-08-05T14:20:00Z">
        <w:r w:rsidRPr="00E22D27">
          <w:delText xml:space="preserve"> </w:delText>
        </w:r>
      </w:del>
      <w:r w:rsidRPr="00E22D27">
        <w:t>Another example of an Access Collection is a collection based on the results of a pattern recognition algorithm that has not been verified.</w:t>
      </w:r>
    </w:p>
    <w:p w14:paraId="5019B275" w14:textId="6061EB8E" w:rsidR="004C0D7A" w:rsidRPr="00E22D27" w:rsidRDefault="004C0D7A" w:rsidP="004C0D7A">
      <w:commentRangeStart w:id="6394"/>
      <w:r w:rsidRPr="00E22D27">
        <w:t xml:space="preserve">To create an Access Collection, an Archive would create a Collection Description that did not </w:t>
      </w:r>
      <w:ins w:id="6395" w:author="DAI" w:date="2019-08-05T14:20:00Z">
        <w:r w:rsidR="00C06951">
          <w:t xml:space="preserve">yet </w:t>
        </w:r>
      </w:ins>
      <w:r w:rsidRPr="00E22D27">
        <w:t>have an associated AIC.</w:t>
      </w:r>
      <w:r w:rsidR="00A833C1">
        <w:t xml:space="preserve"> </w:t>
      </w:r>
      <w:del w:id="6396" w:author="DAI" w:date="2019-08-05T14:20:00Z">
        <w:r w:rsidRPr="00E22D27">
          <w:delText xml:space="preserve"> </w:delText>
        </w:r>
      </w:del>
      <w:r w:rsidRPr="00E22D27">
        <w:t xml:space="preserve">The Collection Description could have a customized </w:t>
      </w:r>
      <w:del w:id="6397" w:author="DAI" w:date="2019-08-05T14:20:00Z">
        <w:r w:rsidRPr="00E22D27">
          <w:delText xml:space="preserve">Associated </w:delText>
        </w:r>
      </w:del>
      <w:r w:rsidRPr="00E22D27">
        <w:t>Member Description that documented the newly mined description data for each member AIP.</w:t>
      </w:r>
      <w:r w:rsidR="00A833C1">
        <w:t xml:space="preserve"> </w:t>
      </w:r>
      <w:del w:id="6398" w:author="DAI" w:date="2019-08-05T14:20:00Z">
        <w:r w:rsidRPr="00E22D27">
          <w:delText xml:space="preserve"> </w:delText>
        </w:r>
      </w:del>
      <w:r w:rsidRPr="00E22D27">
        <w:t xml:space="preserve">A specialized </w:t>
      </w:r>
      <w:del w:id="6399" w:author="DAI" w:date="2019-08-05T14:20:00Z">
        <w:r w:rsidRPr="00E22D27">
          <w:delText>finding aid</w:delText>
        </w:r>
      </w:del>
      <w:commentRangeStart w:id="6400"/>
      <w:ins w:id="6401" w:author="DAI" w:date="2019-08-05T14:20:00Z">
        <w:r w:rsidR="007877AC">
          <w:t>F</w:t>
        </w:r>
        <w:r w:rsidR="007877AC" w:rsidRPr="00E22D27">
          <w:t xml:space="preserve">inding </w:t>
        </w:r>
        <w:r w:rsidR="007877AC">
          <w:t>A</w:t>
        </w:r>
        <w:r w:rsidR="007877AC" w:rsidRPr="00E22D27">
          <w:t>id</w:t>
        </w:r>
        <w:commentRangeEnd w:id="6400"/>
        <w:r w:rsidR="007877AC">
          <w:rPr>
            <w:rStyle w:val="CommentReference"/>
            <w:rFonts w:eastAsia="Calibri"/>
            <w:lang w:val="x-none" w:eastAsia="x-none"/>
          </w:rPr>
          <w:commentReference w:id="6400"/>
        </w:r>
      </w:ins>
      <w:r w:rsidR="007877AC" w:rsidRPr="00E22D27">
        <w:t xml:space="preserve"> </w:t>
      </w:r>
      <w:r w:rsidRPr="00E22D27">
        <w:t xml:space="preserve">could use this new </w:t>
      </w:r>
      <w:del w:id="6402" w:author="DAI" w:date="2019-08-05T14:20:00Z">
        <w:r w:rsidRPr="00E22D27">
          <w:delText xml:space="preserve">Associated </w:delText>
        </w:r>
      </w:del>
      <w:r w:rsidRPr="00E22D27">
        <w:t xml:space="preserve">Member Description in conjunction with existing </w:t>
      </w:r>
      <w:del w:id="6403" w:author="DAI" w:date="2019-08-05T14:20:00Z">
        <w:r w:rsidRPr="00E22D27">
          <w:delText>Associated</w:delText>
        </w:r>
      </w:del>
      <w:ins w:id="6404" w:author="DAI" w:date="2019-08-05T14:20:00Z">
        <w:r w:rsidR="000C40EE">
          <w:t>Member</w:t>
        </w:r>
      </w:ins>
      <w:r w:rsidR="000C40EE">
        <w:t xml:space="preserve"> </w:t>
      </w:r>
      <w:r w:rsidRPr="00E22D27">
        <w:t>Descriptions in the Package Description information of each member AIP to locate AIPs of interest to the user.</w:t>
      </w:r>
      <w:commentRangeEnd w:id="6394"/>
      <w:del w:id="6405" w:author="DAI" w:date="2019-08-05T14:20:00Z">
        <w:r w:rsidRPr="00E22D27">
          <w:delText xml:space="preserve"> </w:delText>
        </w:r>
      </w:del>
      <w:r w:rsidR="00C06951">
        <w:rPr>
          <w:rStyle w:val="CommentReference"/>
          <w:rFonts w:eastAsia="Calibri"/>
          <w:lang w:val="x-none" w:eastAsia="x-none"/>
        </w:rPr>
        <w:commentReference w:id="6394"/>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6406" w:author="DAI" w:date="2019-08-05T14:20:00Z">
        <w:r w:rsidR="002B5588">
          <w:t>additional</w:t>
        </w:r>
        <w:r w:rsidRPr="00E22D27">
          <w:t xml:space="preserve"> </w:t>
        </w:r>
      </w:ins>
      <w:r w:rsidRPr="00E22D27">
        <w:t xml:space="preserve">Content Information and PDI in Archival Storage thus creating a new </w:t>
      </w:r>
      <w:commentRangeStart w:id="6407"/>
      <w:commentRangeStart w:id="6408"/>
      <w:r w:rsidRPr="00E22D27">
        <w:t>AIC</w:t>
      </w:r>
      <w:commentRangeEnd w:id="6407"/>
      <w:r w:rsidR="005F425F">
        <w:rPr>
          <w:rStyle w:val="CommentReference"/>
          <w:rFonts w:eastAsia="Calibri"/>
          <w:lang w:val="x-none" w:eastAsia="x-none"/>
        </w:rPr>
        <w:commentReference w:id="6407"/>
      </w:r>
      <w:commentRangeEnd w:id="6408"/>
      <w:r w:rsidR="00810F1F">
        <w:rPr>
          <w:rStyle w:val="CommentReference"/>
          <w:rFonts w:eastAsia="Calibri"/>
          <w:lang w:val="x-none" w:eastAsia="x-none"/>
        </w:rPr>
        <w:commentReference w:id="6408"/>
      </w:r>
      <w:r w:rsidRPr="00E22D27">
        <w:t>.</w:t>
      </w:r>
    </w:p>
    <w:p w14:paraId="25543A77" w14:textId="5530F71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6409" w:author="DAI" w:date="2019-08-05T14:20:00Z">
        <w:r w:rsidRPr="00E22D27">
          <w:delText xml:space="preserve"> </w:delText>
        </w:r>
      </w:del>
      <w:r w:rsidRPr="00E22D27">
        <w:t>In this case, the Associated Descriptions supporting a Finding Aid would allow future AIPs to be located.</w:t>
      </w:r>
      <w:r w:rsidR="00A833C1">
        <w:t xml:space="preserve"> </w:t>
      </w:r>
      <w:del w:id="6410" w:author="DAI" w:date="2019-08-05T14:2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0ACCDB26"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6411" w:author="DAI" w:date="2019-08-05T14:2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6412" w:author="DAI" w:date="2019-08-05T14:2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ins w:id="6413" w:author="David Giaretta" w:date="2019-09-21T20:15:00Z">
        <w:r w:rsidR="004717BD">
          <w:rPr>
            <w:noProof/>
          </w:rPr>
          <w:t>4</w:t>
        </w:r>
        <w:r w:rsidR="004717BD">
          <w:noBreakHyphen/>
        </w:r>
        <w:r w:rsidR="004717BD">
          <w:rPr>
            <w:noProof/>
          </w:rPr>
          <w:t>26</w:t>
        </w:r>
      </w:ins>
      <w:ins w:id="6414" w:author="David Giaretta" w:date="2019-09-20T19:12:00Z">
        <w:del w:id="6415" w:author="David Giaretta" w:date="2019-09-20T23:59:00Z">
          <w:r w:rsidR="00543E46" w:rsidDel="00FA7F55">
            <w:rPr>
              <w:noProof/>
            </w:rPr>
            <w:delText>4</w:delText>
          </w:r>
          <w:r w:rsidR="00543E46" w:rsidDel="00FA7F55">
            <w:noBreakHyphen/>
          </w:r>
          <w:r w:rsidR="00543E46" w:rsidDel="00FA7F55">
            <w:rPr>
              <w:noProof/>
            </w:rPr>
            <w:delText>26</w:delText>
          </w:r>
        </w:del>
      </w:ins>
      <w:ins w:id="6416" w:author="David Giaretta" w:date="2019-09-20T16:22:00Z">
        <w:del w:id="6417" w:author="David Giaretta" w:date="2019-09-20T23:59:00Z">
          <w:r w:rsidR="00790D8F" w:rsidDel="00FA7F55">
            <w:rPr>
              <w:noProof/>
            </w:rPr>
            <w:delText>4</w:delText>
          </w:r>
          <w:r w:rsidR="00790D8F" w:rsidDel="00FA7F55">
            <w:noBreakHyphen/>
          </w:r>
          <w:r w:rsidR="00790D8F" w:rsidDel="00FA7F55">
            <w:rPr>
              <w:noProof/>
            </w:rPr>
            <w:delText>26</w:delText>
          </w:r>
        </w:del>
      </w:ins>
      <w:del w:id="6418" w:author="David Giaretta" w:date="2019-09-20T23:59:00Z">
        <w:r w:rsidR="00A15134" w:rsidDel="00FA7F55">
          <w:rPr>
            <w:noProof/>
          </w:rPr>
          <w:delText>4</w:delText>
        </w:r>
        <w:r w:rsidR="00A15134" w:rsidDel="00FA7F55">
          <w:noBreakHyphen/>
        </w:r>
        <w:r w:rsidR="00A15134" w:rsidDel="00FA7F55">
          <w:rPr>
            <w:noProof/>
          </w:rPr>
          <w:delText>25</w:delText>
        </w:r>
      </w:del>
      <w:r w:rsidRPr="00E22D27">
        <w:fldChar w:fldCharType="end"/>
      </w:r>
      <w:r w:rsidRPr="00E22D27">
        <w:t xml:space="preserve"> illustrates the various types of ‘data management information’ within the OAIS.</w:t>
      </w:r>
      <w:r w:rsidR="00A833C1">
        <w:t xml:space="preserve"> </w:t>
      </w:r>
      <w:del w:id="6419" w:author="DAI" w:date="2019-08-05T14:2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6420" w:author="DAI" w:date="2019-08-05T14:20:00Z">
        <w:r w:rsidRPr="00E22D27">
          <w:delText xml:space="preserve"> </w:delText>
        </w:r>
      </w:del>
      <w:r w:rsidRPr="00E22D27">
        <w:t>This information includes:</w:t>
      </w:r>
    </w:p>
    <w:p w14:paraId="421A9EE9" w14:textId="5D11C8BC" w:rsidR="004C0D7A" w:rsidRPr="00E22D27" w:rsidRDefault="004C0D7A" w:rsidP="00D577A2">
      <w:pPr>
        <w:pStyle w:val="List"/>
        <w:numPr>
          <w:ilvl w:val="0"/>
          <w:numId w:val="45"/>
        </w:numPr>
        <w:tabs>
          <w:tab w:val="clear" w:pos="360"/>
          <w:tab w:val="num" w:pos="720"/>
        </w:tabs>
        <w:ind w:left="720"/>
      </w:pPr>
      <w:r w:rsidRPr="00E22D27">
        <w:lastRenderedPageBreak/>
        <w:t>Policy</w:t>
      </w:r>
      <w:ins w:id="6421" w:author="DAI" w:date="2019-08-05T14:20:00Z">
        <w:r w:rsidRPr="00E22D27">
          <w:t xml:space="preserve"> </w:t>
        </w:r>
        <w:r w:rsidR="00073A4E">
          <w:t>(e.g.</w:t>
        </w:r>
      </w:ins>
      <w:r w:rsidR="00F427AC">
        <w:t xml:space="preserve"> </w:t>
      </w:r>
      <w:r w:rsidRPr="00E22D27">
        <w:t xml:space="preserve">information which provides pricing information and availability constraints for ordering </w:t>
      </w:r>
      <w:del w:id="6422" w:author="DAI" w:date="2019-08-05T14:20:00Z">
        <w:r w:rsidRPr="00E22D27">
          <w:delText>archived</w:delText>
        </w:r>
      </w:del>
      <w:commentRangeStart w:id="6423"/>
      <w:ins w:id="6424" w:author="DAI" w:date="2019-08-05T14:20:00Z">
        <w:r w:rsidR="00E24743">
          <w:t>preserved</w:t>
        </w:r>
        <w:commentRangeEnd w:id="6423"/>
        <w:r w:rsidR="00E24743">
          <w:rPr>
            <w:rStyle w:val="CommentReference"/>
            <w:rFonts w:eastAsia="Calibri"/>
            <w:lang w:val="x-none" w:eastAsia="x-none"/>
          </w:rPr>
          <w:commentReference w:id="6423"/>
        </w:r>
      </w:ins>
      <w:r w:rsidR="00E24743" w:rsidRPr="00E22D27">
        <w:t xml:space="preserve"> </w:t>
      </w:r>
      <w:r w:rsidRPr="00E22D27">
        <w:t>information</w:t>
      </w:r>
      <w:del w:id="6425" w:author="DAI" w:date="2019-08-05T14:20:00Z">
        <w:r w:rsidRPr="00E22D27">
          <w:delText>.</w:delText>
        </w:r>
      </w:del>
      <w:ins w:id="6426" w:author="DAI" w:date="2019-08-05T14:20:00Z">
        <w:r w:rsidRPr="00E22D27">
          <w:t>.</w:t>
        </w:r>
        <w:r w:rsidR="00073A4E">
          <w:t>)</w:t>
        </w:r>
      </w:ins>
    </w:p>
    <w:p w14:paraId="124F1907" w14:textId="7CA07931"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6427" w:author="DAI" w:date="2019-08-05T14:2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6428" w:author="DAI" w:date="2019-08-05T14:20:00Z">
        <w:r w:rsidRPr="00E22D27">
          <w:delText>Order Requests</w:delText>
        </w:r>
      </w:del>
      <w:ins w:id="6429" w:author="DAI" w:date="2019-08-05T14:2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33564E34"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6430" w:author="DAI" w:date="2019-08-05T14:2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6431"/>
      <w:commentRangeStart w:id="6432"/>
      <w:r w:rsidRPr="00E22D27">
        <w:t>transformations</w:t>
      </w:r>
      <w:commentRangeEnd w:id="6431"/>
      <w:ins w:id="6433" w:author="DAI" w:date="2019-08-05T14:20:00Z">
        <w:r w:rsidR="008C2A93">
          <w:rPr>
            <w:rStyle w:val="CommentReference"/>
            <w:rFonts w:eastAsia="Calibri"/>
            <w:lang w:val="x-none" w:eastAsia="x-none"/>
          </w:rPr>
          <w:commentReference w:id="6431"/>
        </w:r>
        <w:commentRangeEnd w:id="6432"/>
        <w:r w:rsidR="00433A77">
          <w:rPr>
            <w:rStyle w:val="CommentReference"/>
            <w:rFonts w:eastAsia="Calibri"/>
            <w:lang w:val="x-none" w:eastAsia="x-none"/>
          </w:rPr>
          <w:commentReference w:id="6432"/>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102EF0B"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6434" w:author="DAI" w:date="2019-08-05T14:20:00Z">
        <w:r w:rsidRPr="00E22D27">
          <w:delText xml:space="preserve"> </w:delText>
        </w:r>
      </w:del>
      <w:r w:rsidRPr="00E22D27">
        <w:t>The accounting data include payroll data, accounts payable data and accounts receivable data.</w:t>
      </w:r>
    </w:p>
    <w:p w14:paraId="11468A7F" w14:textId="69E3F1C1" w:rsidR="004C0D7A" w:rsidRPr="00E22D27" w:rsidRDefault="004C0D7A" w:rsidP="004C0D7A">
      <w:r w:rsidRPr="00E22D27">
        <w:t>These classes are intended as examples rather than an exhaustive list of the data required for Archive administration.</w:t>
      </w:r>
      <w:r w:rsidR="00A833C1">
        <w:t xml:space="preserve"> </w:t>
      </w:r>
      <w:del w:id="6435" w:author="DAI" w:date="2019-08-05T14:20:00Z">
        <w:r w:rsidRPr="00E22D27">
          <w:delText xml:space="preserve"> </w:delText>
        </w:r>
      </w:del>
      <w:r w:rsidRPr="00E22D27">
        <w:t>These classes are conceptual and individual OAIS implementations may vary significantly.</w:t>
      </w:r>
      <w:del w:id="6436" w:author="DAI" w:date="2019-08-05T14:2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698100CD" w14:textId="77777777" w:rsidR="004C0D7A" w:rsidRPr="00E22D27" w:rsidRDefault="00327732" w:rsidP="004C0D7A">
      <w:pPr>
        <w:keepNext/>
        <w:jc w:val="center"/>
        <w:rPr>
          <w:del w:id="6437" w:author="DAI" w:date="2019-08-05T14:20:00Z"/>
        </w:rPr>
      </w:pPr>
      <w:del w:id="6438" w:author="DAI" w:date="2019-08-05T14:20:00Z">
        <w:r>
          <w:rPr>
            <w:noProof/>
          </w:rPr>
          <w:lastRenderedPageBreak/>
          <w:pict w14:anchorId="68BE599E">
            <v:line id="_x0000_s1196" style="position:absolute;left:0;text-align:left;z-index:251982848" from="477pt,255.55pt" to="477pt,283.2pt" o:allowincell="f" strokeweight="4.5pt">
              <w10:anchorlock/>
            </v:line>
          </w:pict>
        </w:r>
        <w:r w:rsidR="00243DDA">
          <w:pict w14:anchorId="7C906C60">
            <v:shape id="_x0000_i1054" type="#_x0000_t75" style="width:398.8pt;height:4in">
              <v:imagedata r:id="rId87" o:title="" grayscale="t"/>
            </v:shape>
          </w:pict>
        </w:r>
      </w:del>
    </w:p>
    <w:p w14:paraId="5A3BF583" w14:textId="1508A2B9" w:rsidR="004C0D7A" w:rsidRPr="00E22D27" w:rsidRDefault="004C0D7A" w:rsidP="004C0D7A">
      <w:pPr>
        <w:keepNext/>
        <w:jc w:val="center"/>
        <w:rPr>
          <w:ins w:id="6439" w:author="DAI" w:date="2019-08-05T14:20:00Z"/>
        </w:rPr>
      </w:pPr>
      <w:del w:id="644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6441" w:author="DAI" w:date="2019-08-05T14:20:00Z">
        <w:r w:rsidR="00113903" w:rsidRPr="008C4EAC">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49469874" w14:textId="5BF6C32E" w:rsidR="004C0D7A" w:rsidRPr="00E22D27" w:rsidRDefault="004C0D7A" w:rsidP="004C0D7A">
      <w:pPr>
        <w:pStyle w:val="FigureTitle"/>
      </w:pPr>
      <w:bookmarkStart w:id="6442" w:name="_Toc235713928"/>
      <w:ins w:id="6443" w:author="DAI" w:date="2019-08-05T14:20:00Z">
        <w:r w:rsidRPr="00E22D27">
          <w:t xml:space="preserve">Figure </w:t>
        </w:r>
      </w:ins>
      <w:bookmarkStart w:id="6444" w:name="F_425Data_Management_Information"/>
      <w:ins w:id="6445" w:author="David Giaretta" w:date="2019-09-04T13:39:00Z">
        <w:r w:rsidR="00607207">
          <w:fldChar w:fldCharType="begin"/>
        </w:r>
        <w:r w:rsidR="00607207">
          <w:instrText xml:space="preserve"> STYLEREF 1 \s </w:instrText>
        </w:r>
      </w:ins>
      <w:r w:rsidR="00607207">
        <w:fldChar w:fldCharType="separate"/>
      </w:r>
      <w:r w:rsidR="004717BD">
        <w:rPr>
          <w:noProof/>
        </w:rPr>
        <w:t>4</w:t>
      </w:r>
      <w:ins w:id="6446"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47" w:author="David Giaretta" w:date="2019-09-21T20:15:00Z">
        <w:r w:rsidR="004717BD">
          <w:rPr>
            <w:noProof/>
          </w:rPr>
          <w:t>26</w:t>
        </w:r>
      </w:ins>
      <w:ins w:id="6448" w:author="David Giaretta" w:date="2019-09-04T13:39:00Z">
        <w:r w:rsidR="00607207">
          <w:fldChar w:fldCharType="end"/>
        </w:r>
      </w:ins>
      <w:ins w:id="6449" w:author="DAI" w:date="2019-08-05T14:20:00Z">
        <w:del w:id="6450"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25</w:delText>
          </w:r>
          <w:r w:rsidR="00E4423C" w:rsidDel="00607207">
            <w:fldChar w:fldCharType="end"/>
          </w:r>
        </w:del>
      </w:ins>
      <w:bookmarkEnd w:id="644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451" w:name="_Toc311014932"/>
      <w:bookmarkStart w:id="6452" w:name="_Toc535319852"/>
      <w:bookmarkStart w:id="6453" w:name="_Toc9868067"/>
      <w:bookmarkStart w:id="6454" w:name="_Toc1998913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25</w:instrText>
      </w:r>
      <w:r w:rsidRPr="00E22D27">
        <w:fldChar w:fldCharType="end"/>
      </w:r>
      <w:r w:rsidRPr="00E22D27">
        <w:tab/>
        <w:instrText>Data Management Information</w:instrText>
      </w:r>
      <w:bookmarkEnd w:id="6451"/>
      <w:bookmarkEnd w:id="6452"/>
      <w:bookmarkEnd w:id="6453"/>
      <w:bookmarkEnd w:id="6454"/>
      <w:r w:rsidRPr="00E22D27">
        <w:instrText>"</w:instrText>
      </w:r>
      <w:r w:rsidRPr="00E22D27">
        <w:fldChar w:fldCharType="end"/>
      </w:r>
      <w:r w:rsidRPr="00E22D27">
        <w:t>:</w:t>
      </w:r>
      <w:r w:rsidR="00A833C1">
        <w:t xml:space="preserve"> </w:t>
      </w:r>
      <w:del w:id="6455" w:author="DAI" w:date="2019-08-05T14:2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6456" w:name="_Toc226300938"/>
      <w:bookmarkStart w:id="6457" w:name="_Toc226308760"/>
      <w:bookmarkStart w:id="6458" w:name="_Toc226309604"/>
      <w:bookmarkStart w:id="6459" w:name="_Toc226311314"/>
      <w:bookmarkStart w:id="6460" w:name="_Toc226314093"/>
      <w:bookmarkStart w:id="6461" w:name="_Toc226314221"/>
      <w:bookmarkStart w:id="6462" w:name="_Toc226314300"/>
      <w:bookmarkStart w:id="6463" w:name="_Toc226314381"/>
      <w:bookmarkStart w:id="6464" w:name="_Toc226314461"/>
      <w:bookmarkStart w:id="6465" w:name="_Toc226314541"/>
      <w:bookmarkStart w:id="6466" w:name="_Toc226314620"/>
      <w:bookmarkStart w:id="6467" w:name="_Toc226314699"/>
      <w:bookmarkStart w:id="6468" w:name="_Toc226314756"/>
      <w:bookmarkStart w:id="6469" w:name="_Toc227936579"/>
      <w:bookmarkStart w:id="6470" w:name="_Toc227947723"/>
      <w:bookmarkStart w:id="6471" w:name="_Toc227947789"/>
      <w:bookmarkStart w:id="6472" w:name="_Toc227948298"/>
      <w:bookmarkStart w:id="6473" w:name="_Toc227951263"/>
      <w:bookmarkStart w:id="6474" w:name="_Toc227952660"/>
      <w:bookmarkStart w:id="6475" w:name="_Toc227952779"/>
      <w:bookmarkStart w:id="6476" w:name="_Toc227952889"/>
      <w:bookmarkStart w:id="6477" w:name="_Toc227954368"/>
      <w:bookmarkStart w:id="6478" w:name="_Toc228186370"/>
      <w:bookmarkStart w:id="6479" w:name="_Toc228942965"/>
      <w:bookmarkStart w:id="6480" w:name="_Toc228967866"/>
      <w:bookmarkStart w:id="6481" w:name="_Toc228968524"/>
      <w:bookmarkStart w:id="6482" w:name="_Toc228969117"/>
      <w:bookmarkStart w:id="6483" w:name="_Toc229044419"/>
      <w:bookmarkStart w:id="6484" w:name="_Toc229047075"/>
      <w:bookmarkStart w:id="6485" w:name="_Toc192761652"/>
      <w:bookmarkStart w:id="6486" w:name="_Ref514136194"/>
      <w:bookmarkStart w:id="6487" w:name="_Toc235713888"/>
      <w:bookmarkStart w:id="6488" w:name="_Ref236893925"/>
      <w:bookmarkStart w:id="6489" w:name="_Ref237414076"/>
      <w:bookmarkStart w:id="6490" w:name="_Toc311014891"/>
      <w:bookmarkStart w:id="6491" w:name="_Toc535319811"/>
      <w:bookmarkStart w:id="6492" w:name="_Toc9868026"/>
      <w:bookmarkStart w:id="6493" w:name="_Toc19989095"/>
      <w:bookmarkEnd w:id="6442"/>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r w:rsidRPr="00E22D27">
        <w:t>Information Package Transformations</w:t>
      </w:r>
      <w:bookmarkEnd w:id="4957"/>
      <w:bookmarkEnd w:id="6485"/>
      <w:bookmarkEnd w:id="6486"/>
      <w:bookmarkEnd w:id="6487"/>
      <w:bookmarkEnd w:id="6488"/>
      <w:bookmarkEnd w:id="6489"/>
      <w:bookmarkEnd w:id="6490"/>
      <w:bookmarkEnd w:id="6491"/>
      <w:bookmarkEnd w:id="6492"/>
      <w:bookmarkEnd w:id="6493"/>
    </w:p>
    <w:p w14:paraId="7EFA2858" w14:textId="3D8113BE"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6494" w:author="DAI" w:date="2019-08-05T14:2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1934D36A"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6495" w:author="David Giaretta" w:date="2019-09-21T20:15:00Z">
        <w:r w:rsidR="004717BD">
          <w:rPr>
            <w:noProof/>
          </w:rPr>
          <w:t>4</w:t>
        </w:r>
        <w:r w:rsidR="004717BD">
          <w:noBreakHyphen/>
        </w:r>
        <w:r w:rsidR="004717BD">
          <w:rPr>
            <w:noProof/>
          </w:rPr>
          <w:t>27</w:t>
        </w:r>
      </w:ins>
      <w:ins w:id="6496" w:author="David Giaretta" w:date="2019-09-20T19:12:00Z">
        <w:del w:id="6497" w:author="David Giaretta" w:date="2019-09-20T23:59:00Z">
          <w:r w:rsidR="00543E46" w:rsidDel="00FA7F55">
            <w:rPr>
              <w:noProof/>
            </w:rPr>
            <w:delText>4</w:delText>
          </w:r>
          <w:r w:rsidR="00543E46" w:rsidDel="00FA7F55">
            <w:noBreakHyphen/>
          </w:r>
          <w:r w:rsidR="00543E46" w:rsidDel="00FA7F55">
            <w:rPr>
              <w:noProof/>
            </w:rPr>
            <w:delText>27</w:delText>
          </w:r>
        </w:del>
      </w:ins>
      <w:ins w:id="6498" w:author="David Giaretta" w:date="2019-09-20T16:22:00Z">
        <w:del w:id="6499" w:author="David Giaretta" w:date="2019-09-20T23:59:00Z">
          <w:r w:rsidR="00790D8F" w:rsidDel="00FA7F55">
            <w:rPr>
              <w:noProof/>
            </w:rPr>
            <w:delText>4</w:delText>
          </w:r>
          <w:r w:rsidR="00790D8F" w:rsidDel="00FA7F55">
            <w:noBreakHyphen/>
          </w:r>
          <w:r w:rsidR="00790D8F" w:rsidDel="00FA7F55">
            <w:rPr>
              <w:noProof/>
            </w:rPr>
            <w:delText>27</w:delText>
          </w:r>
        </w:del>
      </w:ins>
      <w:del w:id="6500" w:author="David Giaretta" w:date="2019-09-20T23:59:00Z">
        <w:r w:rsidR="00A15134" w:rsidDel="00FA7F55">
          <w:rPr>
            <w:noProof/>
          </w:rPr>
          <w:delText>4</w:delText>
        </w:r>
        <w:r w:rsidR="00A15134" w:rsidDel="00FA7F55">
          <w:noBreakHyphen/>
        </w:r>
        <w:r w:rsidR="00A15134" w:rsidDel="00FA7F55">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del w:id="6501" w:author="DAI" w:date="2019-08-05T14:20:00Z">
        <w:r w:rsidRPr="00E22D27">
          <w:delText xml:space="preserve"> </w:delText>
        </w:r>
      </w:del>
      <w:r w:rsidRPr="00E22D27">
        <w:t>These flows do not include administrative flows such as accounting and billing.</w:t>
      </w:r>
    </w:p>
    <w:p w14:paraId="3EDAB3E2" w14:textId="77777777" w:rsidR="004C0D7A" w:rsidRPr="00E22D27" w:rsidRDefault="00327732" w:rsidP="004C0D7A">
      <w:pPr>
        <w:keepNext/>
        <w:jc w:val="center"/>
        <w:rPr>
          <w:del w:id="6502" w:author="DAI" w:date="2019-08-05T14:20:00Z"/>
        </w:rPr>
      </w:pPr>
      <w:del w:id="6503" w:author="DAI" w:date="2019-08-05T14:20:00Z">
        <w:r>
          <w:rPr>
            <w:noProof/>
          </w:rPr>
          <w:lastRenderedPageBreak/>
          <w:pict w14:anchorId="5CCA2FD2">
            <v:line id="_x0000_s1198" style="position:absolute;left:0;text-align:left;z-index:251985920" from="-36pt,256.65pt" to="-36pt,272.65pt" o:allowincell="f" strokeweight="4.5pt">
              <w10:anchorlock/>
            </v:line>
          </w:pict>
        </w:r>
        <w:r>
          <w:rPr>
            <w:noProof/>
          </w:rPr>
          <w:pict w14:anchorId="53996594">
            <v:line id="_x0000_s1197" style="position:absolute;left:0;text-align:left;z-index:251984896" from="-36pt,221.45pt" to="-36pt,237.45pt" o:allowincell="f" strokeweight="4.5pt">
              <w10:anchorlock/>
            </v:line>
          </w:pict>
        </w:r>
        <w:r w:rsidR="00243DDA">
          <w:pict w14:anchorId="4B9AAA77">
            <v:shape id="_x0000_i1055" type="#_x0000_t75" style="width:450.8pt;height:333.1pt">
              <v:imagedata r:id="rId89" o:title="" grayscale="t"/>
            </v:shape>
          </w:pict>
        </w:r>
      </w:del>
    </w:p>
    <w:p w14:paraId="12AACAA9" w14:textId="6733CC20" w:rsidR="004C0D7A" w:rsidRPr="00E22D27" w:rsidRDefault="004C0D7A" w:rsidP="004C0D7A">
      <w:pPr>
        <w:keepNext/>
        <w:jc w:val="center"/>
        <w:rPr>
          <w:ins w:id="6504" w:author="DAI" w:date="2019-08-05T14:20:00Z"/>
        </w:rPr>
      </w:pPr>
      <w:del w:id="650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6506"/>
      <w:ins w:id="6507" w:author="DAI" w:date="2019-08-05T14:20:00Z">
        <w:r w:rsidR="00113903" w:rsidRPr="008C4EAC">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90">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2D6D97" w14:textId="2E17E101" w:rsidR="004C0D7A" w:rsidRPr="00E22D27" w:rsidRDefault="004C0D7A" w:rsidP="004C0D7A">
      <w:pPr>
        <w:pStyle w:val="FigureTitle"/>
      </w:pPr>
      <w:bookmarkStart w:id="6508" w:name="_Ref226296899"/>
      <w:bookmarkStart w:id="6509" w:name="_Toc235713929"/>
      <w:ins w:id="6510" w:author="DAI" w:date="2019-08-05T14:20:00Z">
        <w:r w:rsidRPr="00E22D27">
          <w:t xml:space="preserve">Figure </w:t>
        </w:r>
      </w:ins>
      <w:bookmarkStart w:id="6511" w:name="F_426HighLevel_Data_Flows_in_an_OAIS"/>
      <w:ins w:id="6512" w:author="David Giaretta" w:date="2019-09-04T13:39:00Z">
        <w:r w:rsidR="00607207">
          <w:fldChar w:fldCharType="begin"/>
        </w:r>
        <w:r w:rsidR="00607207">
          <w:instrText xml:space="preserve"> STYLEREF 1 \s </w:instrText>
        </w:r>
      </w:ins>
      <w:r w:rsidR="00607207">
        <w:fldChar w:fldCharType="separate"/>
      </w:r>
      <w:r w:rsidR="004717BD">
        <w:rPr>
          <w:noProof/>
        </w:rPr>
        <w:t>4</w:t>
      </w:r>
      <w:ins w:id="6513"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514" w:author="David Giaretta" w:date="2019-09-21T20:15:00Z">
        <w:r w:rsidR="004717BD">
          <w:rPr>
            <w:noProof/>
          </w:rPr>
          <w:t>27</w:t>
        </w:r>
      </w:ins>
      <w:ins w:id="6515" w:author="David Giaretta" w:date="2019-09-04T13:39:00Z">
        <w:r w:rsidR="00607207">
          <w:fldChar w:fldCharType="end"/>
        </w:r>
      </w:ins>
      <w:ins w:id="6516" w:author="DAI" w:date="2019-08-05T14:20:00Z">
        <w:del w:id="6517"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26</w:delText>
          </w:r>
          <w:r w:rsidR="00E4423C" w:rsidDel="00607207">
            <w:fldChar w:fldCharType="end"/>
          </w:r>
        </w:del>
      </w:ins>
      <w:bookmarkEnd w:id="651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18" w:name="_Toc311014933"/>
      <w:bookmarkStart w:id="6519" w:name="_Toc535319853"/>
      <w:bookmarkStart w:id="6520" w:name="_Toc9868068"/>
      <w:bookmarkStart w:id="6521" w:name="_Toc1998913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26</w:instrText>
      </w:r>
      <w:r w:rsidRPr="00E22D27">
        <w:fldChar w:fldCharType="end"/>
      </w:r>
      <w:r w:rsidRPr="00E22D27">
        <w:tab/>
        <w:instrText>High-Level Data Flows in an OAIS</w:instrText>
      </w:r>
      <w:bookmarkEnd w:id="6518"/>
      <w:bookmarkEnd w:id="6519"/>
      <w:bookmarkEnd w:id="6520"/>
      <w:bookmarkEnd w:id="6521"/>
      <w:r w:rsidRPr="00E22D27">
        <w:instrText>"</w:instrText>
      </w:r>
      <w:r w:rsidRPr="00E22D27">
        <w:fldChar w:fldCharType="end"/>
      </w:r>
      <w:r w:rsidRPr="00E22D27">
        <w:t>:</w:t>
      </w:r>
      <w:r w:rsidR="00A833C1">
        <w:t xml:space="preserve"> </w:t>
      </w:r>
      <w:del w:id="6522" w:author="DAI" w:date="2019-08-05T14:20:00Z">
        <w:r w:rsidRPr="00E22D27">
          <w:delText xml:space="preserve"> </w:delText>
        </w:r>
      </w:del>
      <w:r w:rsidRPr="00E22D27">
        <w:t>High-Level Data Flows in an OAIS</w:t>
      </w:r>
      <w:commentRangeEnd w:id="6506"/>
      <w:r w:rsidR="00602628">
        <w:rPr>
          <w:rStyle w:val="CommentReference"/>
          <w:rFonts w:eastAsia="Calibri"/>
          <w:b w:val="0"/>
          <w:lang w:val="x-none" w:eastAsia="x-none"/>
        </w:rPr>
        <w:commentReference w:id="6506"/>
      </w:r>
    </w:p>
    <w:p w14:paraId="12D21C8A" w14:textId="77777777" w:rsidR="004C0D7A" w:rsidRPr="00E22D27" w:rsidRDefault="004C0D7A" w:rsidP="00C53989">
      <w:pPr>
        <w:pStyle w:val="Heading3"/>
        <w:spacing w:before="480"/>
      </w:pPr>
      <w:bookmarkStart w:id="6523" w:name="_Toc226314223"/>
      <w:bookmarkStart w:id="6524" w:name="_Toc226314302"/>
      <w:bookmarkStart w:id="6525" w:name="_Toc226314383"/>
      <w:bookmarkStart w:id="6526" w:name="_Toc226314463"/>
      <w:bookmarkStart w:id="6527" w:name="_Toc226314543"/>
      <w:bookmarkStart w:id="6528" w:name="_Toc226314622"/>
      <w:bookmarkStart w:id="6529" w:name="_Toc226314701"/>
      <w:bookmarkStart w:id="6530" w:name="_Toc226314224"/>
      <w:bookmarkStart w:id="6531" w:name="_Toc226314303"/>
      <w:bookmarkStart w:id="6532" w:name="_Toc226314384"/>
      <w:bookmarkStart w:id="6533" w:name="_Toc226314464"/>
      <w:bookmarkStart w:id="6534" w:name="_Toc226314544"/>
      <w:bookmarkStart w:id="6535" w:name="_Toc226314623"/>
      <w:bookmarkStart w:id="6536" w:name="_Toc226314702"/>
      <w:bookmarkEnd w:id="6508"/>
      <w:bookmarkEnd w:id="6509"/>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r w:rsidRPr="00E22D27">
        <w:t>Data Transformations in the Producer Entity</w:t>
      </w:r>
    </w:p>
    <w:p w14:paraId="219D9614" w14:textId="0E03618F" w:rsidR="004C0D7A" w:rsidRPr="00E22D27" w:rsidRDefault="004C0D7A" w:rsidP="004C0D7A">
      <w:r w:rsidRPr="00E22D27">
        <w:t>The data within the data Producer entity are private and may be in any format the Producer desires.</w:t>
      </w:r>
      <w:r w:rsidR="00A833C1">
        <w:t xml:space="preserve"> </w:t>
      </w:r>
      <w:del w:id="6537" w:author="DAI" w:date="2019-08-05T14:2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ins w:id="6538" w:author="David Giaretta" w:date="2019-09-21T20:15:00Z">
        <w:r w:rsidR="004717BD">
          <w:t>2.4.2</w:t>
        </w:r>
      </w:ins>
      <w:ins w:id="6539" w:author="David Giaretta" w:date="2019-09-20T19:12:00Z">
        <w:del w:id="6540" w:author="David Giaretta" w:date="2019-09-20T23:59:00Z">
          <w:r w:rsidR="00543E46" w:rsidDel="00FA7F55">
            <w:delText>2.4.2</w:delText>
          </w:r>
        </w:del>
      </w:ins>
      <w:ins w:id="6541" w:author="David Giaretta" w:date="2019-09-20T16:22:00Z">
        <w:del w:id="6542" w:author="David Giaretta" w:date="2019-09-20T23:59:00Z">
          <w:r w:rsidR="00790D8F" w:rsidDel="00FA7F55">
            <w:delText>2.4.2</w:delText>
          </w:r>
        </w:del>
      </w:ins>
      <w:del w:id="6543" w:author="David Giaretta" w:date="2019-09-20T23:59:00Z">
        <w:r w:rsidR="00A15134" w:rsidDel="00FA7F55">
          <w:delText>2.</w:delText>
        </w:r>
        <w:r w:rsidR="00FE7C6C" w:rsidDel="00FA7F55">
          <w:delText>3</w:delText>
        </w:r>
      </w:del>
      <w:ins w:id="6544" w:author="DAI" w:date="2019-08-05T14:20:00Z">
        <w:del w:id="6545" w:author="David Giaretta" w:date="2019-09-20T23:59:00Z">
          <w:r w:rsidR="00A15134" w:rsidDel="00FA7F55">
            <w:delText>4</w:delText>
          </w:r>
        </w:del>
      </w:ins>
      <w:del w:id="6546" w:author="David Giaretta" w:date="2019-09-20T23:59:00Z">
        <w:r w:rsidR="00A15134" w:rsidDel="00FA7F55">
          <w:delText>.2</w:delText>
        </w:r>
      </w:del>
      <w:r w:rsidRPr="00E22D27">
        <w:fldChar w:fldCharType="end"/>
      </w:r>
      <w:r w:rsidRPr="00E22D27">
        <w:t xml:space="preserve"> of this document.</w:t>
      </w:r>
      <w:del w:id="6547" w:author="DAI" w:date="2019-08-05T14:2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6548" w:author="DAI" w:date="2019-08-05T14:20:00Z">
        <w:r w:rsidRPr="00E22D27">
          <w:delText xml:space="preserve"> </w:delText>
        </w:r>
      </w:del>
      <w:r w:rsidRPr="00E22D27">
        <w:t>The SIP is an Information Package that is provided to the OAIS by the Producer.</w:t>
      </w:r>
      <w:r w:rsidR="00A833C1">
        <w:t xml:space="preserve"> </w:t>
      </w:r>
      <w:del w:id="6549" w:author="DAI" w:date="2019-08-05T14:20:00Z">
        <w:r w:rsidRPr="00E22D27">
          <w:delText xml:space="preserve"> </w:delText>
        </w:r>
      </w:del>
      <w:commentRangeStart w:id="6550"/>
      <w:r w:rsidRPr="00E22D27">
        <w:t>The SIP consists</w:t>
      </w:r>
      <w:ins w:id="6551" w:author="DAI" w:date="2019-08-05T14:2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6552" w:author="DAI" w:date="2019-08-05T14:20:00Z">
        <w:r w:rsidRPr="00E22D27">
          <w:delText>withdraw them</w:delText>
        </w:r>
      </w:del>
      <w:ins w:id="6553" w:author="DAI" w:date="2019-08-05T14:20:00Z">
        <w:r w:rsidR="00B54FA3">
          <w:t>access the information</w:t>
        </w:r>
      </w:ins>
      <w:r w:rsidRPr="00E22D27">
        <w:t xml:space="preserve"> from the OAIS in the future.</w:t>
      </w:r>
      <w:commentRangeEnd w:id="6550"/>
      <w:r w:rsidR="00B54FA3">
        <w:rPr>
          <w:rStyle w:val="CommentReference"/>
          <w:rFonts w:eastAsia="Calibri"/>
          <w:lang w:val="x-none" w:eastAsia="x-none"/>
        </w:rPr>
        <w:commentReference w:id="6550"/>
      </w:r>
    </w:p>
    <w:p w14:paraId="35933CBB" w14:textId="61DAF961" w:rsidR="004C0D7A" w:rsidRPr="00E22D27" w:rsidRDefault="00327732" w:rsidP="004C0D7A">
      <w:del w:id="6554" w:author="DAI" w:date="2019-08-05T14:20:00Z">
        <w:r>
          <w:rPr>
            <w:noProof/>
          </w:rPr>
          <w:pict w14:anchorId="4F582E68">
            <v:line id="_x0000_s1199" style="position:absolute;left:0;text-align:left;z-index:251987968" from="-36pt,79.4pt" to="-36pt,95.4pt" o:allowincell="f" strokeweight="4.5pt">
              <w10:anchorlock/>
            </v:line>
          </w:pict>
        </w:r>
      </w:del>
      <w:r w:rsidR="004C0D7A" w:rsidRPr="00E22D27">
        <w:t>These SIPs are periodically transferred to the OAIS in a Data Submission Session.</w:t>
      </w:r>
      <w:del w:id="6555" w:author="DAI" w:date="2019-08-05T14:20:00Z">
        <w:r w:rsidR="004C0D7A" w:rsidRPr="00E22D27">
          <w:delText xml:space="preserve"> </w:delText>
        </w:r>
      </w:del>
      <w:r w:rsidR="00A833C1">
        <w:t xml:space="preserve"> </w:t>
      </w:r>
      <w:r w:rsidR="004C0D7A" w:rsidRPr="00E22D27">
        <w:t>The number of Data Submission Sessions between an OAIS and a Producer can range from a single session in the transfer of a final data product to multiple sessions a day in the case of active OAIS which store</w:t>
      </w:r>
      <w:ins w:id="6556" w:author="DAI" w:date="2019-08-05T14:20:00Z">
        <w:r w:rsidR="008C2A93">
          <w:t>s</w:t>
        </w:r>
      </w:ins>
      <w:r w:rsidR="004C0D7A" w:rsidRPr="00E22D27">
        <w:t xml:space="preserve"> data for experiments which are still in process.</w:t>
      </w:r>
      <w:r w:rsidR="00A833C1">
        <w:t xml:space="preserve"> </w:t>
      </w:r>
      <w:del w:id="6557" w:author="DAI" w:date="2019-08-05T14:20:00Z">
        <w:r w:rsidR="004C0D7A" w:rsidRPr="00E22D27">
          <w:delText xml:space="preserve"> </w:delText>
        </w:r>
      </w:del>
      <w:r w:rsidR="004C0D7A" w:rsidRPr="00E22D27">
        <w:t xml:space="preserve">The Data Submission Session can be logically viewed as sets of </w:t>
      </w:r>
      <w:del w:id="6558" w:author="DAI" w:date="2019-08-05T14:20:00Z">
        <w:r w:rsidR="004C0D7A" w:rsidRPr="00E22D27">
          <w:delText xml:space="preserve">content </w:delText>
        </w:r>
      </w:del>
      <w:commentRangeStart w:id="6559"/>
      <w:r w:rsidR="004C0D7A" w:rsidRPr="00E22D27">
        <w:t xml:space="preserve">Data Objects </w:t>
      </w:r>
      <w:commentRangeEnd w:id="6559"/>
      <w:r w:rsidR="00E35936">
        <w:rPr>
          <w:rStyle w:val="CommentReference"/>
          <w:rFonts w:eastAsia="Calibri"/>
          <w:lang w:val="x-none" w:eastAsia="x-none"/>
        </w:rPr>
        <w:commentReference w:id="6559"/>
      </w:r>
      <w:r w:rsidR="004C0D7A" w:rsidRPr="00E22D27">
        <w:t>and description objects, although</w:t>
      </w:r>
      <w:del w:id="6560" w:author="DAI" w:date="2019-08-05T14:2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6561" w:author="DAI" w:date="2019-08-05T14:20:00Z">
        <w:r w:rsidR="004C0D7A" w:rsidRPr="00E22D27">
          <w:delText xml:space="preserve"> </w:delText>
        </w:r>
      </w:del>
      <w:r w:rsidR="004C0D7A" w:rsidRPr="00E22D27">
        <w:t xml:space="preserve">In addition to the logical view of data (the SIP), the specification of </w:t>
      </w:r>
      <w:del w:id="6562" w:author="DAI" w:date="2019-08-05T14:20:00Z">
        <w:r w:rsidR="004C0D7A" w:rsidRPr="00E22D27">
          <w:delText>a data delivery session</w:delText>
        </w:r>
      </w:del>
      <w:ins w:id="6563" w:author="DAI" w:date="2019-08-05T14:20:00Z">
        <w:r w:rsidR="004C0D7A" w:rsidRPr="00E22D27">
          <w:t xml:space="preserve"> </w:t>
        </w:r>
        <w:r w:rsidR="00AA7A25" w:rsidRPr="00E22D27">
          <w:t>Data Submission Sessions</w:t>
        </w:r>
      </w:ins>
      <w:r w:rsidR="00AA7A25" w:rsidRPr="00E22D27">
        <w:t xml:space="preserve"> </w:t>
      </w:r>
      <w:r w:rsidR="004C0D7A" w:rsidRPr="00E22D27">
        <w:t xml:space="preserve">must also include the mapping of the objects to the media on which </w:t>
      </w:r>
      <w:r w:rsidR="004C0D7A" w:rsidRPr="00E22D27">
        <w:lastRenderedPageBreak/>
        <w:t>they are delivered.</w:t>
      </w:r>
      <w:del w:id="6564" w:author="DAI" w:date="2019-08-05T14:2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4BC4B9EF" w:rsidR="00347258" w:rsidRDefault="004C0D7A" w:rsidP="00C53989">
      <w:pPr>
        <w:pStyle w:val="Heading3"/>
        <w:spacing w:before="480"/>
      </w:pPr>
      <w:r w:rsidRPr="00E22D27">
        <w:t xml:space="preserve">Data </w:t>
      </w:r>
      <w:del w:id="6565" w:author="DAI" w:date="2019-08-05T14:20:00Z">
        <w:r w:rsidRPr="00E22D27">
          <w:delText>TRANSFORMATIONS IN</w:delText>
        </w:r>
      </w:del>
      <w:ins w:id="6566" w:author="DAI" w:date="2019-08-05T14:20:00Z">
        <w:r w:rsidR="00347258">
          <w:rPr>
            <w:lang w:val="en-US"/>
          </w:rPr>
          <w:t>Transformations in</w:t>
        </w:r>
      </w:ins>
      <w:r w:rsidR="00347258" w:rsidRPr="00452EC7">
        <w:rPr>
          <w:lang w:val="en-US"/>
          <w:rPrChange w:id="6567" w:author="DAI" w:date="2019-08-05T14:20:00Z">
            <w:rPr/>
          </w:rPrChange>
        </w:rPr>
        <w:t xml:space="preserve"> the </w:t>
      </w:r>
      <w:commentRangeStart w:id="6568"/>
      <w:r w:rsidR="00347258" w:rsidRPr="00452EC7">
        <w:rPr>
          <w:lang w:val="en-US"/>
          <w:rPrChange w:id="6569" w:author="DAI" w:date="2019-08-05T14:20:00Z">
            <w:rPr/>
          </w:rPrChange>
        </w:rPr>
        <w:t xml:space="preserve">Ingest Functional </w:t>
      </w:r>
      <w:del w:id="6570" w:author="DAI" w:date="2019-08-05T14:20:00Z">
        <w:r w:rsidRPr="00E22D27">
          <w:delText>Area</w:delText>
        </w:r>
      </w:del>
      <w:ins w:id="6571" w:author="DAI" w:date="2019-08-05T14:20:00Z">
        <w:r w:rsidR="007776E4">
          <w:rPr>
            <w:lang w:val="en-US"/>
          </w:rPr>
          <w:t>ENTITY</w:t>
        </w:r>
        <w:commentRangeEnd w:id="6568"/>
        <w:r w:rsidR="00B119C2">
          <w:rPr>
            <w:rStyle w:val="CommentReference"/>
            <w:rFonts w:eastAsia="Calibri"/>
            <w:b w:val="0"/>
            <w:caps w:val="0"/>
          </w:rPr>
          <w:commentReference w:id="6568"/>
        </w:r>
      </w:ins>
    </w:p>
    <w:p w14:paraId="11264690" w14:textId="221A00BF" w:rsidR="004C0D7A" w:rsidRPr="00E22D27" w:rsidRDefault="004C0D7A" w:rsidP="004C0D7A">
      <w:r w:rsidRPr="00E22D27">
        <w:t>Once the SIP is within the OAIS, its form and content may change.</w:t>
      </w:r>
      <w:del w:id="6572" w:author="DAI" w:date="2019-08-05T14:2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6573" w:author="DAI" w:date="2019-08-05T14:20:00Z">
        <w:r w:rsidRPr="00E22D27">
          <w:delText xml:space="preserve"> </w:delText>
        </w:r>
      </w:del>
      <w:r w:rsidRPr="00E22D27">
        <w:t>Indeed, preserving the original information exactly as submitted may not be desirable.</w:t>
      </w:r>
      <w:del w:id="6574" w:author="DAI" w:date="2019-08-05T14:2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6575" w:author="DAI" w:date="2019-08-05T14:2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5A9B53FC" w:rsidR="004C0D7A" w:rsidRPr="00E22D27" w:rsidRDefault="004C0D7A" w:rsidP="004C0D7A">
      <w:commentRangeStart w:id="6576"/>
      <w:r w:rsidRPr="00E22D27">
        <w:t xml:space="preserve">The mapping between SIPs and AIPs is not </w:t>
      </w:r>
      <w:ins w:id="6577" w:author="DAI" w:date="2019-08-05T14:20:00Z">
        <w:r w:rsidR="00A93C0E">
          <w:t xml:space="preserve">necessarily </w:t>
        </w:r>
      </w:ins>
      <w:r w:rsidRPr="00E22D27">
        <w:t>one-to-one</w:t>
      </w:r>
      <w:commentRangeEnd w:id="6576"/>
      <w:del w:id="6578" w:author="DAI" w:date="2019-08-05T14:20:00Z">
        <w:r w:rsidRPr="00E22D27">
          <w:delText xml:space="preserve">. </w:delText>
        </w:r>
      </w:del>
      <w:ins w:id="6579" w:author="DAI" w:date="2019-08-05T14:20:00Z">
        <w:r w:rsidR="00A93C0E">
          <w:rPr>
            <w:rStyle w:val="CommentReference"/>
            <w:rFonts w:eastAsia="Calibri"/>
            <w:lang w:val="x-none" w:eastAsia="x-none"/>
          </w:rPr>
          <w:commentReference w:id="6576"/>
        </w:r>
        <w:r w:rsidRPr="00E22D27">
          <w:t>.</w:t>
        </w:r>
      </w:ins>
      <w:r w:rsidR="00A833C1">
        <w:t xml:space="preserve"> </w:t>
      </w:r>
      <w:r w:rsidRPr="00E22D27">
        <w:t>Here are some examples:</w:t>
      </w:r>
    </w:p>
    <w:p w14:paraId="016506BB" w14:textId="7D067EA8"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6580" w:author="DAI" w:date="2019-08-05T14:20:00Z">
        <w:r w:rsidRPr="00E22D27">
          <w:delText xml:space="preserve"> </w:delText>
        </w:r>
      </w:del>
      <w:commentRangeStart w:id="6581"/>
      <w:r w:rsidRPr="00E22D27">
        <w:t xml:space="preserve">A government agency is ready to </w:t>
      </w:r>
      <w:del w:id="6582" w:author="DAI" w:date="2019-08-05T14:20:00Z">
        <w:r w:rsidRPr="00E22D27">
          <w:delText>Archive</w:delText>
        </w:r>
      </w:del>
      <w:ins w:id="6583" w:author="DAI" w:date="2019-08-05T14:20:00Z">
        <w:r w:rsidR="00B8276D">
          <w:t>send</w:t>
        </w:r>
      </w:ins>
      <w:r w:rsidR="00B8276D" w:rsidRPr="00E22D27">
        <w:t xml:space="preserve"> </w:t>
      </w:r>
      <w:r w:rsidRPr="00E22D27">
        <w:t>its electronic records from the previous fiscal year</w:t>
      </w:r>
      <w:del w:id="6584" w:author="DAI" w:date="2019-08-05T14:20:00Z">
        <w:r w:rsidRPr="00E22D27">
          <w:delText xml:space="preserve">. </w:delText>
        </w:r>
      </w:del>
      <w:ins w:id="6585" w:author="DAI" w:date="2019-08-05T14:20:00Z">
        <w:r w:rsidR="00B8276D">
          <w:t xml:space="preserve"> to the Archive</w:t>
        </w:r>
        <w:r w:rsidRPr="00E22D27">
          <w:t>.</w:t>
        </w:r>
        <w:commentRangeEnd w:id="6581"/>
        <w:r w:rsidR="00B8276D">
          <w:rPr>
            <w:rStyle w:val="CommentReference"/>
            <w:rFonts w:eastAsia="Calibri"/>
            <w:lang w:val="x-none" w:eastAsia="x-none"/>
          </w:rPr>
          <w:commentReference w:id="6581"/>
        </w:r>
      </w:ins>
      <w:r w:rsidR="00A833C1">
        <w:t xml:space="preserve"> </w:t>
      </w:r>
      <w:r w:rsidRPr="00E22D27">
        <w:t>All of the year’s records are placed onto magnetic tapes that are submitted as one SIP.</w:t>
      </w:r>
      <w:r w:rsidR="00A833C1">
        <w:t xml:space="preserve"> </w:t>
      </w:r>
      <w:del w:id="6586" w:author="DAI" w:date="2019-08-05T14:20:00Z">
        <w:r w:rsidRPr="00E22D27">
          <w:delText xml:space="preserve"> </w:delText>
        </w:r>
      </w:del>
      <w:r w:rsidRPr="00E22D27">
        <w:t>The Archive stores the tapes together as a single AIP.</w:t>
      </w:r>
    </w:p>
    <w:p w14:paraId="1BBFD7D4" w14:textId="55930253"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6587" w:author="DAI" w:date="2019-08-05T14:20:00Z">
        <w:r w:rsidRPr="00E22D27">
          <w:delText xml:space="preserve"> </w:delText>
        </w:r>
      </w:del>
      <w:r w:rsidRPr="00E22D27">
        <w:t>A satellite sensor makes observations of the Earth over a period of one year.</w:t>
      </w:r>
      <w:r w:rsidR="00A833C1">
        <w:t xml:space="preserve"> </w:t>
      </w:r>
      <w:del w:id="6588" w:author="DAI" w:date="2019-08-05T14:20:00Z">
        <w:r w:rsidRPr="00E22D27">
          <w:delText xml:space="preserve"> </w:delText>
        </w:r>
      </w:del>
      <w:r w:rsidRPr="00E22D27">
        <w:t>Every week all of the latest sensor data are submitted to the Archive as a SIP.</w:t>
      </w:r>
      <w:r w:rsidR="00A833C1">
        <w:t xml:space="preserve"> </w:t>
      </w:r>
      <w:del w:id="6589" w:author="DAI" w:date="2019-08-05T14:20:00Z">
        <w:r w:rsidRPr="00E22D27">
          <w:delText xml:space="preserve"> </w:delText>
        </w:r>
      </w:del>
      <w:r w:rsidRPr="00E22D27">
        <w:t>The Archive has a single AIP containing all of the sensor’s observations for the year.</w:t>
      </w:r>
      <w:del w:id="6590" w:author="DAI" w:date="2019-08-05T14:2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6591" w:author="DAI" w:date="2019-08-05T14:20:00Z">
        <w:r w:rsidRPr="00E22D27">
          <w:delText xml:space="preserve"> </w:delText>
        </w:r>
      </w:del>
      <w:r w:rsidRPr="00E22D27">
        <w:t>The PDI data for the AIP is sent after the last sensor data for the year has been received.</w:t>
      </w:r>
      <w:r w:rsidR="00A833C1">
        <w:t xml:space="preserve"> </w:t>
      </w:r>
      <w:del w:id="6592" w:author="DAI" w:date="2019-08-05T14:20:00Z">
        <w:r w:rsidRPr="00E22D27">
          <w:delText xml:space="preserve"> </w:delText>
        </w:r>
      </w:del>
      <w:r w:rsidRPr="00E22D27">
        <w:t xml:space="preserve">After all of the weekly SIPs and the SIP containing the PDI have arrived, </w:t>
      </w:r>
      <w:del w:id="6593" w:author="DAI" w:date="2019-08-05T14:20:00Z">
        <w:r w:rsidRPr="00E22D27">
          <w:delText>I</w:delText>
        </w:r>
      </w:del>
      <w:ins w:id="6594" w:author="DAI" w:date="2019-08-05T14:20:00Z">
        <w:r w:rsidR="00485627" w:rsidRPr="00E22D27">
          <w:t>i</w:t>
        </w:r>
      </w:ins>
      <w:r w:rsidR="00485627" w:rsidRPr="00E22D27">
        <w:t>ngest</w:t>
      </w:r>
      <w:r w:rsidRPr="00E22D27">
        <w:t xml:space="preserve"> processes the AIP.</w:t>
      </w:r>
    </w:p>
    <w:p w14:paraId="29C793B8" w14:textId="37DE9DAF"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6595" w:author="DAI" w:date="2019-08-05T14:20:00Z">
        <w:r w:rsidRPr="00E22D27">
          <w:delText xml:space="preserve"> </w:delText>
        </w:r>
      </w:del>
      <w:r w:rsidRPr="00E22D27">
        <w:t>A company submits financial records to an Archive as one SIP.</w:t>
      </w:r>
      <w:r w:rsidR="00A833C1">
        <w:t xml:space="preserve"> </w:t>
      </w:r>
      <w:del w:id="6596" w:author="DAI" w:date="2019-08-05T14:20:00Z">
        <w:r w:rsidRPr="00E22D27">
          <w:delText xml:space="preserve"> </w:delText>
        </w:r>
      </w:del>
      <w:r w:rsidRPr="00E22D27">
        <w:t>The Archive chooses to store this information as two AIPs:</w:t>
      </w:r>
      <w:r w:rsidR="00A833C1">
        <w:t xml:space="preserve"> </w:t>
      </w:r>
      <w:del w:id="6597" w:author="DAI" w:date="2019-08-05T14:20:00Z">
        <w:r w:rsidRPr="00E22D27">
          <w:delText xml:space="preserve"> </w:delText>
        </w:r>
      </w:del>
      <w:r w:rsidRPr="00E22D27">
        <w:t>one that contains public information and the other that contains sensitive information.</w:t>
      </w:r>
      <w:r w:rsidR="00A833C1">
        <w:t xml:space="preserve"> </w:t>
      </w:r>
      <w:del w:id="6598" w:author="DAI" w:date="2019-08-05T14:20:00Z">
        <w:r w:rsidRPr="00E22D27">
          <w:delText xml:space="preserve"> </w:delText>
        </w:r>
      </w:del>
      <w:r w:rsidRPr="00E22D27">
        <w:t>This makes it easier for the Archive to manage access to the information.</w:t>
      </w:r>
    </w:p>
    <w:p w14:paraId="687AC58F" w14:textId="296D358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6599" w:author="DAI" w:date="2019-08-05T14:20:00Z">
        <w:r w:rsidRPr="00E22D27">
          <w:delText xml:space="preserve"> </w:delText>
        </w:r>
      </w:del>
      <w:r w:rsidRPr="00E22D27">
        <w:t>An oil and gas company collects information on its wells.</w:t>
      </w:r>
      <w:del w:id="6600" w:author="DAI" w:date="2019-08-05T14:20:00Z">
        <w:r w:rsidRPr="00E22D27">
          <w:delText xml:space="preserve"> </w:delText>
        </w:r>
      </w:del>
      <w:r w:rsidR="00A833C1">
        <w:t xml:space="preserve"> </w:t>
      </w:r>
      <w:r w:rsidRPr="00E22D27">
        <w:t>Every year it submits SIPs containing all of the well status information for one well to an Archive.</w:t>
      </w:r>
      <w:r w:rsidR="00A833C1">
        <w:t xml:space="preserve"> </w:t>
      </w:r>
      <w:del w:id="6601" w:author="DAI" w:date="2019-08-05T14:2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10268B64" w:rsidR="004C0D7A" w:rsidRPr="00E22D27" w:rsidRDefault="00327732" w:rsidP="004C0D7A">
      <w:del w:id="6602" w:author="DAI" w:date="2019-08-05T14:20:00Z">
        <w:r>
          <w:rPr>
            <w:noProof/>
          </w:rPr>
          <w:pict w14:anchorId="5DAC7D06">
            <v:line id="_x0000_s1200" style="position:absolute;left:0;text-align:left;z-index:251990016" from="477pt,2.5pt" to="477pt,5.5pt" o:allowincell="f" strokeweight="4.5pt">
              <w10:anchorlock/>
            </v:line>
          </w:pict>
        </w:r>
      </w:del>
      <w:r w:rsidR="004C0D7A" w:rsidRPr="00E22D27">
        <w:t>The ingest process transforms the SIPs received in the Data Submission Session into a set of AIPs and Package Descript</w:t>
      </w:r>
      <w:ins w:id="6603" w:author="DAI" w:date="2019-08-05T14:20:00Z">
        <w:r w:rsidR="00AA7A25">
          <w:t>i</w:t>
        </w:r>
      </w:ins>
      <w:r w:rsidR="00AA7A25">
        <w:t>o</w:t>
      </w:r>
      <w:del w:id="6604" w:author="DAI" w:date="2019-08-05T14:20:00Z">
        <w:r w:rsidR="004C0D7A" w:rsidRPr="00E22D27">
          <w:delText>r</w:delText>
        </w:r>
      </w:del>
      <w:ins w:id="6605" w:author="DAI" w:date="2019-08-05T14:20:00Z">
        <w:r w:rsidR="00AA7A25">
          <w:t>n</w:t>
        </w:r>
      </w:ins>
      <w:r w:rsidR="00AA7A25">
        <w:t>s</w:t>
      </w:r>
      <w:r w:rsidR="004C0D7A" w:rsidRPr="00E22D27">
        <w:t xml:space="preserve"> which can be stored and accepted by the Archival Storage and Data Management functional entities.</w:t>
      </w:r>
      <w:del w:id="6606" w:author="DAI" w:date="2019-08-05T14:2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6607" w:author="DAI" w:date="2019-08-05T14:20:00Z">
        <w:r w:rsidR="004C0D7A" w:rsidRPr="00E22D27">
          <w:delText xml:space="preserve"> </w:delText>
        </w:r>
      </w:del>
      <w:r w:rsidR="004C0D7A" w:rsidRPr="00E22D27">
        <w:t>The simplest form of the process involves removing the Content Information, PDI and Package Descript</w:t>
      </w:r>
      <w:ins w:id="6608" w:author="DAI" w:date="2019-08-05T14:20:00Z">
        <w:r w:rsidR="00AA7A25">
          <w:t>i</w:t>
        </w:r>
      </w:ins>
      <w:r w:rsidR="00AA7A25">
        <w:t>o</w:t>
      </w:r>
      <w:del w:id="6609" w:author="DAI" w:date="2019-08-05T14:20:00Z">
        <w:r w:rsidR="004C0D7A" w:rsidRPr="00E22D27">
          <w:delText>r</w:delText>
        </w:r>
      </w:del>
      <w:ins w:id="6610" w:author="DAI" w:date="2019-08-05T14:20:00Z">
        <w:r w:rsidR="00AA7A25">
          <w:t>n</w:t>
        </w:r>
      </w:ins>
      <w:r w:rsidR="00AA7A25">
        <w:t>s</w:t>
      </w:r>
      <w:r w:rsidR="004C0D7A" w:rsidRPr="00E22D27">
        <w:t xml:space="preserve"> from the Producer transfer media and queuing them for storage by the Archival Storage and Data Management functional entities.</w:t>
      </w:r>
      <w:r w:rsidR="00A833C1">
        <w:t xml:space="preserve"> </w:t>
      </w:r>
      <w:del w:id="6611" w:author="DAI" w:date="2019-08-05T14:20:00Z">
        <w:r w:rsidR="004C0D7A" w:rsidRPr="00E22D27">
          <w:delText xml:space="preserve"> </w:delText>
        </w:r>
      </w:del>
      <w:r w:rsidR="004C0D7A" w:rsidRPr="00E22D27">
        <w:t>In more complex cases, the PDI and Package Descript</w:t>
      </w:r>
      <w:ins w:id="6612" w:author="DAI" w:date="2019-08-05T14:20:00Z">
        <w:r w:rsidR="00AA7A25">
          <w:t>i</w:t>
        </w:r>
      </w:ins>
      <w:r w:rsidR="00AA7A25">
        <w:t>o</w:t>
      </w:r>
      <w:del w:id="6613" w:author="DAI" w:date="2019-08-05T14:20:00Z">
        <w:r w:rsidR="004C0D7A" w:rsidRPr="00E22D27">
          <w:delText>r</w:delText>
        </w:r>
      </w:del>
      <w:ins w:id="6614" w:author="DAI" w:date="2019-08-05T14:20:00Z">
        <w:r w:rsidR="00AA7A25">
          <w:t>n</w:t>
        </w:r>
      </w:ins>
      <w:r w:rsidR="00AA7A25">
        <w:t>s</w:t>
      </w:r>
      <w:r w:rsidR="004C0D7A" w:rsidRPr="00E22D27">
        <w:t xml:space="preserve"> may have to be extracted from the Content Information or input by OAIS personnel during the </w:t>
      </w:r>
      <w:r w:rsidR="004C0D7A" w:rsidRPr="00E22D27">
        <w:lastRenderedPageBreak/>
        <w:t>ingest function; the encoding of the information objects or their allocation to files may have to be changed.</w:t>
      </w:r>
      <w:r w:rsidR="00A833C1">
        <w:t xml:space="preserve"> </w:t>
      </w:r>
      <w:del w:id="6615" w:author="DAI" w:date="2019-08-05T14:20:00Z">
        <w:r w:rsidR="004C0D7A" w:rsidRPr="00E22D27">
          <w:delText xml:space="preserve"> </w:delText>
        </w:r>
      </w:del>
      <w:r w:rsidR="004C0D7A" w:rsidRPr="00E22D27">
        <w:t>In the most extreme case, the granularity of the Content Information may be changed, and the OAIS must generate new PDI and Package Descript</w:t>
      </w:r>
      <w:ins w:id="6616" w:author="DAI" w:date="2019-08-05T14:20:00Z">
        <w:r w:rsidR="00AA7A25">
          <w:t>i</w:t>
        </w:r>
      </w:ins>
      <w:r w:rsidR="00AA7A25">
        <w:t>o</w:t>
      </w:r>
      <w:del w:id="6617" w:author="DAI" w:date="2019-08-05T14:20:00Z">
        <w:r w:rsidR="004C0D7A" w:rsidRPr="00E22D27">
          <w:delText>r</w:delText>
        </w:r>
      </w:del>
      <w:ins w:id="6618" w:author="DAI" w:date="2019-08-05T14:20:00Z">
        <w:r w:rsidR="00AA7A25">
          <w:t>n</w:t>
        </w:r>
      </w:ins>
      <w:r w:rsidR="00AA7A25">
        <w:t>s</w:t>
      </w:r>
      <w:r w:rsidR="004C0D7A" w:rsidRPr="00E22D27">
        <w:t xml:space="preserve"> reflecting the newly generated information objects.</w:t>
      </w:r>
      <w:r w:rsidR="00A833C1">
        <w:t xml:space="preserve"> </w:t>
      </w:r>
      <w:del w:id="6619" w:author="DAI" w:date="2019-08-05T14:20:00Z">
        <w:r w:rsidR="004C0D7A" w:rsidRPr="00E22D27">
          <w:delText xml:space="preserve"> </w:delText>
        </w:r>
      </w:del>
      <w:r w:rsidR="004C0D7A" w:rsidRPr="00E22D27">
        <w:t xml:space="preserve">When many SIPs are required for the creation of one AIP, the Ingest </w:t>
      </w:r>
      <w:del w:id="6620" w:author="DAI" w:date="2019-08-05T14:20:00Z">
        <w:r w:rsidR="004C0D7A" w:rsidRPr="00E22D27">
          <w:delText xml:space="preserve">functional area </w:delText>
        </w:r>
      </w:del>
      <w:commentRangeStart w:id="6621"/>
      <w:ins w:id="6622" w:author="DAI" w:date="2019-08-05T14:20:00Z">
        <w:r w:rsidR="00B119C2">
          <w:t>Functional Entity</w:t>
        </w:r>
        <w:r w:rsidR="004C0D7A" w:rsidRPr="00E22D27">
          <w:t xml:space="preserve"> </w:t>
        </w:r>
        <w:commentRangeEnd w:id="6621"/>
        <w:r w:rsidR="00B119C2">
          <w:rPr>
            <w:rStyle w:val="CommentReference"/>
            <w:rFonts w:eastAsia="Calibri"/>
            <w:lang w:val="x-none" w:eastAsia="x-none"/>
          </w:rPr>
          <w:commentReference w:id="6621"/>
        </w:r>
      </w:ins>
      <w:r w:rsidR="004C0D7A" w:rsidRPr="00E22D27">
        <w:t>will provide temporary storage for the SIPs until all the SIPs required for the AIP arrive.</w:t>
      </w:r>
    </w:p>
    <w:p w14:paraId="3444FBDA" w14:textId="17D1E54F" w:rsidR="004C0D7A" w:rsidRPr="00E22D27" w:rsidRDefault="00327732" w:rsidP="004C0D7A">
      <w:del w:id="6623" w:author="DAI" w:date="2019-08-05T14:20:00Z">
        <w:r>
          <w:rPr>
            <w:noProof/>
          </w:rPr>
          <w:pict w14:anchorId="31BE3027">
            <v:line id="_x0000_s1201" style="position:absolute;left:0;text-align:left;z-index:251992064" from="-36pt,-28.15pt" to="-36pt,-12.15pt" o:allowincell="f" strokeweight="4.5pt">
              <w10:anchorlock/>
            </v:line>
          </w:pict>
        </w:r>
      </w:del>
      <w:commentRangeStart w:id="6624"/>
      <w:r w:rsidR="004C0D7A" w:rsidRPr="00E22D27">
        <w:t>In addition, the Ingest Functional Entity will classify incoming information objects and determine in what existing collection or collections</w:t>
      </w:r>
      <w:ins w:id="6625" w:author="DAI" w:date="2019-08-05T14:20:00Z">
        <w:r w:rsidR="00A82200">
          <w:t>, if any,</w:t>
        </w:r>
      </w:ins>
      <w:r w:rsidR="004C0D7A" w:rsidRPr="00E22D27">
        <w:t xml:space="preserve"> each object belongs and will </w:t>
      </w:r>
      <w:del w:id="6626" w:author="DAI" w:date="2019-08-05T14:20:00Z">
        <w:r w:rsidR="004C0D7A" w:rsidRPr="00E22D27">
          <w:delText xml:space="preserve">create messages to </w:delText>
        </w:r>
      </w:del>
      <w:r w:rsidR="004C0D7A" w:rsidRPr="00E22D27">
        <w:t xml:space="preserve">update the appropriate </w:t>
      </w:r>
      <w:del w:id="6627" w:author="DAI" w:date="2019-08-05T14:20:00Z">
        <w:r w:rsidR="004C0D7A" w:rsidRPr="00E22D27">
          <w:delText>Collections</w:delText>
        </w:r>
      </w:del>
      <w:ins w:id="6628" w:author="DAI" w:date="2019-08-05T14:20:00Z">
        <w:r w:rsidR="0089193E">
          <w:t xml:space="preserve">AICs and </w:t>
        </w:r>
        <w:r w:rsidR="004C0D7A" w:rsidRPr="00E22D27">
          <w:t>Collection</w:t>
        </w:r>
      </w:ins>
      <w:r w:rsidR="004C0D7A" w:rsidRPr="00E22D27">
        <w:t xml:space="preserve"> Descriptions </w:t>
      </w:r>
      <w:ins w:id="6629" w:author="DAI" w:date="2019-08-05T14:20:00Z">
        <w:r w:rsidR="0089193E">
          <w:t xml:space="preserve">as necessary </w:t>
        </w:r>
      </w:ins>
      <w:r w:rsidR="004C0D7A" w:rsidRPr="00E22D27">
        <w:t>after the AIPs are stored in Archival Storage.</w:t>
      </w:r>
      <w:commentRangeEnd w:id="6624"/>
      <w:del w:id="6630" w:author="DAI" w:date="2019-08-05T14:20:00Z">
        <w:r w:rsidR="004C0D7A" w:rsidRPr="00E22D27">
          <w:delText xml:space="preserve"> </w:delText>
        </w:r>
      </w:del>
      <w:r w:rsidR="00FF31B9">
        <w:rPr>
          <w:rStyle w:val="CommentReference"/>
          <w:rFonts w:eastAsia="Calibri"/>
          <w:lang w:val="x-none" w:eastAsia="x-none"/>
        </w:rPr>
        <w:commentReference w:id="6624"/>
      </w:r>
      <w:r w:rsidR="00A833C1">
        <w:t xml:space="preserve"> </w:t>
      </w:r>
      <w:r w:rsidR="004C0D7A" w:rsidRPr="00E22D27">
        <w:t xml:space="preserve">The OAIS and external </w:t>
      </w:r>
      <w:commentRangeStart w:id="6631"/>
      <w:r w:rsidR="004C0D7A" w:rsidRPr="00E22D27">
        <w:t>organizations</w:t>
      </w:r>
      <w:r w:rsidR="00903EF3">
        <w:t xml:space="preserve"> </w:t>
      </w:r>
      <w:ins w:id="6632" w:author="DAI" w:date="2019-08-05T14:20:00Z">
        <w:r w:rsidR="000A0780">
          <w:t>including</w:t>
        </w:r>
        <w:r w:rsidR="00903EF3">
          <w:t>, for example</w:t>
        </w:r>
        <w:r w:rsidR="000A0780">
          <w:t>, the Producer,</w:t>
        </w:r>
        <w:commentRangeEnd w:id="6631"/>
        <w:r w:rsidR="00A833C1">
          <w:t xml:space="preserve"> </w:t>
        </w:r>
        <w:r w:rsidR="000A0780">
          <w:rPr>
            <w:rStyle w:val="CommentReference"/>
            <w:rFonts w:eastAsia="Calibri"/>
            <w:lang w:val="x-none" w:eastAsia="x-none"/>
          </w:rPr>
          <w:commentReference w:id="6631"/>
        </w:r>
      </w:ins>
      <w:r w:rsidR="004C0D7A" w:rsidRPr="00E22D27">
        <w:t xml:space="preserve">may provide additional Associated Descriptions and </w:t>
      </w:r>
      <w:del w:id="6633" w:author="DAI" w:date="2019-08-05T14:20:00Z">
        <w:r w:rsidR="004C0D7A" w:rsidRPr="00E22D27">
          <w:delText xml:space="preserve">finding aids </w:delText>
        </w:r>
      </w:del>
      <w:commentRangeStart w:id="6634"/>
      <w:ins w:id="6635" w:author="DAI" w:date="2019-08-05T14:20:00Z">
        <w:r w:rsidR="007877AC">
          <w:t>F</w:t>
        </w:r>
        <w:r w:rsidR="007877AC" w:rsidRPr="00E22D27">
          <w:t xml:space="preserve">inding </w:t>
        </w:r>
        <w:r w:rsidR="007877AC">
          <w:t>A</w:t>
        </w:r>
        <w:r w:rsidR="007877AC" w:rsidRPr="00E22D27">
          <w:t xml:space="preserve">ids </w:t>
        </w:r>
        <w:commentRangeEnd w:id="6634"/>
        <w:r w:rsidR="007877AC">
          <w:rPr>
            <w:rStyle w:val="CommentReference"/>
            <w:rFonts w:eastAsia="Calibri"/>
            <w:lang w:val="x-none" w:eastAsia="x-none"/>
          </w:rPr>
          <w:commentReference w:id="6634"/>
        </w:r>
      </w:ins>
      <w:r w:rsidR="004C0D7A" w:rsidRPr="00E22D27">
        <w:t>that allow alternative access paths to the information objects of interest.</w:t>
      </w:r>
      <w:r w:rsidR="00A833C1">
        <w:t xml:space="preserve"> </w:t>
      </w:r>
      <w:del w:id="6636" w:author="DAI" w:date="2019-08-05T14:20:00Z">
        <w:r w:rsidR="004C0D7A" w:rsidRPr="00E22D27">
          <w:delText xml:space="preserve"> </w:delText>
        </w:r>
      </w:del>
      <w:r w:rsidR="004C0D7A" w:rsidRPr="00E22D27">
        <w:t>Researchers will develop new and fundamentally different access patterns to information objects.</w:t>
      </w:r>
      <w:r w:rsidR="00A833C1">
        <w:t xml:space="preserve"> </w:t>
      </w:r>
      <w:del w:id="6637" w:author="DAI" w:date="2019-08-05T14:20:00Z">
        <w:r w:rsidR="004C0D7A" w:rsidRPr="00E22D27">
          <w:delText xml:space="preserve"> </w:delText>
        </w:r>
      </w:del>
      <w:r w:rsidR="004C0D7A" w:rsidRPr="00E22D27">
        <w:t xml:space="preserve">It is important that an OAIS’s Ingest and internal </w:t>
      </w:r>
      <w:del w:id="6638" w:author="DAI" w:date="2019-08-05T14:20:00Z">
        <w:r w:rsidR="004C0D7A" w:rsidRPr="00E22D27">
          <w:delText xml:space="preserve">data </w:delText>
        </w:r>
      </w:del>
      <w:commentRangeStart w:id="6639"/>
      <w:r w:rsidR="004C0D7A" w:rsidRPr="00E22D27">
        <w:t xml:space="preserve">models </w:t>
      </w:r>
      <w:commentRangeEnd w:id="6639"/>
      <w:r w:rsidR="00B444BC">
        <w:rPr>
          <w:rStyle w:val="CommentReference"/>
          <w:rFonts w:eastAsia="Calibri"/>
          <w:lang w:val="x-none" w:eastAsia="x-none"/>
        </w:rPr>
        <w:commentReference w:id="6639"/>
      </w:r>
      <w:r w:rsidR="004C0D7A" w:rsidRPr="00E22D27">
        <w:t>are sufficiently flexible to incorporate these new descriptions so the general user community can benefit from the research efforts.</w:t>
      </w:r>
      <w:r w:rsidR="00A833C1">
        <w:t xml:space="preserve"> </w:t>
      </w:r>
      <w:del w:id="6640" w:author="DAI" w:date="2019-08-05T14:20:00Z">
        <w:r w:rsidR="004C0D7A" w:rsidRPr="00E22D27">
          <w:delText xml:space="preserve"> </w:delText>
        </w:r>
      </w:del>
      <w:r w:rsidR="004C0D7A" w:rsidRPr="00E22D27">
        <w:t xml:space="preserve">A good example of this type of new </w:t>
      </w:r>
      <w:del w:id="6641" w:author="DAI" w:date="2019-08-05T14:20:00Z">
        <w:r w:rsidR="004C0D7A" w:rsidRPr="00E22D27">
          <w:delText>associated description</w:delText>
        </w:r>
      </w:del>
      <w:ins w:id="6642" w:author="DAI" w:date="2019-08-05T14:2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6643" w:author="DAI" w:date="2019-08-05T14:20:00Z">
        <w:r w:rsidR="004C0D7A" w:rsidRPr="00E22D27">
          <w:delText xml:space="preserve"> </w:delText>
        </w:r>
      </w:del>
      <w:r w:rsidR="004C0D7A" w:rsidRPr="00E22D27">
        <w:t xml:space="preserve">It is important to note that such </w:t>
      </w:r>
      <w:del w:id="6644" w:author="DAI" w:date="2019-08-05T14:20:00Z">
        <w:r w:rsidR="004C0D7A" w:rsidRPr="00E22D27">
          <w:delText xml:space="preserve">finding aids </w:delText>
        </w:r>
      </w:del>
      <w:commentRangeStart w:id="6645"/>
      <w:ins w:id="6646" w:author="DAI" w:date="2019-08-05T14:20:00Z">
        <w:r w:rsidR="007877AC">
          <w:t>F</w:t>
        </w:r>
        <w:r w:rsidR="007877AC" w:rsidRPr="00E22D27">
          <w:t xml:space="preserve">inding </w:t>
        </w:r>
        <w:r w:rsidR="007877AC">
          <w:t>A</w:t>
        </w:r>
        <w:r w:rsidR="007877AC" w:rsidRPr="00E22D27">
          <w:t xml:space="preserve">ids </w:t>
        </w:r>
        <w:commentRangeEnd w:id="6645"/>
        <w:r w:rsidR="007877AC">
          <w:rPr>
            <w:rStyle w:val="CommentReference"/>
            <w:rFonts w:eastAsia="Calibri"/>
            <w:lang w:val="x-none" w:eastAsia="x-none"/>
          </w:rPr>
          <w:commentReference w:id="6645"/>
        </w:r>
      </w:ins>
      <w:r w:rsidR="004C0D7A" w:rsidRPr="00E22D27">
        <w:t>may become obsolete unless the data they require are preserved as parts of the AIPs they access.</w:t>
      </w:r>
    </w:p>
    <w:p w14:paraId="557E97DC" w14:textId="36DA0511"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6647" w:author="DAI" w:date="2019-08-05T14:20:00Z">
        <w:r w:rsidRPr="00E22D27">
          <w:delText xml:space="preserve"> </w:delText>
        </w:r>
      </w:del>
      <w:r w:rsidRPr="00E22D27">
        <w:t>The AIP should first be stored in Archival Storage.</w:t>
      </w:r>
      <w:r w:rsidR="00A833C1">
        <w:t xml:space="preserve"> </w:t>
      </w:r>
      <w:del w:id="6648" w:author="DAI" w:date="2019-08-05T14:20:00Z">
        <w:r w:rsidRPr="00E22D27">
          <w:delText xml:space="preserve"> </w:delText>
        </w:r>
      </w:del>
      <w:r w:rsidRPr="00E22D27">
        <w:t>The confirmation of that operation will include a unique identifi</w:t>
      </w:r>
      <w:del w:id="6649" w:author="DAI" w:date="2019-08-05T14:20:00Z">
        <w:r w:rsidRPr="00E22D27">
          <w:delText>cation</w:delText>
        </w:r>
      </w:del>
      <w:ins w:id="6650" w:author="DAI" w:date="2019-08-05T14:20:00Z">
        <w:r w:rsidR="005400DD">
          <w:t>er</w:t>
        </w:r>
      </w:ins>
      <w:r w:rsidRPr="00E22D27">
        <w:t xml:space="preserve"> to retrieve that AIP </w:t>
      </w:r>
      <w:commentRangeStart w:id="6651"/>
      <w:r w:rsidRPr="00E22D27">
        <w:t xml:space="preserve">from </w:t>
      </w:r>
      <w:ins w:id="6652" w:author="DAI" w:date="2019-08-05T14:20:00Z">
        <w:r w:rsidR="00B8276D">
          <w:t xml:space="preserve">Archival </w:t>
        </w:r>
      </w:ins>
      <w:r w:rsidRPr="00E22D27">
        <w:t>Storage.</w:t>
      </w:r>
      <w:commentRangeEnd w:id="6651"/>
      <w:del w:id="6653" w:author="DAI" w:date="2019-08-05T14:20:00Z">
        <w:r w:rsidRPr="00E22D27">
          <w:delText xml:space="preserve"> </w:delText>
        </w:r>
      </w:del>
      <w:r w:rsidR="00B8276D">
        <w:rPr>
          <w:rStyle w:val="CommentReference"/>
          <w:rFonts w:eastAsia="Calibri"/>
          <w:lang w:val="x-none" w:eastAsia="x-none"/>
        </w:rPr>
        <w:commentReference w:id="6651"/>
      </w:r>
      <w:r w:rsidR="00A833C1">
        <w:t xml:space="preserve"> </w:t>
      </w:r>
      <w:r w:rsidRPr="00E22D27">
        <w:t>This identifier should be merged into the Package Description prior to the addition of the Collection Description to Data Management.</w:t>
      </w:r>
    </w:p>
    <w:p w14:paraId="7494BF91" w14:textId="6501263B" w:rsidR="004C0D7A" w:rsidRPr="00E22D27" w:rsidRDefault="004C0D7A" w:rsidP="00C53989">
      <w:pPr>
        <w:pStyle w:val="Heading3"/>
        <w:spacing w:before="480"/>
      </w:pPr>
      <w:r w:rsidRPr="00E22D27">
        <w:t xml:space="preserve">Data Transformations in the </w:t>
      </w:r>
      <w:commentRangeStart w:id="6654"/>
      <w:r w:rsidRPr="00E22D27">
        <w:t xml:space="preserve">ARCHIVAL STORAGE and Data Management </w:t>
      </w:r>
      <w:r w:rsidR="007776E4">
        <w:t xml:space="preserve">Functional </w:t>
      </w:r>
      <w:del w:id="6655" w:author="DAI" w:date="2019-08-05T14:20:00Z">
        <w:r w:rsidRPr="00E22D27">
          <w:delText>Areas</w:delText>
        </w:r>
      </w:del>
      <w:ins w:id="6656" w:author="DAI" w:date="2019-08-05T14:20:00Z">
        <w:r w:rsidR="007776E4">
          <w:t>Entities</w:t>
        </w:r>
        <w:commentRangeEnd w:id="6654"/>
        <w:r w:rsidR="00B119C2">
          <w:rPr>
            <w:rStyle w:val="CommentReference"/>
            <w:rFonts w:eastAsia="Calibri"/>
            <w:b w:val="0"/>
            <w:caps w:val="0"/>
          </w:rPr>
          <w:commentReference w:id="6654"/>
        </w:r>
      </w:ins>
    </w:p>
    <w:p w14:paraId="0986060E" w14:textId="01ED7555" w:rsidR="004C0D7A" w:rsidRPr="00E22D27" w:rsidRDefault="00327732" w:rsidP="004C0D7A">
      <w:del w:id="6657" w:author="DAI" w:date="2019-08-05T14:20:00Z">
        <w:r>
          <w:rPr>
            <w:noProof/>
          </w:rPr>
          <w:pict w14:anchorId="78248317">
            <v:line id="_x0000_s1202" style="position:absolute;left:0;text-align:left;z-index:251994112"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6658" w:author="DAI" w:date="2019-08-05T14:2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6659" w:author="DAI" w:date="2019-08-05T14:2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6660" w:author="DAI" w:date="2019-08-05T14:20:00Z">
        <w:r w:rsidR="004C0D7A" w:rsidRPr="00E22D27">
          <w:delText xml:space="preserve"> </w:delText>
        </w:r>
      </w:del>
      <w:r w:rsidR="00485627" w:rsidRPr="00E22D27">
        <w:t>Thus</w:t>
      </w:r>
      <w:ins w:id="6661" w:author="DAI" w:date="2019-08-05T14:20:00Z">
        <w:r w:rsidR="00485627" w:rsidRPr="00E22D27">
          <w:t>,</w:t>
        </w:r>
      </w:ins>
      <w:r w:rsidR="004C0D7A" w:rsidRPr="00E22D27">
        <w:t xml:space="preserve"> the major transformation that occurs in this step is the mapping of the acquisition session from </w:t>
      </w:r>
      <w:commentRangeStart w:id="6662"/>
      <w:r w:rsidR="004C0D7A" w:rsidRPr="00E22D27">
        <w:t xml:space="preserve">the ingest physical </w:t>
      </w:r>
      <w:del w:id="6663" w:author="DAI" w:date="2019-08-05T14:20:00Z">
        <w:r w:rsidR="004C0D7A" w:rsidRPr="00E22D27">
          <w:delText xml:space="preserve">data </w:delText>
        </w:r>
      </w:del>
      <w:r w:rsidR="004C0D7A" w:rsidRPr="00E22D27">
        <w:t>model</w:t>
      </w:r>
      <w:commentRangeEnd w:id="6662"/>
      <w:del w:id="6664" w:author="DAI" w:date="2019-08-05T14:20:00Z">
        <w:r w:rsidR="004C0D7A" w:rsidRPr="00E22D27">
          <w:delText xml:space="preserve">. </w:delText>
        </w:r>
      </w:del>
      <w:ins w:id="6665" w:author="DAI" w:date="2019-08-05T14:20:00Z">
        <w:r w:rsidR="00B444BC">
          <w:rPr>
            <w:rStyle w:val="CommentReference"/>
            <w:rFonts w:eastAsia="Calibri"/>
            <w:lang w:val="x-none" w:eastAsia="x-none"/>
          </w:rPr>
          <w:commentReference w:id="6662"/>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75DD8A06" w:rsidR="004C0D7A" w:rsidRPr="00E22D27" w:rsidRDefault="004C0D7A" w:rsidP="004C0D7A">
      <w:r w:rsidRPr="00E22D27">
        <w:t xml:space="preserve">The internal view of the OAIS is the permanent representation of the </w:t>
      </w:r>
      <w:del w:id="6666" w:author="DAI" w:date="2019-08-05T14:20:00Z">
        <w:r w:rsidRPr="00E22D27">
          <w:delText xml:space="preserve">archived </w:delText>
        </w:r>
      </w:del>
      <w:commentRangeStart w:id="6667"/>
      <w:ins w:id="6668" w:author="DAI" w:date="2019-08-05T14:20:00Z">
        <w:r w:rsidR="007768DA">
          <w:t>preserved</w:t>
        </w:r>
        <w:r w:rsidR="007768DA" w:rsidRPr="00E22D27">
          <w:t xml:space="preserve"> </w:t>
        </w:r>
        <w:commentRangeEnd w:id="6667"/>
        <w:r w:rsidR="007768DA">
          <w:rPr>
            <w:rStyle w:val="CommentReference"/>
            <w:rFonts w:eastAsia="Calibri"/>
            <w:lang w:val="x-none" w:eastAsia="x-none"/>
          </w:rPr>
          <w:commentReference w:id="6667"/>
        </w:r>
      </w:ins>
      <w:r w:rsidRPr="00E22D27">
        <w:t>data, so all encoding and mappings must be well documented and understood.</w:t>
      </w:r>
      <w:del w:id="6669" w:author="DAI" w:date="2019-08-05T14:20:00Z">
        <w:r w:rsidRPr="00E22D27">
          <w:delText xml:space="preserve"> </w:delText>
        </w:r>
      </w:del>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del w:id="6670" w:author="DAI" w:date="2019-08-05T14:20:00Z">
        <w:r w:rsidRPr="00E22D27">
          <w:delText xml:space="preserve"> </w:delText>
        </w:r>
      </w:del>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4F0509F4" w:rsidR="004C0D7A" w:rsidRPr="00E22D27" w:rsidRDefault="004C0D7A" w:rsidP="00C53989">
      <w:pPr>
        <w:pStyle w:val="Heading3"/>
        <w:spacing w:before="480"/>
      </w:pPr>
      <w:r w:rsidRPr="00E22D27">
        <w:t xml:space="preserve">Data Flows and Transformations in the </w:t>
      </w:r>
      <w:commentRangeStart w:id="6671"/>
      <w:r w:rsidRPr="00E22D27">
        <w:t xml:space="preserve">Access </w:t>
      </w:r>
      <w:r w:rsidR="007776E4">
        <w:t xml:space="preserve">Functional </w:t>
      </w:r>
      <w:del w:id="6672" w:author="DAI" w:date="2019-08-05T14:20:00Z">
        <w:r w:rsidRPr="00E22D27">
          <w:delText>Area</w:delText>
        </w:r>
      </w:del>
      <w:ins w:id="6673" w:author="DAI" w:date="2019-08-05T14:20:00Z">
        <w:r w:rsidR="007776E4">
          <w:t>Entity</w:t>
        </w:r>
        <w:commentRangeEnd w:id="6671"/>
        <w:r w:rsidR="00B119C2">
          <w:rPr>
            <w:rStyle w:val="CommentReference"/>
            <w:rFonts w:eastAsia="Calibri"/>
            <w:b w:val="0"/>
            <w:caps w:val="0"/>
          </w:rPr>
          <w:commentReference w:id="6671"/>
        </w:r>
      </w:ins>
    </w:p>
    <w:p w14:paraId="4F116268" w14:textId="63B643E6" w:rsidR="004C0D7A" w:rsidRPr="00E22D27" w:rsidRDefault="004C0D7A" w:rsidP="004C0D7A">
      <w:r w:rsidRPr="00E22D27">
        <w:t>When a Consumer wishes to use the data within the OAIS, a Finding Aid may be used to locate information of interest.</w:t>
      </w:r>
      <w:r w:rsidR="00A833C1">
        <w:t xml:space="preserve"> </w:t>
      </w:r>
      <w:del w:id="6674" w:author="DAI" w:date="2019-08-05T14:20:00Z">
        <w:r w:rsidRPr="00E22D27">
          <w:delText xml:space="preserve"> </w:delText>
        </w:r>
      </w:del>
      <w:r w:rsidRPr="00E22D27">
        <w:t>Finding Aids present Consumers with the logical view of the OAIS holdings so the Consumers can decide which AIPs to acquire.</w:t>
      </w:r>
      <w:r w:rsidR="00A833C1">
        <w:t xml:space="preserve"> </w:t>
      </w:r>
      <w:del w:id="6675" w:author="DAI" w:date="2019-08-05T14:2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4717BD">
        <w:t>4.2.2.8</w:t>
      </w:r>
      <w:r w:rsidRPr="00E22D27">
        <w:fldChar w:fldCharType="end"/>
      </w:r>
      <w:r w:rsidRPr="00E22D27">
        <w:t>.</w:t>
      </w:r>
      <w:r w:rsidR="00A833C1">
        <w:t xml:space="preserve"> </w:t>
      </w:r>
      <w:del w:id="6676" w:author="DAI" w:date="2019-08-05T14:2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6677" w:author="DAI" w:date="2019-08-05T14:20:00Z">
        <w:r w:rsidRPr="00E22D27">
          <w:delText xml:space="preserve"> </w:delText>
        </w:r>
      </w:del>
      <w:r w:rsidRPr="00E22D27">
        <w:t>A Consumer will establish a Search Session with the Access entity.</w:t>
      </w:r>
      <w:del w:id="6678" w:author="DAI" w:date="2019-08-05T14:2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6679" w:author="DAI" w:date="2019-08-05T14:20:00Z">
        <w:r w:rsidRPr="00E22D27">
          <w:delText xml:space="preserve"> </w:delText>
        </w:r>
      </w:del>
      <w:r w:rsidRPr="00E22D27">
        <w:t>This searching process tends to be iterative, first identifying broad criteria and then refining the criteria on the basis of previous search results.</w:t>
      </w:r>
      <w:r w:rsidR="00A833C1">
        <w:t xml:space="preserve"> </w:t>
      </w:r>
      <w:del w:id="6680" w:author="DAI" w:date="2019-08-05T14:2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789F1B2D" w:rsidR="004C0D7A" w:rsidRPr="00E22D27" w:rsidRDefault="004C0D7A" w:rsidP="004C0D7A">
      <w:r w:rsidRPr="00E22D27">
        <w:t xml:space="preserve">Once the Consumer identifies the OAIS holdings to acquire, the Consumer uses an OAIS-supplied Ordering Aid to develop an </w:t>
      </w:r>
      <w:del w:id="6681" w:author="DAI" w:date="2019-08-05T14:20:00Z">
        <w:r w:rsidRPr="00E22D27">
          <w:delText>order request</w:delText>
        </w:r>
      </w:del>
      <w:ins w:id="6682" w:author="DAI" w:date="2019-08-05T14:20:00Z">
        <w:r w:rsidR="007D2CAA">
          <w:t>Order Agreement</w:t>
        </w:r>
      </w:ins>
      <w:r w:rsidRPr="00E22D27">
        <w:t xml:space="preserve"> to acquire the data.</w:t>
      </w:r>
      <w:del w:id="6683" w:author="DAI" w:date="2019-08-05T14:2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6684" w:author="DAI" w:date="2019-08-05T14:20:00Z">
        <w:r w:rsidRPr="00E22D27">
          <w:delText xml:space="preserve"> </w:delText>
        </w:r>
      </w:del>
      <w:r w:rsidRPr="00E22D27">
        <w:t>This process may involve no visible interaction between the Consumer and the OAIS if adequate defaults exist.</w:t>
      </w:r>
      <w:r w:rsidR="00A833C1">
        <w:t xml:space="preserve"> </w:t>
      </w:r>
      <w:del w:id="6685" w:author="DAI" w:date="2019-08-05T14:20:00Z">
        <w:r w:rsidRPr="00E22D27">
          <w:delText xml:space="preserve"> </w:delText>
        </w:r>
      </w:del>
      <w:r w:rsidRPr="00E22D27">
        <w:t>The order can also specify any transformations the Consumer wishes applied to the AIPs in creating the DIP.</w:t>
      </w:r>
    </w:p>
    <w:p w14:paraId="33FE956D" w14:textId="42EEFCED" w:rsidR="004C0D7A" w:rsidRPr="00E22D27" w:rsidRDefault="00327732" w:rsidP="004C0D7A">
      <w:del w:id="6686" w:author="DAI" w:date="2019-08-05T14:20:00Z">
        <w:r>
          <w:rPr>
            <w:noProof/>
          </w:rPr>
          <w:pict w14:anchorId="0AE276DA">
            <v:line id="_x0000_s1203" style="position:absolute;left:0;text-align:left;z-index:251996160" from="477pt,110pt" to="477pt,126pt" o:allowincell="f" strokeweight="4.5pt">
              <w10:anchorlock/>
            </v:line>
          </w:pict>
        </w:r>
      </w:del>
      <w:r w:rsidR="004C0D7A" w:rsidRPr="00E22D27">
        <w:t xml:space="preserve">The </w:t>
      </w:r>
      <w:commentRangeStart w:id="6687"/>
      <w:r w:rsidR="004C0D7A" w:rsidRPr="00E22D27">
        <w:t xml:space="preserve">Access </w:t>
      </w:r>
      <w:del w:id="6688" w:author="DAI" w:date="2019-08-05T14:20:00Z">
        <w:r w:rsidR="004C0D7A" w:rsidRPr="00E22D27">
          <w:delText>functional area</w:delText>
        </w:r>
      </w:del>
      <w:ins w:id="6689" w:author="DAI" w:date="2019-08-05T14:20:00Z">
        <w:r w:rsidR="007776E4">
          <w:t>Functional Entity</w:t>
        </w:r>
      </w:ins>
      <w:r w:rsidR="004C0D7A" w:rsidRPr="00E22D27">
        <w:t xml:space="preserve"> then records the Order Agreement in the Data Management </w:t>
      </w:r>
      <w:del w:id="6690" w:author="DAI" w:date="2019-08-05T14:20:00Z">
        <w:r w:rsidR="004C0D7A" w:rsidRPr="00E22D27">
          <w:delText xml:space="preserve">functional area. </w:delText>
        </w:r>
      </w:del>
      <w:ins w:id="6691" w:author="DAI" w:date="2019-08-05T14:20:00Z">
        <w:r w:rsidR="007776E4">
          <w:t>Functional Entity</w:t>
        </w:r>
        <w:commentRangeEnd w:id="6687"/>
        <w:r w:rsidR="00B119C2">
          <w:rPr>
            <w:rStyle w:val="CommentReference"/>
            <w:rFonts w:eastAsia="Calibri"/>
            <w:lang w:val="x-none" w:eastAsia="x-none"/>
          </w:rPr>
          <w:commentReference w:id="6687"/>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6692" w:author="DAI" w:date="2019-08-05T14:20:00Z">
        <w:r w:rsidR="00485627" w:rsidRPr="00E22D27">
          <w:t>,</w:t>
        </w:r>
      </w:ins>
      <w:r w:rsidR="004C0D7A" w:rsidRPr="00E22D27">
        <w:t xml:space="preserve"> Administration notifies Access when they are met</w:t>
      </w:r>
      <w:del w:id="6693" w:author="DAI" w:date="2019-08-05T14:20:00Z">
        <w:r w:rsidR="004C0D7A" w:rsidRPr="00E22D27">
          <w:delText>)</w:delText>
        </w:r>
      </w:del>
      <w:ins w:id="6694" w:author="DAI" w:date="2019-08-05T14:20:00Z">
        <w:r w:rsidR="004C0D7A" w:rsidRPr="00E22D27">
          <w:t>)</w:t>
        </w:r>
        <w:r w:rsidR="00485627">
          <w:t>,</w:t>
        </w:r>
      </w:ins>
      <w:r w:rsidR="004C0D7A" w:rsidRPr="00E22D27">
        <w:t xml:space="preserve"> the Access </w:t>
      </w:r>
      <w:del w:id="6695" w:author="DAI" w:date="2019-08-05T14:20:00Z">
        <w:r w:rsidR="004C0D7A" w:rsidRPr="00E22D27">
          <w:delText>functional area</w:delText>
        </w:r>
      </w:del>
      <w:ins w:id="6696" w:author="DAI" w:date="2019-08-05T14:20:00Z">
        <w:r w:rsidR="007776E4">
          <w:t>Functional Entity</w:t>
        </w:r>
      </w:ins>
      <w:r w:rsidR="004C0D7A" w:rsidRPr="00E22D27">
        <w:t xml:space="preserve"> coordinates the response.</w:t>
      </w:r>
      <w:r w:rsidR="00A833C1">
        <w:t xml:space="preserve"> </w:t>
      </w:r>
      <w:del w:id="6697" w:author="DAI" w:date="2019-08-05T14:20:00Z">
        <w:r w:rsidR="004C0D7A" w:rsidRPr="00E22D27">
          <w:delText xml:space="preserve"> </w:delText>
        </w:r>
      </w:del>
      <w:r w:rsidR="004C0D7A" w:rsidRPr="00E22D27">
        <w:t xml:space="preserve">Access </w:t>
      </w:r>
      <w:commentRangeStart w:id="6698"/>
      <w:r w:rsidR="004C0D7A" w:rsidRPr="00E22D27">
        <w:t xml:space="preserve">contacts the </w:t>
      </w:r>
      <w:commentRangeStart w:id="6699"/>
      <w:ins w:id="6700" w:author="DAI" w:date="2019-08-05T14:20:00Z">
        <w:r w:rsidR="00B8276D">
          <w:t xml:space="preserve">Archival </w:t>
        </w:r>
      </w:ins>
      <w:r w:rsidR="004C0D7A" w:rsidRPr="00E22D27">
        <w:t xml:space="preserve">Storage </w:t>
      </w:r>
      <w:ins w:id="6701" w:author="DAI" w:date="2019-08-05T14:20:00Z">
        <w:r w:rsidR="007776E4">
          <w:t xml:space="preserve">Functional Entity </w:t>
        </w:r>
      </w:ins>
      <w:r w:rsidR="004C0D7A" w:rsidRPr="00E22D27">
        <w:t xml:space="preserve">and </w:t>
      </w:r>
      <w:ins w:id="6702" w:author="DAI" w:date="2019-08-05T14:20:00Z">
        <w:r w:rsidR="007776E4">
          <w:t xml:space="preserve">the </w:t>
        </w:r>
      </w:ins>
      <w:r w:rsidR="004C0D7A" w:rsidRPr="00E22D27">
        <w:t xml:space="preserve">Data Management </w:t>
      </w:r>
      <w:del w:id="6703" w:author="DAI" w:date="2019-08-05T14:20:00Z">
        <w:r w:rsidR="004C0D7A" w:rsidRPr="00E22D27">
          <w:delText>functional areas</w:delText>
        </w:r>
      </w:del>
      <w:ins w:id="6704" w:author="DAI" w:date="2019-08-05T14:20:00Z">
        <w:r w:rsidR="007776E4">
          <w:t>Functional Entity</w:t>
        </w:r>
      </w:ins>
      <w:r w:rsidR="004C0D7A" w:rsidRPr="00E22D27">
        <w:t xml:space="preserve"> and requests the AIPs and associated Package Descriptions necessary to populate the DIP requested by the Consumer.</w:t>
      </w:r>
      <w:r w:rsidR="00A833C1">
        <w:t xml:space="preserve"> </w:t>
      </w:r>
      <w:del w:id="6705" w:author="DAI" w:date="2019-08-05T14:20:00Z">
        <w:r w:rsidR="004C0D7A" w:rsidRPr="00E22D27">
          <w:delText xml:space="preserve"> </w:delText>
        </w:r>
      </w:del>
      <w:r w:rsidR="004C0D7A" w:rsidRPr="00E22D27">
        <w:t xml:space="preserve">The </w:t>
      </w:r>
      <w:ins w:id="6706" w:author="DAI" w:date="2019-08-05T14:20:00Z">
        <w:r w:rsidR="00B8276D">
          <w:t>Ar</w:t>
        </w:r>
        <w:r w:rsidR="0013246F">
          <w:t>c</w:t>
        </w:r>
        <w:r w:rsidR="00B8276D">
          <w:t xml:space="preserve">hival </w:t>
        </w:r>
      </w:ins>
      <w:r w:rsidR="004C0D7A" w:rsidRPr="00E22D27">
        <w:t xml:space="preserve">Storage </w:t>
      </w:r>
      <w:ins w:id="6707" w:author="DAI" w:date="2019-08-05T14:20:00Z">
        <w:r w:rsidR="007776E4">
          <w:t xml:space="preserve">Functional Entity </w:t>
        </w:r>
      </w:ins>
      <w:r w:rsidR="004C0D7A" w:rsidRPr="00E22D27">
        <w:t xml:space="preserve">and </w:t>
      </w:r>
      <w:ins w:id="6708" w:author="DAI" w:date="2019-08-05T14:20:00Z">
        <w:r w:rsidR="007776E4">
          <w:t xml:space="preserve">the </w:t>
        </w:r>
      </w:ins>
      <w:r w:rsidR="004C0D7A" w:rsidRPr="00E22D27">
        <w:t xml:space="preserve">Data Management </w:t>
      </w:r>
      <w:del w:id="6709" w:author="DAI" w:date="2019-08-05T14:20:00Z">
        <w:r w:rsidR="004C0D7A" w:rsidRPr="00E22D27">
          <w:delText xml:space="preserve">functional areas </w:delText>
        </w:r>
      </w:del>
      <w:ins w:id="6710" w:author="DAI" w:date="2019-08-05T14:20:00Z">
        <w:r w:rsidR="007776E4">
          <w:t>Functional Entity</w:t>
        </w:r>
        <w:r w:rsidR="004C0D7A" w:rsidRPr="00E22D27">
          <w:t xml:space="preserve"> </w:t>
        </w:r>
        <w:commentRangeEnd w:id="6698"/>
        <w:r w:rsidR="00B8276D">
          <w:rPr>
            <w:rStyle w:val="CommentReference"/>
            <w:rFonts w:eastAsia="Calibri"/>
            <w:lang w:val="x-none" w:eastAsia="x-none"/>
          </w:rPr>
          <w:commentReference w:id="6698"/>
        </w:r>
        <w:commentRangeEnd w:id="6699"/>
        <w:r w:rsidR="00B119C2">
          <w:rPr>
            <w:rStyle w:val="CommentReference"/>
            <w:rFonts w:eastAsia="Calibri"/>
            <w:lang w:val="x-none" w:eastAsia="x-none"/>
          </w:rPr>
          <w:commentReference w:id="6699"/>
        </w:r>
      </w:ins>
      <w:r w:rsidR="004C0D7A" w:rsidRPr="00E22D27">
        <w:t>create copies of the requested objects in temporary storage.</w:t>
      </w:r>
    </w:p>
    <w:p w14:paraId="48B75502" w14:textId="54493F52" w:rsidR="004C0D7A" w:rsidRPr="00E22D27" w:rsidRDefault="004C0D7A" w:rsidP="004C0D7A">
      <w:r w:rsidRPr="00E22D27">
        <w:t xml:space="preserve">Access then transforms this set of the AIPs and associated Package Descriptions into a set of DIPs and stores those DIPs onto </w:t>
      </w:r>
      <w:del w:id="6711" w:author="DAI" w:date="2019-08-05T14:20:00Z">
        <w:r w:rsidRPr="00E22D27">
          <w:delText>physical</w:delText>
        </w:r>
      </w:del>
      <w:r w:rsidRPr="00E22D27">
        <w:t xml:space="preserve"> distribution (either physical or communications) media to be delivered to the Consumer in a Data Dissemination Session.</w:t>
      </w:r>
      <w:r w:rsidR="00A833C1">
        <w:t xml:space="preserve"> </w:t>
      </w:r>
      <w:del w:id="6712" w:author="DAI" w:date="2019-08-05T14:20:00Z">
        <w:r w:rsidRPr="00E22D27">
          <w:delText xml:space="preserve"> </w:delText>
        </w:r>
      </w:del>
      <w:r w:rsidRPr="00E22D27">
        <w:t>The complexity of this transformation process can differ greatly on the basis of the level of processing services offered by the OAIS and requested by the Consumer’s order.</w:t>
      </w:r>
      <w:r w:rsidR="00A833C1">
        <w:t xml:space="preserve"> </w:t>
      </w:r>
      <w:del w:id="6713" w:author="DAI" w:date="2019-08-05T14:20:00Z">
        <w:r w:rsidRPr="00E22D27">
          <w:delText xml:space="preserve"> </w:delText>
        </w:r>
      </w:del>
      <w:r w:rsidRPr="00E22D27">
        <w:t xml:space="preserve">In the simplest case, the DIP contains duplicates of the AIPs and associated Package Descriptions of interest from </w:t>
      </w:r>
      <w:ins w:id="6714" w:author="DAI" w:date="2019-08-05T14:20:00Z">
        <w:r w:rsidR="0074163C">
          <w:t xml:space="preserve">the </w:t>
        </w:r>
        <w:r w:rsidR="00B8276D">
          <w:t xml:space="preserve">Archival </w:t>
        </w:r>
      </w:ins>
      <w:r w:rsidRPr="00E22D27">
        <w:t xml:space="preserve">Storage </w:t>
      </w:r>
      <w:ins w:id="6715" w:author="DAI" w:date="2019-08-05T14:20:00Z">
        <w:r w:rsidR="007776E4">
          <w:t xml:space="preserve">Functional Entity </w:t>
        </w:r>
      </w:ins>
      <w:r w:rsidRPr="00E22D27">
        <w:t xml:space="preserve">and Data Management </w:t>
      </w:r>
      <w:del w:id="6716" w:author="DAI" w:date="2019-08-05T14:20:00Z">
        <w:r w:rsidRPr="00E22D27">
          <w:delText xml:space="preserve">function. </w:delText>
        </w:r>
      </w:del>
      <w:ins w:id="6717" w:author="DAI" w:date="2019-08-05T14:20:00Z">
        <w:r w:rsidR="007776E4">
          <w:t>Functional Entity</w:t>
        </w:r>
        <w:r w:rsidRPr="00E22D27">
          <w:t>.</w:t>
        </w:r>
      </w:ins>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del w:id="6718" w:author="DAI" w:date="2019-08-05T14:20:00Z">
        <w:r w:rsidRPr="00E22D27">
          <w:delText xml:space="preserve"> </w:delText>
        </w:r>
      </w:del>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del w:id="6719" w:author="DAI" w:date="2019-08-05T14:20:00Z">
        <w:r w:rsidRPr="00E22D27">
          <w:delText xml:space="preserve"> </w:delText>
        </w:r>
      </w:del>
      <w:r w:rsidRPr="00E22D27">
        <w:t>The mapping between DIPs and AIPs is one-to-one if no transformations are requested; however, the use of subsetting services and other product processing options could create many DIPs from a single AIP</w:t>
      </w:r>
      <w:commentRangeStart w:id="6720"/>
      <w:r w:rsidRPr="00E22D27">
        <w:t xml:space="preserve">, </w:t>
      </w:r>
      <w:del w:id="6721" w:author="DAI" w:date="2019-08-05T14:20:00Z">
        <w:r w:rsidRPr="00E22D27">
          <w:delText xml:space="preserve">or </w:delText>
        </w:r>
      </w:del>
      <w:r w:rsidRPr="00E22D27">
        <w:t>a single DIP based on combining many AIPs</w:t>
      </w:r>
      <w:del w:id="6722" w:author="DAI" w:date="2019-08-05T14:20:00Z">
        <w:r w:rsidRPr="00E22D27">
          <w:delText>.</w:delText>
        </w:r>
      </w:del>
      <w:ins w:id="6723" w:author="DAI" w:date="2019-08-05T14:20:00Z">
        <w:r w:rsidR="00B8276D">
          <w:t>, or multiple DIPs derived from multiple AIPs</w:t>
        </w:r>
        <w:r w:rsidRPr="00E22D27">
          <w:t>.</w:t>
        </w:r>
        <w:commentRangeEnd w:id="6720"/>
        <w:r w:rsidR="00B8276D">
          <w:rPr>
            <w:rStyle w:val="CommentReference"/>
            <w:rFonts w:eastAsia="Calibri"/>
            <w:lang w:val="x-none" w:eastAsia="x-none"/>
          </w:rPr>
          <w:commentReference w:id="6720"/>
        </w:r>
      </w:ins>
    </w:p>
    <w:p w14:paraId="190EFF23" w14:textId="77777777" w:rsidR="004C0D7A" w:rsidRDefault="004C0D7A" w:rsidP="004C0D7A">
      <w:pPr>
        <w:rPr>
          <w:del w:id="6724" w:author="DAI" w:date="2019-08-05T14:20:00Z"/>
        </w:rPr>
      </w:pP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6725" w:name="_Toc226300940"/>
      <w:bookmarkStart w:id="6726" w:name="_Toc226308762"/>
      <w:bookmarkStart w:id="6727" w:name="_Toc226309606"/>
      <w:bookmarkStart w:id="6728" w:name="_Toc226311316"/>
      <w:bookmarkStart w:id="6729" w:name="_Toc226314095"/>
      <w:bookmarkStart w:id="6730" w:name="_Toc226314229"/>
      <w:bookmarkStart w:id="6731" w:name="_Toc226314308"/>
      <w:bookmarkStart w:id="6732" w:name="_Toc226314389"/>
      <w:bookmarkStart w:id="6733" w:name="_Toc226314469"/>
      <w:bookmarkStart w:id="6734" w:name="_Toc226314549"/>
      <w:bookmarkStart w:id="6735" w:name="_Toc226314628"/>
      <w:bookmarkStart w:id="6736" w:name="_Toc226314707"/>
      <w:bookmarkStart w:id="6737" w:name="_Toc226314758"/>
      <w:bookmarkStart w:id="6738" w:name="_Toc227936581"/>
      <w:bookmarkStart w:id="6739" w:name="_Toc227947725"/>
      <w:bookmarkStart w:id="6740" w:name="_Toc227947791"/>
      <w:bookmarkStart w:id="6741" w:name="_Toc227948300"/>
      <w:bookmarkStart w:id="6742" w:name="_Toc227951265"/>
      <w:bookmarkStart w:id="6743" w:name="_Toc227952662"/>
      <w:bookmarkStart w:id="6744" w:name="_Toc227952781"/>
      <w:bookmarkStart w:id="6745" w:name="_Toc227952891"/>
      <w:bookmarkStart w:id="6746" w:name="_Toc227954370"/>
      <w:bookmarkStart w:id="6747" w:name="_Toc227966179"/>
      <w:bookmarkStart w:id="6748" w:name="_Toc228186372"/>
      <w:bookmarkStart w:id="6749" w:name="_Toc228193974"/>
      <w:bookmarkStart w:id="6750" w:name="_Toc228274642"/>
      <w:bookmarkStart w:id="6751" w:name="_Toc228942967"/>
      <w:bookmarkStart w:id="6752" w:name="_Toc228967868"/>
      <w:bookmarkStart w:id="6753" w:name="_Toc228968526"/>
      <w:bookmarkStart w:id="6754" w:name="_Toc228969119"/>
      <w:bookmarkStart w:id="6755" w:name="_Toc229044421"/>
      <w:bookmarkStart w:id="6756" w:name="_Toc229047077"/>
      <w:bookmarkStart w:id="6757" w:name="_Toc192761653"/>
      <w:bookmarkStart w:id="6758" w:name="_Ref514136539"/>
      <w:bookmarkStart w:id="6759" w:name="_Toc235713889"/>
      <w:bookmarkStart w:id="6760" w:name="_Ref236814106"/>
      <w:bookmarkStart w:id="6761" w:name="_Toc311014892"/>
      <w:bookmarkStart w:id="6762" w:name="_Ref4657192"/>
      <w:bookmarkStart w:id="6763" w:name="_Ref4657922"/>
      <w:bookmarkStart w:id="6764" w:name="_Toc9868027"/>
      <w:bookmarkStart w:id="6765" w:name="_Toc535319812"/>
      <w:bookmarkStart w:id="6766" w:name="_Toc19989096"/>
      <w:bookmarkStart w:id="6767" w:name="_Ref22211315"/>
      <w:bookmarkStart w:id="6768" w:name="_1056791619"/>
      <w:bookmarkStart w:id="6769" w:name="_1056792529"/>
      <w:bookmarkStart w:id="6770" w:name="_Ref51156513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r w:rsidRPr="00E22D27">
        <w:lastRenderedPageBreak/>
        <w:t>PRESERVATION PERSPECTIVES</w:t>
      </w:r>
      <w:bookmarkEnd w:id="6757"/>
      <w:bookmarkEnd w:id="6758"/>
      <w:bookmarkEnd w:id="6759"/>
      <w:bookmarkEnd w:id="6760"/>
      <w:bookmarkEnd w:id="6761"/>
      <w:bookmarkEnd w:id="6762"/>
      <w:bookmarkEnd w:id="6763"/>
      <w:bookmarkEnd w:id="6764"/>
      <w:commentRangeStart w:id="6771"/>
      <w:commentRangeEnd w:id="6771"/>
      <w:r w:rsidR="007A270F">
        <w:rPr>
          <w:rStyle w:val="CommentReference"/>
          <w:rFonts w:eastAsia="Calibri"/>
          <w:b w:val="0"/>
          <w:caps w:val="0"/>
        </w:rPr>
        <w:commentReference w:id="6771"/>
      </w:r>
      <w:bookmarkEnd w:id="6765"/>
      <w:bookmarkEnd w:id="6766"/>
      <w:bookmarkEnd w:id="6767"/>
    </w:p>
    <w:p w14:paraId="19AD5BA6" w14:textId="5C6A683E" w:rsidR="004F5DFB" w:rsidRDefault="00327732" w:rsidP="004C0D7A">
      <w:del w:id="6772" w:author="DAI" w:date="2019-08-05T14:20:00Z">
        <w:r>
          <w:rPr>
            <w:noProof/>
          </w:rPr>
          <w:pict w14:anchorId="6F5EAD17">
            <v:line id="_x0000_s1204" style="position:absolute;left:0;text-align:left;z-index:251998208"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6773" w:author="DAI" w:date="2019-08-05T14:2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4717BD">
        <w:t>4.2</w:t>
      </w:r>
      <w:r w:rsidR="004C0D7A" w:rsidRPr="00E22D27">
        <w:fldChar w:fldCharType="end"/>
      </w:r>
      <w:r w:rsidR="004C0D7A"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del w:id="6774" w:author="DAI" w:date="2019-08-05T14:20:00Z">
        <w:r w:rsidR="004C0D7A" w:rsidRPr="00E22D27">
          <w:delText xml:space="preserve"> </w:delText>
        </w:r>
      </w:del>
    </w:p>
    <w:bookmarkEnd w:id="6768"/>
    <w:p w14:paraId="2AA19DFD" w14:textId="4A87C624" w:rsidR="004C0D7A" w:rsidRPr="00E22D27" w:rsidRDefault="00327732" w:rsidP="004C0D7A">
      <w:del w:id="6775" w:author="DAI" w:date="2019-08-05T14:20:00Z">
        <w:r>
          <w:rPr>
            <w:noProof/>
          </w:rPr>
          <w:pict w14:anchorId="21E59B4E">
            <v:line id="_x0000_s1206" style="position:absolute;left:0;text-align:left;z-index:252001280" from="-36pt,125.25pt" to="-36pt,436.8pt" o:allowincell="f" strokeweight="4.5pt">
              <w10:anchorlock/>
            </v:line>
          </w:pict>
        </w:r>
        <w:r>
          <w:rPr>
            <w:noProof/>
          </w:rPr>
          <w:pict w14:anchorId="0083BEBB">
            <v:line id="_x0000_s1205" style="position:absolute;left:0;text-align:left;z-index:252000256"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6776" w:author="DAI" w:date="2019-08-05T14:20:00Z">
        <w:r w:rsidR="004C0D7A" w:rsidRPr="00E22D27">
          <w:delText xml:space="preserve"> </w:delText>
        </w:r>
      </w:del>
      <w:r w:rsidR="004C0D7A" w:rsidRPr="00E22D27">
        <w:t>to preserve information over a long period of time.</w:t>
      </w:r>
      <w:r w:rsidR="00A833C1">
        <w:t xml:space="preserve"> </w:t>
      </w:r>
      <w:del w:id="6777" w:author="DAI" w:date="2019-08-05T14:2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6778"/>
      <w:commentRangeEnd w:id="6778"/>
      <w:r w:rsidR="002C6D05">
        <w:rPr>
          <w:rStyle w:val="CommentReference"/>
          <w:rFonts w:eastAsia="Calibri"/>
          <w:lang w:val="x-none" w:eastAsia="x-none"/>
        </w:rPr>
        <w:commentReference w:id="6778"/>
      </w:r>
      <w:r w:rsidR="004C0D7A" w:rsidRPr="00E22D27">
        <w:t>Today’s digital data storage media can typically be kept at most a few decades before the probability of irreversible loss of data becomes too high to ignore.</w:t>
      </w:r>
      <w:r w:rsidR="00A833C1">
        <w:t xml:space="preserve"> </w:t>
      </w:r>
      <w:del w:id="6779" w:author="DAI" w:date="2019-08-05T14:2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6780" w:author="DAI" w:date="2019-08-05T14:20:00Z">
        <w:r w:rsidR="004C0D7A" w:rsidRPr="00E22D27">
          <w:delText xml:space="preserve">means that it </w:delText>
        </w:r>
      </w:del>
      <w:r w:rsidR="004C0D7A" w:rsidRPr="00E22D27">
        <w:t>is essential for the preservation of Content Information.</w:t>
      </w:r>
      <w:del w:id="6781" w:author="DAI" w:date="2019-08-05T14:2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293AFC2B" w:rsidR="002F5688" w:rsidRDefault="004C0D7A" w:rsidP="002F5688">
      <w:commentRangeStart w:id="6782"/>
      <w:commentRangeStart w:id="6783"/>
      <w:r w:rsidRPr="00E22D27">
        <w:t>Fundamentally, approaches to information preservation in the face of changing technologies</w:t>
      </w:r>
      <w:ins w:id="6784" w:author="DAI" w:date="2019-08-05T14:20:00Z">
        <w:r w:rsidR="002F5688">
          <w:t>, resource availability</w:t>
        </w:r>
      </w:ins>
      <w:r w:rsidRPr="00E22D27">
        <w:t xml:space="preserve"> and Designated Community requirements</w:t>
      </w:r>
      <w:del w:id="6785" w:author="DAI" w:date="2019-08-05T14:20:00Z">
        <w:r w:rsidRPr="00E22D27">
          <w:delText xml:space="preserve"> </w:delText>
        </w:r>
      </w:del>
      <w:ins w:id="6786" w:author="David Giaretta" w:date="2019-10-17T17:43:00Z">
        <w:r w:rsidR="00614977">
          <w:t xml:space="preserve"> may be summarized as follows</w:t>
        </w:r>
      </w:ins>
      <w:del w:id="6787" w:author="DAI" w:date="2019-08-05T14:20:00Z">
        <w:r w:rsidRPr="00E22D27">
          <w:delText>require digital migration as it is defined and addressed in section 5.1.  Digital migration of an AIP can include:</w:delText>
        </w:r>
      </w:del>
      <w:ins w:id="6788" w:author="DAI" w:date="2019-08-05T14:20:00Z">
        <w:r w:rsidR="00F33868">
          <w:t>.</w:t>
        </w:r>
        <w:commentRangeStart w:id="6789"/>
        <w:commentRangeEnd w:id="6789"/>
        <w:r w:rsidR="00F33868">
          <w:rPr>
            <w:rStyle w:val="CommentReference"/>
            <w:rFonts w:eastAsia="Calibri"/>
            <w:lang w:val="x-none" w:eastAsia="x-none"/>
          </w:rPr>
          <w:commentReference w:id="6789"/>
        </w:r>
      </w:ins>
    </w:p>
    <w:p w14:paraId="6D888AE6" w14:textId="2625B35D" w:rsidR="004F5DFB" w:rsidRDefault="004C0D7A" w:rsidP="00452EC7">
      <w:pPr>
        <w:rPr>
          <w:ins w:id="6790" w:author="DAI" w:date="2019-08-05T14:20:00Z"/>
        </w:rPr>
      </w:pPr>
      <w:del w:id="6791" w:author="DAI" w:date="2019-08-05T14:20:00Z">
        <w:r w:rsidRPr="00E22D27">
          <w:delText>copying</w:delText>
        </w:r>
      </w:del>
      <w:commentRangeStart w:id="6792"/>
      <w:ins w:id="6793" w:author="DAI" w:date="2019-08-05T14:20:00Z">
        <w:r w:rsidR="005C5137" w:rsidRPr="00685513">
          <w:t>The</w:t>
        </w:r>
      </w:ins>
      <w:r w:rsidR="005C5137" w:rsidRPr="00685513">
        <w:t xml:space="preserve"> </w:t>
      </w:r>
      <w:r w:rsidR="002F5688" w:rsidRPr="00685513">
        <w:t xml:space="preserve">Content </w:t>
      </w:r>
      <w:r w:rsidRPr="00E22D27">
        <w:t xml:space="preserve">Data Object </w:t>
      </w:r>
      <w:del w:id="6794" w:author="DAI" w:date="2019-08-05T14:20:00Z">
        <w:r w:rsidRPr="00E22D27">
          <w:delText xml:space="preserve">or Representation </w:delText>
        </w:r>
      </w:del>
      <w:ins w:id="6795" w:author="DAI" w:date="2019-08-05T14:20:00Z">
        <w:r w:rsidR="00F33868">
          <w:t xml:space="preserve">of the Content </w:t>
        </w:r>
      </w:ins>
      <w:r w:rsidR="00235040" w:rsidRPr="00685513">
        <w:t>Information</w:t>
      </w:r>
      <w:r w:rsidR="002F5688">
        <w:t xml:space="preserve"> </w:t>
      </w:r>
      <w:commentRangeEnd w:id="6792"/>
      <w:del w:id="6796" w:author="DAI" w:date="2019-08-05T14:20:00Z">
        <w:r w:rsidRPr="00E22D27">
          <w:delText>bits</w:delText>
        </w:r>
      </w:del>
      <w:ins w:id="6797" w:author="DAI" w:date="2019-08-05T14:20:00Z">
        <w:r w:rsidR="00F33868">
          <w:rPr>
            <w:rStyle w:val="CommentReference"/>
            <w:rFonts w:eastAsia="Calibri"/>
            <w:lang w:val="x-none" w:eastAsia="x-none"/>
          </w:rPr>
          <w:commentReference w:id="6792"/>
        </w:r>
        <w:r w:rsidR="002F5688">
          <w:t>being preserved may be</w:t>
        </w:r>
      </w:ins>
    </w:p>
    <w:p w14:paraId="2A459C88" w14:textId="05C6427B" w:rsidR="00975CB5" w:rsidRDefault="005C5137" w:rsidP="00975CB5">
      <w:pPr>
        <w:rPr>
          <w:ins w:id="6798" w:author="DAI" w:date="2019-08-05T14:20:00Z"/>
        </w:rPr>
      </w:pPr>
      <w:commentRangeStart w:id="6799"/>
      <w:ins w:id="6800" w:author="DAI" w:date="2019-08-05T14:20:00Z">
        <w:r>
          <w:t xml:space="preserve">(1) </w:t>
        </w:r>
        <w:r w:rsidR="00975CB5">
          <w:t>kept by the Archive but may be changed or</w:t>
        </w:r>
      </w:ins>
    </w:p>
    <w:p w14:paraId="4B92D45D" w14:textId="77777777" w:rsidR="004F5DFB" w:rsidRDefault="00975CB5" w:rsidP="002F5688">
      <w:pPr>
        <w:rPr>
          <w:ins w:id="6801" w:author="DAI" w:date="2019-08-05T14:20:00Z"/>
        </w:rPr>
      </w:pPr>
      <w:ins w:id="6802" w:author="DAI" w:date="2019-08-05T14:20:00Z">
        <w:r>
          <w:t xml:space="preserve">(2) </w:t>
        </w:r>
        <w:r w:rsidR="005C5137">
          <w:t>kept by the A</w:t>
        </w:r>
        <w:r w:rsidR="002F5688">
          <w:t>rchive unchanged or</w:t>
        </w:r>
      </w:ins>
    </w:p>
    <w:commentRangeEnd w:id="6799"/>
    <w:p w14:paraId="5AE9CE26" w14:textId="0F5EB3EE" w:rsidR="002F5688" w:rsidRDefault="00975CB5">
      <w:pPr>
        <w:pPrChange w:id="6803" w:author="DAI" w:date="2019-08-05T14:20:00Z">
          <w:pPr>
            <w:pStyle w:val="List"/>
            <w:numPr>
              <w:numId w:val="47"/>
            </w:numPr>
            <w:tabs>
              <w:tab w:val="num" w:pos="360"/>
              <w:tab w:val="num" w:pos="720"/>
            </w:tabs>
            <w:ind w:left="360"/>
          </w:pPr>
        </w:pPrChange>
      </w:pPr>
      <w:ins w:id="6804" w:author="DAI" w:date="2019-08-05T14:20:00Z">
        <w:r>
          <w:rPr>
            <w:rStyle w:val="CommentReference"/>
            <w:rFonts w:eastAsia="Calibri"/>
            <w:lang w:val="x-none" w:eastAsia="x-none"/>
          </w:rPr>
          <w:commentReference w:id="6799"/>
        </w:r>
        <w:r w:rsidR="005C5137">
          <w:t>(3) not kept by the A</w:t>
        </w:r>
        <w:r w:rsidR="002F5688">
          <w:t>rchive, but instead be handed on</w:t>
        </w:r>
      </w:ins>
      <w:r w:rsidR="002F5688">
        <w:t xml:space="preserve"> to </w:t>
      </w:r>
      <w:del w:id="6805" w:author="DAI" w:date="2019-08-05T14:20:00Z">
        <w:r w:rsidR="004C0D7A" w:rsidRPr="00E22D27">
          <w:delText>new media</w:delText>
        </w:r>
      </w:del>
      <w:ins w:id="6806" w:author="DAI" w:date="2019-08-05T14:20:00Z">
        <w:r w:rsidR="002F5688">
          <w:t>another archive</w:t>
        </w:r>
      </w:ins>
    </w:p>
    <w:p w14:paraId="569663E4" w14:textId="3F296D54" w:rsidR="002F5688" w:rsidRDefault="004C0D7A" w:rsidP="002F5688">
      <w:pPr>
        <w:rPr>
          <w:ins w:id="6807" w:author="DAI" w:date="2019-08-05T14:20:00Z"/>
        </w:rPr>
      </w:pPr>
      <w:del w:id="6808" w:author="DAI" w:date="2019-08-05T14:20:00Z">
        <w:r w:rsidRPr="00E22D27">
          <w:delText xml:space="preserve">altering or adding to </w:delText>
        </w:r>
      </w:del>
      <w:ins w:id="6809" w:author="DAI" w:date="2019-08-05T14:20:00Z">
        <w:r w:rsidR="002F5688">
          <w:t>Each of these three imply the following:</w:t>
        </w:r>
      </w:ins>
      <w:commentRangeEnd w:id="6782"/>
      <w:r w:rsidR="00161C27">
        <w:rPr>
          <w:rStyle w:val="CommentReference"/>
          <w:rFonts w:eastAsia="Calibri"/>
          <w:lang w:val="x-none" w:eastAsia="x-none"/>
        </w:rPr>
        <w:commentReference w:id="6782"/>
      </w:r>
      <w:commentRangeEnd w:id="6783"/>
      <w:r w:rsidR="00614977">
        <w:rPr>
          <w:rStyle w:val="CommentReference"/>
          <w:rFonts w:eastAsia="Calibri"/>
          <w:lang w:val="x-none" w:eastAsia="x-none"/>
        </w:rPr>
        <w:commentReference w:id="6783"/>
      </w:r>
    </w:p>
    <w:p w14:paraId="5B8552DF" w14:textId="33540E60" w:rsidR="007D2CAA" w:rsidRDefault="007D2CAA" w:rsidP="007D2CAA">
      <w:pPr>
        <w:rPr>
          <w:ins w:id="6810" w:author="DAI" w:date="2019-08-05T14:20:00Z"/>
        </w:rPr>
      </w:pPr>
      <w:ins w:id="6811" w:author="DAI" w:date="2019-08-05T14:20:00Z">
        <w:r>
          <w:t xml:space="preserve">In case (1) the archive may Transform the </w:t>
        </w:r>
      </w:ins>
      <w:commentRangeStart w:id="6812"/>
      <w:commentRangeStart w:id="6813"/>
      <w:r>
        <w:t xml:space="preserve">Content Data </w:t>
      </w:r>
      <w:commentRangeStart w:id="6814"/>
      <w:commentRangeStart w:id="6815"/>
      <w:commentRangeStart w:id="6816"/>
      <w:commentRangeStart w:id="6817"/>
      <w:r>
        <w:t>Object</w:t>
      </w:r>
      <w:commentRangeEnd w:id="6812"/>
      <w:commentRangeEnd w:id="6814"/>
      <w:del w:id="6818" w:author="DAI" w:date="2019-08-05T14:20:00Z">
        <w:r w:rsidR="004C0D7A" w:rsidRPr="00E22D27">
          <w:delText xml:space="preserve"> or</w:delText>
        </w:r>
      </w:del>
      <w:ins w:id="6819" w:author="DAI" w:date="2019-08-05T14:20:00Z">
        <w:r>
          <w:rPr>
            <w:rStyle w:val="CommentReference"/>
            <w:rFonts w:eastAsia="Calibri"/>
            <w:lang w:val="x-none" w:eastAsia="x-none"/>
          </w:rPr>
          <w:commentReference w:id="6814"/>
        </w:r>
        <w:commentRangeEnd w:id="6815"/>
        <w:r>
          <w:rPr>
            <w:rStyle w:val="CommentReference"/>
            <w:rFonts w:eastAsia="Calibri"/>
            <w:lang w:val="x-none" w:eastAsia="x-none"/>
          </w:rPr>
          <w:commentReference w:id="6815"/>
        </w:r>
        <w:commentRangeEnd w:id="6816"/>
        <w:r w:rsidR="0059473F">
          <w:rPr>
            <w:rStyle w:val="CommentReference"/>
            <w:rFonts w:eastAsia="Calibri"/>
            <w:lang w:val="x-none" w:eastAsia="x-none"/>
          </w:rPr>
          <w:commentReference w:id="6812"/>
        </w:r>
        <w:commentRangeEnd w:id="6813"/>
        <w:r w:rsidR="00685513">
          <w:rPr>
            <w:rStyle w:val="CommentReference"/>
            <w:rFonts w:eastAsia="Calibri"/>
            <w:lang w:val="x-none" w:eastAsia="x-none"/>
          </w:rPr>
          <w:commentReference w:id="6813"/>
        </w:r>
        <w:r>
          <w:rPr>
            <w:rStyle w:val="CommentReference"/>
            <w:rFonts w:eastAsia="Calibri"/>
            <w:lang w:val="x-none" w:eastAsia="x-none"/>
          </w:rPr>
          <w:commentReference w:id="6816"/>
        </w:r>
        <w:commentRangeEnd w:id="6817"/>
        <w:r>
          <w:rPr>
            <w:rStyle w:val="CommentReference"/>
            <w:rFonts w:eastAsia="Calibri"/>
            <w:lang w:val="x-none" w:eastAsia="x-none"/>
          </w:rPr>
          <w:commentReference w:id="6817"/>
        </w:r>
      </w:ins>
    </w:p>
    <w:p w14:paraId="3AB85111" w14:textId="77777777" w:rsidR="004C0D7A" w:rsidRPr="00E22D27" w:rsidRDefault="002F5688" w:rsidP="00D577A2">
      <w:pPr>
        <w:pStyle w:val="List"/>
        <w:numPr>
          <w:ilvl w:val="0"/>
          <w:numId w:val="47"/>
        </w:numPr>
        <w:tabs>
          <w:tab w:val="clear" w:pos="360"/>
          <w:tab w:val="num" w:pos="720"/>
        </w:tabs>
        <w:ind w:left="720"/>
        <w:rPr>
          <w:del w:id="6820" w:author="DAI" w:date="2019-08-05T14:20:00Z"/>
        </w:rPr>
      </w:pPr>
      <w:ins w:id="6821" w:author="DAI" w:date="2019-08-05T14:20:00Z">
        <w:r>
          <w:t>In case (</w:t>
        </w:r>
        <w:r w:rsidR="007D2CAA">
          <w:t>2</w:t>
        </w:r>
        <w:r>
          <w:t>) the archive may add</w:t>
        </w:r>
      </w:ins>
      <w:r>
        <w:t xml:space="preserve"> Representation Information </w:t>
      </w:r>
      <w:del w:id="6822" w:author="DAI" w:date="2019-08-05T14:20:00Z">
        <w:r w:rsidR="004C0D7A" w:rsidRPr="00E22D27">
          <w:delText>bits</w:delText>
        </w:r>
      </w:del>
    </w:p>
    <w:p w14:paraId="4C0ACAFF" w14:textId="77777777" w:rsidR="004C0D7A" w:rsidRPr="00E22D27" w:rsidRDefault="004C0D7A" w:rsidP="00D577A2">
      <w:pPr>
        <w:pStyle w:val="List"/>
        <w:numPr>
          <w:ilvl w:val="0"/>
          <w:numId w:val="47"/>
        </w:numPr>
        <w:tabs>
          <w:tab w:val="clear" w:pos="360"/>
          <w:tab w:val="num" w:pos="720"/>
        </w:tabs>
        <w:ind w:left="720"/>
        <w:rPr>
          <w:del w:id="6823" w:author="DAI" w:date="2019-08-05T14:20:00Z"/>
        </w:rPr>
      </w:pPr>
      <w:del w:id="6824" w:author="DAI" w:date="2019-08-05T14:20:00Z">
        <w:r w:rsidRPr="00E22D27">
          <w:delText>altering or adding to PDI bits</w:delText>
        </w:r>
      </w:del>
    </w:p>
    <w:p w14:paraId="628304BB" w14:textId="02A4F4FD" w:rsidR="002F5688" w:rsidRDefault="004C0D7A" w:rsidP="00452EC7">
      <w:pPr>
        <w:rPr>
          <w:ins w:id="6825" w:author="DAI" w:date="2019-08-05T14:20:00Z"/>
        </w:rPr>
      </w:pPr>
      <w:del w:id="6826" w:author="DAI" w:date="2019-08-05T14:20:00Z">
        <w:r w:rsidRPr="00E22D27">
          <w:delText>altering or adding to operational software whose role is essential to</w:delText>
        </w:r>
      </w:del>
      <w:ins w:id="6827" w:author="DAI" w:date="2019-08-05T14:20:00Z">
        <w:r w:rsidR="002F5688">
          <w:t>to ensure the</w:t>
        </w:r>
      </w:ins>
      <w:r w:rsidR="002F5688">
        <w:t xml:space="preserve"> Content Information </w:t>
      </w:r>
      <w:del w:id="6828" w:author="DAI" w:date="2019-08-05T14:20:00Z">
        <w:r w:rsidRPr="00E22D27">
          <w:delText xml:space="preserve">preservation (i.e., it </w:delText>
        </w:r>
      </w:del>
      <w:r w:rsidR="002F5688">
        <w:t xml:space="preserve">is </w:t>
      </w:r>
      <w:del w:id="6829" w:author="DAI" w:date="2019-08-05T14:20:00Z">
        <w:r w:rsidRPr="00E22D27">
          <w:delText>part</w:delText>
        </w:r>
      </w:del>
      <w:ins w:id="6830" w:author="DAI" w:date="2019-08-05T14:20:00Z">
        <w:r w:rsidR="002F5688">
          <w:t xml:space="preserve">Independently </w:t>
        </w:r>
        <w:commentRangeStart w:id="6831"/>
        <w:commentRangeStart w:id="6832"/>
        <w:r w:rsidR="002F5688">
          <w:t>Understandable</w:t>
        </w:r>
        <w:commentRangeEnd w:id="6831"/>
        <w:r w:rsidR="0059473F">
          <w:rPr>
            <w:rStyle w:val="CommentReference"/>
            <w:rFonts w:eastAsia="Calibri"/>
            <w:lang w:val="x-none" w:eastAsia="x-none"/>
          </w:rPr>
          <w:commentReference w:id="6831"/>
        </w:r>
        <w:commentRangeEnd w:id="6832"/>
        <w:r w:rsidR="00685513">
          <w:rPr>
            <w:rStyle w:val="CommentReference"/>
            <w:rFonts w:eastAsia="Calibri"/>
            <w:lang w:val="x-none" w:eastAsia="x-none"/>
          </w:rPr>
          <w:commentReference w:id="6832"/>
        </w:r>
      </w:ins>
    </w:p>
    <w:p w14:paraId="1D5671E9" w14:textId="68099400" w:rsidR="002F5688" w:rsidRDefault="002F5688" w:rsidP="002F5688">
      <w:pPr>
        <w:rPr>
          <w:ins w:id="6833" w:author="DAI" w:date="2019-08-05T14:20:00Z"/>
        </w:rPr>
      </w:pPr>
      <w:ins w:id="6834" w:author="DAI" w:date="2019-08-05T14:20:00Z">
        <w:r>
          <w:t xml:space="preserve">In case (3) </w:t>
        </w:r>
        <w:r w:rsidR="00F227C7">
          <w:t>the archive may h</w:t>
        </w:r>
        <w:r>
          <w:t xml:space="preserve">and over the AIP which contains the Content Data </w:t>
        </w:r>
        <w:commentRangeStart w:id="6835"/>
        <w:commentRangeStart w:id="6836"/>
        <w:commentRangeStart w:id="6837"/>
        <w:commentRangeStart w:id="6838"/>
        <w:r>
          <w:t>Object</w:t>
        </w:r>
        <w:commentRangeEnd w:id="6835"/>
        <w:r w:rsidR="00355013">
          <w:rPr>
            <w:rStyle w:val="CommentReference"/>
            <w:rFonts w:eastAsia="Calibri"/>
            <w:lang w:val="x-none" w:eastAsia="x-none"/>
          </w:rPr>
          <w:commentReference w:id="6835"/>
        </w:r>
        <w:commentRangeEnd w:id="6836"/>
        <w:r w:rsidR="00D10C36">
          <w:rPr>
            <w:rStyle w:val="CommentReference"/>
            <w:rFonts w:eastAsia="Calibri"/>
            <w:lang w:val="x-none" w:eastAsia="x-none"/>
          </w:rPr>
          <w:commentReference w:id="6836"/>
        </w:r>
        <w:commentRangeEnd w:id="6837"/>
        <w:r w:rsidR="003F0580">
          <w:rPr>
            <w:rStyle w:val="CommentReference"/>
            <w:rFonts w:eastAsia="Calibri"/>
            <w:lang w:val="x-none" w:eastAsia="x-none"/>
          </w:rPr>
          <w:commentReference w:id="6837"/>
        </w:r>
        <w:commentRangeEnd w:id="6838"/>
        <w:r w:rsidR="00727275">
          <w:rPr>
            <w:rStyle w:val="CommentReference"/>
            <w:rFonts w:eastAsia="Calibri"/>
            <w:lang w:val="x-none" w:eastAsia="x-none"/>
          </w:rPr>
          <w:commentReference w:id="6838"/>
        </w:r>
      </w:ins>
    </w:p>
    <w:p w14:paraId="185CA67A" w14:textId="64552897" w:rsidR="002F5688" w:rsidRDefault="002F5688">
      <w:pPr>
        <w:pPrChange w:id="6839" w:author="DAI" w:date="2019-08-05T14:20:00Z">
          <w:pPr>
            <w:pStyle w:val="List"/>
            <w:numPr>
              <w:numId w:val="47"/>
            </w:numPr>
            <w:tabs>
              <w:tab w:val="num" w:pos="360"/>
              <w:tab w:val="num" w:pos="720"/>
            </w:tabs>
            <w:ind w:left="360"/>
          </w:pPr>
        </w:pPrChange>
      </w:pPr>
      <w:ins w:id="6840" w:author="DAI" w:date="2019-08-05T14:20:00Z">
        <w:r>
          <w:t>For each</w:t>
        </w:r>
      </w:ins>
      <w:r>
        <w:t xml:space="preserve"> of </w:t>
      </w:r>
      <w:del w:id="6841" w:author="DAI" w:date="2019-08-05T14:20:00Z">
        <w:r w:rsidR="004C0D7A" w:rsidRPr="00E22D27">
          <w:delText>Representation</w:delText>
        </w:r>
      </w:del>
      <w:ins w:id="6842" w:author="DAI" w:date="2019-08-05T14:20:00Z">
        <w:r>
          <w:t>these approaches there will be the need to ensure that an</w:t>
        </w:r>
      </w:ins>
      <w:r>
        <w:t xml:space="preserve"> Information</w:t>
      </w:r>
      <w:del w:id="6843" w:author="DAI" w:date="2019-08-05T14:20:00Z">
        <w:r w:rsidR="004C0D7A" w:rsidRPr="00E22D27">
          <w:delText>)</w:delText>
        </w:r>
      </w:del>
      <w:ins w:id="6844" w:author="DAI" w:date="2019-08-05T14:20:00Z">
        <w:r>
          <w:t xml:space="preserve"> Object being preserved continues to be Independently Understandable by the Community, the components of its AIP are not lost and are updated appropriately.</w:t>
        </w:r>
      </w:ins>
    </w:p>
    <w:p w14:paraId="320313FF" w14:textId="77777777" w:rsidR="004C0D7A" w:rsidRPr="00E22D27" w:rsidRDefault="004C0D7A" w:rsidP="00D577A2">
      <w:pPr>
        <w:pStyle w:val="List"/>
        <w:numPr>
          <w:ilvl w:val="0"/>
          <w:numId w:val="47"/>
        </w:numPr>
        <w:tabs>
          <w:tab w:val="clear" w:pos="360"/>
          <w:tab w:val="num" w:pos="720"/>
        </w:tabs>
        <w:ind w:left="720"/>
        <w:rPr>
          <w:del w:id="6845" w:author="DAI" w:date="2019-08-05T14:20:00Z"/>
        </w:rPr>
      </w:pPr>
      <w:del w:id="6846" w:author="DAI" w:date="2019-08-05T14:20:00Z">
        <w:r w:rsidRPr="00E22D27">
          <w:delText>altering or adding to the bits that make up the AIP’s Packaging Information</w:delText>
        </w:r>
      </w:del>
    </w:p>
    <w:p w14:paraId="730025FD" w14:textId="5AD139C0" w:rsidR="004C0D7A" w:rsidRPr="00E22D27" w:rsidRDefault="00F33868" w:rsidP="004C0D7A">
      <w:commentRangeStart w:id="6847"/>
      <w:commentRangeEnd w:id="6847"/>
      <w:r>
        <w:rPr>
          <w:rStyle w:val="CommentReference"/>
          <w:rFonts w:eastAsia="Calibri"/>
          <w:lang w:val="x-none" w:eastAsia="x-none"/>
        </w:rPr>
        <w:commentReference w:id="6847"/>
      </w:r>
      <w:r w:rsidR="004C0D7A" w:rsidRPr="00E22D27">
        <w:t xml:space="preserve">Subsection </w:t>
      </w:r>
      <w:r w:rsidR="004C0D7A" w:rsidRPr="00E22D27">
        <w:fldChar w:fldCharType="begin"/>
      </w:r>
      <w:r w:rsidR="004C0D7A" w:rsidRPr="00E22D27">
        <w:instrText xml:space="preserve"> REF _Ref308102402 \r \h </w:instrText>
      </w:r>
      <w:r w:rsidR="004C0D7A" w:rsidRPr="00E22D27">
        <w:fldChar w:fldCharType="separate"/>
      </w:r>
      <w:r w:rsidR="004717BD">
        <w:t>5.1</w:t>
      </w:r>
      <w:r w:rsidR="004C0D7A" w:rsidRPr="00E22D27">
        <w:fldChar w:fldCharType="end"/>
      </w:r>
      <w:r w:rsidR="004C0D7A" w:rsidRPr="00E22D27">
        <w:t xml:space="preserve"> discusses </w:t>
      </w:r>
      <w:del w:id="6848" w:author="DAI" w:date="2019-08-05T14:20:00Z">
        <w:r w:rsidR="004C0D7A" w:rsidRPr="00E22D27">
          <w:delText xml:space="preserve">digital migration </w:delText>
        </w:r>
      </w:del>
      <w:commentRangeStart w:id="6849"/>
      <w:ins w:id="6850" w:author="DAI" w:date="2019-08-05T14:20:00Z">
        <w:r w:rsidR="00B344A8">
          <w:t>D</w:t>
        </w:r>
        <w:r w:rsidR="00B344A8" w:rsidRPr="00E22D27">
          <w:t xml:space="preserve">igital </w:t>
        </w:r>
        <w:r w:rsidR="00B344A8">
          <w:t>M</w:t>
        </w:r>
        <w:r w:rsidR="00B344A8" w:rsidRPr="00E22D27">
          <w:t xml:space="preserve">igration </w:t>
        </w:r>
        <w:commentRangeEnd w:id="6849"/>
        <w:r w:rsidR="00B344A8">
          <w:rPr>
            <w:rStyle w:val="CommentReference"/>
            <w:rFonts w:eastAsia="Calibri"/>
            <w:lang w:val="x-none" w:eastAsia="x-none"/>
          </w:rPr>
          <w:commentReference w:id="6849"/>
        </w:r>
      </w:ins>
      <w:r w:rsidR="004C0D7A" w:rsidRPr="00E22D27">
        <w:t>in general terms</w:t>
      </w:r>
      <w:r w:rsidR="00C40BBF">
        <w:t>;</w:t>
      </w:r>
      <w:r w:rsidR="004C0D7A" w:rsidRPr="00E22D27">
        <w:t xml:space="preserve"> </w:t>
      </w:r>
      <w:r w:rsidR="00C40BBF" w:rsidRPr="00E22D27">
        <w:t xml:space="preserve">subsection </w:t>
      </w:r>
      <w:r w:rsidR="004C0D7A" w:rsidRPr="00E22D27">
        <w:fldChar w:fldCharType="begin"/>
      </w:r>
      <w:r w:rsidR="004C0D7A" w:rsidRPr="00E22D27">
        <w:instrText xml:space="preserve"> REF _Ref227933344 \r \h </w:instrText>
      </w:r>
      <w:r w:rsidR="004C0D7A" w:rsidRPr="00E22D27">
        <w:fldChar w:fldCharType="separate"/>
      </w:r>
      <w:r w:rsidR="004717BD">
        <w:t>5.2</w:t>
      </w:r>
      <w:r w:rsidR="004C0D7A" w:rsidRPr="00E22D27">
        <w:fldChar w:fldCharType="end"/>
      </w:r>
      <w:r w:rsidR="004C0D7A" w:rsidRPr="00E22D27">
        <w:t xml:space="preserve"> then discusses </w:t>
      </w:r>
      <w:del w:id="6851" w:author="DAI" w:date="2019-08-05T14:20:00Z">
        <w:r w:rsidR="004C0D7A" w:rsidRPr="00E22D27">
          <w:delText>in more detail</w:delText>
        </w:r>
      </w:del>
      <w:ins w:id="6852" w:author="DAI" w:date="2019-08-05T14:20:00Z">
        <w:r w:rsidR="008B26FC" w:rsidRPr="008B26FC">
          <w:t>the role of Representation Information, part of which involves</w:t>
        </w:r>
      </w:ins>
      <w:r w:rsidR="004C0D7A" w:rsidRPr="00E22D27">
        <w:t xml:space="preserve"> the roles of software both simply </w:t>
      </w:r>
      <w:r w:rsidR="004C0D7A" w:rsidRPr="00E22D27">
        <w:lastRenderedPageBreak/>
        <w:t>as a convenience for access to Content Information and as a key component of the Content Information</w:t>
      </w:r>
      <w:ins w:id="6853" w:author="DAI" w:date="2019-08-05T14:2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3330BD43" w:rsidR="004F5DFB" w:rsidRDefault="004C0D7A" w:rsidP="00C53989">
      <w:pPr>
        <w:pStyle w:val="Heading2"/>
        <w:spacing w:before="480"/>
      </w:pPr>
      <w:bookmarkStart w:id="6854" w:name="_Toc308118916"/>
      <w:bookmarkStart w:id="6855" w:name="_Toc309388512"/>
      <w:bookmarkStart w:id="6856" w:name="_Toc309388852"/>
      <w:bookmarkStart w:id="6857" w:name="_Toc310797874"/>
      <w:bookmarkStart w:id="6858" w:name="_Toc310797933"/>
      <w:bookmarkStart w:id="6859" w:name="_Toc310799203"/>
      <w:bookmarkStart w:id="6860" w:name="_Toc308118917"/>
      <w:bookmarkStart w:id="6861" w:name="_Toc309388513"/>
      <w:bookmarkStart w:id="6862" w:name="_Toc309388853"/>
      <w:bookmarkStart w:id="6863" w:name="_Toc310797875"/>
      <w:bookmarkStart w:id="6864" w:name="_Toc310797934"/>
      <w:bookmarkStart w:id="6865" w:name="_Toc310799204"/>
      <w:bookmarkStart w:id="6866" w:name="_Toc308118918"/>
      <w:bookmarkStart w:id="6867" w:name="_Toc309388514"/>
      <w:bookmarkStart w:id="6868" w:name="_Toc309388854"/>
      <w:bookmarkStart w:id="6869" w:name="_Toc310797876"/>
      <w:bookmarkStart w:id="6870" w:name="_Toc310797935"/>
      <w:bookmarkStart w:id="6871" w:name="_Toc310799205"/>
      <w:bookmarkStart w:id="6872" w:name="_Toc308118937"/>
      <w:bookmarkStart w:id="6873" w:name="_Toc309388533"/>
      <w:bookmarkStart w:id="6874" w:name="_Toc309388873"/>
      <w:bookmarkStart w:id="6875" w:name="_Toc310797895"/>
      <w:bookmarkStart w:id="6876" w:name="_Toc310797954"/>
      <w:bookmarkStart w:id="6877" w:name="_Toc310799224"/>
      <w:bookmarkStart w:id="6878" w:name="_Ref308102402"/>
      <w:bookmarkStart w:id="6879" w:name="_Ref309375935"/>
      <w:bookmarkStart w:id="6880" w:name="_Toc311014893"/>
      <w:bookmarkStart w:id="6881" w:name="_Toc535319813"/>
      <w:bookmarkStart w:id="6882" w:name="_Toc9868028"/>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del w:id="6883" w:author="DAI" w:date="2019-08-05T14:20:00Z">
        <w:r w:rsidRPr="00E22D27">
          <w:delText>DIGITAL</w:delText>
        </w:r>
      </w:del>
      <w:bookmarkStart w:id="6884" w:name="_Toc19989097"/>
      <w:ins w:id="6885" w:author="DAI" w:date="2019-08-05T14:20:00Z">
        <w:r w:rsidR="00501E14">
          <w:rPr>
            <w:lang w:val="en-US"/>
          </w:rPr>
          <w:t>Digital</w:t>
        </w:r>
      </w:ins>
      <w:r w:rsidR="00501E14" w:rsidRPr="00452EC7">
        <w:rPr>
          <w:lang w:val="en-US"/>
          <w:rPrChange w:id="6886" w:author="DAI" w:date="2019-08-05T14:20:00Z">
            <w:rPr/>
          </w:rPrChange>
        </w:rPr>
        <w:t xml:space="preserve"> Migration</w:t>
      </w:r>
      <w:bookmarkEnd w:id="6878"/>
      <w:bookmarkEnd w:id="6879"/>
      <w:bookmarkEnd w:id="6880"/>
      <w:bookmarkEnd w:id="6881"/>
      <w:bookmarkEnd w:id="6882"/>
      <w:bookmarkEnd w:id="6884"/>
      <w:del w:id="6887" w:author="DAI" w:date="2019-08-05T14:20:00Z">
        <w:r w:rsidRPr="00E22D27">
          <w:delText xml:space="preserve"> </w:delText>
        </w:r>
      </w:del>
    </w:p>
    <w:p w14:paraId="0D415348" w14:textId="109F9F93" w:rsidR="004C0D7A" w:rsidRPr="00E22D27" w:rsidRDefault="00327732" w:rsidP="004C0D7A">
      <w:del w:id="6888" w:author="DAI" w:date="2019-08-05T14:20:00Z">
        <w:r>
          <w:rPr>
            <w:b/>
            <w:noProof/>
          </w:rPr>
          <w:pict w14:anchorId="6FD9720D">
            <v:line id="_x0000_s1207" style="position:absolute;left:0;text-align:left;z-index:252003328"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6889" w:author="DAI" w:date="2019-08-05T14:20:00Z">
        <w:r w:rsidR="004C0D7A" w:rsidRPr="00E22D27">
          <w:delText xml:space="preserve"> </w:delText>
        </w:r>
      </w:del>
      <w:r w:rsidR="004C0D7A" w:rsidRPr="00E22D27">
        <w:t>It is distinguished from transfers in general by three attributes:</w:t>
      </w:r>
    </w:p>
    <w:p w14:paraId="1E24B040" w14:textId="260D87AE" w:rsidR="004C0D7A" w:rsidRPr="00E22D27" w:rsidRDefault="00327732" w:rsidP="00D577A2">
      <w:pPr>
        <w:pStyle w:val="List"/>
        <w:numPr>
          <w:ilvl w:val="0"/>
          <w:numId w:val="48"/>
        </w:numPr>
        <w:tabs>
          <w:tab w:val="clear" w:pos="360"/>
          <w:tab w:val="num" w:pos="720"/>
        </w:tabs>
        <w:ind w:left="720"/>
      </w:pPr>
      <w:del w:id="6890" w:author="DAI" w:date="2019-08-05T14:20:00Z">
        <w:r>
          <w:rPr>
            <w:noProof/>
          </w:rPr>
          <w:pict w14:anchorId="56B98419">
            <v:line id="_x0000_s1208" style="position:absolute;left:0;text-align:left;z-index:252005376"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A2F6E16" w:rsidR="004F5DFB" w:rsidRDefault="00327732" w:rsidP="004C0D7A">
      <w:del w:id="6891" w:author="DAI" w:date="2019-08-05T14:20:00Z">
        <w:r>
          <w:rPr>
            <w:noProof/>
          </w:rPr>
          <w:pict w14:anchorId="701AD475">
            <v:line id="_x0000_s1209" style="position:absolute;left:0;text-align:left;z-index:252007424"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6892" w:author="DAI" w:date="2019-08-05T14:2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621CDA14" w:rsidR="004F5DFB" w:rsidRDefault="004C0D7A" w:rsidP="004C0D7A">
      <w:del w:id="6893" w:author="DAI" w:date="2019-08-05T14:20:00Z">
        <w:r w:rsidRPr="00E22D27">
          <w:delText>Three</w:delText>
        </w:r>
      </w:del>
      <w:commentRangeStart w:id="6894"/>
      <w:ins w:id="6895" w:author="DAI" w:date="2019-08-05T14:2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6896" w:author="DAI" w:date="2019-08-05T14:20:00Z">
        <w:r w:rsidRPr="00E22D27">
          <w:delText xml:space="preserve"> </w:delText>
        </w:r>
      </w:del>
      <w:r w:rsidRPr="00E22D27">
        <w:t>These are:</w:t>
      </w:r>
    </w:p>
    <w:p w14:paraId="70FA5D47" w14:textId="031B9250" w:rsidR="004C0D7A" w:rsidRPr="00E22D27" w:rsidRDefault="00327732" w:rsidP="0013246F">
      <w:pPr>
        <w:pStyle w:val="List"/>
        <w:numPr>
          <w:ilvl w:val="0"/>
          <w:numId w:val="93"/>
        </w:numPr>
        <w:rPr>
          <w:ins w:id="6897" w:author="DAI" w:date="2019-08-05T14:20:00Z"/>
        </w:rPr>
      </w:pPr>
      <w:del w:id="6898" w:author="DAI" w:date="2019-08-05T14:20:00Z">
        <w:r>
          <w:rPr>
            <w:noProof/>
          </w:rPr>
          <w:pict w14:anchorId="07E7106E">
            <v:line id="_x0000_s1211" style="position:absolute;left:0;text-align:left;z-index:252010496" from="477.35pt,144.5pt" to="477.35pt,160.5pt" o:allowincell="f" strokeweight="4.5pt">
              <w10:anchorlock/>
            </v:line>
          </w:pict>
        </w:r>
        <w:r>
          <w:rPr>
            <w:noProof/>
          </w:rPr>
          <w:pict w14:anchorId="466DF34C">
            <v:line id="_x0000_s1210" style="position:absolute;left:0;text-align:left;z-index:252009472" from="477.35pt,39.45pt" to="477.35pt,63.7pt" o:allowincell="f" strokeweight="4.5pt">
              <w10:anchorlock/>
            </v:line>
          </w:pict>
        </w:r>
      </w:del>
      <w:ins w:id="6899" w:author="DAI" w:date="2019-08-05T14:2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6900"/>
        <w:commentRangeStart w:id="6901"/>
        <w:commentRangeStart w:id="6902"/>
        <w:commentRangeStart w:id="6903"/>
        <w:r w:rsidR="00885F11" w:rsidRPr="00885F11">
          <w:t>Object</w:t>
        </w:r>
        <w:commentRangeEnd w:id="6900"/>
        <w:r w:rsidR="00355013">
          <w:rPr>
            <w:rStyle w:val="CommentReference"/>
            <w:rFonts w:eastAsia="Calibri"/>
            <w:lang w:val="x-none" w:eastAsia="x-none"/>
          </w:rPr>
          <w:commentReference w:id="6900"/>
        </w:r>
        <w:commentRangeEnd w:id="6901"/>
        <w:r w:rsidR="00D10C36">
          <w:rPr>
            <w:rStyle w:val="CommentReference"/>
            <w:rFonts w:eastAsia="Calibri"/>
            <w:lang w:val="x-none" w:eastAsia="x-none"/>
          </w:rPr>
          <w:commentReference w:id="6901"/>
        </w:r>
        <w:commentRangeEnd w:id="6902"/>
        <w:r w:rsidR="007A0875">
          <w:rPr>
            <w:rStyle w:val="CommentReference"/>
            <w:rFonts w:eastAsia="Calibri"/>
            <w:lang w:val="x-none" w:eastAsia="x-none"/>
          </w:rPr>
          <w:commentReference w:id="6902"/>
        </w:r>
        <w:commentRangeEnd w:id="6903"/>
        <w:r w:rsidR="00727275">
          <w:rPr>
            <w:rStyle w:val="CommentReference"/>
            <w:rFonts w:eastAsia="Calibri"/>
            <w:lang w:val="x-none" w:eastAsia="x-none"/>
          </w:rPr>
          <w:commentReference w:id="6903"/>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6894"/>
        <w:r w:rsidR="00885F11">
          <w:rPr>
            <w:rStyle w:val="CommentReference"/>
            <w:rFonts w:eastAsia="Calibri"/>
            <w:lang w:val="x-none" w:eastAsia="x-none"/>
          </w:rPr>
          <w:commentReference w:id="6894"/>
        </w:r>
      </w:ins>
    </w:p>
    <w:p w14:paraId="4FD94ECC" w14:textId="3C9B5D98" w:rsidR="004C0D7A" w:rsidRPr="00E22D27" w:rsidRDefault="004C0D7A">
      <w:pPr>
        <w:pStyle w:val="List"/>
        <w:numPr>
          <w:ilvl w:val="0"/>
          <w:numId w:val="93"/>
        </w:numPr>
        <w:pPrChange w:id="6904" w:author="DAI" w:date="2019-08-05T14:20:00Z">
          <w:pPr>
            <w:pStyle w:val="List"/>
            <w:numPr>
              <w:numId w:val="49"/>
            </w:numPr>
            <w:tabs>
              <w:tab w:val="num" w:pos="360"/>
              <w:tab w:val="num" w:pos="720"/>
            </w:tabs>
            <w:ind w:left="360"/>
          </w:pPr>
        </w:pPrChange>
      </w:pPr>
      <w:r w:rsidRPr="00E22D27">
        <w:t>Improved Cost-Effectiveness:</w:t>
      </w:r>
      <w:del w:id="6905" w:author="DAI" w:date="2019-08-05T14:20:00Z">
        <w:r w:rsidRPr="00E22D27">
          <w:delText xml:space="preserve"> </w:delText>
        </w:r>
      </w:del>
      <w:r w:rsidR="00A833C1">
        <w:t xml:space="preserve"> </w:t>
      </w:r>
      <w:r w:rsidRPr="00E22D27">
        <w:t>The rapid pace of hardware (e.g., disk/tape drives) and software evolution provides greatly increasing storage capacities and transfer bandwidths at reducing costs.</w:t>
      </w:r>
      <w:r w:rsidR="00A833C1">
        <w:t xml:space="preserve"> </w:t>
      </w:r>
      <w:del w:id="6906" w:author="DAI" w:date="2019-08-05T14:2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6907" w:author="DAI" w:date="2019-08-05T14:2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6908" w:author="DAI" w:date="2019-08-05T14:20:00Z">
        <w:r w:rsidRPr="00E22D27">
          <w:delText xml:space="preserve"> </w:delText>
        </w:r>
      </w:del>
      <w:r w:rsidRPr="00E22D27">
        <w:t>To remain cost-effective, an OAIS must take advantage of these technologies.</w:t>
      </w:r>
      <w:del w:id="6909" w:author="DAI" w:date="2019-08-05T14:20:00Z">
        <w:r w:rsidRPr="00E22D27">
          <w:delText xml:space="preserve"> </w:delText>
        </w:r>
      </w:del>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0C45DFD" w:rsidR="004C0D7A" w:rsidRPr="00E22D27" w:rsidRDefault="004C0D7A">
      <w:pPr>
        <w:pStyle w:val="List"/>
        <w:numPr>
          <w:ilvl w:val="0"/>
          <w:numId w:val="93"/>
        </w:numPr>
        <w:pPrChange w:id="6910" w:author="DAI" w:date="2019-08-05T14:20:00Z">
          <w:pPr>
            <w:pStyle w:val="List"/>
            <w:numPr>
              <w:numId w:val="49"/>
            </w:numPr>
            <w:tabs>
              <w:tab w:val="num" w:pos="360"/>
              <w:tab w:val="num" w:pos="720"/>
            </w:tabs>
            <w:ind w:left="360"/>
          </w:pPr>
        </w:pPrChange>
      </w:pPr>
      <w:r w:rsidRPr="00E22D27">
        <w:lastRenderedPageBreak/>
        <w:t>New Consumer-Service Requirements:</w:t>
      </w:r>
      <w:r w:rsidR="00A833C1">
        <w:t xml:space="preserve"> </w:t>
      </w:r>
      <w:del w:id="6911" w:author="DAI" w:date="2019-08-05T14:2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6912" w:author="DAI" w:date="2019-08-05T14:20:00Z">
        <w:r w:rsidRPr="00E22D27">
          <w:delText xml:space="preserve"> </w:delText>
        </w:r>
      </w:del>
      <w:r w:rsidRPr="00E22D27">
        <w:t>These increased services may require new forms of DIPs to service particular Designated Communities, which in turn may drive an OAIS to hold new forms of AIPs to reduce output conversions.</w:t>
      </w:r>
      <w:r w:rsidR="00A833C1">
        <w:t xml:space="preserve"> </w:t>
      </w:r>
      <w:del w:id="6913" w:author="DAI" w:date="2019-08-05T14:2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6914" w:author="DAI" w:date="2019-08-05T14:2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6915" w:author="DAI" w:date="2019-08-05T14:20:00Z">
        <w:r w:rsidRPr="00E22D27">
          <w:delText xml:space="preserve"> </w:delText>
        </w:r>
      </w:del>
      <w:r w:rsidRPr="00E22D27">
        <w:t>Finally, the Designated Community for a given AIP may be broadened, resulting in the need to revise AIP forms so as to be understandable and usable by this broader community.</w:t>
      </w:r>
      <w:r w:rsidR="00A833C1">
        <w:t xml:space="preserve"> </w:t>
      </w:r>
      <w:del w:id="6916" w:author="DAI" w:date="2019-08-05T14:20:00Z">
        <w:r w:rsidRPr="00E22D27">
          <w:delText xml:space="preserve"> </w:delText>
        </w:r>
      </w:del>
      <w:r w:rsidRPr="00E22D27">
        <w:t>All of these can result in the migration of AIPs within an OAIS.</w:t>
      </w:r>
    </w:p>
    <w:p w14:paraId="416BB227" w14:textId="14A2B65C" w:rsidR="004C0D7A" w:rsidRPr="00E22D27" w:rsidRDefault="004C0D7A">
      <w:pPr>
        <w:pStyle w:val="List"/>
        <w:numPr>
          <w:ilvl w:val="0"/>
          <w:numId w:val="93"/>
        </w:numPr>
        <w:pPrChange w:id="6917" w:author="DAI" w:date="2019-08-05T14:20:00Z">
          <w:pPr>
            <w:pStyle w:val="List"/>
            <w:numPr>
              <w:numId w:val="49"/>
            </w:numPr>
            <w:tabs>
              <w:tab w:val="num" w:pos="360"/>
              <w:tab w:val="num" w:pos="720"/>
            </w:tabs>
            <w:ind w:left="360"/>
          </w:pPr>
        </w:pPrChange>
      </w:pPr>
      <w:commentRangeStart w:id="6918"/>
      <w:r w:rsidRPr="00E22D27">
        <w:t>Media Decay:</w:t>
      </w:r>
      <w:r w:rsidR="00A833C1">
        <w:t xml:space="preserve"> </w:t>
      </w:r>
      <w:del w:id="6919" w:author="DAI" w:date="2019-08-05T14:20:00Z">
        <w:r w:rsidRPr="00E22D27">
          <w:delText xml:space="preserve"> </w:delText>
        </w:r>
      </w:del>
      <w:r w:rsidRPr="00E22D27">
        <w:t>Digital media, over time, become increasingly unreliable as secure preservers of bits.</w:t>
      </w:r>
      <w:r w:rsidR="00A833C1">
        <w:t xml:space="preserve"> </w:t>
      </w:r>
      <w:del w:id="6920" w:author="DAI" w:date="2019-08-05T14:20:00Z">
        <w:r w:rsidRPr="00E22D27">
          <w:delText xml:space="preserve"> </w:delText>
        </w:r>
      </w:del>
      <w:r w:rsidRPr="00E22D27">
        <w:t>Even those that are used with some level of error correction eventually need to be replaced.</w:t>
      </w:r>
      <w:r w:rsidR="00A833C1">
        <w:t xml:space="preserve"> </w:t>
      </w:r>
      <w:del w:id="6921" w:author="DAI" w:date="2019-08-05T14:20:00Z">
        <w:r w:rsidRPr="00E22D27">
          <w:delText xml:space="preserve"> </w:delText>
        </w:r>
      </w:del>
      <w:r w:rsidRPr="00E22D27">
        <w:t>The net result of media decay is that AIP information must be moved to newer media.</w:t>
      </w:r>
      <w:ins w:id="6922" w:author="DAI" w:date="2019-08-05T14:2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49501904" w:rsidR="00D10C36" w:rsidRDefault="004C0D7A" w:rsidP="005F436D">
      <w:commentRangeStart w:id="6923"/>
      <w:r w:rsidRPr="00E22D27">
        <w:t xml:space="preserve">Digital Migrations </w:t>
      </w:r>
      <w:del w:id="6924" w:author="DAI" w:date="2019-08-05T14:20:00Z">
        <w:r w:rsidRPr="00E22D27">
          <w:delText>are</w:delText>
        </w:r>
      </w:del>
      <w:ins w:id="6925" w:author="DAI" w:date="2019-08-05T14:20:00Z">
        <w:r w:rsidR="005353FD">
          <w:t>may be</w:t>
        </w:r>
      </w:ins>
      <w:r w:rsidR="005353FD" w:rsidRPr="00E22D27">
        <w:t xml:space="preserve"> </w:t>
      </w:r>
      <w:r w:rsidRPr="00E22D27">
        <w:t>time consuming, costly, and expose the OAIS to greatly increased probabilities of information loss.</w:t>
      </w:r>
      <w:r w:rsidR="00A833C1">
        <w:t xml:space="preserve"> </w:t>
      </w:r>
      <w:del w:id="6926" w:author="DAI" w:date="2019-08-05T14:20:00Z">
        <w:r w:rsidRPr="00E22D27">
          <w:delText xml:space="preserve"> </w:delText>
        </w:r>
      </w:del>
      <w:r w:rsidRPr="00E22D27">
        <w:t xml:space="preserve">Therefore, an OAIS </w:t>
      </w:r>
      <w:del w:id="6927" w:author="DAI" w:date="2019-08-05T14:20:00Z">
        <w:r w:rsidRPr="00E22D27">
          <w:delText>has a strong incentive</w:delText>
        </w:r>
      </w:del>
      <w:ins w:id="6928" w:author="DAI" w:date="2019-08-05T14:20:00Z">
        <w:r w:rsidR="007C1931">
          <w:t>will need</w:t>
        </w:r>
      </w:ins>
      <w:r w:rsidR="007C1931">
        <w:t xml:space="preserve"> to </w:t>
      </w:r>
      <w:del w:id="6929" w:author="DAI" w:date="2019-08-05T14:20:00Z">
        <w:r w:rsidRPr="00E22D27">
          <w:delText>consider</w:delText>
        </w:r>
      </w:del>
      <w:ins w:id="6930" w:author="DAI" w:date="2019-08-05T14:20:00Z">
        <w:r w:rsidR="007C1931">
          <w:t>study</w:t>
        </w:r>
      </w:ins>
      <w:r w:rsidRPr="00E22D27">
        <w:t xml:space="preserve"> Digital Migration issues and </w:t>
      </w:r>
      <w:ins w:id="6931" w:author="DAI" w:date="2019-08-05T14:20:00Z">
        <w:r w:rsidR="007C1931">
          <w:t xml:space="preserve">plan </w:t>
        </w:r>
      </w:ins>
      <w:r w:rsidRPr="00E22D27">
        <w:t>approaches</w:t>
      </w:r>
      <w:del w:id="6932" w:author="DAI" w:date="2019-08-05T14:20:00Z">
        <w:r w:rsidRPr="00E22D27">
          <w:delText>.</w:delText>
        </w:r>
      </w:del>
      <w:ins w:id="6933" w:author="DAI" w:date="2019-08-05T14:20:00Z">
        <w:r w:rsidR="007C1931">
          <w:t xml:space="preserve"> that efficiently address those issues</w:t>
        </w:r>
        <w:r w:rsidRPr="00E22D27">
          <w:t>.</w:t>
        </w:r>
        <w:r w:rsidR="00C957B9">
          <w:t xml:space="preserve"> </w:t>
        </w:r>
        <w:commentRangeEnd w:id="6918"/>
        <w:r w:rsidR="005B7979">
          <w:rPr>
            <w:rStyle w:val="CommentReference"/>
            <w:rFonts w:eastAsia="Calibri"/>
          </w:rPr>
          <w:commentReference w:id="6918"/>
        </w:r>
        <w:commentRangeEnd w:id="6923"/>
        <w:r w:rsidR="00975CB5">
          <w:rPr>
            <w:rStyle w:val="CommentReference"/>
            <w:rFonts w:eastAsia="Calibri"/>
            <w:lang w:val="x-none" w:eastAsia="x-none"/>
          </w:rPr>
          <w:commentReference w:id="6923"/>
        </w:r>
      </w:ins>
    </w:p>
    <w:p w14:paraId="20DC9003" w14:textId="77777777" w:rsidR="004C0D7A" w:rsidRPr="00E22D27" w:rsidRDefault="004C0D7A" w:rsidP="00C53989">
      <w:pPr>
        <w:pStyle w:val="Heading3"/>
        <w:spacing w:before="480"/>
        <w:ind w:left="720" w:hanging="720"/>
        <w:rPr>
          <w:del w:id="6934" w:author="DAI" w:date="2019-08-05T14:20:00Z"/>
        </w:rPr>
      </w:pPr>
      <w:del w:id="6935" w:author="DAI" w:date="2019-08-05T14:20:00Z">
        <w:r w:rsidRPr="00E22D27">
          <w:lastRenderedPageBreak/>
          <w:delText>MIGRATION CONTEXT</w:delText>
        </w:r>
      </w:del>
    </w:p>
    <w:p w14:paraId="5B9E52DD" w14:textId="0E0089A0" w:rsidR="004C0D7A" w:rsidRPr="00E22D27" w:rsidRDefault="00347258" w:rsidP="00235040">
      <w:pPr>
        <w:pStyle w:val="Heading3"/>
        <w:rPr>
          <w:ins w:id="6936" w:author="DAI" w:date="2019-08-05T14:20:00Z"/>
        </w:rPr>
      </w:pPr>
      <w:ins w:id="6937" w:author="DAI" w:date="2019-08-05T14:20:00Z">
        <w:r>
          <w:t>Migration Context</w:t>
        </w:r>
      </w:ins>
    </w:p>
    <w:p w14:paraId="63DDDA2D" w14:textId="0310D2A4"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4717BD">
        <w:rPr>
          <w:noProof/>
        </w:rPr>
        <w:t>5</w:t>
      </w:r>
      <w:r w:rsidR="004717BD">
        <w:noBreakHyphen/>
      </w:r>
      <w:r w:rsidR="004717BD">
        <w:rPr>
          <w:noProof/>
        </w:rPr>
        <w:t>1</w:t>
      </w:r>
      <w:r w:rsidRPr="00E22D27">
        <w:fldChar w:fldCharType="end"/>
      </w:r>
      <w:r w:rsidRPr="00E22D27">
        <w:t>.</w:t>
      </w:r>
    </w:p>
    <w:p w14:paraId="488D8999" w14:textId="77777777" w:rsidR="004C0D7A" w:rsidRPr="00E22D27" w:rsidRDefault="00243DDA" w:rsidP="004C0D7A">
      <w:pPr>
        <w:keepNext/>
        <w:jc w:val="center"/>
        <w:rPr>
          <w:del w:id="6938" w:author="DAI" w:date="2019-08-05T14:20:00Z"/>
        </w:rPr>
      </w:pPr>
      <w:del w:id="6939" w:author="DAI" w:date="2019-08-05T14:20:00Z">
        <w:r>
          <w:pict w14:anchorId="078A805C">
            <v:shape id="_x0000_i1056" type="#_x0000_t75" style="width:450.15pt;height:335.6pt">
              <v:imagedata r:id="rId91" o:title="" grayscale="t"/>
            </v:shape>
          </w:pict>
        </w:r>
      </w:del>
    </w:p>
    <w:p w14:paraId="5107CDC8" w14:textId="78E4897F" w:rsidR="004C0D7A" w:rsidRPr="00E22D27" w:rsidRDefault="004C0D7A" w:rsidP="004C0D7A">
      <w:pPr>
        <w:keepNext/>
        <w:jc w:val="center"/>
        <w:rPr>
          <w:ins w:id="6940" w:author="DAI" w:date="2019-08-05T14:20:00Z"/>
        </w:rPr>
      </w:pPr>
      <w:del w:id="694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6942" w:author="DAI" w:date="2019-08-05T14:20:00Z">
        <w:r w:rsidR="00113903"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36E5EE7" w14:textId="4BFCF2CB" w:rsidR="004C0D7A" w:rsidRPr="00E22D27" w:rsidRDefault="004C0D7A" w:rsidP="004C0D7A">
      <w:pPr>
        <w:pStyle w:val="FigureTitle"/>
      </w:pPr>
      <w:bookmarkStart w:id="6943" w:name="_Toc235713930"/>
      <w:ins w:id="6944" w:author="DAI" w:date="2019-08-05T14:20:00Z">
        <w:r w:rsidRPr="00E22D27">
          <w:t xml:space="preserve">Figure </w:t>
        </w:r>
      </w:ins>
      <w:bookmarkStart w:id="6945" w:name="F_501Conceptual_View_of_Relationships_Am"/>
      <w:ins w:id="6946" w:author="David Giaretta" w:date="2019-09-04T13:39:00Z">
        <w:r w:rsidR="00607207">
          <w:fldChar w:fldCharType="begin"/>
        </w:r>
        <w:r w:rsidR="00607207">
          <w:instrText xml:space="preserve"> STYLEREF 1 \s </w:instrText>
        </w:r>
      </w:ins>
      <w:r w:rsidR="00607207">
        <w:fldChar w:fldCharType="separate"/>
      </w:r>
      <w:r w:rsidR="004717BD">
        <w:rPr>
          <w:noProof/>
        </w:rPr>
        <w:t>5</w:t>
      </w:r>
      <w:ins w:id="6947"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948" w:author="David Giaretta" w:date="2019-09-21T20:15:00Z">
        <w:r w:rsidR="004717BD">
          <w:rPr>
            <w:noProof/>
          </w:rPr>
          <w:t>1</w:t>
        </w:r>
      </w:ins>
      <w:ins w:id="6949" w:author="David Giaretta" w:date="2019-09-04T13:39:00Z">
        <w:r w:rsidR="00607207">
          <w:fldChar w:fldCharType="end"/>
        </w:r>
      </w:ins>
      <w:ins w:id="6950" w:author="DAI" w:date="2019-08-05T14:20:00Z">
        <w:del w:id="6951"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5</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694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52" w:name="_Toc311014934"/>
      <w:bookmarkStart w:id="6953" w:name="_Toc535319854"/>
      <w:bookmarkStart w:id="6954" w:name="_Toc9868069"/>
      <w:bookmarkStart w:id="6955" w:name="_Toc19989139"/>
      <w:r w:rsidR="004717BD">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6952"/>
      <w:bookmarkEnd w:id="6953"/>
      <w:bookmarkEnd w:id="6954"/>
      <w:bookmarkEnd w:id="6955"/>
      <w:r w:rsidRPr="00E22D27">
        <w:instrText>"</w:instrText>
      </w:r>
      <w:r w:rsidRPr="00E22D27">
        <w:fldChar w:fldCharType="end"/>
      </w:r>
      <w:r w:rsidRPr="00E22D27">
        <w:t>:</w:t>
      </w:r>
      <w:r w:rsidR="00A833C1">
        <w:t xml:space="preserve"> </w:t>
      </w:r>
      <w:del w:id="6956" w:author="DAI" w:date="2019-08-05T14:20:00Z">
        <w:r w:rsidRPr="00E22D27">
          <w:delText xml:space="preserve"> </w:delText>
        </w:r>
      </w:del>
      <w:r w:rsidRPr="00E22D27">
        <w:t xml:space="preserve">Conceptual View of Relationships </w:t>
      </w:r>
      <w:r w:rsidR="00B665E4">
        <w:t>a</w:t>
      </w:r>
      <w:r w:rsidRPr="00E22D27">
        <w:t>mong Names and AIP Components</w:t>
      </w:r>
    </w:p>
    <w:p w14:paraId="2C3B9751" w14:textId="16B2E13E" w:rsidR="004C0D7A" w:rsidRPr="00E22D27" w:rsidRDefault="004C0D7A" w:rsidP="004C0D7A">
      <w:pPr>
        <w:spacing w:before="480"/>
      </w:pPr>
      <w:bookmarkStart w:id="6957" w:name="_Ref511565693"/>
      <w:bookmarkEnd w:id="6943"/>
      <w:r w:rsidRPr="00E22D27">
        <w:t>The OAIS Consumer int</w:t>
      </w:r>
      <w:bookmarkEnd w:id="6957"/>
      <w:r w:rsidRPr="00E22D27">
        <w:t>erface in Access provides one or more Content Information IDs, with associated name spaces, to assist in identifying a particular Content Information object of interest.</w:t>
      </w:r>
      <w:r w:rsidR="00A833C1">
        <w:t xml:space="preserve"> </w:t>
      </w:r>
      <w:del w:id="6958" w:author="DAI" w:date="2019-08-05T14:2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6959" w:author="DAI" w:date="2019-08-05T14:20:00Z">
        <w:r w:rsidRPr="00E22D27">
          <w:delText xml:space="preserve"> </w:delText>
        </w:r>
      </w:del>
      <w:r w:rsidRPr="00E22D27">
        <w:t>The Descriptive Information in Data Management will map each of these IDs to the same AIP ID.</w:t>
      </w:r>
      <w:del w:id="6960" w:author="DAI" w:date="2019-08-05T14:2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2DA8C88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6961" w:author="DAI" w:date="2019-08-05T14:20:00Z">
        <w:r w:rsidRPr="00E22D27">
          <w:delText xml:space="preserve"> </w:delText>
        </w:r>
      </w:del>
      <w:r w:rsidRPr="00E22D27">
        <w:t>The AIP Packaging Information, in turn, logically delimits and identifies the Content Information and the PDI, and binds them into a single entity for preservation.</w:t>
      </w:r>
      <w:r w:rsidR="00A833C1">
        <w:t xml:space="preserve"> </w:t>
      </w:r>
      <w:del w:id="6962" w:author="DAI" w:date="2019-08-05T14:20:00Z">
        <w:r w:rsidRPr="00E22D27">
          <w:delText xml:space="preserve"> </w:delText>
        </w:r>
      </w:del>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w:t>
      </w:r>
      <w:r w:rsidRPr="00E22D27">
        <w:lastRenderedPageBreak/>
        <w:t>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del w:id="6963" w:author="DAI" w:date="2019-08-05T14:2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3F22355E" w:rsidR="004C0D7A" w:rsidRPr="00E22D27" w:rsidRDefault="004C0D7A" w:rsidP="004C0D7A">
      <w:commentRangeStart w:id="6964"/>
      <w:r w:rsidRPr="00E22D27">
        <w:t>The transfer of any part of the Content Information, PDI, or Packaging Information to the same or new media</w:t>
      </w:r>
      <w:ins w:id="6965" w:author="DAI" w:date="2019-08-05T14:20:00Z">
        <w:r w:rsidR="004505E3">
          <w:t xml:space="preserve"> type</w:t>
        </w:r>
      </w:ins>
      <w:r w:rsidRPr="00E22D27">
        <w:t>, with the intent that it replaces that part of the previous AIP, is considered to be a Digital Migration of the AIP.</w:t>
      </w:r>
      <w:commentRangeEnd w:id="6964"/>
      <w:r w:rsidR="00A833C1">
        <w:t xml:space="preserve"> </w:t>
      </w:r>
      <w:del w:id="6966" w:author="DAI" w:date="2019-08-05T14:20:00Z">
        <w:r w:rsidRPr="00E22D27">
          <w:delText xml:space="preserve"> </w:delText>
        </w:r>
      </w:del>
      <w:r w:rsidR="004505E3">
        <w:rPr>
          <w:rStyle w:val="CommentReference"/>
          <w:rFonts w:eastAsia="Calibri"/>
          <w:lang w:val="x-none" w:eastAsia="x-none"/>
        </w:rPr>
        <w:commentReference w:id="6964"/>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50ABD481"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6967" w:author="DAI" w:date="2019-08-05T14:20:00Z">
        <w:r w:rsidRPr="00E22D27">
          <w:rPr>
            <w:spacing w:val="-2"/>
          </w:rPr>
          <w:delText xml:space="preserve"> </w:delText>
        </w:r>
      </w:del>
      <w:r w:rsidRPr="00E22D27">
        <w:rPr>
          <w:spacing w:val="-2"/>
        </w:rPr>
        <w:t>Good AIP designs can both increase migration automation and reduce information loss probabilities.</w:t>
      </w:r>
      <w:del w:id="6968" w:author="DAI" w:date="2019-08-05T14:2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6969" w:name="_Ref192792947"/>
      <w:r w:rsidRPr="00E22D27">
        <w:t>Migration Types</w:t>
      </w:r>
      <w:bookmarkEnd w:id="6969"/>
    </w:p>
    <w:p w14:paraId="41E8FFA7" w14:textId="6B04420F" w:rsidR="004C0D7A" w:rsidRPr="00E22D27" w:rsidRDefault="004C0D7A" w:rsidP="004C0D7A">
      <w:r w:rsidRPr="00E22D27">
        <w:t>Based on the models and concepts above, it is possible to identify four primary Digital Migration types.</w:t>
      </w:r>
      <w:r w:rsidR="00A833C1">
        <w:t xml:space="preserve"> </w:t>
      </w:r>
      <w:del w:id="6970" w:author="DAI" w:date="2019-08-05T14:20:00Z">
        <w:r w:rsidRPr="00E22D27">
          <w:delText xml:space="preserve"> </w:delText>
        </w:r>
      </w:del>
      <w:r w:rsidRPr="00E22D27">
        <w:t>The primary types, ordered by increasing risk of information loss, are:</w:t>
      </w:r>
    </w:p>
    <w:p w14:paraId="22A482E9" w14:textId="1C3E0BDE" w:rsidR="004C0D7A" w:rsidRPr="00E22D27" w:rsidRDefault="00327732" w:rsidP="004C0D7A">
      <w:pPr>
        <w:rPr>
          <w:b/>
        </w:rPr>
      </w:pPr>
      <w:del w:id="6971" w:author="DAI" w:date="2019-08-05T14:20:00Z">
        <w:r>
          <w:rPr>
            <w:noProof/>
          </w:rPr>
          <w:pict w14:anchorId="1D673A8E">
            <v:line id="_x0000_s1212" style="position:absolute;left:0;text-align:left;z-index:252012544" from="477.35pt,13pt" to="477.35pt,29pt" o:allowincell="f" strokeweight="4.5pt">
              <w10:anchorlock/>
            </v:line>
          </w:pict>
        </w:r>
      </w:del>
      <w:r w:rsidR="004C0D7A" w:rsidRPr="00E22D27">
        <w:t>Operations which do not change the bit sequences</w:t>
      </w:r>
    </w:p>
    <w:p w14:paraId="1C3EE4EF" w14:textId="6630F2DB"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6972" w:author="DAI" w:date="2019-08-05T14:20:00Z">
        <w:r w:rsidRPr="00E22D27">
          <w:rPr>
            <w:b/>
          </w:rPr>
          <w:delText xml:space="preserve"> </w:delText>
        </w:r>
      </w:del>
      <w:r w:rsidRPr="00E22D27">
        <w:t xml:space="preserve">A Digital Migration where </w:t>
      </w:r>
      <w:ins w:id="6973" w:author="DAI" w:date="2019-08-05T14:20:00Z">
        <w:r w:rsidR="00602226" w:rsidRPr="00E22D27">
          <w:rPr>
            <w:spacing w:val="-2"/>
          </w:rPr>
          <w:t xml:space="preserve">the effect is to replace </w:t>
        </w:r>
      </w:ins>
      <w:r w:rsidR="00602226" w:rsidRPr="00452EC7">
        <w:rPr>
          <w:spacing w:val="-2"/>
          <w:rPrChange w:id="6974" w:author="DAI" w:date="2019-08-05T14:20:00Z">
            <w:rPr/>
          </w:rPrChange>
        </w:rPr>
        <w:t>a media instance</w:t>
      </w:r>
      <w:del w:id="6975" w:author="DAI" w:date="2019-08-05T14:20:00Z">
        <w:r w:rsidRPr="00E22D27">
          <w:delText>, holding one or more AIPs or parts of AIPs, is replaced by</w:delText>
        </w:r>
      </w:del>
      <w:ins w:id="6976" w:author="DAI" w:date="2019-08-05T14:20:00Z">
        <w:r w:rsidR="00602226" w:rsidRPr="00E22D27">
          <w:rPr>
            <w:spacing w:val="-2"/>
          </w:rPr>
          <w:t xml:space="preserve"> with</w:t>
        </w:r>
      </w:ins>
      <w:r w:rsidR="00602226" w:rsidRPr="00452EC7">
        <w:rPr>
          <w:spacing w:val="-2"/>
          <w:rPrChange w:id="6977" w:author="DAI" w:date="2019-08-05T14:20:00Z">
            <w:rPr/>
          </w:rPrChange>
        </w:rPr>
        <w:t xml:space="preserve"> a </w:t>
      </w:r>
      <w:del w:id="6978" w:author="DAI" w:date="2019-08-05T14:20:00Z">
        <w:r w:rsidRPr="00E22D27">
          <w:delText>media instance of the same type by copying the bits on the medium used to hold AIPs and to manage and access the medium.  As a result, the existing</w:delText>
        </w:r>
      </w:del>
      <w:ins w:id="6979" w:author="DAI" w:date="2019-08-05T14:20:00Z">
        <w:r w:rsidR="00602226" w:rsidRPr="00E22D27">
          <w:rPr>
            <w:spacing w:val="-2"/>
          </w:rPr>
          <w:t>copy that is sufficiently exact that all</w:t>
        </w:r>
      </w:ins>
      <w:r w:rsidR="00602226" w:rsidRPr="00452EC7">
        <w:rPr>
          <w:spacing w:val="-2"/>
          <w:rPrChange w:id="6980" w:author="DAI" w:date="2019-08-05T14:20:00Z">
            <w:rPr/>
          </w:rPrChange>
        </w:rPr>
        <w:t xml:space="preserve"> Archival Storage </w:t>
      </w:r>
      <w:del w:id="6981" w:author="DAI" w:date="2019-08-05T14:20:00Z">
        <w:r w:rsidRPr="00E22D27">
          <w:delText>mapping infrastructure, without alteration, is able to continue to locate and access the AIP.</w:delText>
        </w:r>
      </w:del>
      <w:ins w:id="6982" w:author="DAI" w:date="2019-08-05T14:20:00Z">
        <w:r w:rsidR="00602226" w:rsidRPr="00E22D27">
          <w:rPr>
            <w:spacing w:val="-2"/>
          </w:rPr>
          <w:t>hardware and software continues to run as before.</w:t>
        </w:r>
        <w:r w:rsidRPr="00E22D27">
          <w:t xml:space="preserve"> </w:t>
        </w:r>
      </w:ins>
    </w:p>
    <w:p w14:paraId="33E178D2" w14:textId="38146106"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del w:id="6983" w:author="DAI" w:date="2019-08-05T14:20:00Z">
        <w:r w:rsidRPr="00E22D27">
          <w:delText xml:space="preserve"> </w:delText>
        </w:r>
      </w:del>
      <w:r w:rsidR="00A833C1">
        <w:t xml:space="preserve"> </w:t>
      </w:r>
      <w:r w:rsidRPr="00E22D27">
        <w:t>A Digital Migration where there is no change to the Packaging Information, the Content Information and the PDI.</w:t>
      </w:r>
      <w:r w:rsidR="00A833C1">
        <w:t xml:space="preserve"> </w:t>
      </w:r>
      <w:del w:id="6984" w:author="DAI" w:date="2019-08-05T14:20:00Z">
        <w:r w:rsidRPr="00E22D27">
          <w:delText xml:space="preserve"> </w:delText>
        </w:r>
      </w:del>
      <w:r w:rsidRPr="00E22D27">
        <w:t>The bits used to convey these information objects are preserved in the transfer to the same or new media-type instance.</w:t>
      </w:r>
      <w:r w:rsidR="00A833C1">
        <w:t xml:space="preserve"> </w:t>
      </w:r>
      <w:del w:id="6985" w:author="DAI" w:date="2019-08-05T14:20:00Z">
        <w:r w:rsidRPr="00E22D27">
          <w:delText xml:space="preserve"> </w:delText>
        </w:r>
      </w:del>
      <w:r w:rsidRPr="00E22D27">
        <w:t>Refreshment is also a Replication, but Replication may require changes to the Archival Storage mapping infrastructure.</w:t>
      </w:r>
    </w:p>
    <w:p w14:paraId="6BE4DB84" w14:textId="6C65D7C5" w:rsidR="004C0D7A" w:rsidRPr="00E22D27" w:rsidRDefault="00327732" w:rsidP="004C0D7A">
      <w:pPr>
        <w:pStyle w:val="List"/>
        <w:ind w:left="0" w:firstLine="0"/>
        <w:rPr>
          <w:b/>
        </w:rPr>
      </w:pPr>
      <w:del w:id="6986" w:author="DAI" w:date="2019-08-05T14:20:00Z">
        <w:r>
          <w:rPr>
            <w:noProof/>
          </w:rPr>
          <w:pict w14:anchorId="00DAFE99">
            <v:line id="_x0000_s1213" style="position:absolute;left:0;text-align:left;z-index:252014592" from="-36pt,7.95pt" to="-36pt,23.95pt" o:allowincell="f" strokeweight="4.5pt">
              <w10:anchorlock/>
            </v:line>
          </w:pict>
        </w:r>
      </w:del>
      <w:r w:rsidR="004C0D7A" w:rsidRPr="00E22D27">
        <w:t>Operations which change the bit sequences</w:t>
      </w:r>
    </w:p>
    <w:p w14:paraId="45C63EE1" w14:textId="1A139682"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del w:id="6987" w:author="DAI" w:date="2019-08-05T14:20:00Z">
        <w:r w:rsidRPr="00E22D27">
          <w:delText xml:space="preserve"> </w:delText>
        </w:r>
      </w:del>
      <w:r w:rsidR="00A833C1">
        <w:t xml:space="preserve"> </w:t>
      </w:r>
      <w:r w:rsidRPr="00E22D27">
        <w:t>A Digital Migration where there is some change in the bits of the Packaging Information.</w:t>
      </w:r>
    </w:p>
    <w:p w14:paraId="6167152E" w14:textId="7C81B47E"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6988" w:author="DAI" w:date="2019-08-05T14:2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263403D4" w:rsidR="004C0D7A" w:rsidRPr="00E22D27" w:rsidRDefault="00327732" w:rsidP="004C0D7A">
      <w:del w:id="6989" w:author="DAI" w:date="2019-08-05T14:20:00Z">
        <w:r>
          <w:rPr>
            <w:noProof/>
          </w:rPr>
          <w:pict w14:anchorId="16F6399E">
            <v:line id="_x0000_s1214" style="position:absolute;left:0;text-align:left;z-index:252016640" from="-36pt,167.65pt" to="-36pt,204.7pt" o:allowincell="f" strokeweight="4.5pt">
              <w10:anchorlock/>
            </v:line>
          </w:pict>
        </w:r>
        <w:r w:rsidR="004C0D7A" w:rsidRPr="00E22D27">
          <w:delText>There</w:delText>
        </w:r>
      </w:del>
      <w:ins w:id="6990" w:author="DAI" w:date="2019-08-05T14:2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finding and </w:t>
      </w:r>
      <w:r w:rsidR="004C0D7A" w:rsidRPr="00E22D27">
        <w:lastRenderedPageBreak/>
        <w:t>accessing AIPs are altered.</w:t>
      </w:r>
      <w:r w:rsidR="006C7A67">
        <w:t xml:space="preserve"> </w:t>
      </w:r>
      <w:ins w:id="6991" w:author="DAI" w:date="2019-08-05T14:20:00Z">
        <w:r w:rsidR="006C7A67" w:rsidRPr="006C7A67">
          <w:t>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6992" w:author="DAI" w:date="2019-08-05T14:2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4717BD">
        <w:rPr>
          <w:noProof/>
        </w:rPr>
        <w:t>5</w:t>
      </w:r>
      <w:r w:rsidR="004717BD">
        <w:noBreakHyphen/>
      </w:r>
      <w:r w:rsidR="004717BD">
        <w:rPr>
          <w:noProof/>
        </w:rPr>
        <w:t>1</w:t>
      </w:r>
      <w:r w:rsidR="004C0D7A" w:rsidRPr="00E22D27">
        <w:fldChar w:fldCharType="end"/>
      </w:r>
      <w:r w:rsidR="004C0D7A" w:rsidRPr="00E22D27">
        <w:t>).</w:t>
      </w:r>
      <w:r w:rsidR="00A833C1">
        <w:t xml:space="preserve"> </w:t>
      </w:r>
      <w:del w:id="6993" w:author="DAI" w:date="2019-08-05T14:2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6994" w:author="DAI" w:date="2019-08-05T14:2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6995" w:author="DAI" w:date="2019-08-05T14:2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6996" w:author="DAI" w:date="2019-08-05T14:20:00Z">
        <w:r w:rsidR="004C0D7A" w:rsidRPr="00E22D27">
          <w:delText xml:space="preserve"> </w:delText>
        </w:r>
      </w:del>
      <w:r w:rsidR="004C0D7A" w:rsidRPr="00E22D27">
        <w:t>This poses additional risk of information loss.</w:t>
      </w:r>
      <w:del w:id="6997" w:author="DAI" w:date="2019-08-05T14:2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6177FC7C"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6998" w:author="DAI" w:date="2019-08-05T14:20:00Z">
        <w:r w:rsidRPr="00E22D27">
          <w:delText xml:space="preserve"> </w:delText>
        </w:r>
      </w:del>
      <w:r w:rsidRPr="00E22D27">
        <w:t>It will be seen that some migrations are a mixture of Repackaging and Transformation.</w:t>
      </w:r>
      <w:del w:id="6999" w:author="DAI" w:date="2019-08-05T14:2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7000" w:author="DAI" w:date="2019-08-05T14:20:00Z">
        <w:r w:rsidRPr="00E22D27">
          <w:delText xml:space="preserve"> </w:delText>
        </w:r>
      </w:del>
      <w:r w:rsidRPr="00E22D27">
        <w:t>Following this the Packaging Information can also be identified.</w:t>
      </w:r>
      <w:del w:id="7001" w:author="DAI" w:date="2019-08-05T14:20:00Z">
        <w:r w:rsidRPr="00E22D27">
          <w:delText xml:space="preserve"> </w:delText>
        </w:r>
      </w:del>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del w:id="7002" w:author="DAI" w:date="2019-08-05T14:2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531E1C9A" w:rsidR="004C0D7A" w:rsidRPr="00E22D27" w:rsidRDefault="004C0D7A" w:rsidP="004C0D7A">
      <w:commentRangeStart w:id="7003"/>
      <w:commentRangeStart w:id="7004"/>
      <w:commentRangeStart w:id="7005"/>
      <w:r w:rsidRPr="00E22D27">
        <w:t>A migration involves Refreshment when the effect is to replace a media instance with a copy that is sufficiently exact that all Archival Storage hardware and software continues to run as before</w:t>
      </w:r>
      <w:commentRangeEnd w:id="7003"/>
      <w:del w:id="7006" w:author="DAI" w:date="2019-08-05T14:20:00Z">
        <w:r w:rsidRPr="00E22D27">
          <w:delText xml:space="preserve">. </w:delText>
        </w:r>
      </w:del>
      <w:ins w:id="7007" w:author="DAI" w:date="2019-08-05T14:20:00Z">
        <w:r w:rsidR="00731E59">
          <w:rPr>
            <w:rStyle w:val="CommentReference"/>
            <w:rFonts w:eastAsia="Calibri"/>
            <w:lang w:val="x-none" w:eastAsia="x-none"/>
          </w:rPr>
          <w:commentReference w:id="7003"/>
        </w:r>
        <w:commentRangeEnd w:id="7004"/>
        <w:r w:rsidR="000132DC">
          <w:rPr>
            <w:rStyle w:val="CommentReference"/>
            <w:rFonts w:eastAsia="Calibri"/>
            <w:lang w:val="x-none" w:eastAsia="x-none"/>
          </w:rPr>
          <w:commentReference w:id="7004"/>
        </w:r>
        <w:r w:rsidRPr="00E22D27">
          <w:t>.</w:t>
        </w:r>
      </w:ins>
      <w:r w:rsidR="00A833C1">
        <w:t xml:space="preserve"> </w:t>
      </w:r>
      <w:r w:rsidRPr="00E22D27">
        <w:t>The following scenario is an example of Refreshment:</w:t>
      </w:r>
    </w:p>
    <w:p w14:paraId="4CED1C04" w14:textId="30BB42E7" w:rsidR="004C0D7A" w:rsidRPr="00E22D27" w:rsidRDefault="004C0D7A" w:rsidP="004C0D7A">
      <w:pPr>
        <w:ind w:left="720"/>
      </w:pPr>
      <w:r w:rsidRPr="00E22D27">
        <w:t xml:space="preserve">The number of correctable bit errors on a </w:t>
      </w:r>
      <w:commentRangeStart w:id="7008"/>
      <w:r w:rsidRPr="00E22D27">
        <w:t>CD-ROM</w:t>
      </w:r>
      <w:commentRangeEnd w:id="7008"/>
      <w:r w:rsidR="00A013BA">
        <w:rPr>
          <w:rStyle w:val="CommentReference"/>
          <w:rFonts w:eastAsia="Calibri"/>
          <w:lang w:val="x-none" w:eastAsia="x-none"/>
        </w:rPr>
        <w:commentReference w:id="7008"/>
      </w:r>
      <w:r w:rsidRPr="00E22D27">
        <w:t xml:space="preserve"> disk has reached a dangerous point and the decision is made to replace it with an exact copy.</w:t>
      </w:r>
      <w:del w:id="7009" w:author="DAI" w:date="2019-08-05T14:2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7010" w:author="DAI" w:date="2019-08-05T14:20:00Z">
        <w:r w:rsidRPr="00E22D27">
          <w:delText xml:space="preserve"> </w:delText>
        </w:r>
      </w:del>
      <w:r w:rsidRPr="00E22D27">
        <w:t>All AIP components on the CD-ROM are unaltered.</w:t>
      </w:r>
      <w:commentRangeEnd w:id="7005"/>
      <w:r w:rsidR="00CB0BB4">
        <w:rPr>
          <w:rStyle w:val="CommentReference"/>
          <w:rFonts w:eastAsia="Calibri"/>
          <w:lang w:val="x-none" w:eastAsia="x-none"/>
        </w:rPr>
        <w:commentReference w:id="7005"/>
      </w:r>
    </w:p>
    <w:p w14:paraId="3F5890C2" w14:textId="77777777" w:rsidR="004C0D7A" w:rsidRPr="00E22D27" w:rsidRDefault="004C0D7A" w:rsidP="00C53989">
      <w:pPr>
        <w:pStyle w:val="Heading4"/>
        <w:spacing w:before="480"/>
      </w:pPr>
      <w:r w:rsidRPr="00E22D27">
        <w:t>Replication</w:t>
      </w:r>
    </w:p>
    <w:p w14:paraId="43B62B02" w14:textId="485A0B12" w:rsidR="004C0D7A" w:rsidRPr="00E22D27" w:rsidRDefault="004C0D7A" w:rsidP="004C0D7A">
      <w:commentRangeStart w:id="7011"/>
      <w:commentRangeStart w:id="7012"/>
      <w:r w:rsidRPr="00E22D27">
        <w:t>A migration involves Replication when there are no bit changes to the Packaging Information, the Content Information, and the PDI</w:t>
      </w:r>
      <w:commentRangeEnd w:id="7011"/>
      <w:del w:id="7013" w:author="DAI" w:date="2019-08-05T14:20:00Z">
        <w:r w:rsidRPr="00E22D27">
          <w:delText xml:space="preserve">. </w:delText>
        </w:r>
      </w:del>
      <w:ins w:id="7014" w:author="DAI" w:date="2019-08-05T14:20:00Z">
        <w:r w:rsidR="00731E59">
          <w:rPr>
            <w:rStyle w:val="CommentReference"/>
            <w:rFonts w:eastAsia="Calibri"/>
            <w:lang w:val="x-none" w:eastAsia="x-none"/>
          </w:rPr>
          <w:commentReference w:id="7011"/>
        </w:r>
        <w:commentRangeEnd w:id="7012"/>
        <w:r w:rsidR="00D72810">
          <w:rPr>
            <w:rStyle w:val="CommentReference"/>
            <w:rFonts w:eastAsia="Calibri"/>
            <w:lang w:val="x-none" w:eastAsia="x-none"/>
          </w:rPr>
          <w:commentReference w:id="7012"/>
        </w:r>
        <w:r w:rsidRPr="00E22D27">
          <w:t>.</w:t>
        </w:r>
      </w:ins>
      <w:r w:rsidR="00A833C1">
        <w:t xml:space="preserve"> </w:t>
      </w:r>
      <w:r w:rsidRPr="00E22D27">
        <w:t>Ensuring that none of these bits has changed may be a significant effort, depending on the implementation.</w:t>
      </w:r>
      <w:r w:rsidR="00A833C1">
        <w:t xml:space="preserve"> </w:t>
      </w:r>
      <w:del w:id="7015" w:author="DAI" w:date="2019-08-05T14:20:00Z">
        <w:r w:rsidRPr="00E22D27">
          <w:delText xml:space="preserve"> </w:delText>
        </w:r>
      </w:del>
      <w:r w:rsidRPr="00E22D27">
        <w:t>The following scenario is an example of Replication:</w:t>
      </w:r>
    </w:p>
    <w:p w14:paraId="3E9CBEF9" w14:textId="08CC0636"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del w:id="7016" w:author="DAI" w:date="2019-08-05T14:20:00Z">
        <w:r w:rsidRPr="00E22D27">
          <w:delText xml:space="preserve"> </w:delText>
        </w:r>
      </w:del>
      <w:r w:rsidRPr="00E22D27">
        <w:t xml:space="preserve">A Replication migration is </w:t>
      </w:r>
      <w:r w:rsidRPr="00E22D27">
        <w:lastRenderedPageBreak/>
        <w:t xml:space="preserve">easily achieved by simply copying the bit order in the file body to a new file on the same </w:t>
      </w:r>
      <w:ins w:id="7017" w:author="DAI" w:date="2019-08-05T14:20:00Z">
        <w:r w:rsidR="00A013BA">
          <w:t xml:space="preserve">type of </w:t>
        </w:r>
      </w:ins>
      <w:r w:rsidRPr="00E22D27">
        <w:t xml:space="preserve">or </w:t>
      </w:r>
      <w:del w:id="7018" w:author="DAI" w:date="2019-08-05T14:20:00Z">
        <w:r w:rsidRPr="00E22D27">
          <w:delText>other</w:delText>
        </w:r>
      </w:del>
      <w:ins w:id="7019" w:author="DAI" w:date="2019-08-05T14:20:00Z">
        <w:r w:rsidR="00A013BA">
          <w:t>an</w:t>
        </w:r>
        <w:r w:rsidRPr="00E22D27">
          <w:t xml:space="preserve">other </w:t>
        </w:r>
        <w:r w:rsidR="00A013BA">
          <w:t>type of</w:t>
        </w:r>
      </w:ins>
      <w:r w:rsidR="00A013BA">
        <w:t xml:space="preserve"> </w:t>
      </w:r>
      <w:r w:rsidRPr="00E22D27">
        <w:t>media.</w:t>
      </w:r>
      <w:del w:id="7020" w:author="DAI" w:date="2019-08-05T14:20:00Z">
        <w:r w:rsidRPr="00E22D27">
          <w:delText xml:space="preserve"> </w:delText>
        </w:r>
      </w:del>
      <w:r w:rsidR="00A833C1">
        <w:t xml:space="preserve"> </w:t>
      </w:r>
      <w:r w:rsidRPr="00E22D27">
        <w:t>Changes to the Archival Storage mapping infrastructure may be needed to continue to locate the file, but no change in Packaging</w:t>
      </w:r>
      <w:ins w:id="7021" w:author="DAI" w:date="2019-08-05T14:20:00Z">
        <w:r w:rsidR="002A35D1">
          <w:t xml:space="preserve"> Information</w:t>
        </w:r>
      </w:ins>
      <w:r w:rsidRPr="00E22D27">
        <w:t>, Content Information, or PDI has taken place.</w:t>
      </w:r>
      <w:del w:id="7022" w:author="DAI" w:date="2019-08-05T14:2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4832F95F" w:rsidR="004C0D7A" w:rsidRPr="00E22D27" w:rsidRDefault="004C0D7A" w:rsidP="004C0D7A">
      <w:commentRangeStart w:id="7023"/>
      <w:commentRangeStart w:id="7024"/>
      <w:r w:rsidRPr="00E22D27">
        <w:t>A migration involves Repackaging when there is some change to the Packaging Information during the transfer</w:t>
      </w:r>
      <w:commentRangeEnd w:id="7023"/>
      <w:del w:id="7025" w:author="DAI" w:date="2019-08-05T14:20:00Z">
        <w:r w:rsidRPr="00E22D27">
          <w:delText xml:space="preserve">. </w:delText>
        </w:r>
      </w:del>
      <w:ins w:id="7026" w:author="DAI" w:date="2019-08-05T14:20:00Z">
        <w:r w:rsidR="00B73071">
          <w:rPr>
            <w:rStyle w:val="CommentReference"/>
            <w:rFonts w:eastAsia="Calibri"/>
            <w:lang w:val="x-none" w:eastAsia="x-none"/>
          </w:rPr>
          <w:commentReference w:id="7023"/>
        </w:r>
        <w:commentRangeEnd w:id="7024"/>
        <w:r w:rsidR="00D72810">
          <w:rPr>
            <w:rStyle w:val="CommentReference"/>
            <w:rFonts w:eastAsia="Calibri"/>
            <w:lang w:val="x-none" w:eastAsia="x-none"/>
          </w:rPr>
          <w:commentReference w:id="7024"/>
        </w:r>
        <w:r w:rsidRPr="00E22D27">
          <w:t>.</w:t>
        </w:r>
      </w:ins>
      <w:r w:rsidR="00A833C1">
        <w:t xml:space="preserve"> </w:t>
      </w:r>
      <w:r w:rsidRPr="00E22D27">
        <w:t>The Packaging Information plays the critical role of delimiting and relating, at a minimum, the Content Information and PDI.</w:t>
      </w:r>
      <w:r w:rsidR="00A833C1">
        <w:t xml:space="preserve"> </w:t>
      </w:r>
      <w:del w:id="7027" w:author="DAI" w:date="2019-08-05T14:20:00Z">
        <w:r w:rsidRPr="00E22D27">
          <w:delText xml:space="preserve"> </w:delText>
        </w:r>
      </w:del>
      <w:r w:rsidRPr="00E22D27">
        <w:t xml:space="preserve">If the Content Information and PDI are themselves composed of multiple components, the Packaging Information </w:t>
      </w:r>
      <w:commentRangeStart w:id="7028"/>
      <w:r w:rsidRPr="00E22D27">
        <w:t xml:space="preserve">may be asked </w:t>
      </w:r>
      <w:del w:id="7029" w:author="DAI" w:date="2019-08-05T14:20:00Z">
        <w:r w:rsidRPr="00E22D27">
          <w:delText xml:space="preserve">to delimit </w:delText>
        </w:r>
      </w:del>
      <w:ins w:id="7030" w:author="DAI" w:date="2019-08-05T14:20:00Z">
        <w:r w:rsidRPr="00E22D27">
          <w:t>to</w:t>
        </w:r>
      </w:ins>
      <w:ins w:id="7031" w:author="David Giaretta" w:date="2019-10-17T14:59:00Z">
        <w:r w:rsidR="0035268A">
          <w:t xml:space="preserve"> </w:t>
        </w:r>
      </w:ins>
      <w:ins w:id="7032" w:author="DAI" w:date="2019-08-05T14:20:00Z">
        <w:r w:rsidRPr="00E22D27">
          <w:t xml:space="preserve">delimit </w:t>
        </w:r>
        <w:commentRangeEnd w:id="7028"/>
        <w:r w:rsidR="00F65D34">
          <w:rPr>
            <w:rStyle w:val="CommentReference"/>
            <w:rFonts w:eastAsia="Calibri"/>
            <w:lang w:val="x-none" w:eastAsia="x-none"/>
          </w:rPr>
          <w:commentReference w:id="7028"/>
        </w:r>
      </w:ins>
      <w:r w:rsidRPr="00E22D27">
        <w:t>and relate these as well.</w:t>
      </w:r>
      <w:r w:rsidR="00A833C1">
        <w:t xml:space="preserve"> </w:t>
      </w:r>
      <w:del w:id="7033" w:author="DAI" w:date="2019-08-05T14:20:00Z">
        <w:r w:rsidRPr="00E22D27">
          <w:delText xml:space="preserve"> </w:delText>
        </w:r>
      </w:del>
      <w:r w:rsidRPr="00E22D27">
        <w:t>These are implementation decisions that the OAIS needs to explicitly recognize.</w:t>
      </w:r>
      <w:del w:id="7034" w:author="DAI" w:date="2019-08-05T14:20:00Z">
        <w:r w:rsidRPr="00E22D27">
          <w:delText xml:space="preserve"> </w:delText>
        </w:r>
      </w:del>
      <w:r w:rsidR="00A833C1">
        <w:t xml:space="preserve"> </w:t>
      </w:r>
      <w:r w:rsidRPr="00E22D27">
        <w:t>The following scenario is an example of Repackaging:</w:t>
      </w:r>
    </w:p>
    <w:p w14:paraId="09DDCD98" w14:textId="51CA455D" w:rsidR="004C0D7A" w:rsidRPr="00E22D27" w:rsidRDefault="004C0D7A" w:rsidP="00F33868">
      <w:pPr>
        <w:ind w:left="720"/>
      </w:pPr>
      <w:commentRangeStart w:id="7035"/>
      <w:commentRangeStart w:id="7036"/>
      <w:r w:rsidRPr="00E22D27">
        <w:t xml:space="preserve">All the Content Information and PDI bits for an AIP are contained within the body of three files on a </w:t>
      </w:r>
      <w:del w:id="7037" w:author="DAI" w:date="2019-08-05T14:20:00Z">
        <w:r w:rsidRPr="00E22D27">
          <w:delText xml:space="preserve">CD-ROM. </w:delText>
        </w:r>
      </w:del>
      <w:ins w:id="7038" w:author="DAI" w:date="2019-08-05T14:20:00Z">
        <w:r w:rsidR="00303B41">
          <w:t>portable medium</w:t>
        </w:r>
        <w:r w:rsidRPr="00E22D27">
          <w:t>.</w:t>
        </w:r>
      </w:ins>
      <w:r w:rsidR="00A833C1">
        <w:t xml:space="preserve"> </w:t>
      </w:r>
      <w:r w:rsidRPr="00E22D27">
        <w:t xml:space="preserve">The Packaging Information </w:t>
      </w:r>
      <w:del w:id="7039" w:author="DAI" w:date="2019-08-05T14:20:00Z">
        <w:r w:rsidRPr="00E22D27">
          <w:delText>consists of</w:delText>
        </w:r>
      </w:del>
      <w:ins w:id="7040" w:author="DAI" w:date="2019-08-05T14:20:00Z">
        <w:r w:rsidR="006244E5">
          <w:t>describes how</w:t>
        </w:r>
      </w:ins>
      <w:r w:rsidRPr="00E22D27">
        <w:t xml:space="preserve"> the bits </w:t>
      </w:r>
      <w:del w:id="7041" w:author="DAI" w:date="2019-08-05T14:20:00Z">
        <w:r w:rsidRPr="00E22D27">
          <w:delText xml:space="preserve">used to </w:delText>
        </w:r>
      </w:del>
      <w:r w:rsidRPr="00E22D27">
        <w:t>implement the file</w:t>
      </w:r>
      <w:ins w:id="7042" w:author="DAI" w:date="2019-08-05T14:20:00Z">
        <w:r w:rsidR="00C2150B">
          <w:t>s</w:t>
        </w:r>
      </w:ins>
      <w:r w:rsidRPr="00E22D27">
        <w:t xml:space="preserve"> and </w:t>
      </w:r>
      <w:ins w:id="7043" w:author="DAI" w:date="2019-08-05T14:20:00Z">
        <w:r w:rsidR="006244E5">
          <w:t xml:space="preserve">how the </w:t>
        </w:r>
      </w:ins>
      <w:r w:rsidRPr="00E22D27">
        <w:t xml:space="preserve">directory structure </w:t>
      </w:r>
      <w:del w:id="7044" w:author="DAI" w:date="2019-08-05T14:20:00Z">
        <w:r w:rsidRPr="00E22D27">
          <w:delText xml:space="preserve">that </w:delText>
        </w:r>
      </w:del>
      <w:r w:rsidRPr="00E22D27">
        <w:t>provides access to these three files.</w:t>
      </w:r>
      <w:r w:rsidR="00A833C1">
        <w:t xml:space="preserve"> </w:t>
      </w:r>
      <w:del w:id="7045" w:author="DAI" w:date="2019-08-05T14:20:00Z">
        <w:r w:rsidRPr="00E22D27">
          <w:delText xml:space="preserve"> </w:delText>
        </w:r>
      </w:del>
      <w:r w:rsidRPr="00E22D27">
        <w:t>The contents of the three files are moved to three new files on another media type</w:t>
      </w:r>
      <w:ins w:id="7046" w:author="DAI" w:date="2019-08-05T14:20:00Z">
        <w:r w:rsidR="00303B41">
          <w:t xml:space="preserve"> or another volume of the same media type</w:t>
        </w:r>
      </w:ins>
      <w:r w:rsidRPr="00E22D27">
        <w:t>, with a new directory and file implementation.</w:t>
      </w:r>
      <w:del w:id="7047" w:author="DAI" w:date="2019-08-05T14:2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7035"/>
      <w:del w:id="7048" w:author="DAI" w:date="2019-08-05T14:20:00Z">
        <w:r w:rsidRPr="00E22D27">
          <w:delText>.</w:delText>
        </w:r>
      </w:del>
      <w:ins w:id="7049" w:author="DAI" w:date="2019-08-05T14:20:00Z">
        <w:r w:rsidR="00F33868">
          <w:rPr>
            <w:rStyle w:val="CommentReference"/>
            <w:rFonts w:eastAsia="Calibri"/>
            <w:lang w:val="x-none" w:eastAsia="x-none"/>
          </w:rPr>
          <w:commentReference w:id="7035"/>
        </w:r>
        <w:r w:rsidRPr="00E22D27">
          <w:t>.</w:t>
        </w:r>
        <w:commentRangeEnd w:id="7036"/>
        <w:r w:rsidR="00303B41">
          <w:rPr>
            <w:rStyle w:val="CommentReference"/>
            <w:rFonts w:eastAsia="Calibri"/>
            <w:lang w:val="x-none" w:eastAsia="x-none"/>
          </w:rPr>
          <w:commentReference w:id="7036"/>
        </w:r>
      </w:ins>
    </w:p>
    <w:p w14:paraId="1D24E89C" w14:textId="77777777" w:rsidR="004C0D7A" w:rsidRPr="00E22D27" w:rsidRDefault="004C0D7A" w:rsidP="00C53989">
      <w:pPr>
        <w:pStyle w:val="Heading4"/>
        <w:spacing w:before="480"/>
      </w:pPr>
      <w:r w:rsidRPr="00E22D27">
        <w:t>Transformation</w:t>
      </w:r>
      <w:bookmarkStart w:id="7050" w:name="_Ref519928541"/>
      <w:bookmarkEnd w:id="7050"/>
    </w:p>
    <w:p w14:paraId="2BFC587A" w14:textId="519C0BAB" w:rsidR="004C0D7A" w:rsidRPr="00E22D27" w:rsidRDefault="004C0D7A" w:rsidP="004C0D7A">
      <w:commentRangeStart w:id="7051"/>
      <w:r w:rsidRPr="00E22D27">
        <w:t>Digital Migrations that require some changes to the Content Information or PDI are referred to as Transformations.</w:t>
      </w:r>
      <w:r w:rsidR="00A833C1">
        <w:t xml:space="preserve"> </w:t>
      </w:r>
      <w:del w:id="7052" w:author="DAI" w:date="2019-08-05T14:20:00Z">
        <w:r w:rsidRPr="00E22D27">
          <w:delText xml:space="preserve"> </w:delText>
        </w:r>
      </w:del>
      <w:r w:rsidRPr="00E22D27">
        <w:t xml:space="preserve">These changes will be to some of the bits in the Content Information or PDI </w:t>
      </w:r>
      <w:del w:id="7053" w:author="DAI" w:date="2019-08-05T14:20:00Z">
        <w:r w:rsidRPr="00E22D27">
          <w:delText>with</w:delText>
        </w:r>
      </w:del>
      <w:ins w:id="7054" w:author="DAI" w:date="2019-08-05T14:20:00Z">
        <w:r w:rsidR="008B26FC">
          <w:t>which will imply</w:t>
        </w:r>
      </w:ins>
      <w:r w:rsidR="008B26FC" w:rsidRPr="00E22D27">
        <w:t xml:space="preserve"> </w:t>
      </w:r>
      <w:r w:rsidRPr="00E22D27">
        <w:t>corresponding changes in the associated Representation Information.</w:t>
      </w:r>
      <w:commentRangeEnd w:id="7051"/>
      <w:del w:id="7055" w:author="DAI" w:date="2019-08-05T14:20:00Z">
        <w:r w:rsidRPr="00E22D27">
          <w:delText xml:space="preserve"> </w:delText>
        </w:r>
      </w:del>
      <w:r w:rsidR="00357A49">
        <w:rPr>
          <w:rStyle w:val="CommentReference"/>
          <w:rFonts w:eastAsia="Calibri"/>
          <w:lang w:val="x-none" w:eastAsia="x-none"/>
        </w:rPr>
        <w:commentReference w:id="7051"/>
      </w:r>
      <w:r w:rsidR="00A833C1">
        <w:t xml:space="preserve"> </w:t>
      </w:r>
      <w:r w:rsidRPr="00E22D27">
        <w:t>In all cases the intent is to provide maximum information preservation.</w:t>
      </w:r>
      <w:del w:id="7056" w:author="DAI" w:date="2019-08-05T14:2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7057" w:author="DAI" w:date="2019-08-05T14:2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w:t>
      </w:r>
      <w:ins w:id="7058" w:author="David Giaretta" w:date="2019-10-17T15:00:00Z">
        <w:r w:rsidR="0035268A">
          <w:t>.</w:t>
        </w:r>
      </w:ins>
      <w:del w:id="7059" w:author="David Giaretta" w:date="2019-10-17T15:00:00Z">
        <w:r w:rsidRPr="00E22D27" w:rsidDel="0035268A">
          <w:delText xml:space="preserve"> </w:delText>
        </w:r>
      </w:del>
      <w:ins w:id="7060" w:author="David Giaretta" w:date="2019-10-17T15:01:00Z">
        <w:r w:rsidR="0035268A">
          <w:t xml:space="preserve"> At the Archive’s discretion, that first version</w:t>
        </w:r>
      </w:ins>
      <w:del w:id="7061" w:author="David Giaretta" w:date="2019-10-17T15:00:00Z">
        <w:r w:rsidRPr="00E22D27" w:rsidDel="0035268A">
          <w:delText xml:space="preserve">and </w:delText>
        </w:r>
      </w:del>
      <w:ins w:id="7062" w:author="David Giaretta" w:date="2019-10-17T17:22:00Z">
        <w:r w:rsidR="00087B28">
          <w:t xml:space="preserve"> </w:t>
        </w:r>
      </w:ins>
      <w:commentRangeStart w:id="7063"/>
      <w:commentRangeStart w:id="7064"/>
      <w:r w:rsidRPr="00E22D27">
        <w:t>may be retained for verification of information preservation</w:t>
      </w:r>
      <w:commentRangeEnd w:id="7063"/>
      <w:r w:rsidR="002949B1">
        <w:rPr>
          <w:rStyle w:val="CommentReference"/>
          <w:rFonts w:eastAsia="Calibri"/>
          <w:lang w:val="x-none" w:eastAsia="x-none"/>
        </w:rPr>
        <w:commentReference w:id="7063"/>
      </w:r>
      <w:commentRangeEnd w:id="7064"/>
      <w:r w:rsidR="00C4413B">
        <w:rPr>
          <w:rStyle w:val="CommentReference"/>
          <w:rFonts w:eastAsia="Calibri"/>
          <w:lang w:val="x-none" w:eastAsia="x-none"/>
        </w:rPr>
        <w:commentReference w:id="7064"/>
      </w:r>
      <w:r w:rsidRPr="00E22D27">
        <w:t>.</w:t>
      </w:r>
    </w:p>
    <w:p w14:paraId="0ADB15D1" w14:textId="646E50C8" w:rsidR="004C0D7A" w:rsidRPr="00E22D27" w:rsidRDefault="00327732" w:rsidP="004C0D7A">
      <w:del w:id="7065" w:author="DAI" w:date="2019-08-05T14:20:00Z">
        <w:r>
          <w:rPr>
            <w:noProof/>
          </w:rPr>
          <w:pict w14:anchorId="148E77DD">
            <v:line id="_x0000_s1215" style="position:absolute;left:0;text-align:left;z-index:252018688"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7066" w:author="DAI" w:date="2019-08-05T14:2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types of Transformation can be defined: </w:delText>
        </w:r>
      </w:del>
      <w:ins w:id="7067" w:author="DAI" w:date="2019-08-05T14:2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424C87C3" w:rsidR="004F5DFB" w:rsidRDefault="004C0D7A" w:rsidP="004C0D7A">
      <w:r w:rsidRPr="00E22D27">
        <w:t xml:space="preserve">A Reversible Transformation occurs when the new representation defines a set (or a subset) of resulting entities that are equivalent to the </w:t>
      </w:r>
      <w:del w:id="7068" w:author="DAI" w:date="2019-08-05T14:20:00Z">
        <w:r w:rsidRPr="00E22D27">
          <w:delText xml:space="preserve">resulting </w:delText>
        </w:r>
      </w:del>
      <w:commentRangeStart w:id="7069"/>
      <w:ins w:id="7070" w:author="DAI" w:date="2019-08-05T14:20:00Z">
        <w:r w:rsidR="009773F6">
          <w:t>original</w:t>
        </w:r>
        <w:r w:rsidR="009773F6" w:rsidRPr="00E22D27">
          <w:t xml:space="preserve"> </w:t>
        </w:r>
        <w:commentRangeEnd w:id="7069"/>
        <w:r w:rsidR="009773F6">
          <w:rPr>
            <w:rStyle w:val="CommentReference"/>
            <w:rFonts w:eastAsia="Calibri"/>
            <w:lang w:val="x-none" w:eastAsia="x-none"/>
          </w:rPr>
          <w:commentReference w:id="7069"/>
        </w:r>
      </w:ins>
      <w:r w:rsidRPr="00E22D27">
        <w:t>entities defined by the original representation.</w:t>
      </w:r>
      <w:del w:id="7071" w:author="DAI" w:date="2019-08-05T14:20:00Z">
        <w:r w:rsidRPr="00E22D27">
          <w:delText xml:space="preserve"> </w:delText>
        </w:r>
      </w:del>
      <w:r w:rsidR="00A833C1">
        <w:t xml:space="preserve"> </w:t>
      </w:r>
      <w:r w:rsidRPr="00E22D27">
        <w:t>This means that there is a one-to-one mapping back to the original representation and its set of base entities</w:t>
      </w:r>
      <w:del w:id="7072" w:author="DAI" w:date="2019-08-05T14:20:00Z">
        <w:r w:rsidRPr="00E22D27">
          <w:delText xml:space="preserve">. </w:delText>
        </w:r>
      </w:del>
      <w:ins w:id="7073" w:author="DAI" w:date="2019-08-05T14:20:00Z">
        <w:r w:rsidR="00B572AF">
          <w:t>, i.e. the original bit pattern</w:t>
        </w:r>
        <w:r w:rsidRPr="00E22D27">
          <w:t>.</w:t>
        </w:r>
      </w:ins>
      <w:r w:rsidR="00A833C1">
        <w:t xml:space="preserve"> </w:t>
      </w:r>
      <w:r w:rsidRPr="00E22D27">
        <w:t xml:space="preserve">An example is replacing </w:t>
      </w:r>
      <w:r w:rsidRPr="00E22D27">
        <w:lastRenderedPageBreak/>
        <w:t xml:space="preserve">a representation that uses the ASCII codes ‘A through Z’ with a representation that uses the </w:t>
      </w:r>
      <w:del w:id="7074" w:author="DAI" w:date="2019-08-05T14:20:00Z">
        <w:r w:rsidRPr="00E22D27">
          <w:delText>UNICODE</w:delText>
        </w:r>
      </w:del>
      <w:commentRangeStart w:id="7075"/>
      <w:ins w:id="7076" w:author="DAI" w:date="2019-08-05T14:20:00Z">
        <w:r w:rsidR="00CB6760">
          <w:t>Unicode</w:t>
        </w:r>
      </w:ins>
      <w:r w:rsidR="00CB6760" w:rsidRPr="00E22D27">
        <w:t xml:space="preserve"> </w:t>
      </w:r>
      <w:r w:rsidRPr="00E22D27">
        <w:t>UTF-16 codes for ‘A through Z’.</w:t>
      </w:r>
      <w:del w:id="7077" w:author="DAI" w:date="2019-08-05T14:2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7078" w:author="DAI" w:date="2019-08-05T14:20:00Z">
        <w:r w:rsidRPr="00E22D27">
          <w:delText xml:space="preserve"> </w:delText>
        </w:r>
      </w:del>
      <w:r w:rsidRPr="00E22D27">
        <w:t xml:space="preserve">The reverse Transformation can subsequently be performed by replacing the </w:t>
      </w:r>
      <w:del w:id="7079" w:author="DAI" w:date="2019-08-05T14:20:00Z">
        <w:r w:rsidRPr="00E22D27">
          <w:delText>UNICODE</w:delText>
        </w:r>
      </w:del>
      <w:ins w:id="7080" w:author="DAI" w:date="2019-08-05T14:20:00Z">
        <w:r w:rsidR="00CB6760">
          <w:t>Unicode</w:t>
        </w:r>
      </w:ins>
      <w:r w:rsidR="00CB6760" w:rsidRPr="00E22D27">
        <w:t xml:space="preserve"> </w:t>
      </w:r>
      <w:r w:rsidRPr="00E22D27">
        <w:t xml:space="preserve">UTF-16 codes </w:t>
      </w:r>
      <w:commentRangeEnd w:id="7075"/>
      <w:r w:rsidR="00CB6760">
        <w:rPr>
          <w:rStyle w:val="CommentReference"/>
          <w:rFonts w:eastAsia="Calibri"/>
          <w:lang w:val="x-none" w:eastAsia="x-none"/>
        </w:rPr>
        <w:commentReference w:id="7075"/>
      </w:r>
      <w:r w:rsidRPr="00E22D27">
        <w:t>for ‘A through Z’ with the ASCII codes for ‘A through Z’ and the original AIP is recovered.</w:t>
      </w:r>
      <w:del w:id="7081" w:author="DAI" w:date="2019-08-05T14:20:00Z">
        <w:r w:rsidRPr="00E22D27">
          <w:delText xml:space="preserve">  </w:delText>
        </w:r>
      </w:del>
    </w:p>
    <w:p w14:paraId="73CF5E67" w14:textId="473BB33E" w:rsidR="00BC070F" w:rsidRDefault="00327732" w:rsidP="004C0D7A">
      <w:pPr>
        <w:rPr>
          <w:ins w:id="7082" w:author="DAI" w:date="2019-08-05T14:20:00Z"/>
          <w:spacing w:val="-2"/>
        </w:rPr>
      </w:pPr>
      <w:del w:id="7083" w:author="DAI" w:date="2019-08-05T14:20:00Z">
        <w:r>
          <w:rPr>
            <w:noProof/>
            <w:spacing w:val="-2"/>
          </w:rPr>
          <w:pict w14:anchorId="0D0108DA">
            <v:line id="_x0000_s1216" style="position:absolute;left:0;text-align:left;z-index:252020736"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7084" w:author="DAI" w:date="2019-08-05T14:20:00Z">
        <w:r w:rsidR="004C0D7A" w:rsidRPr="00E22D27">
          <w:rPr>
            <w:spacing w:val="-2"/>
          </w:rPr>
          <w:delText xml:space="preserve"> </w:delText>
        </w:r>
      </w:del>
      <w:r w:rsidR="004C0D7A" w:rsidRPr="00E22D27">
        <w:rPr>
          <w:spacing w:val="-2"/>
        </w:rPr>
        <w:t>For example, replacing an IBM 7094</w:t>
      </w:r>
      <w:ins w:id="7085" w:author="DAI" w:date="2019-08-05T14:2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7086" w:author="DAI" w:date="2019-08-05T14:20:00Z">
        <w:r w:rsidR="004C0D7A" w:rsidRPr="00E22D27">
          <w:rPr>
            <w:spacing w:val="-2"/>
          </w:rPr>
          <w:delText xml:space="preserve"> </w:delText>
        </w:r>
      </w:del>
      <w:r w:rsidR="004C0D7A" w:rsidRPr="00E22D27">
        <w:rPr>
          <w:spacing w:val="-2"/>
        </w:rPr>
        <w:t>One will have more precision than the other.</w:t>
      </w:r>
      <w:del w:id="7087" w:author="DAI" w:date="2019-08-05T14:2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7088" w:author="DAI" w:date="2019-08-05T14:2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7089"/>
      <w:r w:rsidR="004C0D7A" w:rsidRPr="00E22D27">
        <w:rPr>
          <w:spacing w:val="-2"/>
        </w:rPr>
        <w:t xml:space="preserve">. </w:t>
      </w:r>
      <w:del w:id="7090" w:author="DAI" w:date="2019-08-05T14:20:00Z">
        <w:r w:rsidR="004C0D7A" w:rsidRPr="00E22D27">
          <w:rPr>
            <w:spacing w:val="-2"/>
          </w:rPr>
          <w:delText xml:space="preserve"> </w:delText>
        </w:r>
      </w:del>
      <w:ins w:id="7091" w:author="DAI" w:date="2019-08-05T14:20:00Z">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7089"/>
        <w:r w:rsidR="00BC070F">
          <w:rPr>
            <w:rStyle w:val="CommentReference"/>
            <w:rFonts w:eastAsia="Calibri"/>
            <w:lang w:val="x-none" w:eastAsia="x-none"/>
          </w:rPr>
          <w:commentReference w:id="7089"/>
        </w:r>
      </w:ins>
    </w:p>
    <w:p w14:paraId="75659AA3" w14:textId="4A64965F"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7092" w:author="DAI" w:date="2019-08-05T14:20:00Z">
        <w:r w:rsidRPr="00E22D27">
          <w:rPr>
            <w:spacing w:val="-2"/>
          </w:rPr>
          <w:delText xml:space="preserve"> </w:delText>
        </w:r>
      </w:del>
      <w:r w:rsidRPr="00E22D27">
        <w:rPr>
          <w:spacing w:val="-2"/>
        </w:rPr>
        <w:t xml:space="preserve">A Content Data Object for which software is playing a key role in providing much of </w:t>
      </w:r>
      <w:ins w:id="7093" w:author="DAI" w:date="2019-08-05T14:20:00Z">
        <w:r w:rsidR="007C1931">
          <w:rPr>
            <w:spacing w:val="-2"/>
          </w:rPr>
          <w:t xml:space="preserve">the </w:t>
        </w:r>
      </w:ins>
      <w:r w:rsidRPr="00E22D27">
        <w:rPr>
          <w:spacing w:val="-2"/>
        </w:rPr>
        <w:t>Representation Information may be transformed into a new Content Data Object with new software.</w:t>
      </w:r>
      <w:del w:id="7094" w:author="DAI" w:date="2019-08-05T14:2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7095"/>
      <w:r w:rsidRPr="00E22D27">
        <w:rPr>
          <w:spacing w:val="-2"/>
        </w:rPr>
        <w:t xml:space="preserve">underlying data models </w:t>
      </w:r>
      <w:commentRangeEnd w:id="7095"/>
      <w:r w:rsidR="00B444BC">
        <w:rPr>
          <w:rStyle w:val="CommentReference"/>
          <w:rFonts w:eastAsia="Calibri"/>
          <w:lang w:val="x-none" w:eastAsia="x-none"/>
        </w:rPr>
        <w:commentReference w:id="7095"/>
      </w:r>
      <w:r w:rsidRPr="00E22D27">
        <w:rPr>
          <w:spacing w:val="-2"/>
        </w:rPr>
        <w:t>will likely be quite complex and different.</w:t>
      </w:r>
    </w:p>
    <w:p w14:paraId="55EA5DEB" w14:textId="0CAE2C3C" w:rsidR="00BE340A" w:rsidRDefault="004C0D7A" w:rsidP="001C4AF4">
      <w:pPr>
        <w:rPr>
          <w:ins w:id="7096" w:author="DAI" w:date="2019-08-05T14:20:00Z"/>
          <w:spacing w:val="-2"/>
        </w:rPr>
      </w:pPr>
      <w:r w:rsidRPr="00E22D27">
        <w:rPr>
          <w:spacing w:val="-2"/>
        </w:rPr>
        <w:t xml:space="preserve">It is useful to define a </w:t>
      </w:r>
      <w:r w:rsidRPr="00452EC7">
        <w:rPr>
          <w:spacing w:val="-2"/>
          <w:rPrChange w:id="7097" w:author="DAI" w:date="2019-08-05T14:20:00Z">
            <w:rPr>
              <w:b/>
              <w:spacing w:val="-2"/>
            </w:rPr>
          </w:rPrChange>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ins w:id="7098" w:author="DAI" w:date="2019-08-05T14:20:00Z">
        <w:r w:rsidR="007C1931">
          <w:rPr>
            <w:spacing w:val="-2"/>
          </w:rPr>
          <w:t xml:space="preserve">the </w:t>
        </w:r>
      </w:ins>
      <w:r w:rsidRPr="00E22D27">
        <w:rPr>
          <w:spacing w:val="-2"/>
        </w:rPr>
        <w:t>information content. This could be important as contributing to evidence about Authenticity.</w:t>
      </w:r>
      <w:del w:id="7099" w:author="DAI" w:date="2019-08-05T14:2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7100" w:author="DAI" w:date="2019-08-05T14:20:00Z">
        <w:r w:rsidRPr="00E22D27">
          <w:rPr>
            <w:spacing w:val="-2"/>
          </w:rPr>
          <w:delText xml:space="preserve">  </w:delText>
        </w:r>
      </w:del>
    </w:p>
    <w:p w14:paraId="1B21E035" w14:textId="75B58565" w:rsidR="007C1931" w:rsidRDefault="007C1931" w:rsidP="001C4AF4">
      <w:pPr>
        <w:rPr>
          <w:ins w:id="7101" w:author="DAI" w:date="2019-08-05T14:20:00Z"/>
          <w:spacing w:val="-2"/>
        </w:rPr>
      </w:pPr>
      <w:commentRangeStart w:id="7102"/>
      <w:commentRangeEnd w:id="7102"/>
      <w:ins w:id="7103" w:author="DAI" w:date="2019-08-05T14:20:00Z">
        <w:r>
          <w:rPr>
            <w:rStyle w:val="CommentReference"/>
            <w:rFonts w:eastAsia="Calibri"/>
            <w:lang w:val="x-none" w:eastAsia="x-none"/>
          </w:rPr>
          <w:commentReference w:id="7102"/>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3ADBF021"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4717BD">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del w:id="7104" w:author="DAI" w:date="2019-08-05T14:2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7105" w:author="DAI" w:date="2019-08-05T14:20:00Z">
        <w:r w:rsidRPr="00E22D27">
          <w:rPr>
            <w:rFonts w:ascii="TimesNewRomanPSMT" w:hAnsi="TimesNewRomanPSMT"/>
            <w:kern w:val="1"/>
          </w:rPr>
          <w:delText xml:space="preserve"> </w:delText>
        </w:r>
      </w:del>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7106" w:author="DAI" w:date="2019-08-05T14:20:00Z">
        <w:r w:rsidRPr="00E22D27">
          <w:rPr>
            <w:rFonts w:ascii="TimesNewRomanPSMT" w:hAnsi="TimesNewRomanPSMT"/>
            <w:kern w:val="1"/>
          </w:rPr>
          <w:delText xml:space="preserve">preservation. </w:delText>
        </w:r>
      </w:del>
      <w:ins w:id="7107" w:author="DAI" w:date="2019-08-05T14:2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w:t>
        </w:r>
        <w:r w:rsidR="00FA4D2D">
          <w:rPr>
            <w:rFonts w:ascii="TimesNewRomanPSMT" w:hAnsi="TimesNewRomanPSMT"/>
            <w:kern w:val="1"/>
          </w:rPr>
          <w:lastRenderedPageBreak/>
          <w:t>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24B78625" w:rsidR="004C0D7A" w:rsidRPr="00E22D27" w:rsidRDefault="00327732" w:rsidP="004C0D7A">
      <w:del w:id="7108" w:author="DAI" w:date="2019-08-05T14:20:00Z">
        <w:r>
          <w:rPr>
            <w:noProof/>
          </w:rPr>
          <w:pict w14:anchorId="40D41F09">
            <v:line id="_x0000_s1217" style="position:absolute;left:0;text-align:left;z-index:252022784"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7E7A8AA5" w:rsidR="004C0D7A" w:rsidRPr="00E22D27" w:rsidRDefault="004C0D7A" w:rsidP="004C0D7A">
      <w:pPr>
        <w:ind w:left="720"/>
      </w:pPr>
      <w:r w:rsidRPr="00E22D27">
        <w:t xml:space="preserve">All the Content Information bits for an AIP are contained within the body of three files on </w:t>
      </w:r>
      <w:del w:id="7109" w:author="DAI" w:date="2019-08-05T14:20:00Z">
        <w:r w:rsidRPr="00E22D27">
          <w:delText xml:space="preserve">a CD-ROM. </w:delText>
        </w:r>
      </w:del>
      <w:commentRangeStart w:id="7110"/>
      <w:ins w:id="7111" w:author="DAI" w:date="2019-08-05T14:2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7112" w:author="DAI" w:date="2019-08-05T14:20:00Z">
        <w:r w:rsidRPr="00E22D27">
          <w:delText xml:space="preserve"> </w:delText>
        </w:r>
      </w:del>
      <w:r w:rsidRPr="00E22D27">
        <w:t xml:space="preserve">The contents of the three files are transferred to a new </w:t>
      </w:r>
      <w:del w:id="7113" w:author="DAI" w:date="2019-08-05T14:20:00Z">
        <w:r w:rsidRPr="00E22D27">
          <w:delText xml:space="preserve">CD-ROM </w:delText>
        </w:r>
      </w:del>
      <w:ins w:id="7114" w:author="DAI" w:date="2019-08-05T14:20:00Z">
        <w:r w:rsidR="00303C8E">
          <w:t>media instance or a new media type</w:t>
        </w:r>
        <w:r w:rsidRPr="00E22D27">
          <w:t xml:space="preserve"> </w:t>
        </w:r>
        <w:commentRangeEnd w:id="7110"/>
        <w:r w:rsidR="00303C8E">
          <w:rPr>
            <w:rStyle w:val="CommentReference"/>
            <w:rFonts w:eastAsia="Calibri"/>
            <w:lang w:val="x-none" w:eastAsia="x-none"/>
          </w:rPr>
          <w:commentReference w:id="7110"/>
        </w:r>
      </w:ins>
      <w:r w:rsidRPr="00E22D27">
        <w:t>and in the process they are compressed using a lossless compression algorithm.</w:t>
      </w:r>
      <w:del w:id="7115" w:author="DAI" w:date="2019-08-05T14:2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7116" w:author="DAI" w:date="2019-08-05T14:2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7117"/>
      <w:r w:rsidRPr="00E22D27">
        <w:t xml:space="preserve">data model </w:t>
      </w:r>
      <w:commentRangeEnd w:id="7117"/>
      <w:r w:rsidR="00B444BC">
        <w:rPr>
          <w:rStyle w:val="CommentReference"/>
          <w:rFonts w:eastAsia="Calibri"/>
          <w:lang w:val="x-none" w:eastAsia="x-none"/>
        </w:rPr>
        <w:commentReference w:id="7117"/>
      </w:r>
      <w:r w:rsidRPr="00E22D27">
        <w:t>than the original format.</w:t>
      </w:r>
    </w:p>
    <w:p w14:paraId="6CE4D345" w14:textId="1BBB64F7" w:rsidR="004C0D7A" w:rsidRPr="00E22D27" w:rsidRDefault="00327732">
      <w:pPr>
        <w:tabs>
          <w:tab w:val="left" w:pos="4410"/>
        </w:tabs>
        <w:ind w:left="720"/>
        <w:pPrChange w:id="7118" w:author="DAI" w:date="2019-08-05T14:20:00Z">
          <w:pPr>
            <w:ind w:left="720"/>
          </w:pPr>
        </w:pPrChange>
      </w:pPr>
      <w:del w:id="7119" w:author="DAI" w:date="2019-08-05T14:20:00Z">
        <w:r>
          <w:rPr>
            <w:noProof/>
          </w:rPr>
          <w:pict w14:anchorId="3E25C5D1">
            <v:line id="_x0000_s1218" style="position:absolute;left:0;text-align:left;z-index:252024832" from="477.35pt,140.85pt" to="477.35pt,206.45pt" o:allowincell="f" strokeweight="4.5pt">
              <w10:anchorlock/>
            </v:line>
          </w:pict>
        </w:r>
      </w:del>
      <w:r w:rsidR="004C0D7A" w:rsidRPr="00E22D27">
        <w:t xml:space="preserve">All the Content Information bits for an AIP are contained within the body of three files on </w:t>
      </w:r>
      <w:del w:id="7120" w:author="DAI" w:date="2019-08-05T14:20:00Z">
        <w:r w:rsidR="004C0D7A" w:rsidRPr="00E22D27">
          <w:delText xml:space="preserve">a CD-ROM. </w:delText>
        </w:r>
      </w:del>
      <w:commentRangeStart w:id="7121"/>
      <w:ins w:id="7122" w:author="DAI" w:date="2019-08-05T14:2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7123" w:author="DAI" w:date="2019-08-05T14:20:00Z">
        <w:r w:rsidR="004C0D7A" w:rsidRPr="00E22D27">
          <w:delText xml:space="preserve"> </w:delText>
        </w:r>
      </w:del>
      <w:r w:rsidR="004C0D7A" w:rsidRPr="00E22D27">
        <w:t xml:space="preserve">The contents of the three files are transferred to a new </w:t>
      </w:r>
      <w:del w:id="7124" w:author="DAI" w:date="2019-08-05T14:20:00Z">
        <w:r w:rsidR="004C0D7A" w:rsidRPr="00E22D27">
          <w:delText xml:space="preserve">CD-ROM </w:delText>
        </w:r>
      </w:del>
      <w:ins w:id="7125" w:author="DAI" w:date="2019-08-05T14:20:00Z">
        <w:r w:rsidR="00AE2B35">
          <w:t>media instance or a new media type</w:t>
        </w:r>
        <w:r w:rsidR="004C0D7A" w:rsidRPr="00E22D27">
          <w:t xml:space="preserve"> </w:t>
        </w:r>
        <w:commentRangeEnd w:id="7121"/>
        <w:r w:rsidR="00AE2B35">
          <w:rPr>
            <w:rStyle w:val="CommentReference"/>
            <w:rFonts w:eastAsia="Calibri"/>
            <w:lang w:val="x-none" w:eastAsia="x-none"/>
          </w:rPr>
          <w:commentReference w:id="7121"/>
        </w:r>
      </w:ins>
      <w:r w:rsidR="004C0D7A" w:rsidRPr="00E22D27">
        <w:t>and in the process the third file is altered because there are no longer readily available tools to make effective use of the third file’s content in its current form.</w:t>
      </w:r>
      <w:r w:rsidR="00A833C1">
        <w:t xml:space="preserve"> </w:t>
      </w:r>
      <w:del w:id="7126" w:author="DAI" w:date="2019-08-05T14:20:00Z">
        <w:r w:rsidR="004C0D7A" w:rsidRPr="00E22D27">
          <w:delText xml:space="preserve"> </w:delText>
        </w:r>
      </w:del>
      <w:r w:rsidR="004C0D7A" w:rsidRPr="00E22D27">
        <w:t xml:space="preserve">The new format, which is in common use, employs a different </w:t>
      </w:r>
      <w:commentRangeStart w:id="7127"/>
      <w:r w:rsidR="004C0D7A" w:rsidRPr="00E22D27">
        <w:t xml:space="preserve">data model </w:t>
      </w:r>
      <w:commentRangeEnd w:id="7127"/>
      <w:r w:rsidR="00B26042">
        <w:rPr>
          <w:rStyle w:val="CommentReference"/>
          <w:rFonts w:eastAsia="Calibri"/>
          <w:lang w:val="x-none" w:eastAsia="x-none"/>
        </w:rPr>
        <w:commentReference w:id="7127"/>
      </w:r>
      <w:r w:rsidR="004C0D7A" w:rsidRPr="00E22D27">
        <w:t>from that of the original format and there are many ways in which the information may be mapped into the new format.</w:t>
      </w:r>
      <w:r w:rsidR="00A833C1">
        <w:t xml:space="preserve"> </w:t>
      </w:r>
      <w:del w:id="7128" w:author="DAI" w:date="2019-08-05T14:2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7129"/>
      <w:r w:rsidR="004C0D7A" w:rsidRPr="00E22D27">
        <w:t xml:space="preserve">Information </w:t>
      </w:r>
      <w:del w:id="7130" w:author="DAI" w:date="2019-08-05T14:20:00Z">
        <w:r w:rsidR="004C0D7A" w:rsidRPr="00E22D27">
          <w:delText>was</w:delText>
        </w:r>
      </w:del>
      <w:ins w:id="7131" w:author="DAI" w:date="2019-08-05T14:20:00Z">
        <w:r w:rsidR="00A03D21">
          <w:t>is</w:t>
        </w:r>
        <w:commentRangeEnd w:id="7129"/>
        <w:r w:rsidR="00A03D21">
          <w:rPr>
            <w:rStyle w:val="CommentReference"/>
            <w:rFonts w:eastAsia="Calibri"/>
            <w:lang w:val="x-none" w:eastAsia="x-none"/>
          </w:rPr>
          <w:commentReference w:id="7129"/>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7132" w:author="DAI" w:date="2019-08-05T14:20:00Z">
        <w:r w:rsidR="004C0D7A" w:rsidRPr="00E22D27">
          <w:delText xml:space="preserve"> </w:delText>
        </w:r>
      </w:del>
      <w:r w:rsidR="004C0D7A" w:rsidRPr="00E22D27">
        <w:t>The result is a new AIP Version.</w:t>
      </w:r>
      <w:del w:id="7133" w:author="DAI" w:date="2019-08-05T14:20:00Z">
        <w:r w:rsidR="004C0D7A" w:rsidRPr="00E22D27">
          <w:delText xml:space="preserve"> </w:delText>
        </w:r>
      </w:del>
      <w:r w:rsidR="00A833C1">
        <w:t xml:space="preserve"> </w:t>
      </w:r>
      <w:r w:rsidR="004C0D7A" w:rsidRPr="00E22D27">
        <w:t>This is a Transformation type of Migration that is also a Non-Reversible Transformation when there is no algorithm that will reproduce the original file from the new file.</w:t>
      </w:r>
    </w:p>
    <w:p w14:paraId="2189FDF9" w14:textId="7F1D0D3A" w:rsidR="004C0D7A" w:rsidRPr="00E22D27" w:rsidRDefault="004C0D7A" w:rsidP="004C0D7A">
      <w:r w:rsidRPr="00E22D27">
        <w:t>The following scenario identifies a Reversible Transformation that includes Repackaging.</w:t>
      </w:r>
      <w:r w:rsidR="00A833C1">
        <w:t xml:space="preserve"> </w:t>
      </w:r>
      <w:del w:id="7134" w:author="DAI" w:date="2019-08-05T14:20:00Z">
        <w:r w:rsidRPr="00E22D27">
          <w:delText xml:space="preserve"> </w:delText>
        </w:r>
      </w:del>
      <w:r w:rsidRPr="00E22D27">
        <w:t>It occurs when the Content Information contains an embedded file name that is a pointer to one of its components, and the Content Information is moved to a new media type with new names for the files.</w:t>
      </w:r>
    </w:p>
    <w:p w14:paraId="45E0EF55" w14:textId="0DE3310E" w:rsidR="004C0D7A" w:rsidRPr="00E22D27" w:rsidRDefault="004C0D7A" w:rsidP="004C0D7A">
      <w:pPr>
        <w:ind w:left="720"/>
      </w:pPr>
      <w:r w:rsidRPr="00E22D27">
        <w:lastRenderedPageBreak/>
        <w:t>The Content Information for an AIP is defined to be the body of three files on a CD-ROM.</w:t>
      </w:r>
      <w:r w:rsidR="00A833C1">
        <w:t xml:space="preserve"> </w:t>
      </w:r>
      <w:del w:id="7135" w:author="DAI" w:date="2019-08-05T14:20:00Z">
        <w:r w:rsidRPr="00E22D27">
          <w:delText xml:space="preserve"> </w:delText>
        </w:r>
      </w:del>
      <w:r w:rsidRPr="00E22D27">
        <w:t xml:space="preserve">The first file contains an internal name that links </w:t>
      </w:r>
      <w:ins w:id="7136" w:author="DAI" w:date="2019-08-05T14:20:00Z">
        <w:r w:rsidR="00AD2225">
          <w:t>to</w:t>
        </w:r>
        <w:r w:rsidRPr="00E22D27">
          <w:t xml:space="preserve"> </w:t>
        </w:r>
      </w:ins>
      <w:r w:rsidRPr="00E22D27">
        <w:t>the third file and specifies a relationship between them.</w:t>
      </w:r>
      <w:del w:id="7137" w:author="DAI" w:date="2019-08-05T14:2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7138" w:author="DAI" w:date="2019-08-05T14:20:00Z">
        <w:r w:rsidRPr="00E22D27">
          <w:delText xml:space="preserve"> </w:delText>
        </w:r>
      </w:del>
      <w:r w:rsidRPr="00E22D27">
        <w:t>During a migration to a new media type, these three files are put into a new directory and given new names.</w:t>
      </w:r>
      <w:r w:rsidR="00A833C1">
        <w:t xml:space="preserve"> </w:t>
      </w:r>
      <w:del w:id="7139" w:author="DAI" w:date="2019-08-05T14:20:00Z">
        <w:r w:rsidRPr="00E22D27">
          <w:delText xml:space="preserve"> </w:delText>
        </w:r>
      </w:del>
      <w:r w:rsidRPr="00E22D27">
        <w:t xml:space="preserve">This constitutes a Repackaging </w:t>
      </w:r>
      <w:del w:id="7140" w:author="DAI" w:date="2019-08-05T14:20:00Z">
        <w:r w:rsidRPr="00E22D27">
          <w:delText>m</w:delText>
        </w:r>
      </w:del>
      <w:ins w:id="7141" w:author="DAI" w:date="2019-08-05T14:20:00Z">
        <w:r w:rsidR="007C1931">
          <w:t>M</w:t>
        </w:r>
      </w:ins>
      <w:r w:rsidR="007C1931" w:rsidRPr="00E22D27">
        <w:t xml:space="preserve">igration </w:t>
      </w:r>
      <w:r w:rsidRPr="00E22D27">
        <w:t>because there is a new implementation of the directory and file structure, which is providing the packaging function.</w:t>
      </w:r>
      <w:r w:rsidR="00A833C1">
        <w:t xml:space="preserve"> </w:t>
      </w:r>
      <w:del w:id="7142" w:author="DAI" w:date="2019-08-05T14:20:00Z">
        <w:r w:rsidRPr="00E22D27">
          <w:delText xml:space="preserve"> </w:delText>
        </w:r>
      </w:del>
      <w:r w:rsidRPr="00E22D27">
        <w:t>However, the internal name must also be updated in order to maintain the link between the first and third files.</w:t>
      </w:r>
      <w:r w:rsidR="00A833C1">
        <w:t xml:space="preserve"> </w:t>
      </w:r>
      <w:del w:id="7143" w:author="DAI" w:date="2019-08-05T14:20:00Z">
        <w:r w:rsidRPr="00E22D27">
          <w:delText xml:space="preserve"> </w:delText>
        </w:r>
      </w:del>
      <w:r w:rsidRPr="00E22D27">
        <w:t>This update changes the Content Information and means that the migration is also a Transformation.</w:t>
      </w:r>
      <w:r w:rsidR="00A833C1">
        <w:t xml:space="preserve"> </w:t>
      </w:r>
      <w:del w:id="7144" w:author="DAI" w:date="2019-08-05T14:20:00Z">
        <w:r w:rsidRPr="00E22D27">
          <w:delText xml:space="preserve"> </w:delText>
        </w:r>
      </w:del>
      <w:commentRangeStart w:id="7145"/>
      <w:r w:rsidRPr="00E22D27">
        <w:t>If the internal name had been a universal identifier, it would not have needed changing.</w:t>
      </w:r>
      <w:del w:id="7146" w:author="DAI" w:date="2019-08-05T14:2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7147" w:author="DAI" w:date="2019-08-05T14:20:00Z">
        <w:r w:rsidRPr="00E22D27">
          <w:delText xml:space="preserve"> </w:delText>
        </w:r>
      </w:del>
      <w:r w:rsidRPr="00E22D27">
        <w:t>This approach would be advantageous for an OAIS because it allows updates to be centralized and more easily managed.</w:t>
      </w:r>
      <w:r w:rsidR="00A833C1">
        <w:t xml:space="preserve"> </w:t>
      </w:r>
      <w:del w:id="7148" w:author="DAI" w:date="2019-08-05T14:20:00Z">
        <w:r w:rsidRPr="00E22D27">
          <w:delText xml:space="preserve"> </w:delText>
        </w:r>
      </w:del>
      <w:r w:rsidRPr="00E22D27">
        <w:t>However, the required technology is more complex and there is no universal agreement on the identification technique to use.</w:t>
      </w:r>
      <w:commentRangeEnd w:id="7145"/>
      <w:r w:rsidR="007C1931">
        <w:rPr>
          <w:rStyle w:val="CommentReference"/>
          <w:rFonts w:eastAsia="Calibri"/>
          <w:lang w:val="x-none" w:eastAsia="x-none"/>
        </w:rPr>
        <w:commentReference w:id="7145"/>
      </w:r>
    </w:p>
    <w:p w14:paraId="614A5A5B" w14:textId="55DCDE04" w:rsidR="004C0D7A" w:rsidRPr="00E22D27" w:rsidRDefault="004C0D7A" w:rsidP="004C0D7A">
      <w:pPr>
        <w:rPr>
          <w:spacing w:val="-4"/>
        </w:rPr>
      </w:pPr>
      <w:r w:rsidRPr="00E22D27">
        <w:rPr>
          <w:spacing w:val="-4"/>
        </w:rPr>
        <w:t>The final scenario identifies a Non-Reversible Transformation that includes Repackaging.</w:t>
      </w:r>
      <w:del w:id="7149" w:author="DAI" w:date="2019-08-05T14:2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7150" w:author="DAI" w:date="2019-08-05T14:2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5652EAB3"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7151" w:author="DAI" w:date="2019-08-05T14:20:00Z">
        <w:r w:rsidRPr="00E22D27">
          <w:rPr>
            <w:spacing w:val="-2"/>
          </w:rPr>
          <w:delText xml:space="preserve"> </w:delText>
        </w:r>
      </w:del>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del w:id="7152" w:author="DAI" w:date="2019-08-05T14:20:00Z">
        <w:r w:rsidRPr="00E22D27">
          <w:rPr>
            <w:spacing w:val="-2"/>
          </w:rPr>
          <w:delText xml:space="preserve"> </w:delText>
        </w:r>
      </w:del>
      <w:r w:rsidRPr="00E22D27">
        <w:rPr>
          <w:spacing w:val="-2"/>
        </w:rPr>
        <w:t>There may be thousands of AIU instances on a single CD-ROM.</w:t>
      </w:r>
      <w:del w:id="7153" w:author="DAI" w:date="2019-08-05T14:2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7154" w:author="DAI" w:date="2019-08-05T14:2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7155" w:author="DAI" w:date="2019-08-05T14:2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7156" w:author="DAI" w:date="2019-08-05T14:2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7157" w:author="DAI" w:date="2019-08-05T14:20:00Z">
        <w:r w:rsidRPr="00E22D27">
          <w:rPr>
            <w:spacing w:val="-2"/>
          </w:rPr>
          <w:delText xml:space="preserve"> </w:delText>
        </w:r>
      </w:del>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5B9F9A91" w:rsidR="004C0D7A" w:rsidRPr="00E22D27" w:rsidRDefault="00327732" w:rsidP="004C0D7A">
      <w:del w:id="7158" w:author="DAI" w:date="2019-08-05T14:20:00Z">
        <w:r>
          <w:rPr>
            <w:noProof/>
          </w:rPr>
          <w:pict w14:anchorId="4602BA7B">
            <v:line id="_x0000_s1219" style="position:absolute;left:0;text-align:left;z-index:252026880" from="477.35pt,70.05pt" to="477.35pt,153.15pt" o:allowincell="f" strokeweight="4.5pt">
              <w10:anchorlock/>
            </v:line>
          </w:pict>
        </w:r>
      </w:del>
      <w:r w:rsidR="004C0D7A" w:rsidRPr="00E22D27">
        <w:t>Unless a Digital Migration involves Transformation, it is not considered to create a new AIP Version and it is not required that its PDI be updated.</w:t>
      </w:r>
      <w:r w:rsidR="00A833C1">
        <w:t xml:space="preserve"> </w:t>
      </w:r>
      <w:del w:id="7159" w:author="DAI" w:date="2019-08-05T14:20:00Z">
        <w:r w:rsidR="004C0D7A" w:rsidRPr="00E22D27">
          <w:delText xml:space="preserve"> </w:delText>
        </w:r>
      </w:del>
      <w:r w:rsidR="004C0D7A" w:rsidRPr="00E22D27">
        <w:t xml:space="preserve">In other words, the </w:t>
      </w:r>
      <w:commentRangeStart w:id="7160"/>
      <w:r w:rsidR="004C0D7A" w:rsidRPr="00E22D27">
        <w:t xml:space="preserve">AIP </w:t>
      </w:r>
      <w:commentRangeEnd w:id="7160"/>
      <w:del w:id="7161" w:author="DAI" w:date="2019-08-05T14:20:00Z">
        <w:r w:rsidR="004C0D7A" w:rsidRPr="00E22D27">
          <w:delText>v</w:delText>
        </w:r>
      </w:del>
      <w:ins w:id="7162" w:author="DAI" w:date="2019-08-05T14:20:00Z">
        <w:r w:rsidR="00901EE0">
          <w:t>V</w:t>
        </w:r>
      </w:ins>
      <w:r w:rsidR="00901EE0" w:rsidRPr="00E22D27">
        <w:t xml:space="preserve">ersion </w:t>
      </w:r>
      <w:r w:rsidR="00901EE0">
        <w:rPr>
          <w:rStyle w:val="CommentReference"/>
          <w:rFonts w:eastAsia="Calibri"/>
          <w:lang w:val="x-none" w:eastAsia="x-none"/>
        </w:rPr>
        <w:commentReference w:id="7160"/>
      </w:r>
      <w:r w:rsidR="004C0D7A" w:rsidRPr="00E22D27">
        <w:t xml:space="preserve">is considered to be independent of Refreshment, Replication, and Repackaging that does not </w:t>
      </w:r>
      <w:r w:rsidR="004C0D7A" w:rsidRPr="00E22D27">
        <w:lastRenderedPageBreak/>
        <w:t>affect the Content Information or PDI.</w:t>
      </w:r>
      <w:r w:rsidR="00A833C1">
        <w:t xml:space="preserve"> </w:t>
      </w:r>
      <w:del w:id="7163" w:author="DAI" w:date="2019-08-05T14:20:00Z">
        <w:r w:rsidR="004C0D7A" w:rsidRPr="00E22D27">
          <w:delText xml:space="preserve"> </w:delText>
        </w:r>
      </w:del>
      <w:r w:rsidR="004C0D7A" w:rsidRPr="00E22D27">
        <w:t xml:space="preserve">This does not mean that the OAIS does not track such migrations; </w:t>
      </w:r>
      <w:commentRangeStart w:id="7164"/>
      <w:commentRangeStart w:id="7165"/>
      <w:r w:rsidR="004C0D7A" w:rsidRPr="00E22D27">
        <w:t>rather it is not required to update the PDI as part of such tracking.</w:t>
      </w:r>
      <w:commentRangeEnd w:id="7164"/>
      <w:r w:rsidR="00ED14E7">
        <w:rPr>
          <w:rStyle w:val="CommentReference"/>
          <w:rFonts w:eastAsia="Calibri"/>
          <w:lang w:val="x-none" w:eastAsia="x-none"/>
        </w:rPr>
        <w:commentReference w:id="7164"/>
      </w:r>
      <w:commentRangeEnd w:id="7165"/>
      <w:r w:rsidR="00F65D34">
        <w:rPr>
          <w:rStyle w:val="CommentReference"/>
          <w:rFonts w:eastAsia="Calibri"/>
          <w:lang w:val="x-none" w:eastAsia="x-none"/>
        </w:rPr>
        <w:commentReference w:id="7165"/>
      </w:r>
      <w:r w:rsidR="004C0D7A" w:rsidRPr="00E22D27">
        <w:t xml:space="preserve"> It is expected that the OAIS will verify that such migration </w:t>
      </w:r>
      <w:r w:rsidR="00485627" w:rsidRPr="00E22D27">
        <w:t>ha</w:t>
      </w:r>
      <w:del w:id="7166" w:author="DAI" w:date="2019-08-05T14:20:00Z">
        <w:r w:rsidR="004C0D7A" w:rsidRPr="00E22D27">
          <w:delText>ve</w:delText>
        </w:r>
      </w:del>
      <w:ins w:id="7167" w:author="DAI" w:date="2019-08-05T14:20:00Z">
        <w:r w:rsidR="00485627" w:rsidRPr="00E22D27">
          <w:t>s</w:t>
        </w:r>
      </w:ins>
      <w:r w:rsidR="004C0D7A" w:rsidRPr="00E22D27">
        <w:t xml:space="preserve"> not altered the Content Information or PDI and that any repackaging still binds the same components with the same relationships.</w:t>
      </w:r>
      <w:r w:rsidR="00A833C1">
        <w:t xml:space="preserve"> </w:t>
      </w:r>
      <w:del w:id="7168" w:author="DAI" w:date="2019-08-05T14:2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7169"/>
      <w:commentRangeStart w:id="7170"/>
      <w:r w:rsidR="004C0D7A" w:rsidRPr="00E22D27">
        <w:t xml:space="preserve">its larger operational provenance </w:t>
      </w:r>
      <w:commentRangeEnd w:id="7169"/>
      <w:r w:rsidR="00ED14E7">
        <w:rPr>
          <w:rStyle w:val="CommentReference"/>
          <w:rFonts w:eastAsia="Calibri"/>
          <w:lang w:val="x-none" w:eastAsia="x-none"/>
        </w:rPr>
        <w:commentReference w:id="7169"/>
      </w:r>
      <w:commentRangeEnd w:id="7170"/>
      <w:r w:rsidR="0097434B">
        <w:rPr>
          <w:rStyle w:val="CommentReference"/>
          <w:rFonts w:eastAsia="Calibri"/>
          <w:lang w:val="x-none" w:eastAsia="x-none"/>
        </w:rPr>
        <w:commentReference w:id="7170"/>
      </w:r>
      <w:r w:rsidR="004C0D7A" w:rsidRPr="00E22D27">
        <w:t xml:space="preserve">as this will lend additional evidence concerning the Authenticity of its holdings. </w:t>
      </w:r>
      <w:commentRangeStart w:id="7171"/>
      <w:r w:rsidR="004C0D7A" w:rsidRPr="00E22D27">
        <w:t xml:space="preserve">If such migration processes are carried out entirely within Archival Storage, the AIP ID </w:t>
      </w:r>
      <w:del w:id="7172" w:author="DAI" w:date="2019-08-05T14:20:00Z">
        <w:r w:rsidR="004C0D7A" w:rsidRPr="00E22D27">
          <w:delText>remains</w:delText>
        </w:r>
      </w:del>
      <w:ins w:id="7173" w:author="DAI" w:date="2019-08-05T14:20:00Z">
        <w:r w:rsidR="00A15248">
          <w:t xml:space="preserve">could </w:t>
        </w:r>
        <w:r w:rsidR="004C0D7A" w:rsidRPr="00E22D27">
          <w:t>remain</w:t>
        </w:r>
      </w:ins>
      <w:r w:rsidR="004C0D7A" w:rsidRPr="00E22D27">
        <w:t xml:space="preserve"> the same and</w:t>
      </w:r>
      <w:ins w:id="7174" w:author="DAI" w:date="2019-08-05T14:2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7171"/>
      <w:r w:rsidR="00A013BA">
        <w:rPr>
          <w:rStyle w:val="CommentReference"/>
          <w:rFonts w:eastAsia="Calibri"/>
          <w:lang w:val="x-none" w:eastAsia="x-none"/>
        </w:rPr>
        <w:commentReference w:id="7171"/>
      </w:r>
    </w:p>
    <w:p w14:paraId="02D12F47" w14:textId="3AE70E39"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4717BD">
        <w:t>5.1.3.4</w:t>
      </w:r>
      <w:r w:rsidRPr="00E22D27">
        <w:fldChar w:fldCharType="end"/>
      </w:r>
      <w:r w:rsidRPr="00E22D27">
        <w:t>.</w:t>
      </w:r>
      <w:r w:rsidR="00A833C1">
        <w:t xml:space="preserve"> </w:t>
      </w:r>
      <w:del w:id="7175" w:author="DAI" w:date="2019-08-05T14:20:00Z">
        <w:r w:rsidRPr="00E22D27">
          <w:delText xml:space="preserve"> </w:delText>
        </w:r>
      </w:del>
      <w:r w:rsidRPr="00E22D27">
        <w:t>In this case, the PDI needs to be updated to identify the source AIP and its version, and to describe what was done and why.</w:t>
      </w:r>
      <w:r w:rsidR="00A833C1">
        <w:t xml:space="preserve"> </w:t>
      </w:r>
      <w:del w:id="7176" w:author="DAI" w:date="2019-08-05T14:20:00Z">
        <w:r w:rsidRPr="00E22D27">
          <w:delText xml:space="preserve"> </w:delText>
        </w:r>
      </w:del>
      <w:r w:rsidRPr="00E22D27">
        <w:t xml:space="preserve">The new AIP </w:t>
      </w:r>
      <w:commentRangeStart w:id="7177"/>
      <w:commentRangeStart w:id="7178"/>
      <w:r w:rsidRPr="00E22D27">
        <w:t>is</w:t>
      </w:r>
      <w:commentRangeEnd w:id="7177"/>
      <w:r w:rsidR="00ED14E7">
        <w:rPr>
          <w:rStyle w:val="CommentReference"/>
          <w:rFonts w:eastAsia="Calibri"/>
          <w:lang w:val="x-none" w:eastAsia="x-none"/>
        </w:rPr>
        <w:commentReference w:id="7177"/>
      </w:r>
      <w:commentRangeEnd w:id="7178"/>
      <w:r w:rsidR="0097434B">
        <w:rPr>
          <w:rStyle w:val="CommentReference"/>
          <w:rFonts w:eastAsia="Calibri"/>
          <w:lang w:val="x-none" w:eastAsia="x-none"/>
        </w:rPr>
        <w:commentReference w:id="7178"/>
      </w:r>
      <w:r w:rsidRPr="00E22D27">
        <w:t xml:space="preserve"> viewed as a replacement for the source AIP where the information has been preserved to the maximum extent practical.</w:t>
      </w:r>
      <w:r w:rsidR="00A833C1">
        <w:t xml:space="preserve"> </w:t>
      </w:r>
      <w:del w:id="7179" w:author="DAI" w:date="2019-08-05T14:20:00Z">
        <w:r w:rsidRPr="00E22D27">
          <w:delText xml:space="preserve"> </w:delText>
        </w:r>
      </w:del>
      <w:r w:rsidRPr="00E22D27">
        <w:t>The AIP is also new, and the Associated Description must be updated.</w:t>
      </w:r>
      <w:del w:id="7180" w:author="DAI" w:date="2019-08-05T14:2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C99728A" w:rsidR="004C0D7A" w:rsidRPr="00E22D27" w:rsidRDefault="00327732" w:rsidP="004C0D7A">
      <w:del w:id="7181" w:author="DAI" w:date="2019-08-05T14:20:00Z">
        <w:r>
          <w:rPr>
            <w:noProof/>
          </w:rPr>
          <w:pict w14:anchorId="080BB35C">
            <v:line id="_x0000_s1220" style="position:absolute;left:0;text-align:left;z-index:252028928" from="477.35pt,54.25pt" to="477.35pt,78.55pt" o:allowincell="f" strokeweight="4.5pt">
              <w10:anchorlock/>
            </v:line>
          </w:pict>
        </w:r>
      </w:del>
      <w:commentRangeStart w:id="7182"/>
      <w:r w:rsidR="004C0D7A" w:rsidRPr="00E22D27">
        <w:t>An AIP may, in some environments, be subject to upgrading or improvement over time</w:t>
      </w:r>
      <w:del w:id="7183" w:author="DAI" w:date="2019-08-05T14:20:00Z">
        <w:r w:rsidR="004C0D7A" w:rsidRPr="00E22D27">
          <w:delText xml:space="preserve">. </w:delText>
        </w:r>
      </w:del>
      <w:ins w:id="7184" w:author="DAI" w:date="2019-08-05T14:2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7185" w:author="DAI" w:date="2019-08-05T14:20:00Z">
        <w:r w:rsidR="004C0D7A" w:rsidRPr="00E22D27">
          <w:delText xml:space="preserve"> in that the intent is not to preserve information, but to increase or improve it.  </w:delText>
        </w:r>
      </w:del>
      <w:ins w:id="7186" w:author="DAI" w:date="2019-08-05T14:20:00Z">
        <w:r w:rsidR="004C0D7A" w:rsidRPr="00E22D27">
          <w:t>.</w:t>
        </w:r>
        <w:r w:rsidR="00A833C1">
          <w:t xml:space="preserve"> </w:t>
        </w:r>
        <w:commentRangeEnd w:id="7182"/>
        <w:r w:rsidR="009773F6">
          <w:rPr>
            <w:rStyle w:val="CommentReference"/>
            <w:rFonts w:eastAsia="Calibri"/>
            <w:lang w:val="x-none" w:eastAsia="x-none"/>
          </w:rPr>
          <w:commentReference w:id="7182"/>
        </w:r>
      </w:ins>
      <w:r w:rsidR="004C0D7A" w:rsidRPr="00E22D27">
        <w:t xml:space="preserve">This type of AIP change may be referred to as creating a new </w:t>
      </w:r>
      <w:r w:rsidR="004C0D7A" w:rsidRPr="00E22D27">
        <w:rPr>
          <w:b/>
        </w:rPr>
        <w:t>AIP Edition</w:t>
      </w:r>
      <w:r w:rsidR="004C0D7A" w:rsidRPr="00E22D27">
        <w:t>.</w:t>
      </w:r>
      <w:del w:id="7187" w:author="DAI" w:date="2019-08-05T14:2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7188" w:author="DAI" w:date="2019-08-05T14:2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69EB2048"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7189" w:author="DAI" w:date="2019-08-05T14:2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7190" w:author="DAI" w:date="2019-08-05T14:2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7191" w:author="DAI" w:date="2019-08-05T14:2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7192" w:author="DAI" w:date="2019-08-05T14:20:00Z">
        <w:r w:rsidRPr="00E22D27">
          <w:rPr>
            <w:spacing w:val="-2"/>
          </w:rPr>
          <w:delText xml:space="preserve"> </w:delText>
        </w:r>
      </w:del>
      <w:r w:rsidRPr="00E22D27">
        <w:rPr>
          <w:spacing w:val="-2"/>
        </w:rPr>
        <w:t xml:space="preserve">This also results in a new AIP ID and </w:t>
      </w:r>
      <w:del w:id="7193" w:author="DAI" w:date="2019-08-05T14:20:00Z">
        <w:r w:rsidRPr="00E22D27">
          <w:rPr>
            <w:spacing w:val="-2"/>
          </w:rPr>
          <w:delText>a</w:delText>
        </w:r>
      </w:del>
      <w:r w:rsidRPr="00E22D27">
        <w:rPr>
          <w:spacing w:val="-2"/>
        </w:rPr>
        <w:t xml:space="preserve"> new Associated Descriptions.</w:t>
      </w:r>
      <w:del w:id="7194" w:author="DAI" w:date="2019-08-05T14:2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7195" w:author="DAI" w:date="2019-08-05T14:20:00Z"/>
          <w:lang w:val="en-GB"/>
        </w:rPr>
      </w:pPr>
      <w:bookmarkStart w:id="7196" w:name="_Toc535319814"/>
      <w:bookmarkStart w:id="7197" w:name="_Toc9868029"/>
      <w:bookmarkStart w:id="7198" w:name="_Toc19989098"/>
      <w:bookmarkStart w:id="7199" w:name="_Ref227933344"/>
      <w:bookmarkStart w:id="7200" w:name="_Toc235713891"/>
      <w:bookmarkStart w:id="7201" w:name="_Toc311014894"/>
      <w:commentRangeStart w:id="7202"/>
      <w:ins w:id="7203" w:author="DAI" w:date="2019-08-05T14:20:00Z">
        <w:r>
          <w:rPr>
            <w:lang w:val="en-GB"/>
          </w:rPr>
          <w:t>Adding Representation Information</w:t>
        </w:r>
        <w:bookmarkEnd w:id="7196"/>
        <w:bookmarkEnd w:id="7197"/>
        <w:bookmarkEnd w:id="7198"/>
      </w:ins>
    </w:p>
    <w:p w14:paraId="77A9954A" w14:textId="29DD1B6A" w:rsidR="008B26FC" w:rsidRDefault="008B26FC" w:rsidP="008B26FC">
      <w:pPr>
        <w:rPr>
          <w:ins w:id="7204" w:author="DAI" w:date="2019-08-05T14:20:00Z"/>
          <w:lang w:val="en-GB" w:eastAsia="x-none"/>
        </w:rPr>
      </w:pPr>
      <w:ins w:id="7205" w:author="DAI" w:date="2019-08-05T14:2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7206" w:author="DAI" w:date="2019-08-05T14:20:00Z"/>
          <w:lang w:val="en-GB" w:eastAsia="x-none"/>
        </w:rPr>
      </w:pPr>
      <w:ins w:id="7207" w:author="DAI" w:date="2019-08-05T14:2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7208" w:author="DAI" w:date="2019-08-05T14:20:00Z"/>
        </w:rPr>
      </w:pPr>
      <w:ins w:id="7209" w:author="DAI" w:date="2019-08-05T14:20:00Z">
        <w:r>
          <w:t xml:space="preserve">Examples of </w:t>
        </w:r>
        <w:r w:rsidR="00E91FC9">
          <w:rPr>
            <w:lang w:val="en-US"/>
          </w:rPr>
          <w:t>Structure</w:t>
        </w:r>
        <w:r>
          <w:t xml:space="preserve"> Information</w:t>
        </w:r>
      </w:ins>
    </w:p>
    <w:p w14:paraId="4C0D6B3C" w14:textId="77777777" w:rsidR="008B26FC" w:rsidRDefault="008B26FC" w:rsidP="008B26FC">
      <w:pPr>
        <w:rPr>
          <w:ins w:id="7210" w:author="DAI" w:date="2019-08-05T14:20:00Z"/>
          <w:lang w:val="en-GB" w:eastAsia="x-none"/>
        </w:rPr>
      </w:pPr>
      <w:ins w:id="7211" w:author="DAI" w:date="2019-08-05T14:2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7212" w:author="DAI" w:date="2019-08-05T14:20:00Z"/>
          <w:lang w:val="en-GB" w:eastAsia="x-none"/>
        </w:rPr>
      </w:pPr>
      <w:ins w:id="7213" w:author="DAI" w:date="2019-08-05T14:20:00Z">
        <w:r>
          <w:rPr>
            <w:lang w:val="en-GB" w:eastAsia="x-none"/>
          </w:rPr>
          <w:lastRenderedPageBreak/>
          <w:t>the ASCII encoding table allows one to convert bit sequences into text characters, or vice-versa.</w:t>
        </w:r>
      </w:ins>
    </w:p>
    <w:p w14:paraId="266BFB86" w14:textId="77777777" w:rsidR="008B26FC" w:rsidRDefault="008B26FC" w:rsidP="0013246F">
      <w:pPr>
        <w:numPr>
          <w:ilvl w:val="0"/>
          <w:numId w:val="99"/>
        </w:numPr>
        <w:rPr>
          <w:ins w:id="7214" w:author="DAI" w:date="2019-08-05T14:20:00Z"/>
          <w:lang w:val="en-GB" w:eastAsia="x-none"/>
        </w:rPr>
      </w:pPr>
      <w:ins w:id="7215" w:author="DAI" w:date="2019-08-05T14:2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7216" w:author="DAI" w:date="2019-08-05T14:20:00Z"/>
          <w:lang w:val="en-GB" w:eastAsia="x-none"/>
        </w:rPr>
      </w:pPr>
      <w:ins w:id="7217" w:author="DAI" w:date="2019-08-05T14:2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7218" w:author="DAI" w:date="2019-08-05T14:20:00Z"/>
        </w:rPr>
      </w:pPr>
      <w:ins w:id="7219" w:author="DAI" w:date="2019-08-05T14:20:00Z">
        <w:r>
          <w:t>Examples of Semantic Information</w:t>
        </w:r>
      </w:ins>
    </w:p>
    <w:p w14:paraId="3FE50BF9" w14:textId="77777777" w:rsidR="008B26FC" w:rsidRPr="0033636A" w:rsidRDefault="008B26FC" w:rsidP="008B26FC">
      <w:pPr>
        <w:rPr>
          <w:ins w:id="7220" w:author="DAI" w:date="2019-08-05T14:20:00Z"/>
          <w:lang w:val="en-GB" w:eastAsia="x-none"/>
        </w:rPr>
      </w:pPr>
      <w:ins w:id="7221" w:author="DAI" w:date="2019-08-05T14:2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7222" w:author="DAI" w:date="2019-08-05T14:20:00Z"/>
        </w:rPr>
      </w:pPr>
      <w:ins w:id="7223" w:author="DAI" w:date="2019-08-05T14:20:00Z">
        <w:r>
          <w:t>Examples of Other Representation Information</w:t>
        </w:r>
      </w:ins>
    </w:p>
    <w:p w14:paraId="67E3D5E2" w14:textId="1089FD9B" w:rsidR="008B26FC" w:rsidRPr="0033636A" w:rsidRDefault="008B26FC" w:rsidP="008B26FC">
      <w:pPr>
        <w:rPr>
          <w:ins w:id="7224" w:author="DAI" w:date="2019-08-05T14:20:00Z"/>
          <w:lang w:val="en-GB" w:eastAsia="x-none"/>
        </w:rPr>
      </w:pPr>
      <w:ins w:id="7225" w:author="DAI" w:date="2019-08-05T14:2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7202"/>
        <w:r>
          <w:rPr>
            <w:rStyle w:val="CommentReference"/>
            <w:rFonts w:eastAsia="Calibri"/>
            <w:lang w:val="x-none" w:eastAsia="x-none"/>
          </w:rPr>
          <w:commentReference w:id="7202"/>
        </w:r>
      </w:ins>
    </w:p>
    <w:p w14:paraId="2A9125D4" w14:textId="18031F1C" w:rsidR="004C0D7A" w:rsidRPr="00E22D27" w:rsidRDefault="004C0D7A">
      <w:pPr>
        <w:pStyle w:val="Heading4"/>
        <w:pPrChange w:id="7226" w:author="DAI" w:date="2019-08-05T14:20:00Z">
          <w:pPr>
            <w:pStyle w:val="Heading2"/>
            <w:spacing w:before="480"/>
          </w:pPr>
        </w:pPrChange>
      </w:pPr>
      <w:r w:rsidRPr="00E22D27">
        <w:t xml:space="preserve">Preservation of </w:t>
      </w:r>
      <w:del w:id="7227" w:author="DAI" w:date="2019-08-05T14:20:00Z">
        <w:r w:rsidRPr="00E22D27">
          <w:delText>ACCESS</w:delText>
        </w:r>
      </w:del>
      <w:ins w:id="7228" w:author="DAI" w:date="2019-08-05T14:20:00Z">
        <w:r w:rsidR="00347258">
          <w:rPr>
            <w:lang w:val="en-US"/>
          </w:rPr>
          <w:t>Access</w:t>
        </w:r>
      </w:ins>
      <w:r w:rsidR="00347258">
        <w:t xml:space="preserve"> and </w:t>
      </w:r>
      <w:del w:id="7229" w:author="DAI" w:date="2019-08-05T14:20:00Z">
        <w:r w:rsidRPr="00E22D27">
          <w:delText>u</w:delText>
        </w:r>
      </w:del>
      <w:ins w:id="7230" w:author="DAI" w:date="2019-08-05T14:20:00Z">
        <w:r w:rsidR="00347258">
          <w:t>U</w:t>
        </w:r>
      </w:ins>
      <w:r w:rsidR="00347258">
        <w:t>se S</w:t>
      </w:r>
      <w:r w:rsidRPr="00E22D27">
        <w:t>ervices</w:t>
      </w:r>
      <w:bookmarkEnd w:id="6769"/>
      <w:bookmarkEnd w:id="6770"/>
      <w:bookmarkEnd w:id="7199"/>
      <w:bookmarkEnd w:id="7200"/>
      <w:bookmarkEnd w:id="7201"/>
    </w:p>
    <w:p w14:paraId="1D6510FB" w14:textId="3D01A9F1" w:rsidR="004C0D7A" w:rsidRPr="00E22D27" w:rsidRDefault="004C0D7A" w:rsidP="004C0D7A">
      <w:commentRangeStart w:id="7231"/>
      <w:r w:rsidRPr="00E22D27">
        <w:t>An OAIS may wish to preserve a Consumer access service in the face of changing technology.</w:t>
      </w:r>
      <w:r w:rsidR="00A833C1">
        <w:t xml:space="preserve"> </w:t>
      </w:r>
      <w:del w:id="7232" w:author="DAI" w:date="2019-08-05T14:20:00Z">
        <w:r w:rsidRPr="00E22D27">
          <w:delText xml:space="preserve"> To delineate some access service preservation issues and </w:delText>
        </w:r>
        <w:bookmarkStart w:id="7233" w:name="_Toc192761655"/>
        <w:bookmarkEnd w:id="7233"/>
        <w:r w:rsidRPr="00E22D27">
          <w:delText>provide terminology, this</w:delText>
        </w:r>
      </w:del>
      <w:ins w:id="7234" w:author="DAI" w:date="2019-08-05T14:20:00Z">
        <w:r w:rsidR="000E0707">
          <w:t>This</w:t>
        </w:r>
      </w:ins>
      <w:r w:rsidR="000E0707" w:rsidRPr="00E22D27">
        <w:t xml:space="preserve"> </w:t>
      </w:r>
      <w:r w:rsidRPr="00E22D27">
        <w:t xml:space="preserve">subsection addresses a set of </w:t>
      </w:r>
      <w:ins w:id="7235" w:author="DAI" w:date="2019-08-05T14:20:00Z">
        <w:r w:rsidR="000E0707">
          <w:t xml:space="preserve">two distinct </w:t>
        </w:r>
      </w:ins>
      <w:r w:rsidRPr="00E22D27">
        <w:t xml:space="preserve">scenarios </w:t>
      </w:r>
      <w:del w:id="7236" w:author="DAI" w:date="2019-08-05T14:20:00Z">
        <w:r w:rsidRPr="00E22D27">
          <w:delText xml:space="preserve">in the subsections </w:delText>
        </w:r>
      </w:del>
      <w:r w:rsidRPr="00E22D27">
        <w:t>below</w:t>
      </w:r>
      <w:ins w:id="7237" w:author="DAI" w:date="2019-08-05T14:2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0DA56DDA" w:rsidR="004F5DFB" w:rsidRDefault="00327732" w:rsidP="004C0D7A">
      <w:del w:id="7238" w:author="DAI" w:date="2019-08-05T14:20:00Z">
        <w:r>
          <w:rPr>
            <w:noProof/>
          </w:rPr>
          <w:pict w14:anchorId="03E14FA8">
            <v:line id="_x0000_s1221" style="position:absolute;left:0;text-align:left;z-index:252030976" from="477.35pt,16pt" to="477.35pt,53.85pt" o:allowincell="f" strokeweight="4.5pt">
              <w10:anchorlock/>
            </v:line>
          </w:pict>
        </w:r>
      </w:del>
      <w:r w:rsidR="004C0D7A" w:rsidRPr="00E22D27">
        <w:t xml:space="preserve">In </w:t>
      </w:r>
      <w:del w:id="7239" w:author="DAI" w:date="2019-08-05T14:20:00Z">
        <w:r w:rsidR="004C0D7A" w:rsidRPr="00E22D27">
          <w:delText>some cases</w:delText>
        </w:r>
      </w:del>
      <w:ins w:id="7240" w:author="DAI" w:date="2019-08-05T14:20:00Z">
        <w:r w:rsidR="000E0707">
          <w:t>the first case</w:t>
        </w:r>
      </w:ins>
      <w:r w:rsidR="004C0D7A" w:rsidRPr="00E22D27">
        <w:t xml:space="preserve"> the supporting tools such as the original access</w:t>
      </w:r>
      <w:del w:id="7241" w:author="DAI" w:date="2019-08-05T14:2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7242" w:author="DAI" w:date="2019-08-05T14:2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r w:rsidR="00F826E5">
        <w:t xml:space="preserve"> </w:t>
      </w:r>
      <w:del w:id="7243" w:author="DAI" w:date="2019-08-05T14:20:00Z">
        <w:r w:rsidR="004C0D7A" w:rsidRPr="00E22D27">
          <w:delText xml:space="preserve">  </w:delText>
        </w:r>
      </w:del>
      <w:r w:rsidR="004C0D7A" w:rsidRPr="00E22D27">
        <w:t>One action is to re-implement that support tool CDO software functionality in the new environment.</w:t>
      </w:r>
      <w:r w:rsidR="00A833C1">
        <w:t xml:space="preserve"> </w:t>
      </w:r>
      <w:del w:id="7244" w:author="DAI" w:date="2019-08-05T14:20:00Z">
        <w:r w:rsidR="004C0D7A" w:rsidRPr="00E22D27">
          <w:delText xml:space="preserve"> </w:delText>
        </w:r>
      </w:del>
      <w:r w:rsidR="004C0D7A" w:rsidRPr="00E22D27">
        <w:t>This has no impact on the preservation of the Content Information.</w:t>
      </w:r>
      <w:del w:id="7245" w:author="DAI" w:date="2019-08-05T14:20:00Z">
        <w:r w:rsidR="004C0D7A" w:rsidRPr="00E22D27">
          <w:delText xml:space="preserve">  </w:delText>
        </w:r>
      </w:del>
    </w:p>
    <w:p w14:paraId="1867E330" w14:textId="079543F6" w:rsidR="004F5DFB" w:rsidRDefault="00327732" w:rsidP="004C0D7A">
      <w:del w:id="7246" w:author="DAI" w:date="2019-08-05T14:20:00Z">
        <w:r>
          <w:rPr>
            <w:noProof/>
          </w:rPr>
          <w:pict w14:anchorId="1E73F055">
            <v:line id="_x0000_s1222" style="position:absolute;left:0;text-align:left;z-index:252033024"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7247" w:author="DAI" w:date="2019-08-05T14:2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r w:rsidR="00F826E5">
        <w:t xml:space="preserve"> </w:t>
      </w:r>
      <w:del w:id="7248" w:author="DAI" w:date="2019-08-05T14:20:00Z">
        <w:r w:rsidR="004C0D7A" w:rsidRPr="00E22D27">
          <w:delText xml:space="preserve">  </w:delText>
        </w:r>
      </w:del>
      <w:r w:rsidR="004C0D7A" w:rsidRPr="00E22D27">
        <w:t>This also has no effect on Content Information preservation as long as the Structure and Semantic Representation Information are maintained.</w:t>
      </w:r>
      <w:del w:id="7249" w:author="DAI" w:date="2019-08-05T14:20:00Z">
        <w:r w:rsidR="004C0D7A" w:rsidRPr="00E22D27">
          <w:delText xml:space="preserve">  </w:delText>
        </w:r>
      </w:del>
    </w:p>
    <w:p w14:paraId="648355EB" w14:textId="2570BE95" w:rsidR="004C0D7A" w:rsidRPr="00E22D27" w:rsidRDefault="004C0D7A" w:rsidP="004C0D7A">
      <w:del w:id="7250" w:author="DAI" w:date="2019-08-05T14:20:00Z">
        <w:r w:rsidRPr="00E22D27">
          <w:lastRenderedPageBreak/>
          <w:delText>In some situations,</w:delText>
        </w:r>
      </w:del>
      <w:ins w:id="7251" w:author="DAI" w:date="2019-08-05T14:20:00Z">
        <w:r w:rsidR="000E0707">
          <w:t>For the case of interest to preservation</w:t>
        </w:r>
      </w:ins>
      <w:r w:rsidRPr="00E22D27">
        <w:t xml:space="preserve"> it may be difficult or impossible to secure the necessary explicit Structure and Semantic Representation Information</w:t>
      </w:r>
      <w:del w:id="7252" w:author="DAI" w:date="2019-08-05T14:20:00Z">
        <w:r w:rsidRPr="00E22D27">
          <w:delText xml:space="preserve">. </w:delText>
        </w:r>
      </w:del>
      <w:ins w:id="7253" w:author="DAI" w:date="2019-08-05T14:20:00Z">
        <w:r w:rsidR="000E0707">
          <w:t xml:space="preserve"> for a CDO</w:t>
        </w:r>
        <w:r w:rsidRPr="00E22D27">
          <w:t>.</w:t>
        </w:r>
      </w:ins>
      <w:r w:rsidR="00A833C1">
        <w:t xml:space="preserve"> </w:t>
      </w:r>
      <w:r w:rsidRPr="00E22D27">
        <w:t xml:space="preserve">In this case the maintenance of operational </w:t>
      </w:r>
      <w:commentRangeStart w:id="7254"/>
      <w:commentRangeStart w:id="7255"/>
      <w:r w:rsidRPr="00E22D27">
        <w:t>CDO specific software</w:t>
      </w:r>
      <w:commentRangeEnd w:id="7254"/>
      <w:r w:rsidR="00437095">
        <w:rPr>
          <w:rStyle w:val="CommentReference"/>
          <w:rFonts w:eastAsia="Calibri"/>
          <w:lang w:val="x-none" w:eastAsia="x-none"/>
        </w:rPr>
        <w:commentReference w:id="7254"/>
      </w:r>
      <w:commentRangeEnd w:id="7255"/>
      <w:r w:rsidR="0097434B">
        <w:rPr>
          <w:rStyle w:val="CommentReference"/>
          <w:rFonts w:eastAsia="Calibri"/>
          <w:lang w:val="x-none" w:eastAsia="x-none"/>
        </w:rPr>
        <w:commentReference w:id="7255"/>
      </w:r>
      <w:r w:rsidRPr="00E22D27">
        <w:t>, which embodies some understanding of the Structure and Semantic Representation Information (the rest typically allocated to the operating environment), may be the only near-term practical option.</w:t>
      </w:r>
      <w:r w:rsidR="00A833C1">
        <w:t xml:space="preserve"> </w:t>
      </w:r>
      <w:del w:id="7256" w:author="DAI" w:date="2019-08-05T14:20:00Z">
        <w:r w:rsidRPr="00E22D27">
          <w:delText xml:space="preserve"> </w:delText>
        </w:r>
      </w:del>
      <w:r w:rsidRPr="00E22D27">
        <w:t>Such software becomes part of the Representation Information under the Other Representation Information category.</w:t>
      </w:r>
      <w:r w:rsidR="00A833C1">
        <w:t xml:space="preserve"> </w:t>
      </w:r>
      <w:del w:id="7257" w:author="DAI" w:date="2019-08-05T14:20:00Z">
        <w:r w:rsidRPr="00E22D27">
          <w:delText xml:space="preserve"> </w:delText>
        </w:r>
      </w:del>
      <w:r w:rsidRPr="00E22D27">
        <w:t>Eventually evolution of the operating environment will jeopardize the functioning of the CDO specific software.</w:t>
      </w:r>
      <w:r w:rsidR="00A833C1">
        <w:t xml:space="preserve"> </w:t>
      </w:r>
      <w:del w:id="7258" w:author="DAI" w:date="2019-08-05T14:2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7259" w:author="DAI" w:date="2019-08-05T14:2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7260" w:author="DAI" w:date="2019-08-05T14:2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7231"/>
      <w:r w:rsidR="002B16FC">
        <w:rPr>
          <w:rStyle w:val="CommentReference"/>
          <w:rFonts w:eastAsia="Calibri"/>
          <w:lang w:val="x-none" w:eastAsia="x-none"/>
        </w:rPr>
        <w:commentReference w:id="7231"/>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E6D9C94" w:rsidR="004C0D7A" w:rsidRPr="00E22D27" w:rsidRDefault="00327732" w:rsidP="009601DD">
            <w:pPr>
              <w:keepNext/>
              <w:spacing w:before="0" w:line="240" w:lineRule="auto"/>
              <w:jc w:val="left"/>
            </w:pPr>
            <w:del w:id="7261" w:author="DAI" w:date="2019-08-05T14:20:00Z">
              <w:r>
                <w:rPr>
                  <w:noProof/>
                </w:rPr>
                <w:pict w14:anchorId="714C1279">
                  <v:line id="_x0000_s1223" style="position:absolute;z-index:252035072;mso-position-horizontal-relative:text;mso-position-vertical-relative:text" from="477.35pt,0" to="477.35pt,371.85pt" o:allowincell="f" strokeweight="4.5pt">
                    <w10:anchorlock/>
                  </v:line>
                </w:pict>
              </w:r>
            </w:del>
            <w:r w:rsidR="004C0D7A"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pPr>
              <w:keepNext/>
              <w:numPr>
                <w:ilvl w:val="0"/>
                <w:numId w:val="17"/>
              </w:numPr>
              <w:jc w:val="left"/>
              <w:pPrChange w:id="7262" w:author="David Giaretta" w:date="2019-09-20T18:48:00Z">
                <w:pPr>
                  <w:numPr>
                    <w:numId w:val="17"/>
                  </w:numPr>
                  <w:ind w:left="420" w:hanging="360"/>
                  <w:jc w:val="left"/>
                </w:pPr>
              </w:pPrChange>
            </w:pPr>
            <w:r w:rsidRPr="00E22D27">
              <w:t>New Representation Information because emulator becomes part of the Representation Information</w:t>
            </w:r>
          </w:p>
        </w:tc>
      </w:tr>
    </w:tbl>
    <w:p w14:paraId="30DD1B2B" w14:textId="54BA8872" w:rsidR="006E4201" w:rsidRDefault="006E4201" w:rsidP="006E4201">
      <w:pPr>
        <w:pStyle w:val="Caption"/>
        <w:framePr w:wrap="around"/>
        <w:rPr>
          <w:ins w:id="7263" w:author="David Giaretta" w:date="2019-09-20T18:48:00Z"/>
        </w:rPr>
      </w:pPr>
      <w:bookmarkStart w:id="7264" w:name="_Ref309378427"/>
      <w:ins w:id="7265" w:author="David Giaretta" w:date="2019-09-20T18:48:00Z">
        <w:r>
          <w:t xml:space="preserve">Table </w:t>
        </w:r>
        <w:r>
          <w:fldChar w:fldCharType="begin"/>
        </w:r>
        <w:r>
          <w:instrText xml:space="preserve"> SEQ Table \* ARABIC </w:instrText>
        </w:r>
      </w:ins>
      <w:r>
        <w:fldChar w:fldCharType="separate"/>
      </w:r>
      <w:ins w:id="7266" w:author="David Giaretta" w:date="2019-09-21T20:15:00Z">
        <w:r w:rsidR="004717BD">
          <w:rPr>
            <w:noProof/>
          </w:rPr>
          <w:t>2</w:t>
        </w:r>
      </w:ins>
      <w:ins w:id="7267" w:author="David Giaretta" w:date="2019-09-20T18:48:00Z">
        <w:r>
          <w:fldChar w:fldCharType="end"/>
        </w:r>
        <w:r>
          <w:t xml:space="preserve"> CDO software roles and preservation possible actions.</w:t>
        </w:r>
      </w:ins>
    </w:p>
    <w:p w14:paraId="486ED4AE" w14:textId="77777777" w:rsidR="004C0D7A" w:rsidRPr="00E22D27" w:rsidRDefault="004C0D7A" w:rsidP="00C53989">
      <w:pPr>
        <w:pStyle w:val="Heading3"/>
        <w:spacing w:before="480"/>
        <w:ind w:left="720" w:hanging="720"/>
        <w:rPr>
          <w:del w:id="7268" w:author="DAI" w:date="2019-08-05T14:20:00Z"/>
        </w:rPr>
      </w:pPr>
      <w:del w:id="7269" w:author="DAI" w:date="2019-08-05T14:20:00Z">
        <w:r w:rsidRPr="00E22D27">
          <w:delText>Dissemination API</w:delText>
        </w:r>
        <w:bookmarkEnd w:id="7264"/>
      </w:del>
    </w:p>
    <w:p w14:paraId="5EE1E01D" w14:textId="77777777" w:rsidR="004C0D7A" w:rsidRPr="00E22D27" w:rsidRDefault="004C0D7A" w:rsidP="004C0D7A">
      <w:pPr>
        <w:rPr>
          <w:del w:id="7270" w:author="DAI" w:date="2019-08-05T14:20:00Z"/>
        </w:rPr>
      </w:pPr>
      <w:del w:id="7271" w:author="DAI" w:date="2019-08-05T14:2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1A5FAEA0" w14:textId="77777777" w:rsidR="004C0D7A" w:rsidRPr="00E22D27" w:rsidRDefault="004C0D7A" w:rsidP="00C53989">
      <w:pPr>
        <w:pStyle w:val="Heading3"/>
        <w:spacing w:before="480"/>
        <w:ind w:left="720" w:hanging="720"/>
        <w:rPr>
          <w:del w:id="7272" w:author="DAI" w:date="2019-08-05T14:20:00Z"/>
        </w:rPr>
      </w:pPr>
      <w:del w:id="7273" w:author="DAI" w:date="2019-08-05T14:20:00Z">
        <w:r w:rsidRPr="00E22D27">
          <w:delText>Preservation of Access Software Look and Feel</w:delText>
        </w:r>
      </w:del>
    </w:p>
    <w:p w14:paraId="63BAEDCA" w14:textId="77777777" w:rsidR="004C0D7A" w:rsidRPr="00E22D27" w:rsidRDefault="00327732" w:rsidP="004C0D7A">
      <w:pPr>
        <w:rPr>
          <w:del w:id="7274" w:author="DAI" w:date="2019-08-05T14:20:00Z"/>
        </w:rPr>
      </w:pPr>
      <w:del w:id="7275" w:author="DAI" w:date="2019-08-05T14:20:00Z">
        <w:r>
          <w:rPr>
            <w:noProof/>
          </w:rPr>
          <w:pict w14:anchorId="1E1C8D8B">
            <v:line id="_x0000_s1224" style="position:absolute;left:0;text-align:left;z-index:252037120"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15414B08" w14:textId="77777777" w:rsidR="004C0D7A" w:rsidRPr="00E22D27" w:rsidRDefault="004C0D7A" w:rsidP="004C0D7A">
      <w:pPr>
        <w:rPr>
          <w:del w:id="7276" w:author="DAI" w:date="2019-08-05T14:20:00Z"/>
        </w:rPr>
      </w:pPr>
      <w:del w:id="7277" w:author="DAI" w:date="2019-08-05T14:2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7278" w:author="DAI" w:date="2019-08-05T14:20:00Z"/>
        </w:rPr>
      </w:pPr>
      <w:commentRangeStart w:id="7279"/>
    </w:p>
    <w:p w14:paraId="116987A8" w14:textId="4D675669" w:rsidR="004C0D7A" w:rsidRPr="008C4EAC" w:rsidRDefault="00290EC2">
      <w:pPr>
        <w:pStyle w:val="Heading5"/>
        <w:pPrChange w:id="7280" w:author="DAI" w:date="2019-08-05T14:20:00Z">
          <w:pPr>
            <w:pStyle w:val="Heading4"/>
            <w:spacing w:before="480"/>
          </w:pPr>
        </w:pPrChange>
      </w:pPr>
      <w:commentRangeStart w:id="7281"/>
      <w:commentRangeEnd w:id="7281"/>
      <w:ins w:id="7282" w:author="DAI" w:date="2019-08-05T14:20:00Z">
        <w:r>
          <w:rPr>
            <w:rStyle w:val="CommentReference"/>
            <w:rFonts w:eastAsia="Calibri"/>
          </w:rPr>
          <w:commentReference w:id="7281"/>
        </w:r>
        <w:commentRangeEnd w:id="7279"/>
        <w:r w:rsidR="00876BA8">
          <w:rPr>
            <w:rStyle w:val="CommentReference"/>
            <w:rFonts w:eastAsia="Calibri"/>
          </w:rPr>
          <w:commentReference w:id="7279"/>
        </w:r>
      </w:ins>
      <w:r w:rsidR="004C0D7A" w:rsidRPr="008C4EAC">
        <w:t xml:space="preserve">Methodologies </w:t>
      </w:r>
      <w:r w:rsidR="004C0D7A" w:rsidRPr="00E22D27">
        <w:t>Involving Source Code Availability</w:t>
      </w:r>
      <w:bookmarkStart w:id="7283" w:name="_Ref514136345"/>
      <w:bookmarkEnd w:id="7283"/>
    </w:p>
    <w:p w14:paraId="1885F94C" w14:textId="1B13ACE0"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del w:id="7284" w:author="DAI" w:date="2019-08-05T14:2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7285" w:author="DAI" w:date="2019-08-05T14:20:00Z">
        <w:r w:rsidRPr="00E22D27">
          <w:rPr>
            <w:spacing w:val="-2"/>
          </w:rPr>
          <w:delText xml:space="preserve"> </w:delText>
        </w:r>
      </w:del>
      <w:r w:rsidRPr="00CD6B36">
        <w:rPr>
          <w:spacing w:val="-2"/>
        </w:rPr>
        <w:t xml:space="preserve">As described in </w:t>
      </w:r>
      <w:del w:id="7286" w:author="DAI" w:date="2019-08-05T14:2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7287" w:author="DAI" w:date="2019-08-05T14:2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7288" w:author="DAI" w:date="2019-08-05T14:20:00Z">
        <w:r w:rsidRPr="00CD6B36">
          <w:rPr>
            <w:spacing w:val="-2"/>
          </w:rPr>
          <w:fldChar w:fldCharType="separate"/>
        </w:r>
      </w:ins>
      <w:ins w:id="7289" w:author="David Giaretta" w:date="2019-09-21T20:15:00Z">
        <w:r w:rsidR="004717BD">
          <w:rPr>
            <w:spacing w:val="-2"/>
          </w:rPr>
          <w:t>4.2</w:t>
        </w:r>
      </w:ins>
      <w:ins w:id="7290" w:author="DAI" w:date="2019-08-05T14:20:00Z">
        <w:r w:rsidRPr="00CD6B36">
          <w:rPr>
            <w:spacing w:val="-2"/>
          </w:rPr>
          <w:fldChar w:fldCharType="end"/>
        </w:r>
      </w:ins>
      <w:r w:rsidRPr="00CD6B36">
        <w:rPr>
          <w:spacing w:val="-2"/>
        </w:rPr>
        <w:t>, it may not be obvious when the application runs but functions incorrectly.</w:t>
      </w:r>
      <w:del w:id="7291" w:author="DAI" w:date="2019-08-05T14:2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7292" w:author="DAI" w:date="2019-08-05T14:2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7293" w:author="DAI" w:date="2019-08-05T14:20:00Z">
        <w:r w:rsidRPr="00E22D27">
          <w:rPr>
            <w:spacing w:val="-2"/>
          </w:rPr>
          <w:delText xml:space="preserve"> </w:delText>
        </w:r>
      </w:del>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commentRangeStart w:id="7294"/>
      <w:r w:rsidR="00590368">
        <w:rPr>
          <w:spacing w:val="-2"/>
        </w:rPr>
        <w:t xml:space="preserve"> </w:t>
      </w:r>
      <w:del w:id="7295" w:author="DAI" w:date="2019-08-05T14:20:00Z">
        <w:r w:rsidRPr="00E22D27">
          <w:rPr>
            <w:spacing w:val="-2"/>
          </w:rPr>
          <w:delText xml:space="preserve"> As long as there</w:delText>
        </w:r>
      </w:del>
      <w:ins w:id="7296" w:author="DAI" w:date="2019-08-05T14:20:00Z">
        <w:r w:rsidR="005F1C4A">
          <w:rPr>
            <w:spacing w:val="-2"/>
          </w:rPr>
          <w:t>In this case no change</w:t>
        </w:r>
      </w:ins>
      <w:r w:rsidR="005F1C4A">
        <w:rPr>
          <w:spacing w:val="-2"/>
        </w:rPr>
        <w:t xml:space="preserve"> is </w:t>
      </w:r>
      <w:del w:id="7297" w:author="DAI" w:date="2019-08-05T14:20:00Z">
        <w:r w:rsidRPr="00E22D27">
          <w:rPr>
            <w:spacing w:val="-2"/>
          </w:rPr>
          <w:delText>independent</w:delText>
        </w:r>
      </w:del>
      <w:ins w:id="7298" w:author="DAI" w:date="2019-08-05T14:20:00Z">
        <w:r w:rsidR="005F1C4A">
          <w:rPr>
            <w:spacing w:val="-2"/>
          </w:rPr>
          <w:t>required or the Content Data Object or its</w:t>
        </w:r>
      </w:ins>
      <w:r w:rsidR="005F1C4A">
        <w:rPr>
          <w:spacing w:val="-2"/>
        </w:rPr>
        <w:t xml:space="preserve"> Representation Information</w:t>
      </w:r>
      <w:del w:id="7299" w:author="DAI" w:date="2019-08-05T14:20:00Z">
        <w:r w:rsidRPr="00E22D27">
          <w:rPr>
            <w:spacing w:val="-2"/>
          </w:rPr>
          <w:delText xml:space="preserve"> for the Content Data Object, no migration need be involved.</w:delText>
        </w:r>
      </w:del>
      <w:ins w:id="7300" w:author="DAI" w:date="2019-08-05T14:20:00Z">
        <w:r w:rsidR="005F1C4A">
          <w:rPr>
            <w:spacing w:val="-2"/>
          </w:rPr>
          <w:t>.</w:t>
        </w:r>
        <w:commentRangeEnd w:id="7294"/>
        <w:r w:rsidR="005F1C4A">
          <w:rPr>
            <w:rStyle w:val="CommentReference"/>
            <w:rFonts w:eastAsia="Calibri"/>
            <w:lang w:val="x-none" w:eastAsia="x-none"/>
          </w:rPr>
          <w:commentReference w:id="7294"/>
        </w:r>
      </w:ins>
    </w:p>
    <w:p w14:paraId="66B9941A" w14:textId="62917045" w:rsidR="004C0D7A" w:rsidRPr="00E22D27" w:rsidRDefault="00327732" w:rsidP="004C0D7A">
      <w:pPr>
        <w:rPr>
          <w:spacing w:val="-2"/>
        </w:rPr>
      </w:pPr>
      <w:del w:id="7301" w:author="DAI" w:date="2019-08-05T14:20:00Z">
        <w:r>
          <w:rPr>
            <w:noProof/>
            <w:spacing w:val="-2"/>
          </w:rPr>
          <w:pict w14:anchorId="1DBE3F93">
            <v:line id="_x0000_s1227" style="position:absolute;left:0;text-align:left;z-index:252041216" from="477.35pt,111.95pt" to="477.35pt,136.45pt" o:allowincell="f" strokeweight="4.5pt">
              <w10:anchorlock/>
            </v:line>
          </w:pict>
        </w:r>
        <w:r>
          <w:rPr>
            <w:noProof/>
            <w:spacing w:val="-2"/>
          </w:rPr>
          <w:pict w14:anchorId="26999989">
            <v:line id="_x0000_s1226" style="position:absolute;left:0;text-align:left;z-index:252040192" from="477.35pt,54.75pt" to="477.35pt,81.2pt" o:allowincell="f" strokeweight="4.5pt">
              <w10:anchorlock/>
            </v:line>
          </w:pict>
        </w:r>
        <w:r>
          <w:rPr>
            <w:noProof/>
            <w:spacing w:val="-2"/>
          </w:rPr>
          <w:pict w14:anchorId="6DA3D9E9">
            <v:line id="_x0000_s1225" style="position:absolute;left:0;text-align:left;z-index:252039168" from="477.35pt,-25.15pt" to="477.35pt,1.3pt" o:allowincell="f" strokeweight="4.5pt">
              <w10:anchorlock/>
            </v:line>
          </w:pict>
        </w:r>
      </w:del>
      <w:r w:rsidR="004C0D7A" w:rsidRPr="00E22D27">
        <w:rPr>
          <w:spacing w:val="-2"/>
        </w:rPr>
        <w:t xml:space="preserve">If the Access Software was a proprietary package, which was widely used and available commercially, it is likely that there will be commercially provided bridge (i.e., conversion) </w:t>
      </w:r>
      <w:r w:rsidR="004C0D7A"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del w:id="7302" w:author="DAI" w:date="2019-08-05T14:2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7303" w:author="DAI" w:date="2019-08-05T14:20:00Z">
        <w:r w:rsidR="004C0D7A" w:rsidRPr="00E22D27">
          <w:rPr>
            <w:spacing w:val="-2"/>
          </w:rPr>
          <w:delText xml:space="preserve"> </w:delText>
        </w:r>
      </w:del>
      <w:r w:rsidR="004C0D7A" w:rsidRPr="00E22D27">
        <w:rPr>
          <w:spacing w:val="-2"/>
        </w:rPr>
        <w:t xml:space="preserve">This would also be a Transformation type of </w:t>
      </w:r>
      <w:del w:id="7304" w:author="DAI" w:date="2019-08-05T14:20:00Z">
        <w:r w:rsidR="004C0D7A" w:rsidRPr="00E22D27">
          <w:rPr>
            <w:spacing w:val="-2"/>
          </w:rPr>
          <w:delText>M</w:delText>
        </w:r>
      </w:del>
      <w:ins w:id="7305" w:author="DAI" w:date="2019-08-05T14:20:00Z">
        <w:r w:rsidR="00F957A5">
          <w:rPr>
            <w:spacing w:val="-2"/>
          </w:rPr>
          <w:t>m</w:t>
        </w:r>
      </w:ins>
      <w:r w:rsidR="004C0D7A"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del w:id="7306" w:author="DAI" w:date="2019-08-05T14:2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7307" w:author="DAI" w:date="2019-08-05T14:20:00Z">
        <w:r w:rsidR="004C0D7A" w:rsidRPr="00E22D27">
          <w:rPr>
            <w:spacing w:val="-2"/>
          </w:rPr>
          <w:delText>no preserved information has been lost.  This requires</w:delText>
        </w:r>
      </w:del>
      <w:ins w:id="7308" w:author="DAI" w:date="2019-08-05T14:20:00Z">
        <w:r w:rsidR="002B16FC">
          <w:rPr>
            <w:spacing w:val="-2"/>
          </w:rPr>
          <w:t>the Preservation Objectives are met and</w:t>
        </w:r>
      </w:ins>
      <w:r w:rsidR="002B16FC">
        <w:rPr>
          <w:spacing w:val="-2"/>
        </w:rPr>
        <w:t xml:space="preserve"> that </w:t>
      </w:r>
      <w:del w:id="7309" w:author="DAI" w:date="2019-08-05T14:20:00Z">
        <w:r w:rsidR="004C0D7A" w:rsidRPr="00E22D27">
          <w:rPr>
            <w:spacing w:val="-2"/>
          </w:rPr>
          <w:delText>criteria have been established to clearly define what constitutes the Content</w:delText>
        </w:r>
      </w:del>
      <w:ins w:id="7310" w:author="DAI" w:date="2019-08-05T14:20:00Z">
        <w:r w:rsidR="002B16FC">
          <w:rPr>
            <w:spacing w:val="-2"/>
          </w:rPr>
          <w:t>the agreed Transfo</w:t>
        </w:r>
        <w:r w:rsidR="0013246F">
          <w:rPr>
            <w:spacing w:val="-2"/>
          </w:rPr>
          <w:t>r</w:t>
        </w:r>
        <w:r w:rsidR="002B16FC">
          <w:rPr>
            <w:spacing w:val="-2"/>
          </w:rPr>
          <w:t>mational</w:t>
        </w:r>
      </w:ins>
      <w:r w:rsidR="002B16FC">
        <w:rPr>
          <w:spacing w:val="-2"/>
        </w:rPr>
        <w:t xml:space="preserve"> Information </w:t>
      </w:r>
      <w:del w:id="7311" w:author="DAI" w:date="2019-08-05T14:2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7312" w:author="DAI" w:date="2019-08-05T14:2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7313" w:author="DAI" w:date="2019-08-05T14:2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pPr>
        <w:pStyle w:val="Heading5"/>
        <w:pPrChange w:id="7314" w:author="DAI" w:date="2019-08-05T14:20:00Z">
          <w:pPr>
            <w:pStyle w:val="Heading4"/>
            <w:spacing w:before="480"/>
          </w:pPr>
        </w:pPrChange>
      </w:pPr>
      <w:r w:rsidRPr="00E22D27">
        <w:t>Potential</w:t>
      </w:r>
      <w:r w:rsidRPr="008C4EAC">
        <w:t xml:space="preserve"> </w:t>
      </w:r>
      <w:r w:rsidRPr="00E22D27">
        <w:t>Emulation Approaches</w:t>
      </w:r>
      <w:bookmarkStart w:id="7315" w:name="_Ref514136368"/>
      <w:bookmarkEnd w:id="7315"/>
    </w:p>
    <w:p w14:paraId="03C80A74" w14:textId="42F2F3E6" w:rsidR="004C0D7A" w:rsidRPr="00E22D27" w:rsidRDefault="00327732" w:rsidP="004C0D7A">
      <w:del w:id="7316" w:author="DAI" w:date="2019-08-05T14:20:00Z">
        <w:r>
          <w:rPr>
            <w:noProof/>
          </w:rPr>
          <w:pict w14:anchorId="008CE16F">
            <v:line id="_x0000_s1228" style="position:absolute;left:0;text-align:left;z-index:252043264"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7317" w:author="DAI" w:date="2019-08-05T14:20:00Z">
        <w:r w:rsidR="004C0D7A" w:rsidRPr="00E22D27">
          <w:delText xml:space="preserve"> </w:delText>
        </w:r>
      </w:del>
      <w:commentRangeStart w:id="7318"/>
      <w:commentRangeStart w:id="7319"/>
      <w:commentRangeStart w:id="7320"/>
      <w:commentRangeStart w:id="7321"/>
      <w:r w:rsidR="004C0D7A" w:rsidRPr="00E22D27">
        <w:t xml:space="preserve">Proprietary Access software </w:t>
      </w:r>
      <w:del w:id="7322" w:author="DAI" w:date="2019-08-05T14:20:00Z">
        <w:r w:rsidR="004C0D7A" w:rsidRPr="00E22D27">
          <w:delText>will</w:delText>
        </w:r>
      </w:del>
      <w:ins w:id="7323" w:author="DAI" w:date="2019-08-05T14:20:00Z">
        <w:r w:rsidR="00B10C37">
          <w:t>may</w:t>
        </w:r>
      </w:ins>
      <w:r w:rsidR="00B10C37" w:rsidRPr="00E22D27">
        <w:t xml:space="preserve"> </w:t>
      </w:r>
      <w:r w:rsidR="004C0D7A" w:rsidRPr="00E22D27">
        <w:t xml:space="preserve">not have </w:t>
      </w:r>
      <w:del w:id="7324" w:author="DAI" w:date="2019-08-05T14:20:00Z">
        <w:r w:rsidR="004C0D7A" w:rsidRPr="00E22D27">
          <w:delText>readily</w:delText>
        </w:r>
      </w:del>
      <w:ins w:id="7325" w:author="DAI" w:date="2019-08-05T14:20:00Z">
        <w:r w:rsidR="00B10C37">
          <w:t>separately</w:t>
        </w:r>
      </w:ins>
      <w:r w:rsidR="00B10C37" w:rsidRPr="00E22D27">
        <w:t xml:space="preserve"> </w:t>
      </w:r>
      <w:r w:rsidR="004C0D7A" w:rsidRPr="00E22D27">
        <w:t>available Structure and Semantic Representation Information for the Content Data Object.</w:t>
      </w:r>
      <w:commentRangeEnd w:id="7318"/>
      <w:r w:rsidR="00233481">
        <w:rPr>
          <w:rStyle w:val="CommentReference"/>
          <w:rFonts w:eastAsia="Calibri"/>
          <w:lang w:val="x-none" w:eastAsia="x-none"/>
        </w:rPr>
        <w:commentReference w:id="7318"/>
      </w:r>
      <w:commentRangeEnd w:id="7319"/>
      <w:r w:rsidR="0074013E">
        <w:rPr>
          <w:rStyle w:val="CommentReference"/>
          <w:rFonts w:eastAsia="Calibri"/>
          <w:lang w:val="x-none" w:eastAsia="x-none"/>
        </w:rPr>
        <w:commentReference w:id="7319"/>
      </w:r>
      <w:commentRangeEnd w:id="7320"/>
      <w:r w:rsidR="002710F3">
        <w:rPr>
          <w:rStyle w:val="CommentReference"/>
          <w:rFonts w:eastAsia="Calibri"/>
          <w:lang w:val="x-none" w:eastAsia="x-none"/>
        </w:rPr>
        <w:commentReference w:id="7320"/>
      </w:r>
      <w:commentRangeEnd w:id="7321"/>
      <w:r w:rsidR="00715FB2">
        <w:rPr>
          <w:rStyle w:val="CommentReference"/>
          <w:rFonts w:eastAsia="Calibri"/>
          <w:lang w:val="x-none" w:eastAsia="x-none"/>
        </w:rPr>
        <w:commentReference w:id="7321"/>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E74AA6D" w:rsidR="0013246F" w:rsidRPr="00452EC7" w:rsidRDefault="00327732" w:rsidP="004C0D7A">
      <w:pPr>
        <w:rPr>
          <w:rPrChange w:id="7326" w:author="DAI" w:date="2019-08-05T14:20:00Z">
            <w:rPr>
              <w:b/>
              <w:caps/>
            </w:rPr>
          </w:rPrChange>
        </w:rPr>
      </w:pPr>
      <w:del w:id="7327" w:author="DAI" w:date="2019-08-05T14:20:00Z">
        <w:r>
          <w:rPr>
            <w:noProof/>
          </w:rPr>
          <w:pict w14:anchorId="7D83A966">
            <v:line id="_x0000_s1229" style="position:absolute;left:0;text-align:left;z-index:252045312" from="477.35pt,56.3pt" to="477.35pt,59.3pt" o:allowincell="f" strokeweight="4.5pt">
              <w10:anchorlock/>
            </v:line>
          </w:pict>
        </w:r>
        <w:r w:rsidR="004C0D7A" w:rsidRPr="00E22D27">
          <w:delText xml:space="preserve">The </w:delText>
        </w:r>
      </w:del>
      <w:ins w:id="7328" w:author="DAI" w:date="2019-08-05T14:20:00Z">
        <w:r w:rsidR="002B16FC">
          <w:t>One approach t</w:t>
        </w:r>
        <w:r w:rsidR="004C0D7A" w:rsidRPr="00E22D27">
          <w:t xml:space="preserve">he </w:t>
        </w:r>
      </w:ins>
      <w:r w:rsidR="004C0D7A" w:rsidRPr="00E22D27">
        <w:t xml:space="preserve">OAIS could consider </w:t>
      </w:r>
      <w:ins w:id="7329" w:author="DAI" w:date="2019-08-05T14:20:00Z">
        <w:r w:rsidR="002B16FC">
          <w:t xml:space="preserve">is </w:t>
        </w:r>
      </w:ins>
      <w:r w:rsidR="004C0D7A" w:rsidRPr="00E22D27">
        <w:t>emulating the application.</w:t>
      </w:r>
      <w:r w:rsidR="00A833C1">
        <w:t xml:space="preserve"> </w:t>
      </w:r>
      <w:del w:id="7330" w:author="DAI" w:date="2019-08-05T14:2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2BFF348B" w:rsidR="004C0D7A" w:rsidRPr="00E22D27" w:rsidRDefault="00327732" w:rsidP="004C0D7A">
      <w:del w:id="7331" w:author="DAI" w:date="2019-08-05T14:20:00Z">
        <w:r>
          <w:rPr>
            <w:noProof/>
          </w:rPr>
          <w:pict w14:anchorId="5CBB1B78">
            <v:line id="_x0000_s1230" style="position:absolute;left:0;text-align:left;z-index:252047360" from="477.35pt,55.7pt" to="477.35pt,83.25pt" o:allowincell="f" strokeweight="4.5pt">
              <w10:anchorlock/>
            </v:line>
          </w:pict>
        </w:r>
        <w:r w:rsidR="004C0D7A" w:rsidRPr="00E22D27">
          <w:delText>One</w:delText>
        </w:r>
      </w:del>
      <w:ins w:id="7332" w:author="DAI" w:date="2019-08-05T14:20:00Z">
        <w:r w:rsidR="002B16FC" w:rsidRPr="002B16FC">
          <w:t>Another</w:t>
        </w:r>
      </w:ins>
      <w:r w:rsidR="002B16FC" w:rsidRPr="00E22D27">
        <w:t xml:space="preserve"> </w:t>
      </w:r>
      <w:r w:rsidR="004C0D7A" w:rsidRPr="00E22D27">
        <w:t>approach is emulation of the underlying hardware.</w:t>
      </w:r>
      <w:del w:id="7333" w:author="DAI" w:date="2019-08-05T14:2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7334" w:author="DAI" w:date="2019-08-05T14:20:00Z">
        <w:r w:rsidR="004C0D7A" w:rsidRPr="00E22D27">
          <w:delText xml:space="preserve"> </w:delText>
        </w:r>
      </w:del>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3124859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7335" w:author="DAI" w:date="2019-08-05T14:20:00Z">
        <w:r w:rsidR="002B16FC">
          <w:t xml:space="preserve">designed for an X86 chip set </w:t>
        </w:r>
      </w:ins>
      <w:r w:rsidRPr="00E22D27">
        <w:t xml:space="preserve">on a </w:t>
      </w:r>
      <w:del w:id="7336" w:author="DAI" w:date="2019-08-05T14:20:00Z">
        <w:r w:rsidRPr="00E22D27">
          <w:delText>SUN™</w:delText>
        </w:r>
      </w:del>
      <w:ins w:id="7337" w:author="DAI" w:date="2019-08-05T14:20:00Z">
        <w:r w:rsidR="002B16FC">
          <w:t>Unix system running on a different chip set</w:t>
        </w:r>
      </w:ins>
      <w:r w:rsidRPr="00E22D27">
        <w:t xml:space="preserve"> machine.</w:t>
      </w:r>
      <w:del w:id="7338" w:author="DAI" w:date="2019-08-05T14:20:00Z">
        <w:r w:rsidRPr="00E22D27">
          <w:delText xml:space="preserve"> </w:delText>
        </w:r>
      </w:del>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del w:id="7339" w:author="DAI" w:date="2019-08-05T14:20:00Z">
        <w:r w:rsidRPr="00E22D27">
          <w:delText xml:space="preserve"> </w:delText>
        </w:r>
      </w:del>
      <w:r w:rsidRPr="00E22D27">
        <w:t>For example, it may not be possible to fully simulate all of the old hardware dependencies and timings, because of the constraints of the new hardware environment.</w:t>
      </w:r>
      <w:r w:rsidR="00A833C1">
        <w:t xml:space="preserve"> </w:t>
      </w:r>
      <w:del w:id="7340" w:author="DAI" w:date="2019-08-05T14:2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7341" w:author="DAI" w:date="2019-08-05T14:2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7342" w:author="DAI" w:date="2019-08-05T14:20:00Z">
        <w:r w:rsidRPr="00E22D27">
          <w:delText xml:space="preserve"> </w:delText>
        </w:r>
      </w:del>
      <w:r w:rsidRPr="00E22D27">
        <w:t>Given these constraints, the technical and economic hurdles to hardware emulation appear substantial</w:t>
      </w:r>
      <w:del w:id="7343" w:author="DAI" w:date="2019-08-05T14:20:00Z">
        <w:r w:rsidRPr="00E22D27">
          <w:delText xml:space="preserve"> except where the emulation is of a rendering process, such as displaying an image of a document page or playing a sound within a single system</w:delText>
        </w:r>
      </w:del>
      <w:r w:rsidRPr="00E22D27">
        <w:t>.</w:t>
      </w:r>
    </w:p>
    <w:p w14:paraId="79F0BBFB" w14:textId="7687E1C7" w:rsidR="004C0D7A" w:rsidRDefault="00327732" w:rsidP="004C0D7A">
      <w:del w:id="7344" w:author="DAI" w:date="2019-08-05T14:20:00Z">
        <w:r>
          <w:rPr>
            <w:noProof/>
          </w:rPr>
          <w:pict w14:anchorId="6125BE81">
            <v:line id="_x0000_s1233" style="position:absolute;left:0;text-align:left;z-index:252051456" from="-36pt,82.35pt" to="-36pt,205.9pt" o:allowincell="f" strokeweight="4.5pt">
              <w10:anchorlock/>
            </v:line>
          </w:pict>
        </w:r>
        <w:r>
          <w:rPr>
            <w:noProof/>
          </w:rPr>
          <w:pict w14:anchorId="000A541A">
            <v:line id="_x0000_s1232" style="position:absolute;left:0;text-align:left;z-index:252050432" from="-36pt,46.9pt" to="-36pt,50.6pt" o:allowincell="f" strokeweight="4.5pt">
              <w10:anchorlock/>
            </v:line>
          </w:pict>
        </w:r>
        <w:r>
          <w:rPr>
            <w:noProof/>
          </w:rPr>
          <w:pict w14:anchorId="274918E0">
            <v:line id="_x0000_s1231" style="position:absolute;left:0;text-align:left;z-index:252049408"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7345" w:author="DAI" w:date="2019-08-05T14:20:00Z">
        <w:r w:rsidR="004C0D7A" w:rsidRPr="00E22D27">
          <w:delText xml:space="preserve"> </w:delText>
        </w:r>
      </w:del>
      <w:r w:rsidR="004C0D7A" w:rsidRPr="00E22D27">
        <w:t xml:space="preserve">These approaches </w:t>
      </w:r>
      <w:r w:rsidR="004C0D7A"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del w:id="7346" w:author="DAI" w:date="2019-08-05T14:2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7347" w:author="DAI" w:date="2019-08-05T14:2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7348" w:author="DAI" w:date="2019-08-05T14:20:00Z">
        <w:r w:rsidR="004C0D7A" w:rsidRPr="00E22D27">
          <w:delText xml:space="preserve"> </w:delText>
        </w:r>
      </w:del>
      <w:r w:rsidR="004C0D7A" w:rsidRPr="00E22D27">
        <w:t xml:space="preserve">When emulations are developed to support </w:t>
      </w:r>
      <w:del w:id="7349" w:author="DAI" w:date="2019-08-05T14:20:00Z">
        <w:r w:rsidR="004C0D7A" w:rsidRPr="00E22D27">
          <w:delText>long-term preservation</w:delText>
        </w:r>
      </w:del>
      <w:ins w:id="7350" w:author="DAI" w:date="2019-08-05T14:2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7351" w:author="DAI" w:date="2019-08-05T14:20:00Z">
        <w:r w:rsidR="004C0D7A" w:rsidRPr="00E22D27">
          <w:delText>software they support.   Therefore deploying such emulations is considered to be a Transformation type of Migration and the process should be documented in the associated PDI of all the AIUs</w:delText>
        </w:r>
      </w:del>
      <w:ins w:id="7352" w:author="DAI" w:date="2019-08-05T14:20:00Z">
        <w:r w:rsidR="00410125">
          <w:t>S</w:t>
        </w:r>
        <w:r w:rsidR="004C0D7A" w:rsidRPr="00E22D27">
          <w:t>oftware they support</w:t>
        </w:r>
      </w:ins>
      <w:r w:rsidR="004C0D7A" w:rsidRPr="00E22D27">
        <w:t>.</w:t>
      </w:r>
    </w:p>
    <w:p w14:paraId="23687AA1" w14:textId="77777777" w:rsidR="008B6CBB" w:rsidRDefault="008B6CBB" w:rsidP="008B6CBB">
      <w:pPr>
        <w:pStyle w:val="Heading2"/>
        <w:rPr>
          <w:ins w:id="7353" w:author="DAI" w:date="2019-08-05T14:20:00Z"/>
          <w:lang w:val="en-GB"/>
        </w:rPr>
      </w:pPr>
      <w:bookmarkStart w:id="7354" w:name="_Ref501276616"/>
      <w:bookmarkStart w:id="7355" w:name="_Toc535319815"/>
      <w:bookmarkStart w:id="7356" w:name="_Toc9868030"/>
      <w:bookmarkStart w:id="7357" w:name="_Toc19989099"/>
      <w:ins w:id="7358" w:author="DAI" w:date="2019-08-05T14:20:00Z">
        <w:r>
          <w:rPr>
            <w:lang w:val="en-GB"/>
          </w:rPr>
          <w:t>Handing Over to another OAIS</w:t>
        </w:r>
        <w:bookmarkEnd w:id="7354"/>
        <w:bookmarkEnd w:id="7355"/>
        <w:bookmarkEnd w:id="7356"/>
        <w:bookmarkEnd w:id="7357"/>
      </w:ins>
    </w:p>
    <w:p w14:paraId="68429542" w14:textId="39309A67" w:rsidR="008B6CBB" w:rsidRPr="007051C2" w:rsidRDefault="00501B49" w:rsidP="00F826E5">
      <w:pPr>
        <w:rPr>
          <w:ins w:id="7359" w:author="DAI" w:date="2019-08-05T14:20:00Z"/>
          <w:lang w:val="en-GB"/>
        </w:rPr>
      </w:pPr>
      <w:ins w:id="7360" w:author="DAI" w:date="2019-08-05T14:2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ins>
    </w:p>
    <w:p w14:paraId="5D64E568" w14:textId="77777777" w:rsidR="008B6CBB" w:rsidRDefault="008B6CBB" w:rsidP="008B6CBB">
      <w:pPr>
        <w:rPr>
          <w:lang w:val="en-GB"/>
          <w:rPrChange w:id="7361" w:author="DAI" w:date="2019-08-05T14:20:00Z">
            <w:rPr/>
          </w:rPrChang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7362" w:name="_Toc226300944"/>
      <w:bookmarkStart w:id="7363" w:name="_Toc226308766"/>
      <w:bookmarkStart w:id="7364" w:name="_Toc226309610"/>
      <w:bookmarkStart w:id="7365" w:name="_Toc226311320"/>
      <w:bookmarkStart w:id="7366" w:name="_Toc226314099"/>
      <w:bookmarkStart w:id="7367" w:name="_Toc226314239"/>
      <w:bookmarkStart w:id="7368" w:name="_Toc226314318"/>
      <w:bookmarkStart w:id="7369" w:name="_Toc226314399"/>
      <w:bookmarkStart w:id="7370" w:name="_Toc226314479"/>
      <w:bookmarkStart w:id="7371" w:name="_Toc226314559"/>
      <w:bookmarkStart w:id="7372" w:name="_Toc226314638"/>
      <w:bookmarkStart w:id="7373" w:name="_Toc226314717"/>
      <w:bookmarkStart w:id="7374" w:name="_Toc226314762"/>
      <w:bookmarkStart w:id="7375" w:name="_Toc227936585"/>
      <w:bookmarkStart w:id="7376" w:name="_Toc227947729"/>
      <w:bookmarkStart w:id="7377" w:name="_Toc227947795"/>
      <w:bookmarkStart w:id="7378" w:name="_Toc227948304"/>
      <w:bookmarkStart w:id="7379" w:name="_Toc227951269"/>
      <w:bookmarkStart w:id="7380" w:name="_Toc227952666"/>
      <w:bookmarkStart w:id="7381" w:name="_Toc227952785"/>
      <w:bookmarkStart w:id="7382" w:name="_Toc227952895"/>
      <w:bookmarkStart w:id="7383" w:name="_Toc227954374"/>
      <w:bookmarkStart w:id="7384" w:name="_Toc227966183"/>
      <w:bookmarkStart w:id="7385" w:name="_Toc228186376"/>
      <w:bookmarkStart w:id="7386" w:name="_Toc228193978"/>
      <w:bookmarkStart w:id="7387" w:name="_Toc228274646"/>
      <w:bookmarkStart w:id="7388" w:name="_Toc228942971"/>
      <w:bookmarkStart w:id="7389" w:name="_Toc228967872"/>
      <w:bookmarkStart w:id="7390" w:name="_Toc228968530"/>
      <w:bookmarkStart w:id="7391" w:name="_Toc228969123"/>
      <w:bookmarkStart w:id="7392" w:name="_Toc229044425"/>
      <w:bookmarkStart w:id="7393" w:name="_Toc229047081"/>
      <w:bookmarkStart w:id="7394" w:name="_Toc192761656"/>
      <w:bookmarkStart w:id="7395" w:name="_Toc235713892"/>
      <w:bookmarkStart w:id="7396" w:name="_Ref236814109"/>
      <w:bookmarkStart w:id="7397" w:name="_Toc311014895"/>
      <w:bookmarkStart w:id="7398" w:name="_Toc9868031"/>
      <w:bookmarkStart w:id="7399" w:name="_Toc535319816"/>
      <w:bookmarkStart w:id="7400" w:name="_Toc19989100"/>
      <w:bookmarkStart w:id="7401" w:name="_Ref519072052"/>
      <w:bookmarkStart w:id="7402" w:name="_Ref514136391"/>
      <w:bookmarkStart w:id="7403" w:name="_Ref514135887"/>
      <w:bookmarkStart w:id="7404" w:name="_Ref514136129"/>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r w:rsidRPr="00E22D27">
        <w:lastRenderedPageBreak/>
        <w:t>ARCHIVE INTEROPERABILITY</w:t>
      </w:r>
      <w:bookmarkStart w:id="7405" w:name="_Ref519072409"/>
      <w:bookmarkEnd w:id="7394"/>
      <w:bookmarkEnd w:id="7395"/>
      <w:bookmarkEnd w:id="7396"/>
      <w:bookmarkEnd w:id="7397"/>
      <w:bookmarkEnd w:id="7398"/>
      <w:bookmarkEnd w:id="7405"/>
      <w:commentRangeStart w:id="7406"/>
      <w:commentRangeEnd w:id="7406"/>
      <w:r w:rsidR="005443AB">
        <w:rPr>
          <w:rStyle w:val="CommentReference"/>
          <w:rFonts w:eastAsia="Calibri"/>
          <w:b w:val="0"/>
          <w:caps w:val="0"/>
        </w:rPr>
        <w:commentReference w:id="7406"/>
      </w:r>
      <w:bookmarkEnd w:id="7399"/>
      <w:bookmarkEnd w:id="7400"/>
    </w:p>
    <w:p w14:paraId="148A399D" w14:textId="77777777" w:rsidR="004C0D7A" w:rsidRPr="00E22D27" w:rsidRDefault="00327732" w:rsidP="004C0D7A">
      <w:pPr>
        <w:rPr>
          <w:del w:id="7407" w:author="DAI" w:date="2019-08-05T14:20:00Z"/>
        </w:rPr>
      </w:pPr>
      <w:del w:id="7408" w:author="DAI" w:date="2019-08-05T14:20:00Z">
        <w:r>
          <w:rPr>
            <w:noProof/>
          </w:rPr>
          <w:pict w14:anchorId="55ED8814">
            <v:line id="_x0000_s1234" style="position:absolute;left:0;text-align:left;z-index:252053504"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15D1076A" w:rsidR="004C0D7A" w:rsidRPr="00E22D27" w:rsidRDefault="00817951" w:rsidP="004C0D7A">
      <w:commentRangeStart w:id="7409"/>
      <w:commentRangeEnd w:id="7409"/>
      <w:r>
        <w:rPr>
          <w:rStyle w:val="CommentReference"/>
          <w:rFonts w:eastAsia="Calibri"/>
          <w:lang w:val="x-none" w:eastAsia="x-none"/>
        </w:rPr>
        <w:commentReference w:id="7409"/>
      </w:r>
      <w:r w:rsidR="004C0D7A" w:rsidRPr="00E22D27">
        <w:t>Users of multiple OAIS Archives may have reasons to wish for some uniformity or cooperation among them.</w:t>
      </w:r>
      <w:r w:rsidR="00A833C1">
        <w:t xml:space="preserve"> </w:t>
      </w:r>
      <w:del w:id="7410" w:author="DAI" w:date="2019-08-05T14:20:00Z">
        <w:r w:rsidR="004C0D7A" w:rsidRPr="00E22D27">
          <w:delText xml:space="preserve"> </w:delText>
        </w:r>
      </w:del>
      <w:r w:rsidR="004C0D7A" w:rsidRPr="00E22D27">
        <w:t>For example, Consumers of several Archives may wish to have:</w:t>
      </w:r>
    </w:p>
    <w:p w14:paraId="173E6DCE" w14:textId="0F163D03" w:rsidR="004C0D7A" w:rsidRPr="00E22D27" w:rsidRDefault="004C0D7A" w:rsidP="00D577A2">
      <w:pPr>
        <w:pStyle w:val="List"/>
        <w:numPr>
          <w:ilvl w:val="0"/>
          <w:numId w:val="52"/>
        </w:numPr>
        <w:tabs>
          <w:tab w:val="clear" w:pos="360"/>
          <w:tab w:val="num" w:pos="720"/>
        </w:tabs>
        <w:ind w:left="720"/>
      </w:pPr>
      <w:r w:rsidRPr="00E22D27">
        <w:t xml:space="preserve">common </w:t>
      </w:r>
      <w:del w:id="7411" w:author="DAI" w:date="2019-08-05T14:20:00Z">
        <w:r w:rsidRPr="00E22D27">
          <w:delText xml:space="preserve">finding aids </w:delText>
        </w:r>
      </w:del>
      <w:commentRangeStart w:id="7412"/>
      <w:ins w:id="7413" w:author="DAI" w:date="2019-08-05T14:20:00Z">
        <w:r w:rsidR="007877AC">
          <w:t>Finding Aids</w:t>
        </w:r>
        <w:r w:rsidRPr="00E22D27">
          <w:t xml:space="preserve"> </w:t>
        </w:r>
        <w:commentRangeEnd w:id="7412"/>
        <w:r w:rsidR="007877AC">
          <w:rPr>
            <w:rStyle w:val="CommentReference"/>
            <w:rFonts w:eastAsia="Calibri"/>
            <w:lang w:val="x-none" w:eastAsia="x-none"/>
          </w:rPr>
          <w:commentReference w:id="7412"/>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7414"/>
      <w:r w:rsidRPr="00E22D27">
        <w:t>a common DIP schema for dissemination</w:t>
      </w:r>
      <w:commentRangeEnd w:id="7414"/>
      <w:r w:rsidR="00B50086">
        <w:rPr>
          <w:rStyle w:val="CommentReference"/>
          <w:rFonts w:eastAsia="Calibri"/>
          <w:lang w:val="x-none" w:eastAsia="x-none"/>
        </w:rPr>
        <w:commentReference w:id="7414"/>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7415"/>
      <w:r w:rsidRPr="00E22D27">
        <w:t>Archives</w:t>
      </w:r>
      <w:commentRangeEnd w:id="7415"/>
      <w:r w:rsidR="00B50086">
        <w:rPr>
          <w:rStyle w:val="CommentReference"/>
          <w:rFonts w:eastAsia="Calibri"/>
          <w:lang w:val="x-none" w:eastAsia="x-none"/>
        </w:rPr>
        <w:commentReference w:id="7415"/>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277131D8" w:rsidR="004C0D7A" w:rsidRPr="00E22D27" w:rsidRDefault="004C0D7A" w:rsidP="004C0D7A">
      <w:r w:rsidRPr="00E22D27">
        <w:t>Therefore, it may be advantageous for Archives to cooperate to meet these wishes.</w:t>
      </w:r>
      <w:r w:rsidR="00A833C1">
        <w:t xml:space="preserve"> </w:t>
      </w:r>
      <w:del w:id="7416" w:author="DAI" w:date="2019-08-05T14:20:00Z">
        <w:r w:rsidRPr="00E22D27">
          <w:delText xml:space="preserve"> </w:delText>
        </w:r>
      </w:del>
      <w:r w:rsidRPr="00E22D27">
        <w:t xml:space="preserve">The motivation might come from the Archives themselves, or an authority that has some influence over them may impose it. </w:t>
      </w:r>
      <w:del w:id="7417" w:author="DAI" w:date="2019-08-05T14:20:00Z">
        <w:r w:rsidRPr="00E22D27">
          <w:delText xml:space="preserve"> In the former case, the Archive might be motivated by</w:delText>
        </w:r>
      </w:del>
      <w:ins w:id="7418" w:author="DAI" w:date="2019-08-05T14:2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7419" w:author="DAI" w:date="2019-08-05T14:2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7420" w:author="DAI" w:date="2019-08-05T14:2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7421" w:author="DAI" w:date="2019-08-05T14:2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3C91EC5B"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7422" w:author="DAI" w:date="2019-08-05T14:20:00Z">
        <w:r w:rsidRPr="00E22D27">
          <w:delText xml:space="preserve"> However, in cases where explicit federation is established, the external authority is represented in this Reference Model by Management</w:delText>
        </w:r>
      </w:del>
      <w:ins w:id="7423" w:author="DAI" w:date="2019-08-05T14:20:00Z">
        <w:r w:rsidRPr="00E22D27">
          <w:t>However,</w:t>
        </w:r>
        <w:r w:rsidR="00817951">
          <w:t xml:space="preserve"> it is possible to formally establish the relationships</w:t>
        </w:r>
      </w:ins>
      <w:r w:rsidRPr="00E22D27">
        <w:t>.</w:t>
      </w:r>
    </w:p>
    <w:p w14:paraId="45254470" w14:textId="77777777" w:rsidR="004C0D7A" w:rsidRPr="00E22D27" w:rsidRDefault="004C0D7A" w:rsidP="004C0D7A">
      <w:pPr>
        <w:rPr>
          <w:del w:id="7424" w:author="DAI" w:date="2019-08-05T14:20:00Z"/>
        </w:rPr>
      </w:pPr>
      <w:del w:id="7425" w:author="DAI" w:date="2019-08-05T14:20:00Z">
        <w:r w:rsidRPr="00E22D27">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bookmarkStart w:id="7426" w:name="_Toc19888995"/>
        <w:bookmarkStart w:id="7427" w:name="_Toc19898332"/>
        <w:bookmarkStart w:id="7428" w:name="_Toc19916394"/>
        <w:bookmarkStart w:id="7429" w:name="_Toc19916921"/>
        <w:bookmarkStart w:id="7430" w:name="_Toc19989101"/>
        <w:bookmarkEnd w:id="7426"/>
        <w:bookmarkEnd w:id="7427"/>
        <w:bookmarkEnd w:id="7428"/>
        <w:bookmarkEnd w:id="7429"/>
        <w:bookmarkEnd w:id="7430"/>
      </w:del>
    </w:p>
    <w:p w14:paraId="3AB2F798" w14:textId="41BF4D50" w:rsidR="004C0D7A" w:rsidRPr="005F436D" w:rsidRDefault="004C0D7A" w:rsidP="00046E90">
      <w:pPr>
        <w:pStyle w:val="Heading2"/>
        <w:spacing w:before="480"/>
      </w:pPr>
      <w:del w:id="7431" w:author="DAI" w:date="2019-08-05T14:20:00Z">
        <w:r w:rsidRPr="00E22D27">
          <w:delText xml:space="preserve">Technical </w:delText>
        </w:r>
      </w:del>
      <w:bookmarkStart w:id="7432" w:name="_Toc7079389"/>
      <w:bookmarkStart w:id="7433" w:name="_Toc7079577"/>
      <w:bookmarkStart w:id="7434" w:name="_Toc7203808"/>
      <w:bookmarkStart w:id="7435" w:name="_Toc192761657"/>
      <w:bookmarkStart w:id="7436" w:name="_Toc235713893"/>
      <w:bookmarkStart w:id="7437" w:name="_Toc311014896"/>
      <w:bookmarkStart w:id="7438" w:name="_Toc9868032"/>
      <w:bookmarkStart w:id="7439" w:name="_Toc535319817"/>
      <w:bookmarkStart w:id="7440" w:name="_Toc19989102"/>
      <w:bookmarkEnd w:id="7432"/>
      <w:bookmarkEnd w:id="7433"/>
      <w:bookmarkEnd w:id="7434"/>
      <w:commentRangeStart w:id="7441"/>
      <w:r w:rsidRPr="005F436D">
        <w:t>Levels of Interaction between OAIS Archives</w:t>
      </w:r>
      <w:bookmarkStart w:id="7442" w:name="_Ref514136426"/>
      <w:bookmarkEnd w:id="7435"/>
      <w:bookmarkEnd w:id="7436"/>
      <w:bookmarkEnd w:id="7437"/>
      <w:bookmarkEnd w:id="7438"/>
      <w:bookmarkEnd w:id="7442"/>
      <w:commentRangeEnd w:id="7441"/>
      <w:r w:rsidR="00975CB5">
        <w:rPr>
          <w:rStyle w:val="CommentReference"/>
          <w:rFonts w:eastAsia="Calibri"/>
          <w:b w:val="0"/>
          <w:caps w:val="0"/>
        </w:rPr>
        <w:commentReference w:id="7441"/>
      </w:r>
      <w:bookmarkEnd w:id="7439"/>
      <w:bookmarkEnd w:id="7440"/>
    </w:p>
    <w:p w14:paraId="7ED14DF8" w14:textId="1F9A2A25" w:rsidR="004C0D7A" w:rsidRDefault="00327732" w:rsidP="004C0D7A">
      <w:pPr>
        <w:keepLines/>
        <w:rPr>
          <w:szCs w:val="24"/>
        </w:rPr>
      </w:pPr>
      <w:del w:id="7443" w:author="DAI" w:date="2019-08-05T14:20:00Z">
        <w:r>
          <w:rPr>
            <w:noProof/>
            <w:szCs w:val="24"/>
          </w:rPr>
          <w:pict w14:anchorId="6305BA9F">
            <v:line id="_x0000_s1235" style="position:absolute;left:0;text-align:left;z-index:252055552" from="477.35pt,12.85pt" to="477.35pt,78.65pt" o:allowincell="f" strokeweight="4.5pt">
              <w10:anchorlock/>
            </v:line>
          </w:pict>
        </w:r>
      </w:del>
      <w:r w:rsidR="004C0D7A" w:rsidRPr="009C4771">
        <w:rPr>
          <w:szCs w:val="24"/>
        </w:rPr>
        <w:t xml:space="preserve">In </w:t>
      </w:r>
      <w:r w:rsidR="00485627" w:rsidRPr="009C4771">
        <w:rPr>
          <w:szCs w:val="24"/>
        </w:rPr>
        <w:t>general</w:t>
      </w:r>
      <w:ins w:id="7444" w:author="DAI" w:date="2019-08-05T14:20:00Z">
        <w:r w:rsidR="00485627" w:rsidRPr="009C4771">
          <w:rPr>
            <w:szCs w:val="24"/>
          </w:rPr>
          <w:t>,</w:t>
        </w:r>
      </w:ins>
      <w:r w:rsidR="004C0D7A" w:rsidRPr="009C4771">
        <w:rPr>
          <w:szCs w:val="24"/>
        </w:rPr>
        <w:t xml:space="preserve"> one OAIS is not interoperable with another</w:t>
      </w:r>
      <w:del w:id="7445" w:author="DAI" w:date="2019-08-05T14:20:00Z">
        <w:r w:rsidR="004C0D7A" w:rsidRPr="00E22D27">
          <w:rPr>
            <w:szCs w:val="24"/>
          </w:rPr>
          <w:delText>;</w:delText>
        </w:r>
      </w:del>
      <w:ins w:id="7446" w:author="DAI" w:date="2019-08-05T14:20:00Z">
        <w:r w:rsidR="005C1C25" w:rsidRPr="00D47595">
          <w:rPr>
            <w:szCs w:val="24"/>
          </w:rPr>
          <w:t>.</w:t>
        </w:r>
      </w:ins>
      <w:r w:rsidR="004C0D7A" w:rsidRPr="009C4771">
        <w:rPr>
          <w:szCs w:val="24"/>
        </w:rPr>
        <w:t xml:space="preserve"> </w:t>
      </w:r>
      <w:del w:id="7447" w:author="DAI" w:date="2019-08-05T14:20:00Z">
        <w:r w:rsidR="004C0D7A" w:rsidRPr="00E22D27">
          <w:rPr>
            <w:szCs w:val="24"/>
          </w:rPr>
          <w:delText>h</w:delText>
        </w:r>
      </w:del>
      <w:ins w:id="7448" w:author="DAI" w:date="2019-08-05T14:20:00Z">
        <w:r w:rsidR="005C1C25" w:rsidRPr="00D47595">
          <w:rPr>
            <w:szCs w:val="24"/>
          </w:rPr>
          <w:t>H</w:t>
        </w:r>
      </w:ins>
      <w:r w:rsidR="005C1C25" w:rsidRPr="009C4771">
        <w:rPr>
          <w:szCs w:val="24"/>
        </w:rPr>
        <w:t>owever</w:t>
      </w:r>
      <w:r w:rsidR="004C0D7A" w:rsidRPr="004A2225">
        <w:rPr>
          <w:szCs w:val="24"/>
        </w:rPr>
        <w:t xml:space="preserve">, there are a number of reasons that some level of interoperability may be desirable, motivated for example by </w:t>
      </w:r>
      <w:del w:id="7449" w:author="DAI" w:date="2019-08-05T14:20:00Z">
        <w:r w:rsidR="004C0D7A" w:rsidRPr="00E22D27">
          <w:rPr>
            <w:szCs w:val="24"/>
          </w:rPr>
          <w:delText>U</w:delText>
        </w:r>
      </w:del>
      <w:ins w:id="7450" w:author="DAI" w:date="2019-08-05T14:20:00Z">
        <w:r w:rsidR="006F123D">
          <w:rPr>
            <w:szCs w:val="24"/>
          </w:rPr>
          <w:t>Con</w:t>
        </w:r>
      </w:ins>
      <w:r w:rsidR="006F123D">
        <w:rPr>
          <w:szCs w:val="24"/>
        </w:rPr>
        <w:t>s</w:t>
      </w:r>
      <w:ins w:id="7451" w:author="DAI" w:date="2019-08-05T14:20:00Z">
        <w:r w:rsidR="006F123D">
          <w:rPr>
            <w:szCs w:val="24"/>
          </w:rPr>
          <w:t>um</w:t>
        </w:r>
      </w:ins>
      <w:r w:rsidR="006F123D">
        <w:rPr>
          <w:szCs w:val="24"/>
        </w:rPr>
        <w:t>ers</w:t>
      </w:r>
      <w:r w:rsidR="004C0D7A" w:rsidRPr="004A2225">
        <w:rPr>
          <w:szCs w:val="24"/>
        </w:rPr>
        <w:t>, Producers or Management</w:t>
      </w:r>
      <w:del w:id="7452" w:author="DAI" w:date="2019-08-05T14:20:00Z">
        <w:r w:rsidR="004C0D7A" w:rsidRPr="00E22D27">
          <w:rPr>
            <w:szCs w:val="24"/>
          </w:rPr>
          <w:delText>;</w:delText>
        </w:r>
      </w:del>
      <w:ins w:id="7453" w:author="DAI" w:date="2019-08-05T14:20:00Z">
        <w:r w:rsidR="005C1C25" w:rsidRPr="00D47595">
          <w:rPr>
            <w:szCs w:val="24"/>
          </w:rPr>
          <w:t>.</w:t>
        </w:r>
      </w:ins>
      <w:r w:rsidR="004C0D7A" w:rsidRPr="004A2225">
        <w:rPr>
          <w:szCs w:val="24"/>
        </w:rPr>
        <w:t xml:space="preserve"> </w:t>
      </w:r>
      <w:del w:id="7454" w:author="DAI" w:date="2019-08-05T14:20:00Z">
        <w:r w:rsidR="004C0D7A" w:rsidRPr="00E22D27">
          <w:rPr>
            <w:szCs w:val="24"/>
          </w:rPr>
          <w:delText>e</w:delText>
        </w:r>
      </w:del>
      <w:ins w:id="7455" w:author="DAI" w:date="2019-08-05T14:20:00Z">
        <w:r w:rsidR="005C1C25" w:rsidRPr="00D47595">
          <w:rPr>
            <w:szCs w:val="24"/>
          </w:rPr>
          <w:t>E</w:t>
        </w:r>
      </w:ins>
      <w:r w:rsidR="005C1C25" w:rsidRPr="009C4771">
        <w:rPr>
          <w:szCs w:val="24"/>
        </w:rPr>
        <w:t xml:space="preserve">ven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7456" w:author="DAI" w:date="2019-08-05T14:20:00Z"/>
          <w:color w:val="000000"/>
        </w:rPr>
      </w:pPr>
      <w:ins w:id="7457" w:author="DAI" w:date="2019-08-05T14:20:00Z">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7458" w:author="DAI" w:date="2019-08-05T14:20:00Z"/>
          <w:color w:val="000000"/>
        </w:rPr>
      </w:pPr>
      <w:ins w:id="7459" w:author="DAI" w:date="2019-08-05T14:2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7460" w:author="DAI" w:date="2019-08-05T14:20:00Z"/>
          <w:color w:val="000000"/>
        </w:rPr>
      </w:pPr>
      <w:ins w:id="7461" w:author="DAI" w:date="2019-08-05T14:20:00Z">
        <w:r>
          <w:rPr>
            <w:color w:val="000000"/>
          </w:rPr>
          <w:t>the interfaces to use</w:t>
        </w:r>
      </w:ins>
    </w:p>
    <w:p w14:paraId="55192A81" w14:textId="77777777" w:rsidR="005C1C25" w:rsidRDefault="005C1C25" w:rsidP="005C1C25">
      <w:pPr>
        <w:pStyle w:val="ListParagraph"/>
        <w:numPr>
          <w:ilvl w:val="0"/>
          <w:numId w:val="89"/>
        </w:numPr>
        <w:rPr>
          <w:ins w:id="7462" w:author="DAI" w:date="2019-08-05T14:20:00Z"/>
          <w:color w:val="000000"/>
        </w:rPr>
      </w:pPr>
      <w:ins w:id="7463" w:author="DAI" w:date="2019-08-05T14:20:00Z">
        <w:r>
          <w:rPr>
            <w:color w:val="000000"/>
          </w:rPr>
          <w:t>the definition of the packages (SIP/DIP/AIP) transferred</w:t>
        </w:r>
      </w:ins>
    </w:p>
    <w:p w14:paraId="418070A1" w14:textId="77777777" w:rsidR="005C1C25" w:rsidRDefault="005C1C25" w:rsidP="005C1C25">
      <w:pPr>
        <w:pStyle w:val="ListParagraph"/>
        <w:numPr>
          <w:ilvl w:val="0"/>
          <w:numId w:val="89"/>
        </w:numPr>
        <w:rPr>
          <w:ins w:id="7464" w:author="DAI" w:date="2019-08-05T14:20:00Z"/>
          <w:color w:val="000000"/>
        </w:rPr>
      </w:pPr>
      <w:ins w:id="7465" w:author="DAI" w:date="2019-08-05T14:20:00Z">
        <w:r>
          <w:rPr>
            <w:color w:val="000000"/>
          </w:rPr>
          <w:t>the processes which the sending and receiving organizations should follow</w:t>
        </w:r>
      </w:ins>
    </w:p>
    <w:p w14:paraId="776D9B30" w14:textId="77777777" w:rsidR="005C1C25" w:rsidRPr="00E22D27" w:rsidRDefault="005C1C25" w:rsidP="005C1C25">
      <w:pPr>
        <w:keepLines/>
        <w:rPr>
          <w:ins w:id="7466" w:author="DAI" w:date="2019-08-05T14:20:00Z"/>
        </w:rPr>
      </w:pPr>
      <w:ins w:id="7467" w:author="DAI" w:date="2019-08-05T14:2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67AE3E20" w:rsidR="004C0D7A" w:rsidRPr="00E22D27" w:rsidRDefault="004C0D7A" w:rsidP="004C0D7A">
      <w:r w:rsidRPr="00E22D27">
        <w:t>OAIS associations can be categorized technically by both external and internal factors.</w:t>
      </w:r>
      <w:r w:rsidR="00A833C1">
        <w:t xml:space="preserve"> </w:t>
      </w:r>
      <w:del w:id="7468" w:author="DAI" w:date="2019-08-05T14:20:00Z">
        <w:r w:rsidRPr="00E22D27">
          <w:delText xml:space="preserve"> </w:delText>
        </w:r>
      </w:del>
      <w:r w:rsidRPr="00E22D27">
        <w:t>External factors include characteristics of the Producer and Consumer communities.</w:t>
      </w:r>
      <w:del w:id="7469" w:author="DAI" w:date="2019-08-05T14:2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4717BD">
        <w:t>4.2</w:t>
      </w:r>
      <w:r w:rsidRPr="00E22D27">
        <w:fldChar w:fldCharType="end"/>
      </w:r>
      <w:r w:rsidRPr="00E22D27">
        <w:t xml:space="preserve">, or multi-Archive sharing of one or more of the </w:t>
      </w:r>
      <w:r w:rsidR="007776E4">
        <w:t xml:space="preserve">functional </w:t>
      </w:r>
      <w:del w:id="7470" w:author="DAI" w:date="2019-08-05T14:20:00Z">
        <w:r w:rsidRPr="00E22D27">
          <w:delText>areas</w:delText>
        </w:r>
      </w:del>
      <w:ins w:id="7471" w:author="DAI" w:date="2019-08-05T14:2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4717BD">
        <w:t>4.1</w:t>
      </w:r>
      <w:r w:rsidRPr="00E22D27">
        <w:fldChar w:fldCharType="end"/>
      </w:r>
      <w:r w:rsidRPr="00E22D27">
        <w:t>.</w:t>
      </w:r>
    </w:p>
    <w:p w14:paraId="46CBBEEA" w14:textId="7526D680" w:rsidR="004C0D7A" w:rsidRPr="00E22D27" w:rsidRDefault="004C0D7A" w:rsidP="004C0D7A">
      <w:commentRangeStart w:id="7472"/>
      <w:r w:rsidRPr="00E22D27">
        <w:t xml:space="preserve">This subsection </w:t>
      </w:r>
      <w:del w:id="7473" w:author="DAI" w:date="2019-08-05T14:20:00Z">
        <w:r w:rsidRPr="00E22D27">
          <w:delText>defines four</w:delText>
        </w:r>
      </w:del>
      <w:ins w:id="7474" w:author="DAI" w:date="2019-08-05T14:20:00Z">
        <w:r w:rsidR="0027529D">
          <w:t>describes</w:t>
        </w:r>
        <w:r w:rsidRPr="00E22D27">
          <w:t xml:space="preserve"> </w:t>
        </w:r>
        <w:r w:rsidR="00817951">
          <w:t>some possible</w:t>
        </w:r>
      </w:ins>
      <w:r w:rsidR="00817951" w:rsidRPr="00E22D27">
        <w:t xml:space="preserve"> </w:t>
      </w:r>
      <w:r w:rsidRPr="00E22D27">
        <w:t xml:space="preserve">categories </w:t>
      </w:r>
      <w:ins w:id="7475" w:author="DAI" w:date="2019-08-05T14:20:00Z">
        <w:r w:rsidR="004D57EE">
          <w:t xml:space="preserve">(not an exhaustive </w:t>
        </w:r>
        <w:r w:rsidR="006B2A67">
          <w:t xml:space="preserve">or mutually exclusive </w:t>
        </w:r>
        <w:r w:rsidR="004D57EE">
          <w:t xml:space="preserve">list) </w:t>
        </w:r>
      </w:ins>
      <w:r w:rsidRPr="00E22D27">
        <w:t xml:space="preserve">of Archive </w:t>
      </w:r>
      <w:del w:id="7476" w:author="DAI" w:date="2019-08-05T14:20:00Z">
        <w:r w:rsidRPr="00E22D27">
          <w:delText>association.  The</w:delText>
        </w:r>
      </w:del>
      <w:ins w:id="7477" w:author="DAI" w:date="2019-08-05T14:20:00Z">
        <w:r w:rsidRPr="00E22D27">
          <w:t>association</w:t>
        </w:r>
        <w:r w:rsidR="0027529D">
          <w:t>s</w:t>
        </w:r>
        <w:r w:rsidRPr="00E22D27">
          <w:t>.</w:t>
        </w:r>
        <w:r w:rsidR="00A833C1">
          <w:t xml:space="preserve"> </w:t>
        </w:r>
        <w:r w:rsidR="00817951">
          <w:t>This</w:t>
        </w:r>
      </w:ins>
      <w:r w:rsidRPr="00E22D27">
        <w:t xml:space="preserve"> first </w:t>
      </w:r>
      <w:ins w:id="7478" w:author="DAI" w:date="2019-08-05T14:20:00Z">
        <w:r w:rsidR="00817951">
          <w:t xml:space="preserve">set of </w:t>
        </w:r>
      </w:ins>
      <w:r w:rsidRPr="00E22D27">
        <w:t xml:space="preserve">three categories </w:t>
      </w:r>
      <w:r w:rsidR="00817951">
        <w:t>ha</w:t>
      </w:r>
      <w:del w:id="7479" w:author="DAI" w:date="2019-08-05T14:20:00Z">
        <w:r w:rsidRPr="00E22D27">
          <w:delText>ve</w:delText>
        </w:r>
      </w:del>
      <w:ins w:id="7480" w:author="DAI" w:date="2019-08-05T14:20:00Z">
        <w:r w:rsidR="00817951">
          <w:t>s</w:t>
        </w:r>
      </w:ins>
      <w:r w:rsidRPr="00E22D27">
        <w:t xml:space="preserve"> successively higher degrees of </w:t>
      </w:r>
      <w:ins w:id="7481" w:author="DAI" w:date="2019-08-05T14:20:00Z">
        <w:r w:rsidR="004539FA">
          <w:t xml:space="preserve">organizational </w:t>
        </w:r>
      </w:ins>
      <w:r w:rsidRPr="00E22D27">
        <w:t>interaction:</w:t>
      </w:r>
      <w:commentRangeEnd w:id="7472"/>
      <w:r w:rsidR="004D57EE">
        <w:rPr>
          <w:rStyle w:val="CommentReference"/>
          <w:rFonts w:eastAsia="Calibri"/>
          <w:lang w:val="x-none" w:eastAsia="x-none"/>
        </w:rPr>
        <w:commentReference w:id="7472"/>
      </w:r>
    </w:p>
    <w:p w14:paraId="1167E649" w14:textId="6DFFEC8D"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7482" w:author="DAI" w:date="2019-08-05T14:20:00Z">
        <w:r w:rsidRPr="00E22D27">
          <w:delText xml:space="preserve"> </w:delText>
        </w:r>
      </w:del>
      <w:r w:rsidR="00A833C1">
        <w:t xml:space="preserve"> </w:t>
      </w:r>
      <w:r w:rsidRPr="00E22D27">
        <w:t>Archives motivated by local concerns with no management or technical interaction among them.</w:t>
      </w:r>
    </w:p>
    <w:p w14:paraId="59FA38BD" w14:textId="5D26247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7483" w:author="DAI" w:date="2019-08-05T14:20:00Z">
        <w:r w:rsidRPr="00E22D27">
          <w:delText xml:space="preserve"> </w:delText>
        </w:r>
      </w:del>
      <w:r w:rsidRPr="00E22D27">
        <w:t xml:space="preserve">Archives with potential </w:t>
      </w:r>
      <w:commentRangeStart w:id="7484"/>
      <w:r w:rsidRPr="00E22D27">
        <w:t xml:space="preserve">common </w:t>
      </w:r>
      <w:del w:id="7485" w:author="DAI" w:date="2019-08-05T14:20:00Z">
        <w:r w:rsidRPr="00E22D27">
          <w:delText>p</w:delText>
        </w:r>
      </w:del>
      <w:ins w:id="7486" w:author="DAI" w:date="2019-08-05T14:20:00Z">
        <w:r w:rsidR="009B0F54">
          <w:t>P</w:t>
        </w:r>
      </w:ins>
      <w:r w:rsidR="009B0F54" w:rsidRPr="00E22D27">
        <w:t>roducers</w:t>
      </w:r>
      <w:r w:rsidRPr="00E22D27">
        <w:t xml:space="preserve">, common submission standards, and common dissemination standards, but no common </w:t>
      </w:r>
      <w:del w:id="7487" w:author="DAI" w:date="2019-08-05T14:20:00Z">
        <w:r w:rsidRPr="00E22D27">
          <w:delText>finding aids.</w:delText>
        </w:r>
      </w:del>
      <w:ins w:id="7488" w:author="DAI" w:date="2019-08-05T14:20:00Z">
        <w:r w:rsidR="009B0F54">
          <w:t>Finding Aids</w:t>
        </w:r>
        <w:r w:rsidRPr="00E22D27">
          <w:t>.</w:t>
        </w:r>
        <w:commentRangeEnd w:id="7484"/>
        <w:r w:rsidR="009B0F54">
          <w:rPr>
            <w:rStyle w:val="CommentReference"/>
            <w:rFonts w:eastAsia="Calibri"/>
            <w:lang w:val="x-none" w:eastAsia="x-none"/>
          </w:rPr>
          <w:commentReference w:id="7484"/>
        </w:r>
      </w:ins>
    </w:p>
    <w:p w14:paraId="6F5F89AB" w14:textId="1C84FFCB" w:rsidR="00817951" w:rsidRDefault="004C0D7A" w:rsidP="00817951">
      <w:pPr>
        <w:pStyle w:val="List"/>
        <w:numPr>
          <w:ilvl w:val="0"/>
          <w:numId w:val="56"/>
        </w:numPr>
        <w:tabs>
          <w:tab w:val="clear" w:pos="360"/>
          <w:tab w:val="num" w:pos="720"/>
        </w:tabs>
        <w:ind w:left="720"/>
      </w:pPr>
      <w:r w:rsidRPr="00E22D27">
        <w:rPr>
          <w:i/>
        </w:rPr>
        <w:t>Federated</w:t>
      </w:r>
      <w:r w:rsidRPr="00E22D27">
        <w:t>:</w:t>
      </w:r>
      <w:del w:id="7489" w:author="DAI" w:date="2019-08-05T14:2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7490"/>
      <w:r w:rsidRPr="00E22D27">
        <w:t xml:space="preserve">common </w:t>
      </w:r>
      <w:del w:id="7491" w:author="DAI" w:date="2019-08-05T14:20:00Z">
        <w:r w:rsidRPr="00E22D27">
          <w:delText xml:space="preserve">finding aids.  </w:delText>
        </w:r>
      </w:del>
      <w:ins w:id="7492" w:author="DAI" w:date="2019-08-05T14:20:00Z">
        <w:r w:rsidR="00CF3DD6">
          <w:t>Finding Aids</w:t>
        </w:r>
        <w:r w:rsidRPr="00E22D27">
          <w:t>.</w:t>
        </w:r>
        <w:commentRangeEnd w:id="7490"/>
        <w:r w:rsidR="00A833C1">
          <w:t xml:space="preserve"> </w:t>
        </w:r>
        <w:r w:rsidR="00CF3DD6">
          <w:rPr>
            <w:rStyle w:val="CommentReference"/>
            <w:rFonts w:eastAsia="Calibri"/>
            <w:lang w:val="x-none" w:eastAsia="x-none"/>
          </w:rPr>
          <w:commentReference w:id="7490"/>
        </w:r>
      </w:ins>
      <w:r w:rsidRPr="00E22D27">
        <w:t xml:space="preserve">The Access needs of the Local </w:t>
      </w:r>
      <w:r w:rsidR="001A3FCA" w:rsidRPr="00E22D27">
        <w:t xml:space="preserve">Community </w:t>
      </w:r>
      <w:commentRangeStart w:id="7493"/>
      <w:commentRangeStart w:id="7494"/>
      <w:r w:rsidRPr="00E22D27">
        <w:t>usually</w:t>
      </w:r>
      <w:commentRangeEnd w:id="7493"/>
      <w:r w:rsidR="008B6BD2">
        <w:rPr>
          <w:rStyle w:val="CommentReference"/>
          <w:rFonts w:eastAsia="Calibri"/>
          <w:lang w:val="x-none" w:eastAsia="x-none"/>
        </w:rPr>
        <w:commentReference w:id="7493"/>
      </w:r>
      <w:commentRangeEnd w:id="7494"/>
      <w:r w:rsidR="006F123D">
        <w:rPr>
          <w:rStyle w:val="CommentReference"/>
          <w:rFonts w:eastAsia="Calibri"/>
          <w:lang w:val="x-none" w:eastAsia="x-none"/>
        </w:rPr>
        <w:commentReference w:id="7494"/>
      </w:r>
      <w:r w:rsidRPr="00E22D27">
        <w:t xml:space="preserve"> have priority over those of the Global </w:t>
      </w:r>
      <w:r w:rsidR="001A3FCA" w:rsidRPr="00E22D27">
        <w:t>Community</w:t>
      </w:r>
      <w:r w:rsidRPr="00E22D27">
        <w:t>.</w:t>
      </w:r>
      <w:del w:id="7495" w:author="DAI" w:date="2019-08-05T14:2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7496" w:author="DAI" w:date="2019-08-05T14:20:00Z"/>
        </w:rPr>
      </w:pPr>
      <w:ins w:id="7497" w:author="DAI" w:date="2019-08-05T14:2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7498" w:author="DAI" w:date="2019-08-05T14:20:00Z"/>
          <w:i/>
        </w:rPr>
      </w:pPr>
      <w:ins w:id="7499" w:author="DAI" w:date="2019-08-05T14:20:00Z">
        <w:r>
          <w:rPr>
            <w:i/>
          </w:rPr>
          <w:t>All In-house</w:t>
        </w:r>
        <w:r w:rsidR="00817951" w:rsidRPr="00D47595">
          <w:rPr>
            <w:i/>
          </w:rPr>
          <w:t>:</w:t>
        </w:r>
        <w:r w:rsidR="00A833C1">
          <w:rPr>
            <w:i/>
          </w:rPr>
          <w:t xml:space="preserve"> </w:t>
        </w:r>
        <w:r w:rsidR="00817951" w:rsidRPr="008C4EAC">
          <w:rPr>
            <w:i/>
          </w:rPr>
          <w:t>Archives that perform all archival functions in-house.</w:t>
        </w:r>
      </w:ins>
    </w:p>
    <w:p w14:paraId="3BA34FF6" w14:textId="3B10C256"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7500" w:author="DAI" w:date="2019-08-05T14:20:00Z">
        <w:r w:rsidRPr="00E22D27">
          <w:delText xml:space="preserve"> </w:delText>
        </w:r>
      </w:del>
      <w:r w:rsidRPr="00E22D27">
        <w:t xml:space="preserve">Archives that have entered into agreements with other </w:t>
      </w:r>
      <w:del w:id="7501" w:author="DAI" w:date="2019-08-05T14:20:00Z">
        <w:r w:rsidRPr="00E22D27">
          <w:delText>Archives</w:delText>
        </w:r>
      </w:del>
      <w:ins w:id="7502" w:author="DAI" w:date="2019-08-05T14:20:00Z">
        <w:r w:rsidR="00817951">
          <w:t>organizations</w:t>
        </w:r>
      </w:ins>
      <w:r w:rsidR="00817951" w:rsidRPr="00E22D27">
        <w:t xml:space="preserve"> </w:t>
      </w:r>
      <w:r w:rsidRPr="00E22D27">
        <w:t>to share resources, perhaps to reduce cost.</w:t>
      </w:r>
      <w:del w:id="7503" w:author="DAI" w:date="2019-08-05T14:2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4C877E28" w:rsidR="00B72CC5" w:rsidRPr="00817951" w:rsidRDefault="00B72CC5" w:rsidP="00817951">
      <w:pPr>
        <w:pStyle w:val="List"/>
        <w:numPr>
          <w:ilvl w:val="0"/>
          <w:numId w:val="56"/>
        </w:numPr>
        <w:tabs>
          <w:tab w:val="clear" w:pos="360"/>
          <w:tab w:val="num" w:pos="720"/>
        </w:tabs>
        <w:ind w:left="720"/>
        <w:rPr>
          <w:ins w:id="7504" w:author="DAI" w:date="2019-08-05T14:20:00Z"/>
          <w:i/>
        </w:rPr>
      </w:pPr>
      <w:commentRangeStart w:id="7505"/>
      <w:ins w:id="7506" w:author="DAI" w:date="2019-08-05T14:20:00Z">
        <w:r w:rsidRPr="00B72CC5">
          <w:rPr>
            <w:i/>
          </w:rPr>
          <w:lastRenderedPageBreak/>
          <w:t>D</w:t>
        </w:r>
        <w:r w:rsidR="00A40397">
          <w:rPr>
            <w:i/>
          </w:rPr>
          <w:t>istributed</w:t>
        </w:r>
        <w:del w:id="7507" w:author="David Giaretta" w:date="2019-09-20T18:49:00Z">
          <w:r w:rsidR="00A40397" w:rsidDel="006E4201">
            <w:rPr>
              <w:i/>
            </w:rPr>
            <w:delText xml:space="preserve"> </w:delText>
          </w:r>
          <w:commentRangeStart w:id="7508"/>
          <w:commentRangeStart w:id="7509"/>
          <w:r w:rsidR="00A40397" w:rsidRPr="00D47595" w:rsidDel="006E4201">
            <w:rPr>
              <w:i/>
              <w:strike/>
            </w:rPr>
            <w:delText>Digital P</w:delText>
          </w:r>
          <w:r w:rsidRPr="00D47595" w:rsidDel="006E4201">
            <w:rPr>
              <w:i/>
              <w:strike/>
            </w:rPr>
            <w:delText>reservation</w:delText>
          </w:r>
        </w:del>
      </w:ins>
      <w:commentRangeEnd w:id="7508"/>
      <w:r w:rsidR="00614977">
        <w:rPr>
          <w:rStyle w:val="CommentReference"/>
          <w:rFonts w:eastAsia="Calibri"/>
          <w:lang w:val="x-none" w:eastAsia="x-none"/>
        </w:rPr>
        <w:commentReference w:id="7508"/>
      </w:r>
      <w:commentRangeEnd w:id="7509"/>
      <w:r w:rsidR="00614977">
        <w:rPr>
          <w:rStyle w:val="CommentReference"/>
          <w:rFonts w:eastAsia="Calibri"/>
          <w:lang w:val="x-none" w:eastAsia="x-none"/>
        </w:rPr>
        <w:commentReference w:id="7509"/>
      </w:r>
      <w:ins w:id="7510" w:author="DAI" w:date="2019-08-05T14:20:00Z">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commentRangeEnd w:id="7505"/>
        <w:r>
          <w:rPr>
            <w:rStyle w:val="CommentReference"/>
            <w:rFonts w:eastAsia="Calibri"/>
            <w:lang w:val="x-none" w:eastAsia="x-none"/>
          </w:rPr>
          <w:commentReference w:id="7505"/>
        </w:r>
      </w:ins>
    </w:p>
    <w:p w14:paraId="33F3F841" w14:textId="77777777" w:rsidR="006B2A67" w:rsidRDefault="006B2A67" w:rsidP="004C0D7A">
      <w:pPr>
        <w:rPr>
          <w:ins w:id="7511" w:author="DAI" w:date="2019-08-05T14:20:00Z"/>
        </w:rPr>
      </w:pPr>
      <w:ins w:id="7512" w:author="DAI" w:date="2019-08-05T14:2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0CFC3CEE" w:rsidR="00817951" w:rsidRPr="00E22D27" w:rsidRDefault="004C0D7A" w:rsidP="004C0D7A">
      <w:r w:rsidRPr="00E22D27">
        <w:t>The remainder of this subsection gives a more detailed view of these categories</w:t>
      </w:r>
      <w:del w:id="7513" w:author="DAI" w:date="2019-08-05T14:2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37710558" w:rsidR="004C0D7A" w:rsidRPr="00E22D27" w:rsidRDefault="00327732" w:rsidP="004C0D7A">
      <w:pPr>
        <w:rPr>
          <w:color w:val="000000"/>
        </w:rPr>
      </w:pPr>
      <w:del w:id="7514" w:author="DAI" w:date="2019-08-05T14:20:00Z">
        <w:r>
          <w:rPr>
            <w:noProof/>
            <w:color w:val="000000"/>
          </w:rPr>
          <w:pict w14:anchorId="43BA2837">
            <v:line id="_x0000_s1236" style="position:absolute;left:0;text-align:left;z-index:252057600" from="477.35pt,26pt" to="477.35pt,40.2pt" o:allowincell="f" strokeweight="4.5pt">
              <w10:anchorlock/>
            </v:line>
          </w:pict>
        </w:r>
      </w:del>
      <w:r w:rsidR="004C0D7A" w:rsidRPr="00E22D27">
        <w:rPr>
          <w:color w:val="000000"/>
        </w:rPr>
        <w:t xml:space="preserve">An independent Archive is assumed to serve only a single </w:t>
      </w:r>
      <w:ins w:id="7515" w:author="DAI" w:date="2019-08-05T14:2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7516" w:author="DAI" w:date="2019-08-05T14:20:00Z">
        <w:r w:rsidR="004C0D7A" w:rsidRPr="00E22D27">
          <w:rPr>
            <w:color w:val="000000"/>
          </w:rPr>
          <w:delText xml:space="preserve">. </w:delText>
        </w:r>
      </w:del>
      <w:ins w:id="7517" w:author="DAI" w:date="2019-08-05T14:20:00Z">
        <w:r w:rsidR="00E64F89">
          <w:rPr>
            <w:color w:val="000000"/>
          </w:rPr>
          <w:t>.)</w:t>
        </w:r>
      </w:ins>
      <w:r w:rsidR="00F826E5">
        <w:rPr>
          <w:color w:val="000000"/>
        </w:rPr>
        <w:t xml:space="preserve"> </w:t>
      </w:r>
      <w:r w:rsidR="004C0D7A" w:rsidRPr="00E22D27">
        <w:rPr>
          <w:color w:val="000000"/>
        </w:rPr>
        <w:t xml:space="preserve">The Archive and the Designated Community must agree on the design of </w:t>
      </w:r>
      <w:ins w:id="7518" w:author="DAI" w:date="2019-08-05T14:20:00Z">
        <w:r w:rsidR="00E64F89">
          <w:rPr>
            <w:color w:val="000000"/>
          </w:rPr>
          <w:t xml:space="preserve">the </w:t>
        </w:r>
      </w:ins>
      <w:r w:rsidR="004C0D7A" w:rsidRPr="00E22D27">
        <w:rPr>
          <w:color w:val="000000"/>
        </w:rPr>
        <w:t xml:space="preserve">DIPs and </w:t>
      </w:r>
      <w:ins w:id="7519" w:author="DAI" w:date="2019-08-05T14:20:00Z">
        <w:r w:rsidR="00E64F89">
          <w:rPr>
            <w:color w:val="000000"/>
          </w:rPr>
          <w:t xml:space="preserve">the </w:t>
        </w:r>
      </w:ins>
      <w:r w:rsidR="004C0D7A" w:rsidRPr="00E22D27">
        <w:rPr>
          <w:color w:val="000000"/>
        </w:rPr>
        <w:t>Finding Aids.</w:t>
      </w:r>
      <w:r w:rsidR="00A833C1">
        <w:rPr>
          <w:color w:val="000000"/>
        </w:rPr>
        <w:t xml:space="preserve"> </w:t>
      </w:r>
      <w:del w:id="7520" w:author="DAI" w:date="2019-08-05T14:2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7521" w:author="DAI" w:date="2019-08-05T14:20:00Z">
        <w:r w:rsidR="004C0D7A" w:rsidRPr="00E22D27">
          <w:rPr>
            <w:color w:val="000000"/>
          </w:rPr>
          <w:delText>, which would allow</w:delText>
        </w:r>
      </w:del>
      <w:ins w:id="7522" w:author="DAI" w:date="2019-08-05T14:2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7523" w:author="DAI" w:date="2019-08-05T14:20:00Z">
        <w:r w:rsidR="004C0D7A" w:rsidRPr="00E22D27">
          <w:rPr>
            <w:color w:val="000000"/>
          </w:rPr>
          <w:delText>.  However, the</w:delText>
        </w:r>
      </w:del>
      <w:ins w:id="7524" w:author="DAI" w:date="2019-08-05T14:2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51512680"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7525" w:author="DAI" w:date="2019-08-05T14:20:00Z">
        <w:r w:rsidRPr="00E22D27">
          <w:rPr>
            <w:color w:val="000000"/>
          </w:rPr>
          <w:delText xml:space="preserve"> </w:delText>
        </w:r>
      </w:del>
      <w:r w:rsidRPr="00E22D27">
        <w:rPr>
          <w:color w:val="000000"/>
        </w:rPr>
        <w:t>An independent Archive may occupy one site, or may be physically distributed over many sites.</w:t>
      </w:r>
      <w:r w:rsidR="00A833C1">
        <w:rPr>
          <w:color w:val="000000"/>
        </w:rPr>
        <w:t xml:space="preserve"> </w:t>
      </w:r>
      <w:del w:id="7526" w:author="DAI" w:date="2019-08-05T14:2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7527" w:author="DAI" w:date="2019-08-05T14:20:00Z">
        <w:r w:rsidRPr="00E22D27">
          <w:rPr>
            <w:color w:val="000000"/>
          </w:rPr>
          <w:delText xml:space="preserve"> </w:delText>
        </w:r>
      </w:del>
      <w:r w:rsidRPr="00E22D27">
        <w:rPr>
          <w:color w:val="000000"/>
        </w:rPr>
        <w:t xml:space="preserve">However, if there is no </w:t>
      </w:r>
      <w:del w:id="7528" w:author="DAI" w:date="2019-08-05T14:20:00Z">
        <w:r w:rsidRPr="00E22D27">
          <w:rPr>
            <w:color w:val="000000"/>
          </w:rPr>
          <w:delText>interaction with</w:delText>
        </w:r>
      </w:del>
      <w:ins w:id="7529" w:author="DAI" w:date="2019-08-05T14:20:00Z">
        <w:r w:rsidR="00E64F89">
          <w:rPr>
            <w:color w:val="000000"/>
          </w:rPr>
          <w:t>dependence on</w:t>
        </w:r>
      </w:ins>
      <w:r w:rsidRPr="00E22D27">
        <w:rPr>
          <w:color w:val="000000"/>
        </w:rPr>
        <w:t xml:space="preserve"> other </w:t>
      </w:r>
      <w:del w:id="7530" w:author="DAI" w:date="2019-08-05T14:20:00Z">
        <w:r w:rsidRPr="00E22D27">
          <w:rPr>
            <w:color w:val="000000"/>
          </w:rPr>
          <w:delText>Archives</w:delText>
        </w:r>
      </w:del>
      <w:ins w:id="7531" w:author="DAI" w:date="2019-08-05T14:2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7532" w:name="_Ref514136499"/>
      <w:bookmarkEnd w:id="7532"/>
    </w:p>
    <w:p w14:paraId="764CB77F" w14:textId="313EE7A6" w:rsidR="00BE340A" w:rsidRDefault="004C0D7A" w:rsidP="004C0D7A">
      <w:pPr>
        <w:rPr>
          <w:ins w:id="7533" w:author="DAI" w:date="2019-08-05T14:20:00Z"/>
        </w:rPr>
      </w:pPr>
      <w:r w:rsidRPr="00E22D27">
        <w:t>Cooperating Archives are based on standards agreements among two or more Archives.</w:t>
      </w:r>
      <w:del w:id="7534" w:author="DAI" w:date="2019-08-05T14:20:00Z">
        <w:r w:rsidRPr="00E22D27">
          <w:delText xml:space="preserve">  The simplest</w:delText>
        </w:r>
      </w:del>
    </w:p>
    <w:p w14:paraId="78287C4B" w14:textId="3458A6F0" w:rsidR="00E64F89" w:rsidRPr="00E22D27" w:rsidRDefault="00E64F89" w:rsidP="00E64F89">
      <w:pPr>
        <w:keepNext/>
        <w:rPr>
          <w:ins w:id="7535" w:author="DAI" w:date="2019-08-05T14:20:00Z"/>
          <w:color w:val="000000"/>
        </w:rPr>
      </w:pPr>
      <w:ins w:id="7536" w:author="DAI" w:date="2019-08-05T14:2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7537" w:author="DAI" w:date="2019-08-05T14:20:00Z">
        <w:r w:rsidR="004C0D7A" w:rsidRPr="00E22D27">
          <w:delText xml:space="preserve"> </w:delText>
        </w:r>
      </w:del>
      <w:r w:rsidR="004C0D7A" w:rsidRPr="00E22D27">
        <w:t>In this case the consuming Archive must support the DIP format of the producing Archive as a SIP format.</w:t>
      </w:r>
      <w:r w:rsidR="00F826E5">
        <w:t xml:space="preserve"> </w:t>
      </w:r>
      <w:r w:rsidR="00A833C1">
        <w:t xml:space="preserve"> </w:t>
      </w:r>
      <w:del w:id="7538" w:author="DAI" w:date="2019-08-05T14:20:00Z">
        <w:r w:rsidR="004C0D7A" w:rsidRPr="00E22D27">
          <w:delText xml:space="preserve">Cooperating Archives have related communities of interest, so they order and ingest data from other cooperating Archives and possibly have common data Producers.  </w:delText>
        </w:r>
      </w:del>
      <w:r w:rsidR="004C0D7A" w:rsidRPr="00E22D27">
        <w:t>No common access, submission or dissemination standards are assumed.</w:t>
      </w:r>
      <w:r w:rsidR="00A833C1">
        <w:t xml:space="preserve"> </w:t>
      </w:r>
      <w:del w:id="7539" w:author="DAI" w:date="2019-08-05T14:20:00Z">
        <w:r w:rsidR="004C0D7A" w:rsidRPr="00E22D27">
          <w:delText xml:space="preserve"> </w:delText>
        </w:r>
      </w:del>
      <w:r w:rsidR="004C0D7A" w:rsidRPr="00E22D27">
        <w:t xml:space="preserve">The only requirement for this architecture is that the cooperating groups support at least one </w:t>
      </w:r>
      <w:del w:id="7540" w:author="DAI" w:date="2019-08-05T14:20:00Z">
        <w:r w:rsidR="004C0D7A" w:rsidRPr="00E22D27">
          <w:delText>common</w:delText>
        </w:r>
      </w:del>
      <w:ins w:id="7541" w:author="DAI" w:date="2019-08-05T14:20:00Z">
        <w:r>
          <w:t>set of compat</w:t>
        </w:r>
        <w:r w:rsidR="00B827D7">
          <w:t>i</w:t>
        </w:r>
        <w:r>
          <w:t>ble</w:t>
        </w:r>
      </w:ins>
      <w:r w:rsidR="00A833C1">
        <w:t xml:space="preserve"> </w:t>
      </w:r>
      <w:r w:rsidR="004C0D7A" w:rsidRPr="00E22D27">
        <w:t>SIP and DIP format</w:t>
      </w:r>
      <w:ins w:id="7542" w:author="DAI" w:date="2019-08-05T14:20:00Z">
        <w:r>
          <w:t>s</w:t>
        </w:r>
      </w:ins>
      <w:r w:rsidR="004C0D7A" w:rsidRPr="00E22D27">
        <w:t xml:space="preserve"> for inter-Archive requests.</w:t>
      </w:r>
      <w:r w:rsidR="00A833C1">
        <w:t xml:space="preserve"> </w:t>
      </w:r>
      <w:del w:id="7543" w:author="DAI" w:date="2019-08-05T14:20:00Z">
        <w:r w:rsidR="004C0D7A" w:rsidRPr="00E22D27">
          <w:delText xml:space="preserve"> </w:delText>
        </w:r>
      </w:del>
      <w:ins w:id="7544" w:author="DAI" w:date="2019-08-05T14:2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747B546F" w:rsidR="004C0D7A" w:rsidRPr="00E22D27" w:rsidRDefault="004C0D7A" w:rsidP="004C0D7A">
      <w:r w:rsidRPr="00E22D27">
        <w:t xml:space="preserve">The control mechanism for this sort of inter-operation </w:t>
      </w:r>
      <w:del w:id="7545" w:author="DAI" w:date="2019-08-05T14:20:00Z">
        <w:r w:rsidRPr="00E22D27">
          <w:delText>can</w:delText>
        </w:r>
      </w:del>
      <w:ins w:id="7546" w:author="DAI" w:date="2019-08-05T14:20:00Z">
        <w:r w:rsidR="00E64F89">
          <w:t>may</w:t>
        </w:r>
      </w:ins>
      <w:r w:rsidR="00E64F89" w:rsidRPr="00E22D27">
        <w:t xml:space="preserve"> </w:t>
      </w:r>
      <w:r w:rsidRPr="00E22D27">
        <w:t>be</w:t>
      </w:r>
      <w:r w:rsidR="00601096">
        <w:t xml:space="preserve"> </w:t>
      </w:r>
      <w:ins w:id="7547" w:author="DAI" w:date="2019-08-05T14:20:00Z">
        <w:r w:rsidR="00601096">
          <w:t>an</w:t>
        </w:r>
        <w:r w:rsidRPr="00E22D27">
          <w:t xml:space="preserve"> </w:t>
        </w:r>
      </w:ins>
      <w:r w:rsidR="00EE7861">
        <w:t>E</w:t>
      </w:r>
      <w:r w:rsidRPr="00E22D27">
        <w:t>vent</w:t>
      </w:r>
      <w:del w:id="7548" w:author="DAI" w:date="2019-08-05T14:20:00Z">
        <w:r w:rsidRPr="00E22D27">
          <w:delText xml:space="preserve"> </w:delText>
        </w:r>
      </w:del>
      <w:ins w:id="7549" w:author="DAI" w:date="2019-08-05T14:20:00Z">
        <w:r w:rsidR="00C20574">
          <w:t>-</w:t>
        </w:r>
      </w:ins>
      <w:r w:rsidR="00EE7861">
        <w:t>B</w:t>
      </w:r>
      <w:r w:rsidRPr="00E22D27">
        <w:t xml:space="preserve">ased </w:t>
      </w:r>
      <w:r w:rsidR="00EE7861">
        <w:t>O</w:t>
      </w:r>
      <w:r w:rsidRPr="00E22D27">
        <w:t>rder request</w:t>
      </w:r>
      <w:del w:id="7550" w:author="DAI" w:date="2019-08-05T14:20:00Z">
        <w:r w:rsidRPr="00E22D27">
          <w:delText>s</w:delText>
        </w:r>
      </w:del>
      <w:r w:rsidRPr="00E22D27">
        <w:t xml:space="preserve"> at each Archive.</w:t>
      </w:r>
    </w:p>
    <w:p w14:paraId="3A6326FA" w14:textId="77777777" w:rsidR="004C0D7A" w:rsidRPr="00E22D27" w:rsidRDefault="004C0D7A" w:rsidP="004C0D7A">
      <w:pPr>
        <w:spacing w:line="240" w:lineRule="exact"/>
        <w:rPr>
          <w:del w:id="7551" w:author="DAI" w:date="2019-08-05T14:20:00Z"/>
        </w:rPr>
      </w:pPr>
      <w:del w:id="7552" w:author="DAI" w:date="2019-08-05T14:2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5E9028C4" w:rsidR="004C0D7A" w:rsidRPr="00E22D27" w:rsidRDefault="004C0D7A" w:rsidP="004C0D7A">
      <w:pPr>
        <w:keepNext/>
        <w:rPr>
          <w:color w:val="000000"/>
        </w:rPr>
      </w:pPr>
      <w:del w:id="7553" w:author="DAI" w:date="2019-08-05T14:20:00Z">
        <w:r w:rsidRPr="00E22D27">
          <w:rPr>
            <w:color w:val="000000"/>
          </w:rPr>
          <w:delText xml:space="preserve">At a rudimentary level of Archive interaction, </w:delText>
        </w:r>
        <w:r w:rsidRPr="00E22D27">
          <w:delText>figure</w:delText>
        </w:r>
      </w:del>
      <w:ins w:id="7554" w:author="DAI" w:date="2019-08-05T14:2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r w:rsidR="004717BD">
        <w:rPr>
          <w:noProof/>
        </w:rPr>
        <w:t>6</w:t>
      </w:r>
      <w:r w:rsidR="004717BD">
        <w:noBreakHyphen/>
      </w:r>
      <w:r w:rsidR="004717BD">
        <w:rPr>
          <w:noProof/>
        </w:rPr>
        <w:t>1</w:t>
      </w:r>
      <w:r w:rsidRPr="00E22D27">
        <w:fldChar w:fldCharType="end"/>
      </w:r>
      <w:r w:rsidRPr="00E22D27">
        <w:t xml:space="preserve"> </w:t>
      </w:r>
      <w:r w:rsidRPr="00E22D27">
        <w:rPr>
          <w:color w:val="000000"/>
        </w:rPr>
        <w:t>represents a simple mutual information exchange agreement between Archives.</w:t>
      </w:r>
    </w:p>
    <w:p w14:paraId="628C9B00" w14:textId="0B63ADCE" w:rsidR="004C0D7A" w:rsidRPr="008C4EAC" w:rsidRDefault="00327732" w:rsidP="004C0D7A">
      <w:pPr>
        <w:pStyle w:val="Notelevel1"/>
      </w:pPr>
      <w:del w:id="7555" w:author="DAI" w:date="2019-08-05T14:20:00Z">
        <w:r>
          <w:rPr>
            <w:noProof/>
          </w:rPr>
          <w:pict w14:anchorId="5881D315">
            <v:line id="_x0000_s1237" style="position:absolute;left:0;text-align:left;z-index:252059648" from="-36pt,10.1pt" to="-36pt,26.1pt" o:allowincell="f" strokeweight="4.5pt">
              <w10:anchorlock/>
            </v:line>
          </w:pict>
        </w:r>
      </w:del>
      <w:r w:rsidR="004C0D7A" w:rsidRPr="008C4EAC">
        <w:t>NOTE</w:t>
      </w:r>
      <w:r w:rsidR="004C0D7A" w:rsidRPr="008C4EAC">
        <w:tab/>
        <w:t>–</w:t>
      </w:r>
      <w:r w:rsidR="004C0D7A" w:rsidRPr="008C4EAC">
        <w:tab/>
        <w:t xml:space="preserve">In this and the following figures, the OAIS is represented as a multi-port device following the arrangement of </w:t>
      </w:r>
      <w:del w:id="7556" w:author="DAI" w:date="2019-08-05T14:20:00Z">
        <w:r w:rsidR="004C0D7A" w:rsidRPr="00E22D27">
          <w:delText>f</w:delText>
        </w:r>
      </w:del>
      <w:ins w:id="7557" w:author="DAI" w:date="2019-08-05T14:20:00Z">
        <w:r w:rsidR="00A7265C">
          <w:rPr>
            <w:lang w:val="en-US"/>
          </w:rPr>
          <w:t>F</w:t>
        </w:r>
      </w:ins>
      <w:r w:rsidR="004C0D7A" w:rsidRPr="008C4EAC">
        <w:t xml:space="preserve">igure </w:t>
      </w:r>
      <w:r w:rsidR="004C0D7A" w:rsidRPr="008C4EAC">
        <w:fldChar w:fldCharType="begin"/>
      </w:r>
      <w:r w:rsidR="004C0D7A" w:rsidRPr="008C4EAC">
        <w:instrText xml:space="preserve"> REF F_601Cooperating_Archives_with_Mutual_Ex \h </w:instrText>
      </w:r>
      <w:r w:rsidR="004C0D7A" w:rsidRPr="008C4EAC">
        <w:fldChar w:fldCharType="separate"/>
      </w:r>
      <w:r w:rsidR="004717BD">
        <w:rPr>
          <w:noProof/>
        </w:rPr>
        <w:t>6</w:t>
      </w:r>
      <w:r w:rsidR="004717BD">
        <w:noBreakHyphen/>
      </w:r>
      <w:r w:rsidR="004717BD">
        <w:rPr>
          <w:noProof/>
        </w:rPr>
        <w:t>1</w:t>
      </w:r>
      <w:r w:rsidR="004C0D7A" w:rsidRPr="008C4EAC">
        <w:fldChar w:fldCharType="end"/>
      </w:r>
      <w:r w:rsidR="004C0D7A" w:rsidRPr="008C4EAC">
        <w:t>.</w:t>
      </w:r>
      <w:del w:id="7558" w:author="DAI" w:date="2019-08-05T14:20:00Z">
        <w:r w:rsidR="004C0D7A" w:rsidRPr="00E22D27">
          <w:delText xml:space="preserve"> </w:delText>
        </w:r>
      </w:del>
      <w:r w:rsidR="00A833C1" w:rsidRPr="008C4EAC">
        <w:t xml:space="preserve"> </w:t>
      </w:r>
      <w:r w:rsidR="004C0D7A" w:rsidRPr="008C4EAC">
        <w:t>In each case, a two-Archive federation is shown for simplicity, although the concept can be extended indefinitely.</w:t>
      </w:r>
    </w:p>
    <w:p w14:paraId="47232F22" w14:textId="0185BAC7" w:rsidR="004C0D7A" w:rsidRPr="00975CB5" w:rsidRDefault="004C0D7A" w:rsidP="004C0D7A">
      <w:pPr>
        <w:keepNext/>
        <w:rPr>
          <w:color w:val="000000"/>
        </w:rPr>
      </w:pPr>
      <w:commentRangeStart w:id="7559"/>
      <w:r w:rsidRPr="005F436D">
        <w:rPr>
          <w:color w:val="000000"/>
        </w:rPr>
        <w:t xml:space="preserve">The essential requirement for this </w:t>
      </w:r>
      <w:del w:id="7560" w:author="DAI" w:date="2019-08-05T14:20:00Z">
        <w:r w:rsidRPr="00E22D27">
          <w:rPr>
            <w:color w:val="000000"/>
          </w:rPr>
          <w:delText>f</w:delText>
        </w:r>
      </w:del>
      <w:ins w:id="7561" w:author="DAI" w:date="2019-08-05T14:20:00Z">
        <w:r w:rsidR="004326DA" w:rsidRPr="005F436D">
          <w:rPr>
            <w:color w:val="000000"/>
          </w:rPr>
          <w:t>coop</w:t>
        </w:r>
      </w:ins>
      <w:r w:rsidR="004326DA" w:rsidRPr="005F436D">
        <w:rPr>
          <w:color w:val="000000"/>
        </w:rPr>
        <w:t>e</w:t>
      </w:r>
      <w:del w:id="7562" w:author="DAI" w:date="2019-08-05T14:20:00Z">
        <w:r w:rsidRPr="00E22D27">
          <w:rPr>
            <w:color w:val="000000"/>
          </w:rPr>
          <w:delText>de</w:delText>
        </w:r>
      </w:del>
      <w:r w:rsidR="004326DA" w:rsidRPr="005F436D">
        <w:rPr>
          <w:color w:val="000000"/>
        </w:rPr>
        <w:t xml:space="preserve">ration </w:t>
      </w:r>
      <w:r w:rsidRPr="005F436D">
        <w:rPr>
          <w:color w:val="000000"/>
        </w:rPr>
        <w:t xml:space="preserve">is a set of mutual Submission Agreements, </w:t>
      </w:r>
      <w:del w:id="7563" w:author="DAI" w:date="2019-08-05T14:20:00Z">
        <w:r w:rsidRPr="00E22D27">
          <w:rPr>
            <w:color w:val="000000"/>
          </w:rPr>
          <w:delText>Event Based Orders</w:delText>
        </w:r>
      </w:del>
      <w:commentRangeStart w:id="7564"/>
      <w:commentRangeEnd w:id="7564"/>
      <w:ins w:id="7565" w:author="DAI" w:date="2019-08-05T14:20:00Z">
        <w:r w:rsidR="00715FB2">
          <w:rPr>
            <w:rStyle w:val="CommentReference"/>
            <w:rFonts w:eastAsia="Calibri"/>
            <w:lang w:val="x-none" w:eastAsia="x-none"/>
          </w:rPr>
          <w:commentReference w:id="7564"/>
        </w:r>
        <w:commentRangeStart w:id="7566"/>
        <w:r w:rsidR="004326DA" w:rsidRPr="005F436D">
          <w:rPr>
            <w:color w:val="000000"/>
          </w:rPr>
          <w:t>o</w:t>
        </w:r>
        <w:r w:rsidRPr="005F436D">
          <w:rPr>
            <w:color w:val="000000"/>
          </w:rPr>
          <w:t>rders</w:t>
        </w:r>
        <w:commentRangeEnd w:id="7566"/>
        <w:r w:rsidR="00EE7861">
          <w:rPr>
            <w:rStyle w:val="CommentReference"/>
            <w:rFonts w:eastAsia="Calibri"/>
            <w:lang w:val="x-none" w:eastAsia="x-none"/>
          </w:rPr>
          <w:commentReference w:id="7566"/>
        </w:r>
      </w:ins>
      <w:r w:rsidRPr="005F436D">
        <w:rPr>
          <w:color w:val="000000"/>
        </w:rPr>
        <w:t>, and user interface standards to allow DIPs from one Archive to be ingested as SIPs by another.</w:t>
      </w:r>
      <w:del w:id="7567" w:author="DAI" w:date="2019-08-05T14:2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7568" w:author="DAI" w:date="2019-08-05T14:20:00Z">
        <w:r w:rsidRPr="00E22D27">
          <w:rPr>
            <w:color w:val="000000"/>
          </w:rPr>
          <w:delText xml:space="preserve"> </w:delText>
        </w:r>
      </w:del>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del w:id="7569" w:author="DAI" w:date="2019-08-05T14:20:00Z">
        <w:r w:rsidRPr="00E22D27">
          <w:rPr>
            <w:color w:val="000000"/>
          </w:rPr>
          <w:delText xml:space="preserve"> </w:delText>
        </w:r>
      </w:del>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commentRangeEnd w:id="7559"/>
      <w:r w:rsidR="00975CB5">
        <w:rPr>
          <w:rStyle w:val="CommentReference"/>
          <w:rFonts w:eastAsia="Calibri"/>
          <w:lang w:val="x-none" w:eastAsia="x-none"/>
        </w:rPr>
        <w:commentReference w:id="7559"/>
      </w:r>
    </w:p>
    <w:p w14:paraId="79C5E818" w14:textId="77777777" w:rsidR="004C0D7A" w:rsidRPr="00E22D27" w:rsidRDefault="00327732" w:rsidP="004C0D7A">
      <w:pPr>
        <w:keepNext/>
        <w:jc w:val="center"/>
        <w:rPr>
          <w:del w:id="7570" w:author="DAI" w:date="2019-08-05T14:20:00Z"/>
        </w:rPr>
      </w:pPr>
      <w:del w:id="7571" w:author="DAI" w:date="2019-08-05T14:20:00Z">
        <w:r>
          <w:rPr>
            <w:noProof/>
          </w:rPr>
          <w:pict w14:anchorId="025B0B1C">
            <v:line id="_x0000_s1238" style="position:absolute;left:0;text-align:left;z-index:252061696" from="-36pt,84.35pt" to="-36pt,100.35pt" o:allowincell="f" strokeweight="4.5pt">
              <w10:anchorlock/>
            </v:line>
          </w:pict>
        </w:r>
        <w:r w:rsidR="00243DDA">
          <w:pict w14:anchorId="676AF6D4">
            <v:shape id="_x0000_i1057" type="#_x0000_t75" style="width:279.85pt;height:90.15pt">
              <v:imagedata r:id="rId93" o:title="" grayscale="t"/>
            </v:shape>
          </w:pict>
        </w:r>
      </w:del>
    </w:p>
    <w:p w14:paraId="2BD406EA" w14:textId="3865CB87" w:rsidR="004C0D7A" w:rsidRPr="00E22D27" w:rsidRDefault="004C0D7A" w:rsidP="004C0D7A">
      <w:pPr>
        <w:keepNext/>
        <w:jc w:val="center"/>
        <w:rPr>
          <w:ins w:id="7572" w:author="DAI" w:date="2019-08-05T14:20:00Z"/>
        </w:rPr>
      </w:pPr>
      <w:del w:id="757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7574" w:author="DAI" w:date="2019-08-05T14:20:00Z">
        <w:r w:rsidR="00113903"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94">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1A1781" w14:textId="2A323A3F" w:rsidR="004C0D7A" w:rsidRPr="00E22D27" w:rsidRDefault="004C0D7A" w:rsidP="004C0D7A">
      <w:pPr>
        <w:pStyle w:val="FigureTitle"/>
      </w:pPr>
      <w:bookmarkStart w:id="7575" w:name="_Toc235713931"/>
      <w:ins w:id="7576" w:author="DAI" w:date="2019-08-05T14:20:00Z">
        <w:r w:rsidRPr="00E22D27">
          <w:t xml:space="preserve">Figure </w:t>
        </w:r>
      </w:ins>
      <w:bookmarkStart w:id="7577" w:name="F_601Cooperating_Archives_with_Mutual_Ex"/>
      <w:ins w:id="7578" w:author="David Giaretta" w:date="2019-09-04T13:39:00Z">
        <w:r w:rsidR="00607207">
          <w:fldChar w:fldCharType="begin"/>
        </w:r>
        <w:r w:rsidR="00607207">
          <w:instrText xml:space="preserve"> STYLEREF 1 \s </w:instrText>
        </w:r>
      </w:ins>
      <w:r w:rsidR="00607207">
        <w:fldChar w:fldCharType="separate"/>
      </w:r>
      <w:r w:rsidR="004717BD">
        <w:rPr>
          <w:noProof/>
        </w:rPr>
        <w:t>6</w:t>
      </w:r>
      <w:ins w:id="757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580" w:author="David Giaretta" w:date="2019-09-21T20:15:00Z">
        <w:r w:rsidR="004717BD">
          <w:rPr>
            <w:noProof/>
          </w:rPr>
          <w:t>1</w:t>
        </w:r>
      </w:ins>
      <w:ins w:id="7581" w:author="David Giaretta" w:date="2019-09-04T13:39:00Z">
        <w:r w:rsidR="00607207">
          <w:fldChar w:fldCharType="end"/>
        </w:r>
      </w:ins>
      <w:ins w:id="7582" w:author="DAI" w:date="2019-08-05T14:20:00Z">
        <w:del w:id="758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757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584" w:name="_Toc311014935"/>
      <w:bookmarkStart w:id="7585" w:name="_Toc535319855"/>
      <w:bookmarkStart w:id="7586" w:name="_Toc9868070"/>
      <w:bookmarkStart w:id="7587" w:name="_Toc19989140"/>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Cooperating Archives with Mutual Exchange Agreement</w:instrText>
      </w:r>
      <w:bookmarkEnd w:id="7584"/>
      <w:bookmarkEnd w:id="7585"/>
      <w:bookmarkEnd w:id="7586"/>
      <w:bookmarkEnd w:id="7587"/>
      <w:r w:rsidRPr="00E22D27">
        <w:instrText>"</w:instrText>
      </w:r>
      <w:r w:rsidRPr="00E22D27">
        <w:fldChar w:fldCharType="end"/>
      </w:r>
      <w:r w:rsidRPr="00E22D27">
        <w:t>:</w:t>
      </w:r>
      <w:r w:rsidR="00A833C1">
        <w:t xml:space="preserve"> </w:t>
      </w:r>
      <w:del w:id="7588" w:author="DAI" w:date="2019-08-05T14:20:00Z">
        <w:r w:rsidRPr="00E22D27">
          <w:delText xml:space="preserve"> </w:delText>
        </w:r>
      </w:del>
      <w:r w:rsidRPr="00E22D27">
        <w:t>Cooperating Archives with Mutual Exchange Agreement</w:t>
      </w:r>
    </w:p>
    <w:bookmarkEnd w:id="7401"/>
    <w:bookmarkEnd w:id="7402"/>
    <w:bookmarkEnd w:id="7575"/>
    <w:p w14:paraId="040450D6" w14:textId="597FAD04"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4717BD">
        <w:rPr>
          <w:noProof/>
        </w:rPr>
        <w:t>6</w:t>
      </w:r>
      <w:r w:rsidR="004717BD">
        <w:noBreakHyphen/>
      </w:r>
      <w:r w:rsidR="004717BD">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del w:id="7589" w:author="DAI" w:date="2019-08-05T14:20:00Z">
        <w:r w:rsidRPr="00E22D27">
          <w:delText xml:space="preserve"> </w:delText>
        </w:r>
      </w:del>
      <w:r w:rsidRPr="00E22D27">
        <w:t>No special external element is needed for this.</w:t>
      </w:r>
      <w:r w:rsidR="00A833C1">
        <w:t xml:space="preserve"> </w:t>
      </w:r>
      <w:del w:id="7590" w:author="DAI" w:date="2019-08-05T14:20:00Z">
        <w:r w:rsidRPr="00E22D27">
          <w:delText xml:space="preserve"> </w:delText>
        </w:r>
      </w:del>
      <w:r w:rsidRPr="00E22D27">
        <w:t>Its disadvantage is that there is no formal mechanism for exchange of Descripti</w:t>
      </w:r>
      <w:del w:id="7591" w:author="DAI" w:date="2019-08-05T14:20:00Z">
        <w:r w:rsidRPr="00E22D27">
          <w:delText>on</w:delText>
        </w:r>
      </w:del>
      <w:ins w:id="7592" w:author="DAI" w:date="2019-08-05T14:20:00Z">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32029FD1" w14:textId="77777777" w:rsidR="004C0D7A" w:rsidRPr="00E22D27" w:rsidRDefault="00327732" w:rsidP="004C0D7A">
      <w:pPr>
        <w:jc w:val="center"/>
        <w:rPr>
          <w:del w:id="7593" w:author="DAI" w:date="2019-08-05T14:20:00Z"/>
        </w:rPr>
      </w:pPr>
      <w:del w:id="7594" w:author="DAI" w:date="2019-08-05T14:20:00Z">
        <w:r>
          <w:rPr>
            <w:noProof/>
          </w:rPr>
          <w:lastRenderedPageBreak/>
          <w:pict w14:anchorId="0A45DEA0">
            <v:line id="_x0000_s1240" style="position:absolute;left:0;text-align:left;z-index:252064768" from="477.35pt,61.25pt" to="477.35pt,77.25pt" o:allowincell="f" strokeweight="4.5pt">
              <w10:anchorlock/>
            </v:line>
          </w:pict>
        </w:r>
        <w:r>
          <w:rPr>
            <w:noProof/>
          </w:rPr>
          <w:pict w14:anchorId="357A5B05">
            <v:line id="_x0000_s1239" style="position:absolute;left:0;text-align:left;z-index:252063744" from="477.35pt,197.75pt" to="477.35pt,213.75pt" o:allowincell="f" strokeweight="4.5pt">
              <w10:anchorlock/>
            </v:line>
          </w:pict>
        </w:r>
        <w:r w:rsidR="00243DDA">
          <w:pict w14:anchorId="0D8BFFB5">
            <v:shape id="_x0000_i1058" type="#_x0000_t75" style="width:361.25pt;height:201.6pt">
              <v:imagedata r:id="rId95" o:title="" grayscale="t"/>
            </v:shape>
          </w:pict>
        </w:r>
      </w:del>
    </w:p>
    <w:p w14:paraId="349DD239" w14:textId="29B9D5F7" w:rsidR="004C0D7A" w:rsidRPr="00E22D27" w:rsidRDefault="004C0D7A" w:rsidP="004C0D7A">
      <w:pPr>
        <w:jc w:val="center"/>
        <w:rPr>
          <w:ins w:id="7595" w:author="DAI" w:date="2019-08-05T14:20:00Z"/>
        </w:rPr>
      </w:pPr>
      <w:del w:id="759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7597" w:author="DAI" w:date="2019-08-05T14:20:00Z">
        <w:r w:rsidR="00113903" w:rsidRPr="008C4EAC">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96">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96AA90" w14:textId="0C8989CE" w:rsidR="00E64F89" w:rsidRPr="00E64F89" w:rsidRDefault="004C0D7A" w:rsidP="00D47595">
      <w:pPr>
        <w:pStyle w:val="FigureTitle"/>
      </w:pPr>
      <w:bookmarkStart w:id="7598" w:name="_Toc235713932"/>
      <w:ins w:id="7599" w:author="DAI" w:date="2019-08-05T14:20:00Z">
        <w:r w:rsidRPr="00E22D27">
          <w:t xml:space="preserve">Figure </w:t>
        </w:r>
      </w:ins>
      <w:bookmarkStart w:id="7600" w:name="F_602Cooperating_Archives_with_Standard_"/>
      <w:ins w:id="7601" w:author="David Giaretta" w:date="2019-09-04T13:39:00Z">
        <w:r w:rsidR="00607207">
          <w:fldChar w:fldCharType="begin"/>
        </w:r>
        <w:r w:rsidR="00607207">
          <w:instrText xml:space="preserve"> STYLEREF 1 \s </w:instrText>
        </w:r>
      </w:ins>
      <w:r w:rsidR="00607207">
        <w:fldChar w:fldCharType="separate"/>
      </w:r>
      <w:r w:rsidR="004717BD">
        <w:rPr>
          <w:noProof/>
        </w:rPr>
        <w:t>6</w:t>
      </w:r>
      <w:ins w:id="7602"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603" w:author="David Giaretta" w:date="2019-09-21T20:15:00Z">
        <w:r w:rsidR="004717BD">
          <w:rPr>
            <w:noProof/>
          </w:rPr>
          <w:t>2</w:t>
        </w:r>
      </w:ins>
      <w:ins w:id="7604" w:author="David Giaretta" w:date="2019-09-04T13:39:00Z">
        <w:r w:rsidR="00607207">
          <w:fldChar w:fldCharType="end"/>
        </w:r>
      </w:ins>
      <w:ins w:id="7605" w:author="DAI" w:date="2019-08-05T14:20:00Z">
        <w:del w:id="7606"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76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607" w:name="_Toc311014936"/>
      <w:bookmarkStart w:id="7608" w:name="_Toc535319856"/>
      <w:bookmarkStart w:id="7609" w:name="_Toc9868071"/>
      <w:bookmarkStart w:id="7610" w:name="_Toc19989141"/>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Cooperating Archives with Standard Ingest and Access Methods</w:instrText>
      </w:r>
      <w:bookmarkEnd w:id="7607"/>
      <w:bookmarkEnd w:id="7608"/>
      <w:bookmarkEnd w:id="7609"/>
      <w:bookmarkEnd w:id="7610"/>
      <w:r w:rsidRPr="00E22D27">
        <w:instrText>"</w:instrText>
      </w:r>
      <w:r w:rsidRPr="00E22D27">
        <w:fldChar w:fldCharType="end"/>
      </w:r>
      <w:r w:rsidRPr="00E22D27">
        <w:t>:</w:t>
      </w:r>
      <w:r w:rsidR="00A833C1">
        <w:t xml:space="preserve"> </w:t>
      </w:r>
      <w:del w:id="7611" w:author="DAI" w:date="2019-08-05T14:20:00Z">
        <w:r w:rsidRPr="00E22D27">
          <w:delText xml:space="preserve"> </w:delText>
        </w:r>
      </w:del>
      <w:r w:rsidRPr="00E22D27">
        <w:t>Cooperating Archives with Standard Ingest and Access Methods</w:t>
      </w:r>
    </w:p>
    <w:bookmarkEnd w:id="7598"/>
    <w:p w14:paraId="201A1F68" w14:textId="77777777" w:rsidR="004C0D7A" w:rsidRPr="00E22D27" w:rsidRDefault="004C0D7A" w:rsidP="0085528E">
      <w:pPr>
        <w:pStyle w:val="Heading3"/>
        <w:spacing w:before="480"/>
      </w:pPr>
      <w:r w:rsidRPr="00E22D27">
        <w:t>Federated Archives</w:t>
      </w:r>
    </w:p>
    <w:p w14:paraId="2533A6BF" w14:textId="68FA2642" w:rsidR="004C0D7A" w:rsidRPr="00E22D27" w:rsidRDefault="004C0D7A" w:rsidP="004C0D7A">
      <w:r w:rsidRPr="00E22D27">
        <w:t>Feder</w:t>
      </w:r>
      <w:bookmarkEnd w:id="7403"/>
      <w:r w:rsidRPr="00E22D27">
        <w:t>ated Archives are conceptually Consumer-oriented.</w:t>
      </w:r>
      <w:r w:rsidR="00A833C1">
        <w:t xml:space="preserve"> </w:t>
      </w:r>
      <w:del w:id="7612" w:author="DAI" w:date="2019-08-05T14:20:00Z">
        <w:r w:rsidRPr="00E22D27">
          <w:delText xml:space="preserve"> </w:delText>
        </w:r>
      </w:del>
      <w:r w:rsidRPr="00E22D27">
        <w:t xml:space="preserve">In addition to the </w:t>
      </w:r>
      <w:del w:id="7613" w:author="DAI" w:date="2019-08-05T14:20:00Z">
        <w:r w:rsidRPr="00E22D27">
          <w:delText>Local Community</w:delText>
        </w:r>
      </w:del>
      <w:ins w:id="7614" w:author="DAI" w:date="2019-08-05T14:20:00Z">
        <w:r w:rsidR="004326DA">
          <w:t>l</w:t>
        </w:r>
        <w:r w:rsidRPr="00E22D27">
          <w:t xml:space="preserve">ocal </w:t>
        </w:r>
        <w:r w:rsidR="004326DA">
          <w:t>c</w:t>
        </w:r>
        <w:r w:rsidRPr="00E22D27">
          <w:t>ommunity</w:t>
        </w:r>
      </w:ins>
      <w:r w:rsidRPr="00E22D27">
        <w:t xml:space="preserve"> (i.e., the original Designated Community served by the Archive), there exists a </w:t>
      </w:r>
      <w:del w:id="7615" w:author="DAI" w:date="2019-08-05T14:20:00Z">
        <w:r w:rsidRPr="00E22D27">
          <w:delText xml:space="preserve">Global </w:delText>
        </w:r>
        <w:r w:rsidR="00E03CB1" w:rsidRPr="00E22D27">
          <w:delText>Community</w:delText>
        </w:r>
      </w:del>
      <w:ins w:id="7616" w:author="DAI" w:date="2019-08-05T14:2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7617" w:author="DAI" w:date="2019-08-05T14:20:00Z">
        <w:r w:rsidRPr="00E22D27">
          <w:delText xml:space="preserve">finding aids. </w:delText>
        </w:r>
      </w:del>
      <w:commentRangeStart w:id="7618"/>
      <w:ins w:id="7619" w:author="DAI" w:date="2019-08-05T14:20:00Z">
        <w:r w:rsidR="007877AC">
          <w:t>F</w:t>
        </w:r>
        <w:r w:rsidR="007877AC" w:rsidRPr="00E22D27">
          <w:t xml:space="preserve">inding </w:t>
        </w:r>
        <w:r w:rsidR="007877AC">
          <w:t>A</w:t>
        </w:r>
        <w:r w:rsidR="007877AC" w:rsidRPr="00E22D27">
          <w:t>ids</w:t>
        </w:r>
        <w:commentRangeEnd w:id="7618"/>
        <w:r w:rsidR="007877AC">
          <w:rPr>
            <w:rStyle w:val="CommentReference"/>
            <w:rFonts w:eastAsia="Calibri"/>
            <w:lang w:val="x-none" w:eastAsia="x-none"/>
          </w:rPr>
          <w:commentReference w:id="7618"/>
        </w:r>
        <w:r w:rsidRPr="00E22D27">
          <w:t>.</w:t>
        </w:r>
      </w:ins>
      <w:r w:rsidR="00A833C1">
        <w:t xml:space="preserve"> </w:t>
      </w:r>
      <w:r w:rsidRPr="00E22D27">
        <w:t xml:space="preserve">However, the </w:t>
      </w:r>
      <w:del w:id="7620" w:author="DAI" w:date="2019-08-05T14:20:00Z">
        <w:r w:rsidRPr="00E22D27">
          <w:delText>L</w:delText>
        </w:r>
      </w:del>
      <w:ins w:id="7621" w:author="DAI" w:date="2019-08-05T14:20:00Z">
        <w:r w:rsidR="004326DA">
          <w:t>l</w:t>
        </w:r>
      </w:ins>
      <w:r w:rsidRPr="00E22D27">
        <w:t xml:space="preserve">ocal </w:t>
      </w:r>
      <w:r w:rsidR="00FF6BFC">
        <w:t>C</w:t>
      </w:r>
      <w:r w:rsidRPr="00E22D27">
        <w:t xml:space="preserve">onsumers are likely to </w:t>
      </w:r>
      <w:commentRangeStart w:id="7622"/>
      <w:commentRangeStart w:id="7623"/>
      <w:r w:rsidRPr="00E22D27">
        <w:t>have</w:t>
      </w:r>
      <w:commentRangeEnd w:id="7622"/>
      <w:r w:rsidR="00FF6BFC">
        <w:rPr>
          <w:rStyle w:val="CommentReference"/>
          <w:rFonts w:eastAsia="Calibri"/>
          <w:lang w:val="x-none" w:eastAsia="x-none"/>
        </w:rPr>
        <w:commentReference w:id="7622"/>
      </w:r>
      <w:commentRangeEnd w:id="7623"/>
      <w:r w:rsidR="006F123D">
        <w:rPr>
          <w:rStyle w:val="CommentReference"/>
          <w:rFonts w:eastAsia="Calibri"/>
          <w:lang w:val="x-none" w:eastAsia="x-none"/>
        </w:rPr>
        <w:commentReference w:id="7623"/>
      </w:r>
      <w:r w:rsidRPr="00E22D27">
        <w:t xml:space="preserve"> access priority over the global Consumers.</w:t>
      </w:r>
    </w:p>
    <w:p w14:paraId="4990B3EE" w14:textId="24442246" w:rsidR="004C0D7A" w:rsidRPr="00E22D27" w:rsidRDefault="004C0D7A" w:rsidP="004C0D7A">
      <w:r w:rsidRPr="00E22D27">
        <w:t>At the federated level of association, external elements can be introduced to improve inter-operability.</w:t>
      </w:r>
      <w:r w:rsidR="00A833C1">
        <w:t xml:space="preserve"> </w:t>
      </w:r>
      <w:del w:id="7624" w:author="DAI" w:date="2019-08-05T14:20:00Z">
        <w:r w:rsidRPr="00E22D27">
          <w:delText xml:space="preserve"> </w:delText>
        </w:r>
      </w:del>
      <w:r w:rsidRPr="00E22D27">
        <w:t xml:space="preserve">For example, </w:t>
      </w:r>
      <w:del w:id="7625" w:author="DAI" w:date="2019-08-05T14:20:00Z">
        <w:r w:rsidRPr="00E22D27">
          <w:delText>f</w:delText>
        </w:r>
      </w:del>
      <w:ins w:id="7626" w:author="DAI" w:date="2019-08-05T14:20:00Z">
        <w:r w:rsidR="00FF6BFC">
          <w:t>F</w:t>
        </w:r>
      </w:ins>
      <w:r w:rsidRPr="00E22D27">
        <w:t xml:space="preserve">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4717BD">
        <w:t>6.1.2</w:t>
      </w:r>
      <w:r w:rsidRPr="00E22D27">
        <w:fldChar w:fldCharType="end"/>
      </w:r>
      <w:r w:rsidRPr="00E22D27">
        <w:t>, using an entity external to the Federated OAISes.</w:t>
      </w:r>
      <w:r w:rsidR="00A833C1">
        <w:t xml:space="preserve"> </w:t>
      </w:r>
      <w:del w:id="7627" w:author="DAI" w:date="2019-08-05T14:20:00Z">
        <w:r w:rsidRPr="00E22D27">
          <w:delText xml:space="preserve"> </w:delText>
        </w:r>
      </w:del>
      <w:r w:rsidRPr="00E22D27">
        <w:t xml:space="preserve">Here, two OAIS Archives that have similar Designated Communities have decided to federate to allow Consumers to locate </w:t>
      </w:r>
      <w:del w:id="7628" w:author="DAI" w:date="2019-08-05T14:20:00Z">
        <w:r w:rsidRPr="00E22D27">
          <w:delText>Information Packages</w:delText>
        </w:r>
      </w:del>
      <w:ins w:id="7629" w:author="DAI" w:date="2019-08-05T14:20:00Z">
        <w:r w:rsidR="004326DA">
          <w:t>AIPs</w:t>
        </w:r>
      </w:ins>
      <w:r w:rsidR="004326DA">
        <w:t xml:space="preserve"> </w:t>
      </w:r>
      <w:r w:rsidRPr="00E22D27">
        <w:t>of interest from either OAIS with a single Search Session.</w:t>
      </w:r>
      <w:r w:rsidR="00A833C1">
        <w:t xml:space="preserve"> </w:t>
      </w:r>
      <w:del w:id="7630" w:author="DAI" w:date="2019-08-05T14:20:00Z">
        <w:r w:rsidRPr="00E22D27">
          <w:delText xml:space="preserve"> </w:delText>
        </w:r>
      </w:del>
      <w:r w:rsidRPr="00E22D27">
        <w:t>The Common Catalog</w:t>
      </w:r>
      <w:del w:id="7631" w:author="DAI" w:date="2019-08-05T14:2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7632" w:author="DAI" w:date="2019-08-05T14:20:00Z">
        <w:r w:rsidRPr="00E22D27">
          <w:delText xml:space="preserve"> </w:delText>
        </w:r>
      </w:del>
      <w:r w:rsidRPr="00E22D27">
        <w:t xml:space="preserve">DIPs containing the </w:t>
      </w:r>
      <w:del w:id="7633" w:author="DAI" w:date="2019-08-05T14:20:00Z">
        <w:r w:rsidRPr="00E22D27">
          <w:delText>finding aids</w:delText>
        </w:r>
      </w:del>
      <w:commentRangeStart w:id="7634"/>
      <w:ins w:id="7635" w:author="DAI" w:date="2019-08-05T14:2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w:t>
      </w:r>
      <w:r w:rsidR="00A833C1">
        <w:t xml:space="preserve"> </w:t>
      </w:r>
      <w:del w:id="7636" w:author="DAI" w:date="2019-08-05T14:20:00Z">
        <w:r w:rsidRPr="00E22D27">
          <w:delText xml:space="preserve"> </w:delText>
        </w:r>
      </w:del>
      <w:r w:rsidRPr="00E22D27">
        <w:t xml:space="preserve">The Common Catalog may limit its activity to being a </w:t>
      </w:r>
      <w:del w:id="7637" w:author="DAI" w:date="2019-08-05T14:20:00Z">
        <w:r w:rsidRPr="00E22D27">
          <w:delText xml:space="preserve">finding aid </w:delText>
        </w:r>
      </w:del>
      <w:ins w:id="7638" w:author="DAI" w:date="2019-08-05T14:20:00Z">
        <w:r w:rsidR="007877AC">
          <w:t>F</w:t>
        </w:r>
        <w:r w:rsidR="007877AC" w:rsidRPr="00E22D27">
          <w:t xml:space="preserve">inding </w:t>
        </w:r>
        <w:r w:rsidR="007877AC">
          <w:t>A</w:t>
        </w:r>
        <w:r w:rsidR="007877AC" w:rsidRPr="00E22D27">
          <w:t xml:space="preserve">id </w:t>
        </w:r>
        <w:commentRangeEnd w:id="7634"/>
        <w:r w:rsidR="007877AC">
          <w:rPr>
            <w:rStyle w:val="CommentReference"/>
            <w:rFonts w:eastAsia="Calibri"/>
            <w:lang w:val="x-none" w:eastAsia="x-none"/>
          </w:rPr>
          <w:commentReference w:id="7634"/>
        </w:r>
      </w:ins>
      <w:r w:rsidRPr="00E22D27">
        <w:t xml:space="preserve">or it may include common dissemination of products from either or both OAISes as shown by the </w:t>
      </w:r>
      <w:commentRangeStart w:id="7639"/>
      <w:r w:rsidRPr="00E22D27">
        <w:t xml:space="preserve">dashed lines in the </w:t>
      </w:r>
      <w:commentRangeStart w:id="7640"/>
      <w:commentRangeStart w:id="7641"/>
      <w:r w:rsidRPr="00E22D27">
        <w:t>figure</w:t>
      </w:r>
      <w:commentRangeEnd w:id="7639"/>
      <w:commentRangeEnd w:id="7640"/>
      <w:r w:rsidR="00E64F89">
        <w:rPr>
          <w:rStyle w:val="CommentReference"/>
          <w:rFonts w:eastAsia="Calibri"/>
          <w:lang w:val="x-none" w:eastAsia="x-none"/>
        </w:rPr>
        <w:commentReference w:id="7639"/>
      </w:r>
      <w:r w:rsidR="00FF6BFC">
        <w:rPr>
          <w:rStyle w:val="CommentReference"/>
          <w:rFonts w:eastAsia="Calibri"/>
          <w:lang w:val="x-none" w:eastAsia="x-none"/>
        </w:rPr>
        <w:commentReference w:id="7640"/>
      </w:r>
      <w:commentRangeEnd w:id="7641"/>
      <w:r w:rsidR="005079CF">
        <w:rPr>
          <w:rStyle w:val="CommentReference"/>
          <w:rFonts w:eastAsia="Calibri"/>
          <w:lang w:val="x-none" w:eastAsia="x-none"/>
        </w:rPr>
        <w:commentReference w:id="7641"/>
      </w:r>
      <w:r w:rsidRPr="00E22D27">
        <w:t>.</w:t>
      </w:r>
    </w:p>
    <w:p w14:paraId="4F539F0B" w14:textId="2B6FCFBC" w:rsidR="004C0D7A" w:rsidRPr="008C4EAC" w:rsidRDefault="00327732" w:rsidP="004C0D7A">
      <w:pPr>
        <w:pStyle w:val="Notelevel1"/>
      </w:pPr>
      <w:del w:id="7642" w:author="DAI" w:date="2019-08-05T14:20:00Z">
        <w:r>
          <w:rPr>
            <w:noProof/>
          </w:rPr>
          <w:pict w14:anchorId="0DDE7D0B">
            <v:line id="_x0000_s1241" style="position:absolute;left:0;text-align:left;z-index:252066816" from="477.35pt,11.85pt" to="477.35pt,33.9pt" o:allowincell="f" strokeweight="4.5pt">
              <w10:anchorlock/>
            </v:line>
          </w:pict>
        </w:r>
      </w:del>
      <w:r w:rsidR="004C0D7A" w:rsidRPr="008C4EAC">
        <w:t>NOTE</w:t>
      </w:r>
      <w:r w:rsidR="004C0D7A" w:rsidRPr="008C4EAC">
        <w:tab/>
        <w:t>–</w:t>
      </w:r>
      <w:r w:rsidR="004C0D7A" w:rsidRPr="008C4EAC">
        <w:tab/>
        <w:t>Extra access ports are added to the diagram to illustrate the potentially differing views of each consumer community.</w:t>
      </w:r>
    </w:p>
    <w:p w14:paraId="7B8136BC" w14:textId="77777777" w:rsidR="004C0D7A" w:rsidRPr="00E22D27" w:rsidRDefault="00243DDA" w:rsidP="0067145B">
      <w:pPr>
        <w:keepNext/>
        <w:jc w:val="center"/>
        <w:rPr>
          <w:del w:id="7643" w:author="DAI" w:date="2019-08-05T14:20:00Z"/>
        </w:rPr>
      </w:pPr>
      <w:del w:id="7644" w:author="DAI" w:date="2019-08-05T14:20:00Z">
        <w:r>
          <w:lastRenderedPageBreak/>
          <w:pict w14:anchorId="4EDD6A51">
            <v:shape id="_x0000_i1059" type="#_x0000_t75" style="width:381.3pt;height:323.05pt">
              <v:imagedata r:id="rId97" o:title="" grayscale="t"/>
            </v:shape>
          </w:pict>
        </w:r>
      </w:del>
    </w:p>
    <w:p w14:paraId="5609489B" w14:textId="271DC987" w:rsidR="004C0D7A" w:rsidRPr="00E22D27" w:rsidRDefault="004C0D7A" w:rsidP="0067145B">
      <w:pPr>
        <w:keepNext/>
        <w:jc w:val="center"/>
        <w:rPr>
          <w:ins w:id="7645" w:author="DAI" w:date="2019-08-05T14:20:00Z"/>
        </w:rPr>
      </w:pPr>
      <w:del w:id="764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7647" w:author="DAI" w:date="2019-08-05T14:20:00Z">
        <w:r w:rsidR="00113903" w:rsidRPr="008C4EAC">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98">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548E0807" w:rsidR="004C0D7A" w:rsidRPr="00E22D27" w:rsidRDefault="004C0D7A" w:rsidP="004C0D7A">
      <w:pPr>
        <w:pStyle w:val="FigureTitle"/>
      </w:pPr>
      <w:bookmarkStart w:id="7648" w:name="_Toc235713933"/>
      <w:ins w:id="7649" w:author="DAI" w:date="2019-08-05T14:20:00Z">
        <w:r w:rsidRPr="00E22D27">
          <w:t xml:space="preserve">Figure </w:t>
        </w:r>
      </w:ins>
      <w:bookmarkStart w:id="7650" w:name="F_603An_OAIS_Federation_Employing_a_Comm"/>
      <w:ins w:id="7651" w:author="David Giaretta" w:date="2019-09-04T13:39:00Z">
        <w:r w:rsidR="00607207">
          <w:fldChar w:fldCharType="begin"/>
        </w:r>
        <w:r w:rsidR="00607207">
          <w:instrText xml:space="preserve"> STYLEREF 1 \s </w:instrText>
        </w:r>
      </w:ins>
      <w:r w:rsidR="00607207">
        <w:fldChar w:fldCharType="separate"/>
      </w:r>
      <w:r w:rsidR="004717BD">
        <w:rPr>
          <w:noProof/>
        </w:rPr>
        <w:t>6</w:t>
      </w:r>
      <w:ins w:id="7652"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653" w:author="David Giaretta" w:date="2019-09-21T20:15:00Z">
        <w:r w:rsidR="004717BD">
          <w:rPr>
            <w:noProof/>
          </w:rPr>
          <w:t>3</w:t>
        </w:r>
      </w:ins>
      <w:ins w:id="7654" w:author="David Giaretta" w:date="2019-09-04T13:39:00Z">
        <w:r w:rsidR="00607207">
          <w:fldChar w:fldCharType="end"/>
        </w:r>
      </w:ins>
      <w:ins w:id="7655" w:author="DAI" w:date="2019-08-05T14:20:00Z">
        <w:del w:id="7656"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76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657" w:name="_Toc311014937"/>
      <w:bookmarkStart w:id="7658" w:name="_Toc535319857"/>
      <w:bookmarkStart w:id="7659" w:name="_Toc9868072"/>
      <w:bookmarkStart w:id="7660" w:name="_Toc19989142"/>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An OAIS Federation Employing a Common Catalog</w:instrText>
      </w:r>
      <w:bookmarkEnd w:id="7657"/>
      <w:bookmarkEnd w:id="7658"/>
      <w:bookmarkEnd w:id="7659"/>
      <w:bookmarkEnd w:id="7660"/>
      <w:r w:rsidRPr="00E22D27">
        <w:instrText>"</w:instrText>
      </w:r>
      <w:r w:rsidRPr="00E22D27">
        <w:fldChar w:fldCharType="end"/>
      </w:r>
      <w:r w:rsidRPr="00E22D27">
        <w:t>:</w:t>
      </w:r>
      <w:r w:rsidR="00A833C1">
        <w:t xml:space="preserve"> </w:t>
      </w:r>
      <w:del w:id="7661" w:author="DAI" w:date="2019-08-05T14:2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7662" w:name="_Ref511565907"/>
      <w:bookmarkEnd w:id="7404"/>
      <w:bookmarkEnd w:id="7648"/>
      <w:bookmarkEnd w:id="7662"/>
      <w:r w:rsidRPr="00E22D27">
        <w:t>Federated Archives may be further classified into three levels of functionality.</w:t>
      </w:r>
    </w:p>
    <w:p w14:paraId="5CE8D964" w14:textId="6A908D23"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7663" w:author="DAI" w:date="2019-08-05T14:20:00Z">
        <w:r w:rsidRPr="00E22D27">
          <w:delText xml:space="preserve"> </w:delText>
        </w:r>
      </w:del>
      <w:r w:rsidRPr="00E22D27">
        <w:t>Global access is accomplished by the export of a standard-format Associated Description to a global site.</w:t>
      </w:r>
      <w:r w:rsidR="00A833C1">
        <w:t xml:space="preserve"> </w:t>
      </w:r>
      <w:del w:id="7664" w:author="DAI" w:date="2019-08-05T14:20:00Z">
        <w:r w:rsidRPr="00E22D27">
          <w:delText xml:space="preserve"> </w:delText>
        </w:r>
      </w:del>
      <w:r w:rsidRPr="00E22D27">
        <w:t xml:space="preserve">The global site independently manages a set of descriptors from many Archives and </w:t>
      </w:r>
      <w:commentRangeStart w:id="7665"/>
      <w:r w:rsidRPr="00E22D27">
        <w:t xml:space="preserve">has </w:t>
      </w:r>
      <w:del w:id="7666" w:author="DAI" w:date="2019-08-05T14:20:00Z">
        <w:r w:rsidRPr="00E22D27">
          <w:delText xml:space="preserve">finding aids </w:delText>
        </w:r>
      </w:del>
      <w:ins w:id="7667" w:author="DAI" w:date="2019-08-05T14:20:00Z">
        <w:r w:rsidR="007877AC">
          <w:t>F</w:t>
        </w:r>
        <w:r w:rsidR="007877AC" w:rsidRPr="00E22D27">
          <w:t xml:space="preserve">inding </w:t>
        </w:r>
        <w:r w:rsidR="007877AC">
          <w:t>A</w:t>
        </w:r>
        <w:r w:rsidR="007877AC" w:rsidRPr="00E22D27">
          <w:t xml:space="preserve">ids </w:t>
        </w:r>
        <w:commentRangeEnd w:id="7665"/>
        <w:r w:rsidR="007877AC">
          <w:rPr>
            <w:rStyle w:val="CommentReference"/>
            <w:rFonts w:eastAsia="Calibri"/>
            <w:lang w:val="x-none" w:eastAsia="x-none"/>
          </w:rPr>
          <w:commentReference w:id="7665"/>
        </w:r>
      </w:ins>
      <w:r w:rsidRPr="00E22D27">
        <w:t>to locate which Archive owns a collection of interest.</w:t>
      </w:r>
      <w:del w:id="7668" w:author="DAI" w:date="2019-08-05T14:2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7669" w:author="DAI" w:date="2019-08-05T14:20:00Z">
        <w:r w:rsidRPr="00E22D27">
          <w:delText xml:space="preserve"> </w:delText>
        </w:r>
      </w:del>
      <w:r w:rsidRPr="00E22D27">
        <w:t xml:space="preserve">To view details of the </w:t>
      </w:r>
      <w:del w:id="7670" w:author="DAI" w:date="2019-08-05T14:20:00Z">
        <w:r w:rsidRPr="00E22D27">
          <w:delText>documents</w:delText>
        </w:r>
      </w:del>
      <w:ins w:id="7671" w:author="DAI" w:date="2019-08-05T14:20:00Z">
        <w:r w:rsidR="0074013E">
          <w:t>AIPs</w:t>
        </w:r>
      </w:ins>
      <w:r w:rsidRPr="00E22D27">
        <w:t xml:space="preserve">, the user must access the site that contains the actual </w:t>
      </w:r>
      <w:del w:id="7672" w:author="DAI" w:date="2019-08-05T14:20:00Z">
        <w:r w:rsidRPr="00E22D27">
          <w:delText xml:space="preserve">document.  </w:delText>
        </w:r>
      </w:del>
      <w:ins w:id="7673" w:author="DAI" w:date="2019-08-05T14:20:00Z">
        <w:r w:rsidR="0074013E">
          <w:t>AIPs</w:t>
        </w:r>
        <w:r w:rsidR="007542C0" w:rsidRPr="008C4EAC">
          <w:rPr>
            <w:dstrike/>
          </w:rPr>
          <w:t>.</w:t>
        </w:r>
      </w:ins>
      <w:r w:rsidRPr="00E22D27">
        <w:t>This is made easier when sites and clients support a standard set of protocols.</w:t>
      </w:r>
    </w:p>
    <w:p w14:paraId="6BE8C0E5" w14:textId="530FFC2F"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7674" w:author="DAI" w:date="2019-08-05T14:2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7675" w:author="DAI" w:date="2019-08-05T14:20:00Z">
        <w:r w:rsidRPr="00E22D27">
          <w:delText xml:space="preserve"> </w:delText>
        </w:r>
      </w:del>
      <w:r w:rsidRPr="00E22D27">
        <w:t xml:space="preserve">This means that the local Data Management </w:t>
      </w:r>
      <w:del w:id="7676" w:author="DAI" w:date="2019-08-05T14:20:00Z">
        <w:r w:rsidRPr="00E22D27">
          <w:delText>entity</w:delText>
        </w:r>
      </w:del>
      <w:ins w:id="7677" w:author="DAI" w:date="2019-08-05T14:2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7678" w:author="DAI" w:date="2019-08-05T14:20:00Z">
        <w:r w:rsidRPr="00E22D27">
          <w:delText xml:space="preserve"> An option in this case is to establish a common DIP format to ease the load on Consumers who may be ordering products from many Archives.</w:delText>
        </w:r>
      </w:del>
    </w:p>
    <w:p w14:paraId="5B3CFCC9" w14:textId="5C0498C9"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del w:id="7679" w:author="DAI" w:date="2019-08-05T14:2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7680" w:author="DAI" w:date="2019-08-05T14:20:00Z">
        <w:r w:rsidRPr="00A92A2C">
          <w:rPr>
            <w:spacing w:val="-4"/>
          </w:rPr>
          <w:delText xml:space="preserve"> </w:delText>
        </w:r>
      </w:del>
      <w:r w:rsidRPr="00A92A2C">
        <w:rPr>
          <w:spacing w:val="-4"/>
        </w:rPr>
        <w:t xml:space="preserve">This is a fully functional, </w:t>
      </w:r>
      <w:r w:rsidRPr="00A92A2C">
        <w:rPr>
          <w:spacing w:val="-4"/>
        </w:rPr>
        <w:lastRenderedPageBreak/>
        <w:t>federated system.</w:t>
      </w:r>
      <w:del w:id="7681" w:author="DAI" w:date="2019-08-05T14:2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7682" w:author="DAI" w:date="2019-08-05T14:2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7683" w:author="DAI" w:date="2019-08-05T14:20:00Z">
        <w:r w:rsidRPr="00A92A2C">
          <w:rPr>
            <w:spacing w:val="-4"/>
          </w:rPr>
          <w:delText xml:space="preserve">finding aids </w:delText>
        </w:r>
      </w:del>
      <w:commentRangeStart w:id="7684"/>
      <w:ins w:id="7685" w:author="DAI" w:date="2019-08-05T14:2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7684"/>
        <w:r w:rsidR="007877AC">
          <w:rPr>
            <w:rStyle w:val="CommentReference"/>
            <w:rFonts w:eastAsia="Calibri"/>
            <w:lang w:val="x-none" w:eastAsia="x-none"/>
          </w:rPr>
          <w:commentReference w:id="7684"/>
        </w:r>
      </w:ins>
      <w:r w:rsidRPr="00A92A2C">
        <w:rPr>
          <w:spacing w:val="-4"/>
        </w:rPr>
        <w:t>to ensure high degrees of inter-operability.</w:t>
      </w:r>
    </w:p>
    <w:p w14:paraId="4DBAA4ED" w14:textId="37663EF2" w:rsidR="004C0D7A" w:rsidRPr="00A92A2C" w:rsidRDefault="004C0D7A" w:rsidP="004C0D7A">
      <w:pPr>
        <w:rPr>
          <w:spacing w:val="-2"/>
        </w:rPr>
      </w:pPr>
      <w:r w:rsidRPr="00A92A2C">
        <w:rPr>
          <w:spacing w:val="-2"/>
        </w:rPr>
        <w:t>There are several major policy/technology issues that must be addressed when an OAIS joins a Federation</w:t>
      </w:r>
      <w:del w:id="7686" w:author="DAI" w:date="2019-08-05T14:20:00Z">
        <w:r w:rsidRPr="00A92A2C">
          <w:rPr>
            <w:spacing w:val="-2"/>
          </w:rPr>
          <w:delText xml:space="preserve"> or several independent OAISes decide to create a Federation. </w:delText>
        </w:r>
      </w:del>
      <w:commentRangeStart w:id="7687"/>
      <w:commentRangeEnd w:id="7687"/>
      <w:ins w:id="7688" w:author="DAI" w:date="2019-08-05T14:20:00Z">
        <w:r w:rsidR="00E64F89">
          <w:rPr>
            <w:rStyle w:val="CommentReference"/>
            <w:rFonts w:eastAsia="Calibri"/>
            <w:lang w:val="x-none" w:eastAsia="x-none"/>
          </w:rPr>
          <w:commentReference w:id="7687"/>
        </w:r>
        <w:r w:rsidRPr="00A92A2C">
          <w:rPr>
            <w:spacing w:val="-2"/>
          </w:rPr>
          <w:t>.</w:t>
        </w:r>
      </w:ins>
      <w:r w:rsidR="00A833C1">
        <w:rPr>
          <w:spacing w:val="-2"/>
        </w:rPr>
        <w:t xml:space="preserve"> </w:t>
      </w:r>
      <w:r w:rsidRPr="00A92A2C">
        <w:rPr>
          <w:spacing w:val="-2"/>
        </w:rPr>
        <w:t>These issues include:</w:t>
      </w:r>
    </w:p>
    <w:p w14:paraId="0C56063F" w14:textId="765A1B37" w:rsidR="004C0D7A" w:rsidRDefault="004C0D7A">
      <w:pPr>
        <w:pStyle w:val="List"/>
        <w:numPr>
          <w:ilvl w:val="0"/>
          <w:numId w:val="96"/>
        </w:numPr>
        <w:pPrChange w:id="7689" w:author="DAI" w:date="2019-08-05T14:20:00Z">
          <w:pPr>
            <w:pStyle w:val="List"/>
            <w:numPr>
              <w:numId w:val="58"/>
            </w:numPr>
            <w:tabs>
              <w:tab w:val="num" w:pos="360"/>
              <w:tab w:val="num" w:pos="720"/>
            </w:tabs>
            <w:ind w:left="360"/>
          </w:pPr>
        </w:pPrChange>
      </w:pPr>
      <w:commentRangeStart w:id="7690"/>
      <w:r w:rsidRPr="00E22D27">
        <w:rPr>
          <w:b/>
        </w:rPr>
        <w:t xml:space="preserve">Unique AIP </w:t>
      </w:r>
      <w:del w:id="7691" w:author="DAI" w:date="2019-08-05T14:20:00Z">
        <w:r w:rsidRPr="00E22D27">
          <w:rPr>
            <w:b/>
          </w:rPr>
          <w:delText>Names</w:delText>
        </w:r>
      </w:del>
      <w:ins w:id="7692" w:author="DAI" w:date="2019-08-05T14:20:00Z">
        <w:r w:rsidR="00774F18">
          <w:rPr>
            <w:b/>
          </w:rPr>
          <w:t>Identifiers</w:t>
        </w:r>
      </w:ins>
      <w:r w:rsidR="00774F18" w:rsidRPr="00E22D27">
        <w:rPr>
          <w:b/>
        </w:rPr>
        <w:t xml:space="preserve"> </w:t>
      </w:r>
      <w:r w:rsidRPr="00E22D27">
        <w:t>for each AIP in the Federation</w:t>
      </w:r>
      <w:del w:id="7693" w:author="DAI" w:date="2019-08-05T14:20:00Z">
        <w:r w:rsidRPr="00E22D27">
          <w:delText xml:space="preserve">.  </w:delText>
        </w:r>
      </w:del>
      <w:ins w:id="7694" w:author="DAI" w:date="2019-08-05T14:2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7690"/>
        <w:r w:rsidR="00A833C1">
          <w:t xml:space="preserve"> </w:t>
        </w:r>
        <w:r w:rsidR="00774F18">
          <w:rPr>
            <w:rStyle w:val="CommentReference"/>
            <w:rFonts w:eastAsia="Calibri"/>
            <w:lang w:val="x-none" w:eastAsia="x-none"/>
          </w:rPr>
          <w:commentReference w:id="7690"/>
        </w:r>
      </w:ins>
      <w:r w:rsidRPr="00E22D27">
        <w:t>An OAIS has the responsibility to provide each of its AIPs with a unique identity.</w:t>
      </w:r>
      <w:del w:id="7695" w:author="DAI" w:date="2019-08-05T14:2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7696" w:author="DAI" w:date="2019-08-05T14:2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7697" w:author="DAI" w:date="2019-08-05T14:20:00Z">
        <w:r w:rsidR="00CA60C5">
          <w:t xml:space="preserve">the identifier for </w:t>
        </w:r>
      </w:ins>
      <w:r w:rsidRPr="00E22D27">
        <w:t>each AIP preserved by that OAIS.</w:t>
      </w:r>
      <w:r w:rsidR="00A833C1">
        <w:t xml:space="preserve"> </w:t>
      </w:r>
      <w:del w:id="7698" w:author="DAI" w:date="2019-08-05T14:20:00Z">
        <w:r w:rsidRPr="00E22D27">
          <w:delText xml:space="preserve"> </w:delText>
        </w:r>
      </w:del>
      <w:r w:rsidRPr="00E22D27">
        <w:t xml:space="preserve">This OAIS name could be formatted according to a standard that gives the </w:t>
      </w:r>
      <w:commentRangeStart w:id="7699"/>
      <w:r w:rsidR="00E864FB">
        <w:t>C</w:t>
      </w:r>
      <w:del w:id="7700" w:author="DAI" w:date="2019-08-05T14:20:00Z">
        <w:r w:rsidRPr="00E22D27">
          <w:delText>ust</w:delText>
        </w:r>
      </w:del>
      <w:r w:rsidR="00E864FB">
        <w:t>o</w:t>
      </w:r>
      <w:ins w:id="7701" w:author="DAI" w:date="2019-08-05T14:20:00Z">
        <w:r w:rsidR="00E864FB">
          <w:t>nsu</w:t>
        </w:r>
      </w:ins>
      <w:r w:rsidR="00E864FB">
        <w:t>mer</w:t>
      </w:r>
      <w:commentRangeEnd w:id="7699"/>
      <w:r w:rsidR="00E864FB">
        <w:rPr>
          <w:rStyle w:val="CommentReference"/>
          <w:rFonts w:eastAsia="Calibri"/>
          <w:lang w:val="x-none" w:eastAsia="x-none"/>
        </w:rPr>
        <w:commentReference w:id="7699"/>
      </w:r>
      <w:r w:rsidR="00E864FB" w:rsidRPr="00E22D27">
        <w:t xml:space="preserve"> </w:t>
      </w:r>
      <w:r w:rsidRPr="00E22D27">
        <w:t xml:space="preserve">or other Federation members the information needed to establish a connection to the OAIS that contains the </w:t>
      </w:r>
      <w:commentRangeStart w:id="7702"/>
      <w:r w:rsidRPr="00E22D27">
        <w:t xml:space="preserve">AIP </w:t>
      </w:r>
      <w:del w:id="7703" w:author="DAI" w:date="2019-08-05T14:20:00Z">
        <w:r w:rsidRPr="00E22D27">
          <w:delText xml:space="preserve">Interest. </w:delText>
        </w:r>
      </w:del>
      <w:ins w:id="7704" w:author="DAI" w:date="2019-08-05T14:20:00Z">
        <w:r w:rsidR="007850D8">
          <w:t>of i</w:t>
        </w:r>
        <w:r w:rsidR="007850D8" w:rsidRPr="00E22D27">
          <w:t>nterest</w:t>
        </w:r>
        <w:commentRangeEnd w:id="7702"/>
        <w:r w:rsidR="007850D8">
          <w:rPr>
            <w:rStyle w:val="CommentReference"/>
            <w:rFonts w:eastAsia="Calibri"/>
            <w:lang w:val="x-none" w:eastAsia="x-none"/>
          </w:rPr>
          <w:commentReference w:id="7702"/>
        </w:r>
        <w:r w:rsidRPr="00E22D27">
          <w:t>.</w:t>
        </w:r>
      </w:ins>
      <w:r w:rsidR="00A833C1">
        <w:t xml:space="preserve"> </w:t>
      </w:r>
      <w:r w:rsidRPr="00E22D27">
        <w:t>An example of a standard that accomplishes this is the ISO X.500 Directory Services Naming.</w:t>
      </w:r>
    </w:p>
    <w:p w14:paraId="5B3A52D0" w14:textId="6D709C01" w:rsidR="004C0D7A" w:rsidRPr="00E22D27" w:rsidRDefault="004C0D7A">
      <w:pPr>
        <w:pStyle w:val="List"/>
        <w:numPr>
          <w:ilvl w:val="0"/>
          <w:numId w:val="96"/>
        </w:numPr>
        <w:pPrChange w:id="7705" w:author="DAI" w:date="2019-08-05T14:20:00Z">
          <w:pPr>
            <w:pStyle w:val="List"/>
            <w:numPr>
              <w:numId w:val="58"/>
            </w:numPr>
            <w:tabs>
              <w:tab w:val="num" w:pos="360"/>
              <w:tab w:val="num" w:pos="720"/>
            </w:tabs>
            <w:ind w:left="360"/>
          </w:pPr>
        </w:pPrChange>
      </w:pPr>
      <w:commentRangeStart w:id="7706"/>
      <w:r w:rsidRPr="00E22D27">
        <w:rPr>
          <w:b/>
        </w:rPr>
        <w:t>Duplicate AIPs</w:t>
      </w:r>
      <w:commentRangeEnd w:id="7706"/>
      <w:r w:rsidR="00545378">
        <w:rPr>
          <w:rStyle w:val="CommentReference"/>
          <w:rFonts w:eastAsia="Calibri"/>
          <w:lang w:val="x-none" w:eastAsia="x-none"/>
        </w:rPr>
        <w:commentReference w:id="7706"/>
      </w:r>
      <w:r w:rsidRPr="00E22D27">
        <w:rPr>
          <w:b/>
        </w:rPr>
        <w:t xml:space="preserve"> </w:t>
      </w:r>
      <w:r w:rsidRPr="00E22D27">
        <w:t>in several different OAISes with different AIP names.</w:t>
      </w:r>
      <w:r w:rsidR="00A833C1">
        <w:t xml:space="preserve"> </w:t>
      </w:r>
      <w:del w:id="7707" w:author="DAI" w:date="2019-08-05T14:20:00Z">
        <w:r w:rsidRPr="00E22D27">
          <w:delText xml:space="preserve"> </w:delText>
        </w:r>
      </w:del>
      <w:r w:rsidRPr="00E22D27">
        <w:t>This problem is caused by the fact that prior to Federation, some OAISes</w:t>
      </w:r>
      <w:r w:rsidRPr="00E22D27">
        <w:rPr>
          <w:b/>
        </w:rPr>
        <w:t xml:space="preserve"> </w:t>
      </w:r>
      <w:r w:rsidRPr="00E22D27">
        <w:t xml:space="preserve">will have </w:t>
      </w:r>
      <w:del w:id="7708" w:author="DAI" w:date="2019-08-05T14:20:00Z">
        <w:r w:rsidRPr="00E22D27">
          <w:delText>duplicated</w:delText>
        </w:r>
      </w:del>
      <w:ins w:id="7709" w:author="DAI" w:date="2019-08-05T14:20:00Z">
        <w:r w:rsidR="005A0E89">
          <w:t>ingested the same</w:t>
        </w:r>
      </w:ins>
      <w:r w:rsidR="005A0E89">
        <w:t xml:space="preserve"> </w:t>
      </w:r>
      <w:r w:rsidRPr="00E22D27">
        <w:t>Content Information</w:t>
      </w:r>
      <w:del w:id="7710" w:author="DAI" w:date="2019-08-05T14:20:00Z">
        <w:r w:rsidRPr="00E22D27">
          <w:delText xml:space="preserve"> from AIPs in other OAISes to enable local user access. </w:delText>
        </w:r>
      </w:del>
      <w:ins w:id="7711" w:author="DAI" w:date="2019-08-05T14:20:00Z">
        <w:r w:rsidR="00C20574">
          <w:t>.</w:t>
        </w:r>
      </w:ins>
      <w:r w:rsidRPr="00E22D27">
        <w:t xml:space="preserve"> In this case a </w:t>
      </w:r>
      <w:commentRangeStart w:id="7712"/>
      <w:r w:rsidRPr="00E22D27">
        <w:t>Global Consumer</w:t>
      </w:r>
      <w:commentRangeEnd w:id="7712"/>
      <w:r w:rsidR="005D5479">
        <w:rPr>
          <w:rStyle w:val="CommentReference"/>
          <w:rFonts w:eastAsia="Calibri"/>
          <w:lang w:val="x-none" w:eastAsia="x-none"/>
        </w:rPr>
        <w:commentReference w:id="7712"/>
      </w:r>
      <w:r w:rsidRPr="00E22D27">
        <w:t xml:space="preserve"> will see all the copies as separate, uniquely identified AIPs.</w:t>
      </w:r>
      <w:del w:id="7713" w:author="DAI" w:date="2019-08-05T14:2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7714" w:author="DAI" w:date="2019-08-05T14:2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7715" w:author="DAI" w:date="2019-08-05T14:20:00Z">
        <w:r w:rsidRPr="00E22D27">
          <w:delText xml:space="preserve"> </w:delText>
        </w:r>
      </w:del>
      <w:r w:rsidRPr="00E22D27">
        <w:t xml:space="preserve">This technique is not effective if, prior to federation, two or more Archives received the </w:t>
      </w:r>
      <w:del w:id="7716" w:author="DAI" w:date="2019-08-05T14:20:00Z">
        <w:r w:rsidRPr="00E22D27">
          <w:delText>content information</w:delText>
        </w:r>
      </w:del>
      <w:ins w:id="7717" w:author="DAI" w:date="2019-08-05T14:2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7718" w:author="DAI" w:date="2019-08-05T14:20:00Z">
        <w:r w:rsidRPr="00E22D27">
          <w:delText xml:space="preserve"> </w:delText>
        </w:r>
      </w:del>
      <w:r w:rsidRPr="00E22D27">
        <w:t>In this case the federated Archive</w:t>
      </w:r>
      <w:ins w:id="7719" w:author="DAI" w:date="2019-08-05T14:20:00Z">
        <w:r w:rsidR="00CA60C5">
          <w:t>s</w:t>
        </w:r>
      </w:ins>
      <w:r w:rsidRPr="00E22D27">
        <w:t xml:space="preserve"> would view these duplicate AIPs as unique, original AIPs.</w:t>
      </w:r>
    </w:p>
    <w:p w14:paraId="6787CAAE" w14:textId="18F1CFF0" w:rsidR="004C0D7A" w:rsidRPr="00E22D27" w:rsidRDefault="004C0D7A">
      <w:pPr>
        <w:pStyle w:val="List"/>
        <w:numPr>
          <w:ilvl w:val="0"/>
          <w:numId w:val="96"/>
        </w:numPr>
        <w:pPrChange w:id="7720" w:author="DAI" w:date="2019-08-05T14:2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7721" w:author="DAI" w:date="2019-08-05T14:2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7722" w:author="DAI" w:date="2019-08-05T14:20:00Z">
        <w:r w:rsidRPr="00E22D27">
          <w:delText xml:space="preserve"> </w:delText>
        </w:r>
      </w:del>
      <w:r w:rsidRPr="00E22D27">
        <w:t>The federation should have an agreement for each member OAIS, which states which OAIS has the responsibility to take over the preservation of a closed OAIS’</w:t>
      </w:r>
      <w:del w:id="7723" w:author="DAI" w:date="2019-08-05T14:20:00Z">
        <w:r w:rsidRPr="00E22D27">
          <w:delText>s</w:delText>
        </w:r>
      </w:del>
      <w:r w:rsidRPr="00E22D27">
        <w:t xml:space="preserve"> holdings.</w:t>
      </w:r>
    </w:p>
    <w:p w14:paraId="5F775C3C" w14:textId="729E1009" w:rsidR="004C0D7A" w:rsidRPr="00E22D27" w:rsidRDefault="004C0D7A">
      <w:pPr>
        <w:pStyle w:val="List"/>
        <w:numPr>
          <w:ilvl w:val="0"/>
          <w:numId w:val="96"/>
        </w:numPr>
        <w:pPrChange w:id="7724" w:author="DAI" w:date="2019-08-05T14:2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7725"/>
      <w:r w:rsidRPr="00E22D27">
        <w:t>global users.</w:t>
      </w:r>
      <w:del w:id="7726" w:author="DAI" w:date="2019-08-05T14:2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7727" w:author="DAI" w:date="2019-08-05T14:20:00Z">
        <w:r w:rsidRPr="00E22D27">
          <w:delText xml:space="preserve"> </w:delText>
        </w:r>
      </w:del>
      <w:r w:rsidRPr="00E22D27">
        <w:t xml:space="preserve">Each OAIS will have </w:t>
      </w:r>
      <w:commentRangeStart w:id="7728"/>
      <w:r w:rsidRPr="00E22D27">
        <w:t>implemented an Authentication and Access Management system for its Local Users</w:t>
      </w:r>
      <w:r w:rsidR="005A0E89">
        <w:t xml:space="preserve"> </w:t>
      </w:r>
      <w:r w:rsidRPr="00E22D27">
        <w:t xml:space="preserve">and the infrastructure for this function will have to be extended to include </w:t>
      </w:r>
      <w:del w:id="7729" w:author="DAI" w:date="2019-08-05T14:20:00Z">
        <w:r w:rsidRPr="00E22D27">
          <w:delText xml:space="preserve">Global Users. </w:delText>
        </w:r>
      </w:del>
      <w:ins w:id="7730" w:author="DAI" w:date="2019-08-05T14:20:00Z">
        <w:r w:rsidR="00770B25">
          <w:t>g</w:t>
        </w:r>
        <w:r w:rsidR="00770B25" w:rsidRPr="00E22D27">
          <w:t xml:space="preserve">lobal </w:t>
        </w:r>
        <w:r w:rsidR="00770B25">
          <w:t>u</w:t>
        </w:r>
        <w:r w:rsidR="00770B25" w:rsidRPr="00E22D27">
          <w:t>sers</w:t>
        </w:r>
        <w:commentRangeEnd w:id="7728"/>
        <w:r w:rsidR="005A0E89">
          <w:rPr>
            <w:rStyle w:val="CommentReference"/>
            <w:rFonts w:eastAsia="Calibri"/>
            <w:lang w:val="x-none" w:eastAsia="x-none"/>
          </w:rPr>
          <w:commentReference w:id="7728"/>
        </w:r>
        <w:r w:rsidRPr="00E22D27">
          <w:t>.</w:t>
        </w:r>
      </w:ins>
      <w:r w:rsidR="00A833C1">
        <w:t xml:space="preserve"> </w:t>
      </w:r>
      <w:r w:rsidRPr="00E22D27">
        <w:t>Some examples of techniques used for this in current systems are:</w:t>
      </w:r>
    </w:p>
    <w:p w14:paraId="011A60A3" w14:textId="703FCFB3" w:rsidR="004C0D7A" w:rsidRPr="00E22D27" w:rsidRDefault="004C0D7A">
      <w:pPr>
        <w:pStyle w:val="List2"/>
        <w:numPr>
          <w:ilvl w:val="1"/>
          <w:numId w:val="96"/>
        </w:numPr>
        <w:pPrChange w:id="7731" w:author="DAI" w:date="2019-08-05T14:20:00Z">
          <w:pPr>
            <w:pStyle w:val="List2"/>
            <w:numPr>
              <w:numId w:val="59"/>
            </w:numPr>
            <w:tabs>
              <w:tab w:val="num" w:pos="360"/>
              <w:tab w:val="num" w:pos="1080"/>
            </w:tabs>
            <w:ind w:left="360"/>
          </w:pPr>
        </w:pPrChange>
      </w:pPr>
      <w:r w:rsidRPr="00E22D27">
        <w:t xml:space="preserve">Default priorities where all members from the </w:t>
      </w:r>
      <w:del w:id="7732" w:author="DAI" w:date="2019-08-05T14:20:00Z">
        <w:r w:rsidRPr="00E22D27">
          <w:delText>Global Node</w:delText>
        </w:r>
      </w:del>
      <w:ins w:id="7733"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7734" w:author="DAI" w:date="2019-08-05T14:20:00Z">
        <w:r w:rsidRPr="00E22D27">
          <w:delText>Global Node</w:delText>
        </w:r>
      </w:del>
      <w:ins w:id="7735"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7736" w:author="DAI" w:date="2019-08-05T14:20:00Z">
        <w:r w:rsidRPr="00E22D27">
          <w:delText>G</w:delText>
        </w:r>
      </w:del>
      <w:ins w:id="7737" w:author="DAI" w:date="2019-08-05T14:20:00Z">
        <w:r w:rsidR="00770B25">
          <w:t>g</w:t>
        </w:r>
      </w:ins>
      <w:r w:rsidR="00770B25" w:rsidRPr="00E22D27">
        <w:t xml:space="preserve">lobal </w:t>
      </w:r>
      <w:r w:rsidRPr="00E22D27">
        <w:t>node.</w:t>
      </w:r>
      <w:del w:id="7738" w:author="DAI" w:date="2019-08-05T14:20:00Z">
        <w:r w:rsidRPr="00E22D27">
          <w:delText xml:space="preserve"> </w:delText>
        </w:r>
      </w:del>
      <w:r w:rsidR="00A833C1">
        <w:t xml:space="preserve"> </w:t>
      </w:r>
      <w:r w:rsidRPr="00E22D27">
        <w:t xml:space="preserve">The authentication at </w:t>
      </w:r>
      <w:r w:rsidRPr="00E22D27">
        <w:lastRenderedPageBreak/>
        <w:t>member OAIS is done assuming that all requests from the global node are from a single user.</w:t>
      </w:r>
    </w:p>
    <w:p w14:paraId="6BFA03D6" w14:textId="61FD1663" w:rsidR="004C0D7A" w:rsidRPr="00E22D27" w:rsidRDefault="00327732">
      <w:pPr>
        <w:pStyle w:val="List2"/>
        <w:numPr>
          <w:ilvl w:val="1"/>
          <w:numId w:val="96"/>
        </w:numPr>
        <w:pPrChange w:id="7739" w:author="DAI" w:date="2019-08-05T14:20:00Z">
          <w:pPr>
            <w:pStyle w:val="List2"/>
            <w:numPr>
              <w:numId w:val="59"/>
            </w:numPr>
            <w:tabs>
              <w:tab w:val="num" w:pos="360"/>
              <w:tab w:val="num" w:pos="1080"/>
            </w:tabs>
            <w:ind w:left="360"/>
          </w:pPr>
        </w:pPrChange>
      </w:pPr>
      <w:del w:id="7740" w:author="DAI" w:date="2019-08-05T14:20:00Z">
        <w:r>
          <w:rPr>
            <w:noProof/>
          </w:rPr>
          <w:pict w14:anchorId="5B0FED6D">
            <v:line id="_x0000_s1242" style="position:absolute;left:0;text-align:left;z-index:252068864" from="-36pt,47.5pt" to="-36pt,50.9pt" o:allowincell="f" strokeweight="4.5pt">
              <w10:anchorlock/>
            </v:line>
          </w:pict>
        </w:r>
      </w:del>
      <w:r w:rsidR="004C0D7A" w:rsidRPr="00E22D27">
        <w:t xml:space="preserve">User </w:t>
      </w:r>
      <w:del w:id="7741" w:author="DAI" w:date="2019-08-05T14:20:00Z">
        <w:r w:rsidR="004C0D7A" w:rsidRPr="00E22D27">
          <w:delText>C</w:delText>
        </w:r>
      </w:del>
      <w:ins w:id="7742" w:author="DAI" w:date="2019-08-05T14:20:00Z">
        <w:r w:rsidR="0026268B">
          <w:t>c</w:t>
        </w:r>
      </w:ins>
      <w:r w:rsidR="004C0D7A" w:rsidRPr="00E22D27">
        <w:t>redential passing where the specific remote user can be authenticated by any of the Federation OAISes and the global node simply acts as an intermediary to carry the authentication dialog.</w:t>
      </w:r>
    </w:p>
    <w:p w14:paraId="7172128A" w14:textId="1D6986DD"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7743"/>
      <w:r w:rsidRPr="00A92A2C">
        <w:rPr>
          <w:spacing w:val="-2"/>
        </w:rPr>
        <w:t>a</w:t>
      </w:r>
      <w:commentRangeEnd w:id="7743"/>
      <w:r w:rsidR="0026268B">
        <w:rPr>
          <w:rStyle w:val="CommentReference"/>
          <w:rFonts w:eastAsia="Calibri"/>
          <w:lang w:val="x-none" w:eastAsia="x-none"/>
        </w:rPr>
        <w:commentReference w:id="7743"/>
      </w:r>
      <w:r w:rsidRPr="00A92A2C">
        <w:rPr>
          <w:spacing w:val="-2"/>
        </w:rPr>
        <w:t xml:space="preserve"> specific Federation.</w:t>
      </w:r>
      <w:r w:rsidR="00A833C1">
        <w:rPr>
          <w:spacing w:val="-2"/>
        </w:rPr>
        <w:t xml:space="preserve"> </w:t>
      </w:r>
      <w:del w:id="7744" w:author="DAI" w:date="2019-08-05T14:20:00Z">
        <w:r w:rsidRPr="00A92A2C">
          <w:rPr>
            <w:spacing w:val="-2"/>
          </w:rPr>
          <w:delText xml:space="preserve"> </w:delText>
        </w:r>
      </w:del>
      <w:r w:rsidRPr="00A92A2C">
        <w:rPr>
          <w:spacing w:val="-2"/>
        </w:rPr>
        <w:t xml:space="preserve">The major criterion is the granularity of the Access </w:t>
      </w:r>
      <w:del w:id="7745" w:author="DAI" w:date="2019-08-05T14:20:00Z">
        <w:r w:rsidRPr="00A92A2C">
          <w:rPr>
            <w:spacing w:val="-2"/>
          </w:rPr>
          <w:delText>C</w:delText>
        </w:r>
      </w:del>
      <w:ins w:id="7746" w:author="DAI" w:date="2019-08-05T14:20:00Z">
        <w:r w:rsidR="0026268B">
          <w:rPr>
            <w:spacing w:val="-2"/>
          </w:rPr>
          <w:t>c</w:t>
        </w:r>
      </w:ins>
      <w:r w:rsidRPr="00A92A2C">
        <w:rPr>
          <w:spacing w:val="-2"/>
        </w:rPr>
        <w:t>onstraints in the Federation.</w:t>
      </w:r>
      <w:del w:id="7747" w:author="DAI" w:date="2019-08-05T14:2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7748" w:author="DAI" w:date="2019-08-05T14:20:00Z">
        <w:r w:rsidRPr="00A92A2C">
          <w:rPr>
            <w:spacing w:val="-2"/>
          </w:rPr>
          <w:delText xml:space="preserve"> </w:delText>
        </w:r>
      </w:del>
      <w:r w:rsidRPr="00A92A2C">
        <w:rPr>
          <w:spacing w:val="-2"/>
        </w:rPr>
        <w:t xml:space="preserve">This involves little modification to the OAIS Authentication system, simply adding the </w:t>
      </w:r>
      <w:del w:id="7749" w:author="DAI" w:date="2019-08-05T14:20:00Z">
        <w:r w:rsidRPr="00A92A2C">
          <w:rPr>
            <w:spacing w:val="-2"/>
          </w:rPr>
          <w:delText>Global Node</w:delText>
        </w:r>
      </w:del>
      <w:ins w:id="7750" w:author="DAI" w:date="2019-08-05T14:2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7751" w:author="DAI" w:date="2019-08-05T14:20:00Z">
        <w:r w:rsidRPr="00A92A2C">
          <w:rPr>
            <w:spacing w:val="-2"/>
          </w:rPr>
          <w:delText xml:space="preserve"> </w:delText>
        </w:r>
      </w:del>
      <w:r w:rsidRPr="00A92A2C">
        <w:rPr>
          <w:spacing w:val="-2"/>
        </w:rPr>
        <w:t xml:space="preserve">The </w:t>
      </w:r>
      <w:del w:id="7752" w:author="DAI" w:date="2019-08-05T14:20:00Z">
        <w:r w:rsidRPr="00A92A2C">
          <w:rPr>
            <w:spacing w:val="-2"/>
          </w:rPr>
          <w:delText>Global Node</w:delText>
        </w:r>
      </w:del>
      <w:ins w:id="7753" w:author="DAI" w:date="2019-08-05T14:2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7754" w:author="DAI" w:date="2019-08-05T14:20:00Z">
        <w:r w:rsidRPr="00A92A2C">
          <w:rPr>
            <w:spacing w:val="-2"/>
          </w:rPr>
          <w:delText>Global Users</w:delText>
        </w:r>
      </w:del>
      <w:ins w:id="7755" w:author="DAI" w:date="2019-08-05T14:2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7756" w:author="DAI" w:date="2019-08-05T14:20:00Z">
        <w:r w:rsidRPr="00A92A2C">
          <w:rPr>
            <w:spacing w:val="-2"/>
          </w:rPr>
          <w:delText>A</w:delText>
        </w:r>
      </w:del>
      <w:ins w:id="7757" w:author="DAI" w:date="2019-08-05T14:20:00Z">
        <w:r w:rsidR="0026268B">
          <w:rPr>
            <w:spacing w:val="-2"/>
          </w:rPr>
          <w:t>a</w:t>
        </w:r>
      </w:ins>
      <w:r w:rsidRPr="00A92A2C">
        <w:rPr>
          <w:spacing w:val="-2"/>
        </w:rPr>
        <w:t>uthentication mechanisms.</w:t>
      </w:r>
      <w:commentRangeEnd w:id="7725"/>
      <w:r w:rsidR="00770B25">
        <w:rPr>
          <w:rStyle w:val="CommentReference"/>
          <w:rFonts w:eastAsia="Calibri"/>
          <w:lang w:val="x-none" w:eastAsia="x-none"/>
        </w:rPr>
        <w:commentReference w:id="7725"/>
      </w:r>
    </w:p>
    <w:p w14:paraId="403E2FCB" w14:textId="2ABE8D1A" w:rsidR="00225864" w:rsidRPr="004326DA" w:rsidRDefault="004C0D7A" w:rsidP="00225864">
      <w:r w:rsidRPr="00E22D27">
        <w:t xml:space="preserve">If there are charges for disseminating </w:t>
      </w:r>
      <w:del w:id="7758" w:author="DAI" w:date="2019-08-05T14:20:00Z">
        <w:r w:rsidRPr="00E22D27">
          <w:delText>archived</w:delText>
        </w:r>
      </w:del>
      <w:commentRangeStart w:id="7759"/>
      <w:ins w:id="7760" w:author="DAI" w:date="2019-08-05T14:20:00Z">
        <w:r w:rsidR="007768DA">
          <w:t>preserved</w:t>
        </w:r>
      </w:ins>
      <w:r w:rsidR="007768DA" w:rsidRPr="00E22D27">
        <w:t xml:space="preserve"> </w:t>
      </w:r>
      <w:r w:rsidRPr="00E22D27">
        <w:t>information</w:t>
      </w:r>
      <w:commentRangeEnd w:id="7759"/>
      <w:r w:rsidR="007768DA">
        <w:rPr>
          <w:rStyle w:val="CommentReference"/>
          <w:rFonts w:eastAsia="Calibri"/>
          <w:lang w:val="x-none" w:eastAsia="x-none"/>
        </w:rPr>
        <w:commentReference w:id="7759"/>
      </w:r>
      <w:r w:rsidRPr="00E22D27">
        <w:t xml:space="preserve"> or significant private data that needs individual user authentication, the proxy techniques will not be sufficient, and </w:t>
      </w:r>
      <w:del w:id="7761" w:author="DAI" w:date="2019-08-05T14:20:00Z">
        <w:r w:rsidRPr="00E22D27">
          <w:delText>User Credential</w:delText>
        </w:r>
      </w:del>
      <w:ins w:id="7762" w:author="DAI" w:date="2019-08-05T14:20:00Z">
        <w:r w:rsidR="0026268B">
          <w:t>u</w:t>
        </w:r>
        <w:r w:rsidRPr="00E22D27">
          <w:t xml:space="preserve">ser </w:t>
        </w:r>
        <w:r w:rsidR="0026268B">
          <w:t>c</w:t>
        </w:r>
        <w:r w:rsidRPr="00E22D27">
          <w:t>redential</w:t>
        </w:r>
      </w:ins>
      <w:r w:rsidRPr="00E22D27">
        <w:t xml:space="preserve"> passing techniques such as passwords and </w:t>
      </w:r>
      <w:del w:id="7763" w:author="DAI" w:date="2019-08-05T14:20:00Z">
        <w:r w:rsidRPr="00E22D27">
          <w:delText>C</w:delText>
        </w:r>
      </w:del>
      <w:ins w:id="7764" w:author="DAI" w:date="2019-08-05T14:20:00Z">
        <w:r w:rsidR="0026268B">
          <w:t>c</w:t>
        </w:r>
      </w:ins>
      <w:r w:rsidRPr="00E22D27">
        <w:t>ertificates must be applied.</w:t>
      </w:r>
      <w:del w:id="7765" w:author="DAI" w:date="2019-08-05T14:2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7766" w:author="DAI" w:date="2019-08-05T14:20:00Z"/>
          <w:color w:val="000000"/>
        </w:rPr>
      </w:pPr>
      <w:moveToRangeStart w:id="7767" w:author="DAI" w:date="2019-08-05T14:20:00Z" w:name="move15907257"/>
      <w:moveTo w:id="7768" w:author="DAI" w:date="2019-08-05T14:20:00Z">
        <w:r w:rsidRPr="00E22D27">
          <w:rPr>
            <w:color w:val="000000"/>
          </w:rPr>
          <w:t>The above examples show that the OAIS model is consistent with federation to accomplish specific objectives.</w:t>
        </w:r>
        <w:r w:rsidR="00A833C1">
          <w:rPr>
            <w:color w:val="000000"/>
          </w:rPr>
          <w:t xml:space="preserve"> </w:t>
        </w:r>
        <w:moveToRangeStart w:id="7769" w:author="DAI" w:date="2019-08-05T14:20:00Z" w:name="move15907258"/>
        <w:moveToRangeEnd w:id="7767"/>
        <w:r w:rsidRPr="00E22D27">
          <w:rPr>
            <w:color w:val="000000"/>
          </w:rPr>
          <w:t>However, it should also b</w:t>
        </w:r>
        <w:bookmarkStart w:id="7770" w:name="_Ref514136442"/>
        <w:r w:rsidRPr="00E22D27">
          <w:rPr>
            <w:color w:val="000000"/>
          </w:rPr>
          <w:t>e</w:t>
        </w:r>
        <w:bookmarkEnd w:id="7770"/>
        <w:r w:rsidRPr="00E22D27">
          <w:rPr>
            <w:color w:val="000000"/>
          </w:rPr>
          <w:t xml:space="preserve"> considered that some of these objectives might be accomplished through voluntary action.</w:t>
        </w:r>
        <w:r w:rsidR="00A833C1">
          <w:rPr>
            <w:color w:val="000000"/>
          </w:rPr>
          <w:t xml:space="preserve"> </w:t>
        </w:r>
        <w:moveToRangeStart w:id="7771" w:author="DAI" w:date="2019-08-05T14:20:00Z" w:name="move15907259"/>
        <w:moveToRangeEnd w:id="7769"/>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7772" w:author="DAI" w:date="2019-08-05T14:20:00Z" w:name="move15907260"/>
        <w:moveToRangeEnd w:id="7771"/>
        <w:r w:rsidRPr="00E22D27">
          <w:rPr>
            <w:color w:val="000000"/>
          </w:rPr>
          <w:t>At the heart of the autonomy issue is the ease with which an association may be altered by one of the participants.</w:t>
        </w:r>
        <w:r w:rsidR="00A833C1">
          <w:rPr>
            <w:color w:val="000000"/>
          </w:rPr>
          <w:t xml:space="preserve"> </w:t>
        </w:r>
        <w:moveToRangeStart w:id="7773" w:author="DAI" w:date="2019-08-05T14:20:00Z" w:name="move15907261"/>
        <w:moveToRangeEnd w:id="7772"/>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7774" w:author="DAI" w:date="2019-08-05T14:20:00Z"/>
        </w:rPr>
      </w:pPr>
      <w:moveTo w:id="7775" w:author="DAI" w:date="2019-08-05T14:20:00Z">
        <w:r w:rsidRPr="00E22D27">
          <w:t>No interactions and therefore no association</w:t>
        </w:r>
      </w:moveTo>
      <w:moveToRangeEnd w:id="7773"/>
      <w:ins w:id="7776" w:author="DAI" w:date="2019-08-05T14:2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7777" w:author="DAI" w:date="2019-08-05T14:20:00Z"/>
        </w:rPr>
      </w:pPr>
      <w:moveToRangeStart w:id="7778" w:author="DAI" w:date="2019-08-05T14:20:00Z" w:name="move15907262"/>
      <w:moveTo w:id="7779" w:author="DAI" w:date="2019-08-05T14:20:00Z">
        <w:r w:rsidRPr="00E22D27">
          <w:t>Associations that maintain an association member’s autonomy.</w:t>
        </w:r>
        <w:moveToRangeStart w:id="7780" w:author="DAI" w:date="2019-08-05T14:20:00Z" w:name="move15907263"/>
        <w:moveToRangeEnd w:id="7778"/>
        <w:r w:rsidR="00A833C1">
          <w:t xml:space="preserve"> </w:t>
        </w:r>
        <w:r w:rsidRPr="00E22D27">
          <w:t>An association member may have to do certain things to participate, but can leave the association without notice or impact.</w:t>
        </w:r>
        <w:r w:rsidR="00A833C1">
          <w:t xml:space="preserve"> </w:t>
        </w:r>
        <w:moveToRangeStart w:id="7781" w:author="DAI" w:date="2019-08-05T14:20:00Z" w:name="move15907264"/>
        <w:moveToRangeEnd w:id="7780"/>
        <w:r w:rsidRPr="00E22D27">
          <w:t>An example is participation in the Internet, including operation as a domain name server.</w:t>
        </w:r>
        <w:moveToRangeStart w:id="7782" w:author="DAI" w:date="2019-08-05T14:20:00Z" w:name="move15907265"/>
        <w:moveToRangeEnd w:id="7781"/>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7783" w:author="DAI" w:date="2019-08-05T14:20:00Z" w:name="move15907266"/>
        <w:moveToRangeEnd w:id="7782"/>
        <w:r w:rsidRPr="00E22D27">
          <w:t>However, there is no penalty for this.</w:t>
        </w:r>
        <w:moveToRangeStart w:id="7784" w:author="DAI" w:date="2019-08-05T14:20:00Z" w:name="move15907267"/>
        <w:moveToRangeEnd w:id="7783"/>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7785" w:author="DAI" w:date="2019-08-05T14:20:00Z"/>
        </w:rPr>
      </w:pPr>
      <w:moveTo w:id="7786" w:author="DAI" w:date="2019-08-05T14:20:00Z">
        <w:r w:rsidRPr="00E22D27">
          <w:t>Associations that bind an association member by contract.</w:t>
        </w:r>
        <w:r w:rsidR="00A833C1">
          <w:t xml:space="preserve"> </w:t>
        </w:r>
        <w:moveToRangeStart w:id="7787" w:author="DAI" w:date="2019-08-05T14:20:00Z" w:name="move15907268"/>
        <w:moveToRangeEnd w:id="7784"/>
        <w:r w:rsidRPr="00E22D27">
          <w:t>To change the nature of this association, a member will have to re-negotiate the contract.</w:t>
        </w:r>
        <w:r w:rsidR="00A833C1">
          <w:t xml:space="preserve"> </w:t>
        </w:r>
        <w:moveToRangeStart w:id="7788" w:author="DAI" w:date="2019-08-05T14:20:00Z" w:name="move15907269"/>
        <w:moveToRangeEnd w:id="7787"/>
        <w:r w:rsidRPr="00E22D27">
          <w:t>The amount of autonomy retained depends on how difficult it is to negotiate the changes.</w:t>
        </w:r>
        <w:moveToRangeStart w:id="7789" w:author="DAI" w:date="2019-08-05T14:20:00Z" w:name="move15907270"/>
        <w:moveToRangeEnd w:id="7788"/>
        <w:r w:rsidR="00A833C1">
          <w:t xml:space="preserve"> </w:t>
        </w:r>
        <w:r w:rsidRPr="00E22D27">
          <w:t>The difficulty may rise as more entities become a party to the contract.</w:t>
        </w:r>
      </w:moveTo>
    </w:p>
    <w:p w14:paraId="71E050A7" w14:textId="77777777" w:rsidR="00D23F81" w:rsidRPr="00452EC7" w:rsidRDefault="00225864">
      <w:pPr>
        <w:rPr>
          <w:moveTo w:id="7790" w:author="DAI" w:date="2019-08-05T14:20:00Z"/>
          <w:color w:val="000000"/>
          <w:rPrChange w:id="7791" w:author="DAI" w:date="2019-08-05T14:20:00Z">
            <w:rPr>
              <w:moveTo w:id="7792" w:author="DAI" w:date="2019-08-05T14:20:00Z"/>
            </w:rPr>
          </w:rPrChange>
        </w:rPr>
      </w:pPr>
      <w:moveTo w:id="7793"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7794" w:author="DAI" w:date="2019-08-05T14:20:00Z" w:name="move15907271"/>
        <w:moveToRangeEnd w:id="7789"/>
        <w:r w:rsidRPr="00E22D27">
          <w:t>This dimension is different from the degree of technical homogeneity the association implements or supports, but it is not totally independent.</w:t>
        </w:r>
        <w:r w:rsidR="00A833C1">
          <w:t xml:space="preserve"> </w:t>
        </w:r>
        <w:moveToRangeStart w:id="7795" w:author="DAI" w:date="2019-08-05T14:20:00Z" w:name="move15907272"/>
        <w:moveToRangeEnd w:id="7794"/>
        <w:r w:rsidRPr="00E22D27">
          <w:t xml:space="preserve">For example, a high degree of technical homogeneity can be achieved in a broad association where </w:t>
        </w:r>
        <w:r w:rsidRPr="00E22D27">
          <w:lastRenderedPageBreak/>
          <w:t>each participating entity is free to leave without penalty.</w:t>
        </w:r>
        <w:r w:rsidR="00A833C1">
          <w:t xml:space="preserve"> </w:t>
        </w:r>
        <w:moveToRangeStart w:id="7796" w:author="DAI" w:date="2019-08-05T14:20:00Z" w:name="move15907273"/>
        <w:moveToRangeEnd w:id="7795"/>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7797" w:author="DAI" w:date="2019-08-05T14:20:00Z" w:name="move15907274"/>
        <w:moveToRangeEnd w:id="7796"/>
        <w:r w:rsidRPr="00E22D27">
          <w:t>Also, a given degree of technical homogeneity might be achieved more rapidly and at lower cost when the contract is more binding.</w:t>
        </w:r>
      </w:moveTo>
    </w:p>
    <w:moveToRangeEnd w:id="7797"/>
    <w:p w14:paraId="45831A04" w14:textId="77777777" w:rsidR="00D23F81" w:rsidRDefault="00D23F81" w:rsidP="00D23F81">
      <w:pPr>
        <w:pStyle w:val="Heading3"/>
        <w:spacing w:before="480"/>
        <w:rPr>
          <w:ins w:id="7798" w:author="DAI" w:date="2019-08-05T14:20:00Z"/>
        </w:rPr>
      </w:pPr>
      <w:ins w:id="7799" w:author="DAI" w:date="2019-08-05T14:20:00Z">
        <w:r>
          <w:rPr>
            <w:lang w:val="en-US"/>
          </w:rPr>
          <w:t>All In-house</w:t>
        </w:r>
        <w:r w:rsidRPr="00E22D27">
          <w:t xml:space="preserve"> Archives</w:t>
        </w:r>
      </w:ins>
    </w:p>
    <w:p w14:paraId="5189F553" w14:textId="24463D4C" w:rsidR="00D23F81" w:rsidRPr="003B1B5E" w:rsidRDefault="00D23F81" w:rsidP="00D23F81">
      <w:pPr>
        <w:rPr>
          <w:ins w:id="7800" w:author="DAI" w:date="2019-08-05T14:20:00Z"/>
          <w:color w:val="000000"/>
        </w:rPr>
      </w:pPr>
      <w:ins w:id="7801" w:author="DAI" w:date="2019-08-05T14:2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7802"/>
        <w:commentRangeStart w:id="7803"/>
        <w:r w:rsidR="00BD1825">
          <w:rPr>
            <w:color w:val="000000"/>
          </w:rPr>
          <w:t>perhaps</w:t>
        </w:r>
        <w:r w:rsidR="00BD1825" w:rsidRPr="00D23F81">
          <w:rPr>
            <w:color w:val="000000"/>
          </w:rPr>
          <w:t xml:space="preserve"> </w:t>
        </w:r>
        <w:r w:rsidRPr="00D23F81">
          <w:rPr>
            <w:color w:val="000000"/>
          </w:rPr>
          <w:t>at a single location</w:t>
        </w:r>
        <w:commentRangeEnd w:id="7802"/>
        <w:r w:rsidR="00407B59">
          <w:rPr>
            <w:rStyle w:val="CommentReference"/>
            <w:rFonts w:eastAsia="Calibri"/>
            <w:lang w:val="x-none" w:eastAsia="x-none"/>
          </w:rPr>
          <w:commentReference w:id="7802"/>
        </w:r>
        <w:commentRangeEnd w:id="7803"/>
        <w:r w:rsidR="00BD1825">
          <w:rPr>
            <w:rStyle w:val="CommentReference"/>
            <w:rFonts w:eastAsia="Calibri"/>
            <w:lang w:val="x-none" w:eastAsia="x-none"/>
          </w:rPr>
          <w:commentReference w:id="7803"/>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6B37EAF2" w:rsidR="004C0D7A" w:rsidRPr="00E22D27" w:rsidRDefault="004C0D7A" w:rsidP="00046E90">
      <w:pPr>
        <w:pStyle w:val="Heading3"/>
        <w:spacing w:before="480"/>
      </w:pPr>
      <w:r w:rsidRPr="00E22D27">
        <w:t xml:space="preserve">Archives with Shared </w:t>
      </w:r>
      <w:del w:id="7804" w:author="DAI" w:date="2019-08-05T14:20:00Z">
        <w:r w:rsidRPr="00E22D27">
          <w:delText>Functional Areas</w:delText>
        </w:r>
      </w:del>
      <w:ins w:id="7805" w:author="DAI" w:date="2019-08-05T14:20:00Z">
        <w:r w:rsidR="00FA39CC">
          <w:rPr>
            <w:lang w:val="en-US"/>
          </w:rPr>
          <w:t>Resources</w:t>
        </w:r>
        <w:commentRangeStart w:id="7806"/>
        <w:commentRangeEnd w:id="7806"/>
        <w:r w:rsidR="001009A8">
          <w:rPr>
            <w:rStyle w:val="CommentReference"/>
            <w:rFonts w:eastAsia="Calibri"/>
            <w:b w:val="0"/>
            <w:caps w:val="0"/>
          </w:rPr>
          <w:commentReference w:id="7806"/>
        </w:r>
      </w:ins>
    </w:p>
    <w:p w14:paraId="6233785C" w14:textId="17B5A19E" w:rsidR="004C0D7A" w:rsidRPr="00E22D27" w:rsidRDefault="004C0D7A" w:rsidP="004C0D7A">
      <w:r w:rsidRPr="00E22D27">
        <w:t>In an association involving Archives with shared</w:t>
      </w:r>
      <w:r w:rsidR="00FA39CC">
        <w:t xml:space="preserve"> </w:t>
      </w:r>
      <w:del w:id="7807" w:author="DAI" w:date="2019-08-05T14:20:00Z">
        <w:r w:rsidRPr="00E22D27">
          <w:delText>functional areas</w:delText>
        </w:r>
      </w:del>
      <w:ins w:id="7808" w:author="DAI" w:date="2019-08-05T14:20:00Z">
        <w:r w:rsidR="00FA39CC">
          <w:t>resources</w:t>
        </w:r>
      </w:ins>
      <w:r w:rsidRPr="00E22D27">
        <w:t xml:space="preserve">, Management has entered into agreements with Archives to share or integrate </w:t>
      </w:r>
      <w:del w:id="7809" w:author="DAI" w:date="2019-08-05T14:20:00Z">
        <w:r w:rsidRPr="00E22D27">
          <w:delText xml:space="preserve">functional areas. </w:delText>
        </w:r>
      </w:del>
      <w:ins w:id="7810" w:author="DAI" w:date="2019-08-05T14:20:00Z">
        <w:r w:rsidR="00FA39CC">
          <w:t>some resource</w:t>
        </w:r>
        <w:r w:rsidR="00407B59">
          <w:t>(s)</w:t>
        </w:r>
        <w:r w:rsidRPr="00E22D27">
          <w:t>.</w:t>
        </w:r>
      </w:ins>
      <w:r w:rsidR="00A833C1">
        <w:t xml:space="preserve"> </w:t>
      </w:r>
      <w:r w:rsidRPr="00E22D27">
        <w:t>The motive for this may be to share expensive resources such as hierarchical file management system</w:t>
      </w:r>
      <w:ins w:id="7811" w:author="DAI" w:date="2019-08-05T14:20:00Z">
        <w:r w:rsidR="0046390A">
          <w:t>s</w:t>
        </w:r>
      </w:ins>
      <w:r w:rsidRPr="00E22D27">
        <w:t xml:space="preserve"> for Archival Storage, peripheral device</w:t>
      </w:r>
      <w:ins w:id="7812" w:author="DAI" w:date="2019-08-05T14:20:00Z">
        <w:r w:rsidR="0046390A">
          <w:t>s</w:t>
        </w:r>
      </w:ins>
      <w:r w:rsidRPr="00E22D27">
        <w:t xml:space="preserve"> for Ingest or dissemination of Information Packages or supercomputers for complicated </w:t>
      </w:r>
      <w:del w:id="7813" w:author="DAI" w:date="2019-08-05T14:20:00Z">
        <w:r w:rsidRPr="00E22D27">
          <w:delText>t</w:delText>
        </w:r>
      </w:del>
      <w:ins w:id="7814" w:author="DAI" w:date="2019-08-05T14:20:00Z">
        <w:r w:rsidR="00ED0955">
          <w:t>T</w:t>
        </w:r>
      </w:ins>
      <w:r w:rsidRPr="00E22D27">
        <w:t>ransformations between SIPs, AIPs or DIPs.</w:t>
      </w:r>
      <w:del w:id="7815" w:author="DAI" w:date="2019-08-05T14:2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317AB7E7" w:rsidR="004C0D7A" w:rsidRPr="00E22D27" w:rsidRDefault="00327732" w:rsidP="004C0D7A">
      <w:del w:id="7816" w:author="DAI" w:date="2019-08-05T14:20:00Z">
        <w:r>
          <w:rPr>
            <w:noProof/>
          </w:rPr>
          <w:pict w14:anchorId="2E05E751">
            <v:line id="_x0000_s1243" style="position:absolute;left:0;text-align:left;z-index:252070912"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r w:rsidR="004717BD">
        <w:rPr>
          <w:noProof/>
        </w:rPr>
        <w:t>6</w:t>
      </w:r>
      <w:r w:rsidR="004717BD">
        <w:noBreakHyphen/>
      </w:r>
      <w:r w:rsidR="004717BD">
        <w:rPr>
          <w:noProof/>
        </w:rPr>
        <w:t>4</w:t>
      </w:r>
      <w:r w:rsidR="004C0D7A" w:rsidRPr="00E22D27">
        <w:fldChar w:fldCharType="end"/>
      </w:r>
      <w:r w:rsidR="004C0D7A" w:rsidRPr="00E22D27">
        <w:t xml:space="preserve"> illustrates the sharing of a common storage function, consisting of an Archival Storage </w:t>
      </w:r>
      <w:del w:id="7817" w:author="DAI" w:date="2019-08-05T14:20:00Z">
        <w:r w:rsidR="004C0D7A" w:rsidRPr="00E22D27">
          <w:delText>entity</w:delText>
        </w:r>
      </w:del>
      <w:ins w:id="7818" w:author="DAI" w:date="2019-08-05T14:20:00Z">
        <w:r w:rsidR="001009A8">
          <w:t>Functional E</w:t>
        </w:r>
        <w:r w:rsidR="001009A8" w:rsidRPr="00E22D27">
          <w:t>ntity</w:t>
        </w:r>
      </w:ins>
      <w:r w:rsidR="001009A8" w:rsidRPr="00E22D27">
        <w:t xml:space="preserve"> </w:t>
      </w:r>
      <w:r w:rsidR="004C0D7A" w:rsidRPr="00E22D27">
        <w:t xml:space="preserve">and a Data Management </w:t>
      </w:r>
      <w:del w:id="7819" w:author="DAI" w:date="2019-08-05T14:20:00Z">
        <w:r w:rsidR="004C0D7A" w:rsidRPr="00E22D27">
          <w:delText>entity</w:delText>
        </w:r>
      </w:del>
      <w:ins w:id="7820" w:author="DAI" w:date="2019-08-05T14:20:00Z">
        <w:r w:rsidR="001009A8">
          <w:t>Functional E</w:t>
        </w:r>
        <w:r w:rsidR="004C0D7A" w:rsidRPr="00E22D27">
          <w:t>ntity</w:t>
        </w:r>
      </w:ins>
      <w:r w:rsidR="004C0D7A" w:rsidRPr="00E22D27">
        <w:t>, between two Archives, OAIS 1 and OAIS 2.</w:t>
      </w:r>
      <w:del w:id="7821" w:author="DAI" w:date="2019-08-05T14:2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7822" w:author="DAI" w:date="2019-08-05T14:20:00Z">
        <w:r w:rsidR="004C0D7A" w:rsidRPr="00E22D27">
          <w:delText xml:space="preserve"> </w:delText>
        </w:r>
      </w:del>
      <w:r w:rsidR="004C0D7A" w:rsidRPr="00E22D27">
        <w:t>In fact, each Archive can serve totally independent communities as implied in this figure.</w:t>
      </w:r>
      <w:del w:id="7823" w:author="DAI" w:date="2019-08-05T14:2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7D57EB57" w:rsidR="004C0D7A" w:rsidRPr="00E22D27" w:rsidRDefault="00327732" w:rsidP="004C0D7A">
      <w:del w:id="7824" w:author="DAI" w:date="2019-08-05T14:20:00Z">
        <w:r>
          <w:rPr>
            <w:noProof/>
          </w:rPr>
          <w:pict w14:anchorId="3838FD3D">
            <v:line id="_x0000_s1244" style="position:absolute;left:0;text-align:left;z-index:252072960"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7825"/>
      <w:r w:rsidR="004C0D7A" w:rsidRPr="00E22D27">
        <w:t xml:space="preserve">Representation </w:t>
      </w:r>
      <w:ins w:id="7826" w:author="DAI" w:date="2019-08-05T14:20:00Z">
        <w:r w:rsidR="00362E7D">
          <w:t xml:space="preserve">Information </w:t>
        </w:r>
      </w:ins>
      <w:r w:rsidR="004C0D7A" w:rsidRPr="00E22D27">
        <w:t xml:space="preserve">Network </w:t>
      </w:r>
      <w:commentRangeEnd w:id="7825"/>
      <w:r w:rsidR="00362E7D">
        <w:rPr>
          <w:rStyle w:val="CommentReference"/>
          <w:rFonts w:eastAsia="Calibri"/>
          <w:lang w:val="x-none" w:eastAsia="x-none"/>
        </w:rPr>
        <w:commentReference w:id="7825"/>
      </w:r>
      <w:r w:rsidR="004C0D7A" w:rsidRPr="00E22D27">
        <w:t xml:space="preserve">for the Content Information within an AIP in another OAIS. In such a case the OAIS holding that AIP may cache copies of the </w:t>
      </w:r>
      <w:commentRangeStart w:id="7827"/>
      <w:r w:rsidR="004C0D7A" w:rsidRPr="00E22D27">
        <w:t xml:space="preserve">Representation </w:t>
      </w:r>
      <w:ins w:id="7828" w:author="DAI" w:date="2019-08-05T14:20:00Z">
        <w:r w:rsidR="00362E7D">
          <w:t xml:space="preserve">Information </w:t>
        </w:r>
      </w:ins>
      <w:r w:rsidR="004C0D7A" w:rsidRPr="00E22D27">
        <w:t xml:space="preserve">Network held in the registry. Whether it does so or instead relies on the registry to maintain the Representation </w:t>
      </w:r>
      <w:ins w:id="7829" w:author="DAI" w:date="2019-08-05T14:20:00Z">
        <w:r w:rsidR="00362E7D">
          <w:t xml:space="preserve">Information </w:t>
        </w:r>
      </w:ins>
      <w:r w:rsidR="004C0D7A" w:rsidRPr="00E22D27">
        <w:t>Network</w:t>
      </w:r>
      <w:commentRangeEnd w:id="7827"/>
      <w:r w:rsidR="00362E7D">
        <w:rPr>
          <w:rStyle w:val="CommentReference"/>
          <w:rFonts w:eastAsia="Calibri"/>
          <w:lang w:val="x-none" w:eastAsia="x-none"/>
        </w:rPr>
        <w:commentReference w:id="7827"/>
      </w:r>
      <w:r w:rsidR="004C0D7A" w:rsidRPr="00E22D27">
        <w:t>, the ultimate responsibility for the understandability of the Content Information remains with the OAIS which holds the AIP.</w:t>
      </w:r>
    </w:p>
    <w:p w14:paraId="30EC752C" w14:textId="77777777" w:rsidR="004C0D7A" w:rsidRPr="00E22D27" w:rsidRDefault="00243DDA" w:rsidP="004C0D7A">
      <w:pPr>
        <w:keepNext/>
        <w:jc w:val="center"/>
        <w:rPr>
          <w:del w:id="7830" w:author="DAI" w:date="2019-08-05T14:20:00Z"/>
        </w:rPr>
      </w:pPr>
      <w:del w:id="7831" w:author="DAI" w:date="2019-08-05T14:20:00Z">
        <w:r>
          <w:lastRenderedPageBreak/>
          <w:pict w14:anchorId="1F447BAC">
            <v:shape id="_x0000_i1060" type="#_x0000_t75" style="width:448.3pt;height:242.9pt">
              <v:imagedata r:id="rId99" o:title="" grayscale="t"/>
            </v:shape>
          </w:pict>
        </w:r>
      </w:del>
    </w:p>
    <w:p w14:paraId="52E09960" w14:textId="7A57E987" w:rsidR="004C0D7A" w:rsidRPr="00E22D27" w:rsidRDefault="004C0D7A" w:rsidP="004C0D7A">
      <w:pPr>
        <w:keepNext/>
        <w:jc w:val="center"/>
        <w:rPr>
          <w:ins w:id="7832" w:author="DAI" w:date="2019-08-05T14:20:00Z"/>
        </w:rPr>
      </w:pPr>
      <w:del w:id="783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7834" w:author="DAI" w:date="2019-08-05T14:20:00Z">
        <w:r w:rsidR="00C75413" w:rsidRPr="008C4EAC">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10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7835"/>
        <w:commentRangeStart w:id="7836"/>
        <w:commentRangeEnd w:id="7835"/>
        <w:r w:rsidR="0046390A">
          <w:rPr>
            <w:rStyle w:val="CommentReference"/>
            <w:rFonts w:eastAsia="Calibri"/>
            <w:lang w:val="x-none" w:eastAsia="x-none"/>
          </w:rPr>
          <w:commentReference w:id="7835"/>
        </w:r>
        <w:commentRangeEnd w:id="7836"/>
        <w:r w:rsidR="00715FB2">
          <w:rPr>
            <w:rStyle w:val="CommentReference"/>
            <w:rFonts w:eastAsia="Calibri"/>
            <w:lang w:val="x-none" w:eastAsia="x-none"/>
          </w:rPr>
          <w:commentReference w:id="7836"/>
        </w:r>
      </w:ins>
    </w:p>
    <w:p w14:paraId="6DE318FE" w14:textId="17797458" w:rsidR="001009A8" w:rsidRPr="001009A8" w:rsidRDefault="004C0D7A" w:rsidP="00452EC7">
      <w:pPr>
        <w:pStyle w:val="FigureTitle"/>
      </w:pPr>
      <w:bookmarkStart w:id="7837" w:name="_Ref233046441"/>
      <w:bookmarkStart w:id="7838" w:name="_Toc235713934"/>
      <w:ins w:id="7839" w:author="DAI" w:date="2019-08-05T14:20:00Z">
        <w:r w:rsidRPr="00E22D27">
          <w:t xml:space="preserve">Figure </w:t>
        </w:r>
      </w:ins>
      <w:bookmarkStart w:id="7840" w:name="F_604Archives_with_Shared_Storage"/>
      <w:ins w:id="7841" w:author="David Giaretta" w:date="2019-09-04T13:39:00Z">
        <w:r w:rsidR="00607207">
          <w:fldChar w:fldCharType="begin"/>
        </w:r>
        <w:r w:rsidR="00607207">
          <w:instrText xml:space="preserve"> STYLEREF 1 \s </w:instrText>
        </w:r>
      </w:ins>
      <w:r w:rsidR="00607207">
        <w:fldChar w:fldCharType="separate"/>
      </w:r>
      <w:r w:rsidR="004717BD">
        <w:rPr>
          <w:noProof/>
        </w:rPr>
        <w:t>6</w:t>
      </w:r>
      <w:ins w:id="7842"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843" w:author="David Giaretta" w:date="2019-09-21T20:15:00Z">
        <w:r w:rsidR="004717BD">
          <w:rPr>
            <w:noProof/>
          </w:rPr>
          <w:t>4</w:t>
        </w:r>
      </w:ins>
      <w:ins w:id="7844" w:author="David Giaretta" w:date="2019-09-04T13:39:00Z">
        <w:r w:rsidR="00607207">
          <w:fldChar w:fldCharType="end"/>
        </w:r>
      </w:ins>
      <w:ins w:id="7845" w:author="DAI" w:date="2019-08-05T14:20:00Z">
        <w:del w:id="7846" w:author="David Giaretta" w:date="2019-09-04T13:39:00Z">
          <w:r w:rsidR="00E4423C" w:rsidRPr="008C4EAC" w:rsidDel="00607207">
            <w:rPr>
              <w:b w:val="0"/>
            </w:rPr>
            <w:fldChar w:fldCharType="begin"/>
          </w:r>
          <w:r w:rsidR="00E4423C" w:rsidDel="00607207">
            <w:delInstrText xml:space="preserve"> STYLEREF 1 \s </w:delInstrText>
          </w:r>
          <w:r w:rsidR="00E4423C" w:rsidRPr="008C4EAC" w:rsidDel="00607207">
            <w:rPr>
              <w:b w:val="0"/>
            </w:rPr>
            <w:fldChar w:fldCharType="separate"/>
          </w:r>
          <w:r w:rsidR="00A15134" w:rsidDel="00607207">
            <w:rPr>
              <w:noProof/>
            </w:rPr>
            <w:delText>6</w:delText>
          </w:r>
          <w:r w:rsidR="00E4423C" w:rsidRPr="008C4EAC" w:rsidDel="00607207">
            <w:rPr>
              <w:b w:val="0"/>
            </w:rPr>
            <w:fldChar w:fldCharType="end"/>
          </w:r>
          <w:r w:rsidR="00E4423C" w:rsidDel="00607207">
            <w:noBreakHyphen/>
          </w:r>
          <w:r w:rsidR="00E4423C" w:rsidRPr="008C4EAC" w:rsidDel="00607207">
            <w:rPr>
              <w:b w:val="0"/>
            </w:rPr>
            <w:fldChar w:fldCharType="begin"/>
          </w:r>
          <w:r w:rsidR="00E4423C" w:rsidDel="00607207">
            <w:delInstrText xml:space="preserve"> SEQ Figure \* ARABIC \s 1 </w:delInstrText>
          </w:r>
          <w:r w:rsidR="00E4423C" w:rsidRPr="008C4EAC" w:rsidDel="00607207">
            <w:rPr>
              <w:b w:val="0"/>
            </w:rPr>
            <w:fldChar w:fldCharType="separate"/>
          </w:r>
          <w:r w:rsidR="00A15134" w:rsidDel="00607207">
            <w:rPr>
              <w:noProof/>
            </w:rPr>
            <w:delText>4</w:delText>
          </w:r>
          <w:r w:rsidR="00E4423C" w:rsidRPr="008C4EAC" w:rsidDel="00607207">
            <w:rPr>
              <w:b w:val="0"/>
            </w:rPr>
            <w:fldChar w:fldCharType="end"/>
          </w:r>
        </w:del>
      </w:ins>
      <w:bookmarkEnd w:id="7840"/>
      <w:commentRangeStart w:id="7847"/>
      <w:r w:rsidRPr="00E22D27">
        <w:rPr>
          <w:b w:val="0"/>
          <w:rPrChange w:id="7848" w:author="DAI" w:date="2019-08-05T14:20:00Z">
            <w:rPr/>
          </w:rPrChange>
        </w:rPr>
        <w:fldChar w:fldCharType="begin"/>
      </w:r>
      <w:r w:rsidRPr="00E22D27">
        <w:instrText xml:space="preserve"> TC  \f G "</w:instrText>
      </w:r>
      <w:r w:rsidR="00967146">
        <w:rPr>
          <w:b w:val="0"/>
          <w:rPrChange w:id="7849" w:author="DAI" w:date="2019-08-05T14:20:00Z">
            <w:rPr/>
          </w:rPrChange>
        </w:rPr>
        <w:fldChar w:fldCharType="begin"/>
      </w:r>
      <w:r w:rsidR="00967146">
        <w:rPr>
          <w:noProof/>
        </w:rPr>
        <w:instrText xml:space="preserve"> STYLEREF "Heading 1"\l \n \t  \* MERGEFORMAT </w:instrText>
      </w:r>
      <w:r w:rsidR="00967146">
        <w:rPr>
          <w:b w:val="0"/>
          <w:rPrChange w:id="7850" w:author="DAI" w:date="2019-08-05T14:20:00Z">
            <w:rPr/>
          </w:rPrChange>
        </w:rPr>
        <w:fldChar w:fldCharType="separate"/>
      </w:r>
      <w:bookmarkStart w:id="7851" w:name="_Toc311014938"/>
      <w:bookmarkStart w:id="7852" w:name="_Toc535319858"/>
      <w:bookmarkStart w:id="7853" w:name="_Toc9868073"/>
      <w:bookmarkStart w:id="7854" w:name="_Toc19989143"/>
      <w:r w:rsidR="004717BD">
        <w:rPr>
          <w:noProof/>
        </w:rPr>
        <w:instrText>6</w:instrText>
      </w:r>
      <w:r w:rsidR="00967146">
        <w:rPr>
          <w:b w:val="0"/>
          <w:rPrChange w:id="7855" w:author="DAI" w:date="2019-08-05T14:20:00Z">
            <w:rPr/>
          </w:rPrChange>
        </w:rPr>
        <w:fldChar w:fldCharType="end"/>
      </w:r>
      <w:r w:rsidRPr="00E22D27">
        <w:instrText>-</w:instrText>
      </w:r>
      <w:r w:rsidRPr="00E22D27">
        <w:rPr>
          <w:b w:val="0"/>
          <w:rPrChange w:id="7856" w:author="DAI" w:date="2019-08-05T14:20:00Z">
            <w:rPr/>
          </w:rPrChange>
        </w:rPr>
        <w:fldChar w:fldCharType="begin"/>
      </w:r>
      <w:r w:rsidRPr="00E22D27">
        <w:instrText xml:space="preserve"> SEQ Figure_TOC \s 1 </w:instrText>
      </w:r>
      <w:r w:rsidRPr="00E22D27">
        <w:rPr>
          <w:b w:val="0"/>
          <w:rPrChange w:id="7857" w:author="DAI" w:date="2019-08-05T14:20:00Z">
            <w:rPr/>
          </w:rPrChange>
        </w:rPr>
        <w:fldChar w:fldCharType="separate"/>
      </w:r>
      <w:r w:rsidR="004717BD">
        <w:rPr>
          <w:noProof/>
        </w:rPr>
        <w:instrText>4</w:instrText>
      </w:r>
      <w:r w:rsidRPr="00E22D27">
        <w:rPr>
          <w:b w:val="0"/>
          <w:rPrChange w:id="7858" w:author="DAI" w:date="2019-08-05T14:20:00Z">
            <w:rPr/>
          </w:rPrChange>
        </w:rPr>
        <w:fldChar w:fldCharType="end"/>
      </w:r>
      <w:r w:rsidRPr="00E22D27">
        <w:tab/>
        <w:instrText>Archives with Shared Storage</w:instrText>
      </w:r>
      <w:bookmarkEnd w:id="7851"/>
      <w:bookmarkEnd w:id="7852"/>
      <w:bookmarkEnd w:id="7853"/>
      <w:bookmarkEnd w:id="7854"/>
      <w:r w:rsidRPr="00E22D27">
        <w:instrText>"</w:instrText>
      </w:r>
      <w:r w:rsidRPr="00E22D27">
        <w:rPr>
          <w:b w:val="0"/>
          <w:rPrChange w:id="7859" w:author="DAI" w:date="2019-08-05T14:20:00Z">
            <w:rPr/>
          </w:rPrChange>
        </w:rPr>
        <w:fldChar w:fldCharType="end"/>
      </w:r>
      <w:r w:rsidRPr="00E22D27">
        <w:t>:</w:t>
      </w:r>
      <w:r w:rsidR="00A833C1">
        <w:t xml:space="preserve"> </w:t>
      </w:r>
      <w:del w:id="7860" w:author="DAI" w:date="2019-08-05T14:20:00Z">
        <w:r w:rsidRPr="00E22D27">
          <w:delText xml:space="preserve"> </w:delText>
        </w:r>
      </w:del>
      <w:r w:rsidRPr="00E22D27">
        <w:t>Archives with Shared Storage</w:t>
      </w:r>
      <w:commentRangeEnd w:id="7847"/>
      <w:r w:rsidR="00524232">
        <w:rPr>
          <w:rStyle w:val="CommentReference"/>
          <w:rFonts w:eastAsia="Calibri"/>
          <w:b w:val="0"/>
          <w:lang w:val="x-none" w:eastAsia="x-none"/>
        </w:rPr>
        <w:commentReference w:id="7847"/>
      </w:r>
    </w:p>
    <w:p w14:paraId="3C42A99B" w14:textId="3379B140" w:rsidR="007A14E5" w:rsidRDefault="004C0D7A">
      <w:pPr>
        <w:pStyle w:val="Heading3"/>
        <w:pPrChange w:id="7861" w:author="DAI" w:date="2019-08-05T14:20:00Z">
          <w:pPr>
            <w:pStyle w:val="Heading2"/>
            <w:spacing w:before="480"/>
          </w:pPr>
        </w:pPrChange>
      </w:pPr>
      <w:bookmarkStart w:id="7862" w:name="_Toc227936588"/>
      <w:bookmarkStart w:id="7863" w:name="_Toc227947732"/>
      <w:bookmarkStart w:id="7864" w:name="_Toc227947798"/>
      <w:bookmarkStart w:id="7865" w:name="_Toc227948307"/>
      <w:bookmarkStart w:id="7866" w:name="_Toc227951272"/>
      <w:bookmarkStart w:id="7867" w:name="_Toc227952669"/>
      <w:bookmarkStart w:id="7868" w:name="_Toc227952788"/>
      <w:bookmarkStart w:id="7869" w:name="_Toc227952898"/>
      <w:bookmarkStart w:id="7870" w:name="_Toc227954377"/>
      <w:bookmarkStart w:id="7871" w:name="_Toc228186379"/>
      <w:bookmarkStart w:id="7872" w:name="_Toc228942974"/>
      <w:bookmarkStart w:id="7873" w:name="_Toc228967875"/>
      <w:bookmarkStart w:id="7874" w:name="_Toc228968533"/>
      <w:bookmarkStart w:id="7875" w:name="_Toc228969126"/>
      <w:bookmarkStart w:id="7876" w:name="_Toc229044428"/>
      <w:bookmarkStart w:id="7877" w:name="_Toc229047084"/>
      <w:bookmarkStart w:id="7878" w:name="_Toc227936589"/>
      <w:bookmarkStart w:id="7879" w:name="_Toc227947733"/>
      <w:bookmarkStart w:id="7880" w:name="_Toc227947799"/>
      <w:bookmarkStart w:id="7881" w:name="_Toc227948308"/>
      <w:bookmarkStart w:id="7882" w:name="_Toc227951273"/>
      <w:bookmarkStart w:id="7883" w:name="_Toc227952670"/>
      <w:bookmarkStart w:id="7884" w:name="_Toc227952789"/>
      <w:bookmarkStart w:id="7885" w:name="_Toc227952899"/>
      <w:bookmarkStart w:id="7886" w:name="_Toc227954378"/>
      <w:bookmarkStart w:id="7887" w:name="_Toc228186380"/>
      <w:bookmarkStart w:id="7888" w:name="_Toc228942975"/>
      <w:bookmarkStart w:id="7889" w:name="_Toc228967876"/>
      <w:bookmarkStart w:id="7890" w:name="_Toc228968534"/>
      <w:bookmarkStart w:id="7891" w:name="_Toc228969127"/>
      <w:bookmarkStart w:id="7892" w:name="_Toc229044429"/>
      <w:bookmarkStart w:id="7893" w:name="_Toc229047085"/>
      <w:bookmarkStart w:id="7894" w:name="_Toc192761658"/>
      <w:bookmarkStart w:id="7895" w:name="_Ref233046119"/>
      <w:bookmarkStart w:id="7896" w:name="_Toc235713894"/>
      <w:bookmarkStart w:id="7897" w:name="_Toc311014897"/>
      <w:bookmarkEnd w:id="7837"/>
      <w:bookmarkEnd w:id="7838"/>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del w:id="7898" w:author="DAI" w:date="2019-08-05T14:20:00Z">
        <w:r w:rsidRPr="00E22D27">
          <w:delText xml:space="preserve">Management Issues with FEderated </w:delText>
        </w:r>
      </w:del>
      <w:r w:rsidR="007A14E5" w:rsidRPr="007A14E5">
        <w:t>Archives</w:t>
      </w:r>
      <w:ins w:id="7899" w:author="DAI" w:date="2019-08-05T14:20:00Z">
        <w:r w:rsidR="007A14E5" w:rsidRPr="007A14E5">
          <w:t xml:space="preserve"> with Distributed Functional</w:t>
        </w:r>
        <w:r w:rsidR="009C4771">
          <w:rPr>
            <w:lang w:val="en-US"/>
          </w:rPr>
          <w:t>ity</w:t>
        </w:r>
      </w:ins>
    </w:p>
    <w:p w14:paraId="596B0459" w14:textId="77777777" w:rsidR="00225864" w:rsidRPr="00E22D27" w:rsidRDefault="00225864" w:rsidP="00225864">
      <w:pPr>
        <w:rPr>
          <w:moveFrom w:id="7900" w:author="DAI" w:date="2019-08-05T14:20:00Z"/>
          <w:color w:val="000000"/>
        </w:rPr>
      </w:pPr>
      <w:moveFromRangeStart w:id="7901" w:author="DAI" w:date="2019-08-05T14:20:00Z" w:name="move15907257"/>
      <w:moveFrom w:id="7902" w:author="DAI" w:date="2019-08-05T14:20:00Z">
        <w:r w:rsidRPr="00E22D27">
          <w:rPr>
            <w:color w:val="000000"/>
          </w:rPr>
          <w:t>The above examples show that the OAIS model is consistent with federation to accomplish specific objectives.</w:t>
        </w:r>
        <w:r w:rsidR="00A833C1">
          <w:rPr>
            <w:color w:val="000000"/>
          </w:rPr>
          <w:t xml:space="preserve"> </w:t>
        </w:r>
      </w:moveFrom>
      <w:moveFromRangeEnd w:id="7901"/>
      <w:del w:id="7903" w:author="DAI" w:date="2019-08-05T14:20:00Z">
        <w:r w:rsidR="004C0D7A" w:rsidRPr="00E22D27">
          <w:rPr>
            <w:color w:val="000000"/>
          </w:rPr>
          <w:delText xml:space="preserve"> </w:delText>
        </w:r>
      </w:del>
      <w:moveFromRangeStart w:id="7904" w:author="DAI" w:date="2019-08-05T14:20:00Z" w:name="move15907258"/>
      <w:moveFrom w:id="7905" w:author="DAI" w:date="2019-08-05T14:20:00Z">
        <w:r w:rsidRPr="00E22D27">
          <w:rPr>
            <w:color w:val="000000"/>
          </w:rPr>
          <w:t>However, it should also be considered that some of these objectives might be accomplished through voluntary action.</w:t>
        </w:r>
        <w:r w:rsidR="00A833C1">
          <w:rPr>
            <w:color w:val="000000"/>
          </w:rPr>
          <w:t xml:space="preserve"> </w:t>
        </w:r>
      </w:moveFrom>
      <w:moveFromRangeEnd w:id="7904"/>
      <w:del w:id="7906" w:author="DAI" w:date="2019-08-05T14:20:00Z">
        <w:r w:rsidR="004C0D7A" w:rsidRPr="00E22D27">
          <w:rPr>
            <w:color w:val="000000"/>
          </w:rPr>
          <w:delText xml:space="preserve"> </w:delText>
        </w:r>
      </w:del>
      <w:moveFromRangeStart w:id="7907" w:author="DAI" w:date="2019-08-05T14:20:00Z" w:name="move15907259"/>
      <w:moveFrom w:id="7908" w:author="DAI" w:date="2019-08-05T14:2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7907"/>
      <w:del w:id="7909" w:author="DAI" w:date="2019-08-05T14:20:00Z">
        <w:r w:rsidR="004C0D7A" w:rsidRPr="00E22D27">
          <w:rPr>
            <w:color w:val="000000"/>
          </w:rPr>
          <w:delText xml:space="preserve"> </w:delText>
        </w:r>
      </w:del>
      <w:moveFromRangeStart w:id="7910" w:author="DAI" w:date="2019-08-05T14:20:00Z" w:name="move15907260"/>
      <w:moveFrom w:id="7911" w:author="DAI" w:date="2019-08-05T14:20:00Z">
        <w:r w:rsidRPr="00E22D27">
          <w:rPr>
            <w:color w:val="000000"/>
          </w:rPr>
          <w:t>At the heart of the autonomy issue is the ease with which an association may be altered by one of the participants.</w:t>
        </w:r>
        <w:r w:rsidR="00A833C1">
          <w:rPr>
            <w:color w:val="000000"/>
          </w:rPr>
          <w:t xml:space="preserve"> </w:t>
        </w:r>
      </w:moveFrom>
      <w:moveFromRangeEnd w:id="7910"/>
      <w:del w:id="7912" w:author="DAI" w:date="2019-08-05T14:20:00Z">
        <w:r w:rsidR="004C0D7A" w:rsidRPr="00E22D27">
          <w:rPr>
            <w:color w:val="000000"/>
          </w:rPr>
          <w:delText xml:space="preserve"> </w:delText>
        </w:r>
      </w:del>
      <w:moveFromRangeStart w:id="7913" w:author="DAI" w:date="2019-08-05T14:20:00Z" w:name="move15907261"/>
      <w:moveFrom w:id="7914" w:author="DAI" w:date="2019-08-05T14:20:00Z">
        <w:r w:rsidRPr="00E22D27">
          <w:rPr>
            <w:color w:val="000000"/>
          </w:rPr>
          <w:t>Some possible characterizations of autonomy levels might be:</w:t>
        </w:r>
      </w:moveFrom>
    </w:p>
    <w:p w14:paraId="08B1292C" w14:textId="77777777" w:rsidR="004C0D7A" w:rsidRPr="00E22D27" w:rsidRDefault="00225864" w:rsidP="00D577A2">
      <w:pPr>
        <w:pStyle w:val="List"/>
        <w:numPr>
          <w:ilvl w:val="0"/>
          <w:numId w:val="60"/>
        </w:numPr>
        <w:tabs>
          <w:tab w:val="clear" w:pos="360"/>
          <w:tab w:val="num" w:pos="720"/>
        </w:tabs>
        <w:ind w:left="720"/>
        <w:rPr>
          <w:del w:id="7915" w:author="DAI" w:date="2019-08-05T14:20:00Z"/>
        </w:rPr>
      </w:pPr>
      <w:moveFrom w:id="7916" w:author="DAI" w:date="2019-08-05T14:20:00Z">
        <w:r w:rsidRPr="00E22D27">
          <w:t>No interactions and therefore no association</w:t>
        </w:r>
      </w:moveFrom>
      <w:moveFromRangeEnd w:id="7913"/>
      <w:del w:id="7917" w:author="DAI" w:date="2019-08-05T14:20:00Z">
        <w:r w:rsidR="004C0D7A" w:rsidRPr="00E22D27">
          <w:delText>.</w:delText>
        </w:r>
      </w:del>
    </w:p>
    <w:p w14:paraId="0CDF7759" w14:textId="77777777" w:rsidR="00225864" w:rsidRPr="00E22D27" w:rsidRDefault="00225864" w:rsidP="00225864">
      <w:pPr>
        <w:pStyle w:val="List"/>
        <w:numPr>
          <w:ilvl w:val="0"/>
          <w:numId w:val="60"/>
        </w:numPr>
        <w:tabs>
          <w:tab w:val="clear" w:pos="360"/>
          <w:tab w:val="num" w:pos="720"/>
        </w:tabs>
        <w:ind w:left="720"/>
        <w:rPr>
          <w:moveFrom w:id="7918" w:author="DAI" w:date="2019-08-05T14:20:00Z"/>
        </w:rPr>
      </w:pPr>
      <w:moveFromRangeStart w:id="7919" w:author="DAI" w:date="2019-08-05T14:20:00Z" w:name="move15907262"/>
      <w:moveFrom w:id="7920" w:author="DAI" w:date="2019-08-05T14:20:00Z">
        <w:r w:rsidRPr="00E22D27">
          <w:t>Associations that maintain an association member’s autonomy.</w:t>
        </w:r>
      </w:moveFrom>
      <w:moveFromRangeEnd w:id="7919"/>
      <w:del w:id="7921" w:author="DAI" w:date="2019-08-05T14:20:00Z">
        <w:r w:rsidR="004C0D7A" w:rsidRPr="00E22D27">
          <w:delText xml:space="preserve"> </w:delText>
        </w:r>
      </w:del>
      <w:moveFromRangeStart w:id="7922" w:author="DAI" w:date="2019-08-05T14:20:00Z" w:name="move15907263"/>
      <w:moveFrom w:id="7923" w:author="DAI" w:date="2019-08-05T14:20:00Z">
        <w:r w:rsidR="00A833C1">
          <w:t xml:space="preserve"> </w:t>
        </w:r>
        <w:r w:rsidRPr="00E22D27">
          <w:t>An association member may have to do certain things to participate, but can leave the association without notice or impact.</w:t>
        </w:r>
        <w:r w:rsidR="00A833C1">
          <w:t xml:space="preserve"> </w:t>
        </w:r>
      </w:moveFrom>
      <w:moveFromRangeEnd w:id="7922"/>
      <w:del w:id="7924" w:author="DAI" w:date="2019-08-05T14:20:00Z">
        <w:r w:rsidR="004C0D7A" w:rsidRPr="00E22D27">
          <w:delText xml:space="preserve"> </w:delText>
        </w:r>
      </w:del>
      <w:moveFromRangeStart w:id="7925" w:author="DAI" w:date="2019-08-05T14:20:00Z" w:name="move15907264"/>
      <w:moveFrom w:id="7926" w:author="DAI" w:date="2019-08-05T14:20:00Z">
        <w:r w:rsidRPr="00E22D27">
          <w:t>An example is participation in the Internet, including operation as a domain name server.</w:t>
        </w:r>
      </w:moveFrom>
      <w:moveFromRangeEnd w:id="7925"/>
      <w:del w:id="7927" w:author="DAI" w:date="2019-08-05T14:20:00Z">
        <w:r w:rsidR="004C0D7A" w:rsidRPr="00E22D27">
          <w:delText xml:space="preserve"> </w:delText>
        </w:r>
      </w:del>
      <w:moveFromRangeStart w:id="7928" w:author="DAI" w:date="2019-08-05T14:20:00Z" w:name="move15907265"/>
      <w:moveFrom w:id="7929" w:author="DAI" w:date="2019-08-05T14:2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7928"/>
      <w:del w:id="7930" w:author="DAI" w:date="2019-08-05T14:20:00Z">
        <w:r w:rsidR="004C0D7A" w:rsidRPr="00E22D27">
          <w:delText xml:space="preserve"> </w:delText>
        </w:r>
      </w:del>
      <w:moveFromRangeStart w:id="7931" w:author="DAI" w:date="2019-08-05T14:20:00Z" w:name="move15907266"/>
      <w:moveFrom w:id="7932" w:author="DAI" w:date="2019-08-05T14:20:00Z">
        <w:r w:rsidRPr="00E22D27">
          <w:t>However, there is no penalty for this.</w:t>
        </w:r>
      </w:moveFrom>
      <w:moveFromRangeEnd w:id="7931"/>
      <w:del w:id="7933" w:author="DAI" w:date="2019-08-05T14:20:00Z">
        <w:r w:rsidR="004C0D7A" w:rsidRPr="00E22D27">
          <w:delText xml:space="preserve"> </w:delText>
        </w:r>
      </w:del>
      <w:moveFromRangeStart w:id="7934" w:author="DAI" w:date="2019-08-05T14:20:00Z" w:name="move15907267"/>
      <w:moveFrom w:id="7935" w:author="DAI" w:date="2019-08-05T14:20:00Z">
        <w:r w:rsidR="00A833C1">
          <w:t xml:space="preserve"> </w:t>
        </w:r>
        <w:r w:rsidRPr="00E22D27">
          <w:t>Therefore, the members maintain full autonomy the whole time because they are free, without penalty, to do what they want.</w:t>
        </w:r>
      </w:moveFrom>
    </w:p>
    <w:p w14:paraId="5529747A" w14:textId="77777777" w:rsidR="00225864" w:rsidRPr="00E22D27" w:rsidRDefault="00225864" w:rsidP="00225864">
      <w:pPr>
        <w:pStyle w:val="List"/>
        <w:numPr>
          <w:ilvl w:val="0"/>
          <w:numId w:val="60"/>
        </w:numPr>
        <w:tabs>
          <w:tab w:val="clear" w:pos="360"/>
          <w:tab w:val="num" w:pos="720"/>
        </w:tabs>
        <w:ind w:left="720"/>
        <w:rPr>
          <w:moveFrom w:id="7936" w:author="DAI" w:date="2019-08-05T14:20:00Z"/>
        </w:rPr>
      </w:pPr>
      <w:moveFrom w:id="7937" w:author="DAI" w:date="2019-08-05T14:20:00Z">
        <w:r w:rsidRPr="00E22D27">
          <w:t>Associations that bind an association member by contract.</w:t>
        </w:r>
        <w:r w:rsidR="00A833C1">
          <w:t xml:space="preserve"> </w:t>
        </w:r>
      </w:moveFrom>
      <w:moveFromRangeEnd w:id="7934"/>
      <w:del w:id="7938" w:author="DAI" w:date="2019-08-05T14:20:00Z">
        <w:r w:rsidR="004C0D7A" w:rsidRPr="00E22D27">
          <w:delText xml:space="preserve"> </w:delText>
        </w:r>
      </w:del>
      <w:moveFromRangeStart w:id="7939" w:author="DAI" w:date="2019-08-05T14:20:00Z" w:name="move15907268"/>
      <w:moveFrom w:id="7940" w:author="DAI" w:date="2019-08-05T14:20:00Z">
        <w:r w:rsidRPr="00E22D27">
          <w:t>To change the nature of this association, a member will have to re-negotiate the contract.</w:t>
        </w:r>
        <w:r w:rsidR="00A833C1">
          <w:t xml:space="preserve"> </w:t>
        </w:r>
      </w:moveFrom>
      <w:moveFromRangeEnd w:id="7939"/>
      <w:del w:id="7941" w:author="DAI" w:date="2019-08-05T14:20:00Z">
        <w:r w:rsidR="004C0D7A" w:rsidRPr="00E22D27">
          <w:delText xml:space="preserve"> </w:delText>
        </w:r>
      </w:del>
      <w:moveFromRangeStart w:id="7942" w:author="DAI" w:date="2019-08-05T14:20:00Z" w:name="move15907269"/>
      <w:moveFrom w:id="7943" w:author="DAI" w:date="2019-08-05T14:20:00Z">
        <w:r w:rsidRPr="00E22D27">
          <w:t>The amount of autonomy retained depends on how difficult it is to negotiate the changes.</w:t>
        </w:r>
      </w:moveFrom>
      <w:moveFromRangeEnd w:id="7942"/>
      <w:del w:id="7944" w:author="DAI" w:date="2019-08-05T14:20:00Z">
        <w:r w:rsidR="004C0D7A" w:rsidRPr="00E22D27">
          <w:delText xml:space="preserve"> </w:delText>
        </w:r>
      </w:del>
      <w:moveFromRangeStart w:id="7945" w:author="DAI" w:date="2019-08-05T14:20:00Z" w:name="move15907270"/>
      <w:moveFrom w:id="7946" w:author="DAI" w:date="2019-08-05T14:20:00Z">
        <w:r w:rsidR="00A833C1">
          <w:t xml:space="preserve"> </w:t>
        </w:r>
        <w:r w:rsidRPr="00E22D27">
          <w:t>The difficulty may rise as more entities become a party to the contract.</w:t>
        </w:r>
      </w:moveFrom>
    </w:p>
    <w:p w14:paraId="2D9341EA" w14:textId="77777777" w:rsidR="00D23F81" w:rsidRPr="00452EC7" w:rsidRDefault="00225864">
      <w:pPr>
        <w:rPr>
          <w:moveFrom w:id="7947" w:author="DAI" w:date="2019-08-05T14:20:00Z"/>
          <w:color w:val="000000"/>
          <w:rPrChange w:id="7948" w:author="DAI" w:date="2019-08-05T14:20:00Z">
            <w:rPr>
              <w:moveFrom w:id="7949" w:author="DAI" w:date="2019-08-05T14:20:00Z"/>
            </w:rPr>
          </w:rPrChange>
        </w:rPr>
      </w:pPr>
      <w:moveFrom w:id="7950"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7945"/>
      <w:del w:id="7951" w:author="DAI" w:date="2019-08-05T14:20:00Z">
        <w:r w:rsidR="004C0D7A" w:rsidRPr="00E22D27">
          <w:delText xml:space="preserve"> </w:delText>
        </w:r>
      </w:del>
      <w:moveFromRangeStart w:id="7952" w:author="DAI" w:date="2019-08-05T14:20:00Z" w:name="move15907271"/>
      <w:moveFrom w:id="7953" w:author="DAI" w:date="2019-08-05T14:20:00Z">
        <w:r w:rsidRPr="00E22D27">
          <w:t>This dimension is different from the degree of technical homogeneity the association implements or supports, but it is not totally independent.</w:t>
        </w:r>
        <w:r w:rsidR="00A833C1">
          <w:t xml:space="preserve"> </w:t>
        </w:r>
      </w:moveFrom>
      <w:moveFromRangeEnd w:id="7952"/>
      <w:del w:id="7954" w:author="DAI" w:date="2019-08-05T14:20:00Z">
        <w:r w:rsidR="004C0D7A" w:rsidRPr="00E22D27">
          <w:delText xml:space="preserve"> </w:delText>
        </w:r>
      </w:del>
      <w:moveFromRangeStart w:id="7955" w:author="DAI" w:date="2019-08-05T14:20:00Z" w:name="move15907272"/>
      <w:moveFrom w:id="7956" w:author="DAI" w:date="2019-08-05T14:20:00Z">
        <w:r w:rsidRPr="00E22D27">
          <w:t>For example, a high degree of technical homogeneity can be achieved in a broad association where each participating entity is free to leave without penalty.</w:t>
        </w:r>
        <w:r w:rsidR="00A833C1">
          <w:t xml:space="preserve"> </w:t>
        </w:r>
      </w:moveFrom>
      <w:moveFromRangeEnd w:id="7955"/>
      <w:del w:id="7957" w:author="DAI" w:date="2019-08-05T14:20:00Z">
        <w:r w:rsidR="004C0D7A" w:rsidRPr="00E22D27">
          <w:delText xml:space="preserve"> </w:delText>
        </w:r>
      </w:del>
      <w:moveFromRangeStart w:id="7958" w:author="DAI" w:date="2019-08-05T14:20:00Z" w:name="move15907273"/>
      <w:moveFrom w:id="7959" w:author="DAI" w:date="2019-08-05T14:2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7958"/>
      <w:del w:id="7960" w:author="DAI" w:date="2019-08-05T14:20:00Z">
        <w:r w:rsidR="004C0D7A" w:rsidRPr="00E22D27">
          <w:delText xml:space="preserve"> </w:delText>
        </w:r>
      </w:del>
      <w:moveFromRangeStart w:id="7961" w:author="DAI" w:date="2019-08-05T14:20:00Z" w:name="move15907274"/>
      <w:moveFrom w:id="7962" w:author="DAI" w:date="2019-08-05T14:20:00Z">
        <w:r w:rsidRPr="00E22D27">
          <w:t>Also, a given degree of technical homogeneity might be achieved more rapidly and at lower cost when the contract is more binding.</w:t>
        </w:r>
      </w:moveFrom>
    </w:p>
    <w:moveFromRangeEnd w:id="7961"/>
    <w:p w14:paraId="05547B6A" w14:textId="77777777" w:rsidR="004C0D7A" w:rsidRDefault="004C0D7A" w:rsidP="004C0D7A">
      <w:pPr>
        <w:rPr>
          <w:del w:id="7963" w:author="DAI" w:date="2019-08-05T14:20:00Z"/>
        </w:rPr>
      </w:pPr>
    </w:p>
    <w:p w14:paraId="150F36FA" w14:textId="77777777" w:rsidR="004C0D7A" w:rsidRDefault="004C0D7A" w:rsidP="004C0D7A">
      <w:pPr>
        <w:rPr>
          <w:del w:id="7964" w:author="DAI" w:date="2019-08-05T14:2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0FD65BFA" w:rsidR="004A2225" w:rsidRPr="004326DA" w:rsidRDefault="00B52FAC" w:rsidP="004326DA">
      <w:pPr>
        <w:rPr>
          <w:ins w:id="7965" w:author="DAI" w:date="2019-08-05T14:20:00Z"/>
        </w:rPr>
      </w:pPr>
      <w:ins w:id="7966" w:author="DAI" w:date="2019-08-05T14:20:00Z">
        <w:r>
          <w:t>An OAIS may</w:t>
        </w:r>
        <w:r w:rsidR="004A2225" w:rsidRPr="004326DA">
          <w:t xml:space="preserve"> distribute </w:t>
        </w:r>
        <w:r>
          <w:t>its</w:t>
        </w:r>
        <w:r w:rsidR="004A2225" w:rsidRPr="004326DA">
          <w:t xml:space="preserve"> </w:t>
        </w:r>
        <w:commentRangeStart w:id="7967"/>
        <w:commentRangeStart w:id="7968"/>
        <w:r w:rsidR="004A2225" w:rsidRPr="004326DA">
          <w:t xml:space="preserve">functionality </w:t>
        </w:r>
        <w:r w:rsidR="00757A24">
          <w:t>in different ways</w:t>
        </w:r>
        <w:r w:rsidR="004A2225" w:rsidRPr="004326DA">
          <w:t>.</w:t>
        </w:r>
        <w:commentRangeEnd w:id="7967"/>
        <w:r w:rsidR="00757A24">
          <w:rPr>
            <w:rStyle w:val="CommentReference"/>
            <w:rFonts w:eastAsia="Calibri"/>
            <w:lang w:val="x-none" w:eastAsia="x-none"/>
          </w:rPr>
          <w:commentReference w:id="7967"/>
        </w:r>
        <w:commentRangeEnd w:id="7968"/>
        <w:r w:rsidR="00715FB2">
          <w:rPr>
            <w:rStyle w:val="CommentReference"/>
            <w:rFonts w:eastAsia="Calibri"/>
            <w:lang w:val="x-none" w:eastAsia="x-none"/>
          </w:rPr>
          <w:commentReference w:id="7968"/>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ins>
    </w:p>
    <w:p w14:paraId="6FFC7B94" w14:textId="1E28FD05" w:rsidR="00D45C0F" w:rsidRPr="004326DA" w:rsidRDefault="00D45C0F" w:rsidP="004326DA">
      <w:pPr>
        <w:rPr>
          <w:ins w:id="7969" w:author="DAI" w:date="2019-08-05T14:20:00Z"/>
        </w:rPr>
      </w:pPr>
      <w:ins w:id="7970" w:author="DAI" w:date="2019-08-05T14:20:00Z">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w:t>
        </w:r>
        <w:commentRangeStart w:id="7971"/>
        <w:commentRangeStart w:id="7972"/>
        <w:r w:rsidRPr="004326DA">
          <w:t>nature</w:t>
        </w:r>
        <w:commentRangeEnd w:id="7971"/>
        <w:r w:rsidR="006F00B5">
          <w:rPr>
            <w:rStyle w:val="CommentReference"/>
            <w:rFonts w:eastAsia="Calibri"/>
            <w:lang w:val="x-none" w:eastAsia="x-none"/>
          </w:rPr>
          <w:commentReference w:id="7971"/>
        </w:r>
        <w:commentRangeEnd w:id="7972"/>
        <w:r w:rsidR="00715FB2">
          <w:rPr>
            <w:rStyle w:val="CommentReference"/>
            <w:rFonts w:eastAsia="Calibri"/>
            <w:lang w:val="x-none" w:eastAsia="x-none"/>
          </w:rPr>
          <w:commentReference w:id="7972"/>
        </w:r>
        <w:r w:rsidRPr="004326DA">
          <w:t>.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7973" w:author="DAI" w:date="2019-08-05T14:20:00Z"/>
        </w:rPr>
      </w:pPr>
      <w:ins w:id="7974" w:author="DAI" w:date="2019-08-05T14:2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7975" w:author="DAI" w:date="2019-08-05T14:20:00Z"/>
        </w:rPr>
      </w:pPr>
      <w:ins w:id="7976" w:author="DAI" w:date="2019-08-05T14:20:00Z">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7977"/>
        <w:commentRangeStart w:id="7978"/>
        <w:commentRangeEnd w:id="7977"/>
        <w:r w:rsidR="00ED0955" w:rsidRPr="00BD1825">
          <w:rPr>
            <w:rStyle w:val="CommentReference"/>
            <w:rFonts w:eastAsia="Calibri"/>
            <w:lang w:val="x-none" w:eastAsia="x-none"/>
          </w:rPr>
          <w:commentReference w:id="7977"/>
        </w:r>
        <w:commentRangeEnd w:id="7978"/>
        <w:r w:rsidR="00BD1825">
          <w:rPr>
            <w:rStyle w:val="CommentReference"/>
            <w:rFonts w:eastAsia="Calibri"/>
            <w:lang w:val="x-none" w:eastAsia="x-none"/>
          </w:rPr>
          <w:commentReference w:id="7978"/>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7979" w:author="DAI" w:date="2019-08-05T14:20:00Z"/>
        </w:rPr>
      </w:pPr>
      <w:ins w:id="7980" w:author="DAI" w:date="2019-08-05T14:2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7981" w:author="DAI" w:date="2019-08-05T14:20:00Z"/>
        </w:rPr>
      </w:pPr>
      <w:ins w:id="7982" w:author="DAI" w:date="2019-08-05T14:20:00Z">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ins>
    </w:p>
    <w:p w14:paraId="5F6F0987" w14:textId="77777777" w:rsidR="00D45C0F" w:rsidRPr="004326DA" w:rsidRDefault="00D45C0F" w:rsidP="004326DA">
      <w:pPr>
        <w:rPr>
          <w:ins w:id="7983" w:author="DAI" w:date="2019-08-05T14:20:00Z"/>
        </w:rPr>
      </w:pPr>
      <w:ins w:id="7984" w:author="DAI" w:date="2019-08-05T14:20:00Z">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7985" w:author="DAI" w:date="2019-08-05T14:20:00Z"/>
        </w:rPr>
      </w:pPr>
      <w:ins w:id="7986" w:author="DAI" w:date="2019-08-05T14:2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7987" w:author="DAI" w:date="2019-08-05T14:20:00Z"/>
        </w:rPr>
      </w:pPr>
      <w:ins w:id="7988" w:author="DAI" w:date="2019-08-05T14:20:00Z">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7989" w:author="DAI" w:date="2019-08-05T14:20:00Z"/>
        </w:rPr>
      </w:pPr>
      <w:ins w:id="7990" w:author="DAI" w:date="2019-08-05T14:2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ins>
    </w:p>
    <w:p w14:paraId="029D3992" w14:textId="77777777" w:rsidR="00BE340A" w:rsidRDefault="000A5340" w:rsidP="000A5340">
      <w:pPr>
        <w:jc w:val="left"/>
        <w:rPr>
          <w:ins w:id="7991" w:author="DAI" w:date="2019-08-05T14:20:00Z"/>
        </w:rPr>
      </w:pPr>
      <w:ins w:id="7992" w:author="DAI" w:date="2019-08-05T14:2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3C62C86A" w:rsidR="00BE340A" w:rsidRDefault="00E4423C" w:rsidP="00FB17F3">
      <w:pPr>
        <w:rPr>
          <w:ins w:id="7993" w:author="DAI" w:date="2019-08-05T14:20:00Z"/>
          <w:szCs w:val="24"/>
          <w:lang w:val="en-GB"/>
        </w:rPr>
      </w:pPr>
      <w:ins w:id="7994" w:author="DAI" w:date="2019-08-05T14:20:00Z">
        <w:r>
          <w:rPr>
            <w:szCs w:val="24"/>
            <w:lang w:val="en-GB"/>
          </w:rPr>
          <w:fldChar w:fldCharType="begin"/>
        </w:r>
        <w:r>
          <w:rPr>
            <w:szCs w:val="24"/>
            <w:lang w:val="en-GB"/>
          </w:rPr>
          <w:instrText xml:space="preserve"> REF _Ref3140268 \h </w:instrText>
        </w:r>
      </w:ins>
      <w:r>
        <w:rPr>
          <w:szCs w:val="24"/>
          <w:lang w:val="en-GB"/>
        </w:rPr>
      </w:r>
      <w:ins w:id="7995" w:author="DAI" w:date="2019-08-05T14:20:00Z">
        <w:r>
          <w:rPr>
            <w:szCs w:val="24"/>
            <w:lang w:val="en-GB"/>
          </w:rPr>
          <w:fldChar w:fldCharType="separate"/>
        </w:r>
      </w:ins>
      <w:ins w:id="7996" w:author="David Giaretta" w:date="2019-09-21T20:15:00Z">
        <w:r w:rsidR="004717BD">
          <w:t xml:space="preserve">Figure </w:t>
        </w:r>
        <w:r w:rsidR="004717BD">
          <w:rPr>
            <w:noProof/>
          </w:rPr>
          <w:t>6</w:t>
        </w:r>
        <w:r w:rsidR="004717BD">
          <w:noBreakHyphen/>
        </w:r>
        <w:r w:rsidR="004717BD">
          <w:rPr>
            <w:noProof/>
          </w:rPr>
          <w:t>5</w:t>
        </w:r>
      </w:ins>
      <w:ins w:id="7997" w:author="DAI" w:date="2019-08-05T14:20:00Z">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7998"/>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commentRangeEnd w:id="7998"/>
        <w:r w:rsidR="0039568D">
          <w:rPr>
            <w:rStyle w:val="CommentReference"/>
            <w:rFonts w:eastAsia="Calibri"/>
            <w:lang w:val="x-none" w:eastAsia="x-none"/>
          </w:rPr>
          <w:commentReference w:id="7998"/>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7999" w:author="DAI" w:date="2019-08-05T14:20:00Z"/>
        </w:rPr>
      </w:pPr>
      <w:ins w:id="8000" w:author="DAI" w:date="2019-08-05T14:20:00Z">
        <w:r w:rsidRPr="008C4EAC">
          <w:rPr>
            <w:noProof/>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101">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ED478D" w14:textId="7AD33F21" w:rsidR="000A6DFC" w:rsidRPr="00830853" w:rsidRDefault="00E4423C" w:rsidP="006E4201">
      <w:pPr>
        <w:pStyle w:val="Caption"/>
        <w:framePr w:wrap="around"/>
        <w:rPr>
          <w:ins w:id="8001" w:author="DAI" w:date="2019-08-05T14:20:00Z"/>
          <w:szCs w:val="24"/>
          <w:lang w:val="en-GB"/>
        </w:rPr>
      </w:pPr>
      <w:bookmarkStart w:id="8002" w:name="_Ref3140268"/>
      <w:ins w:id="8003" w:author="DAI" w:date="2019-08-05T14:20:00Z">
        <w:r>
          <w:t xml:space="preserve">Figure </w:t>
        </w:r>
      </w:ins>
      <w:ins w:id="8004" w:author="David Giaretta" w:date="2019-09-04T13:39:00Z">
        <w:r w:rsidR="00607207">
          <w:fldChar w:fldCharType="begin"/>
        </w:r>
        <w:r w:rsidR="00607207">
          <w:instrText xml:space="preserve"> STYLEREF 1 \s </w:instrText>
        </w:r>
      </w:ins>
      <w:r w:rsidR="00607207">
        <w:fldChar w:fldCharType="separate"/>
      </w:r>
      <w:r w:rsidR="004717BD">
        <w:rPr>
          <w:noProof/>
        </w:rPr>
        <w:t>6</w:t>
      </w:r>
      <w:ins w:id="8005"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006" w:author="David Giaretta" w:date="2019-09-21T20:15:00Z">
        <w:r w:rsidR="004717BD">
          <w:rPr>
            <w:noProof/>
          </w:rPr>
          <w:t>5</w:t>
        </w:r>
      </w:ins>
      <w:ins w:id="8007" w:author="David Giaretta" w:date="2019-09-04T13:39:00Z">
        <w:r w:rsidR="00607207">
          <w:fldChar w:fldCharType="end"/>
        </w:r>
      </w:ins>
      <w:ins w:id="8008" w:author="DAI" w:date="2019-08-05T14:20:00Z">
        <w:del w:id="8009" w:author="David Giaretta" w:date="2019-09-04T13:39:00Z">
          <w:r w:rsidR="0059473F" w:rsidDel="00607207">
            <w:rPr>
              <w:noProof/>
            </w:rPr>
            <w:fldChar w:fldCharType="begin"/>
          </w:r>
          <w:r w:rsidR="0059473F" w:rsidDel="00607207">
            <w:rPr>
              <w:noProof/>
            </w:rPr>
            <w:delInstrText xml:space="preserve"> STYLEREF 1 \s </w:delInstrText>
          </w:r>
          <w:r w:rsidR="0059473F" w:rsidDel="00607207">
            <w:rPr>
              <w:noProof/>
            </w:rPr>
            <w:fldChar w:fldCharType="separate"/>
          </w:r>
          <w:r w:rsidR="00A15134" w:rsidDel="00607207">
            <w:rPr>
              <w:noProof/>
            </w:rPr>
            <w:delText>6</w:delText>
          </w:r>
          <w:r w:rsidR="0059473F" w:rsidDel="00607207">
            <w:rPr>
              <w:noProof/>
            </w:rPr>
            <w:fldChar w:fldCharType="end"/>
          </w:r>
          <w:r w:rsidDel="00607207">
            <w:noBreakHyphen/>
          </w:r>
          <w:r w:rsidR="0059473F" w:rsidDel="00607207">
            <w:rPr>
              <w:noProof/>
            </w:rPr>
            <w:fldChar w:fldCharType="begin"/>
          </w:r>
          <w:r w:rsidR="0059473F" w:rsidDel="00607207">
            <w:rPr>
              <w:noProof/>
            </w:rPr>
            <w:delInstrText xml:space="preserve"> SEQ Figure \* ARABIC \s 1 </w:delInstrText>
          </w:r>
          <w:r w:rsidR="0059473F" w:rsidDel="00607207">
            <w:rPr>
              <w:noProof/>
            </w:rPr>
            <w:fldChar w:fldCharType="separate"/>
          </w:r>
          <w:r w:rsidR="00A15134" w:rsidDel="00607207">
            <w:rPr>
              <w:noProof/>
            </w:rPr>
            <w:delText>5</w:delText>
          </w:r>
          <w:r w:rsidR="0059473F" w:rsidDel="00607207">
            <w:rPr>
              <w:noProof/>
            </w:rPr>
            <w:fldChar w:fldCharType="end"/>
          </w:r>
        </w:del>
        <w:bookmarkEnd w:id="8002"/>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8010" w:author="DAI" w:date="2019-08-05T14:20:00Z"/>
          <w:szCs w:val="24"/>
          <w:lang w:val="en-GB" w:eastAsia="x-none"/>
        </w:rPr>
      </w:pPr>
    </w:p>
    <w:p w14:paraId="3D58DE3D" w14:textId="77777777" w:rsidR="00FE1260" w:rsidRDefault="00FE1260" w:rsidP="00670850">
      <w:pPr>
        <w:ind w:right="52"/>
        <w:rPr>
          <w:ins w:id="8011" w:author="DAI" w:date="2019-08-05T14:20:00Z"/>
          <w:szCs w:val="24"/>
          <w:lang w:val="en-GB" w:eastAsia="x-none"/>
        </w:rPr>
      </w:pPr>
    </w:p>
    <w:p w14:paraId="67E30231" w14:textId="723442AB" w:rsidR="00BE340A" w:rsidRDefault="00DF5A92" w:rsidP="00670850">
      <w:pPr>
        <w:ind w:right="52"/>
        <w:rPr>
          <w:ins w:id="8012" w:author="DAI" w:date="2019-08-05T14:20:00Z"/>
          <w:szCs w:val="24"/>
          <w:lang w:val="en-GB"/>
        </w:rPr>
      </w:pPr>
      <w:ins w:id="8013" w:author="DAI" w:date="2019-08-05T14:2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8014" w:author="DAI" w:date="2019-08-05T14:20:00Z">
        <w:r w:rsidR="00E4423C">
          <w:rPr>
            <w:szCs w:val="24"/>
            <w:lang w:val="en-GB" w:eastAsia="x-none"/>
          </w:rPr>
          <w:fldChar w:fldCharType="separate"/>
        </w:r>
      </w:ins>
      <w:ins w:id="8015" w:author="David Giaretta" w:date="2019-09-21T20:15:00Z">
        <w:r w:rsidR="004717BD">
          <w:t xml:space="preserve">Figure </w:t>
        </w:r>
        <w:r w:rsidR="004717BD">
          <w:rPr>
            <w:noProof/>
          </w:rPr>
          <w:t>6</w:t>
        </w:r>
        <w:r w:rsidR="004717BD">
          <w:noBreakHyphen/>
        </w:r>
        <w:r w:rsidR="004717BD">
          <w:rPr>
            <w:noProof/>
          </w:rPr>
          <w:t>5</w:t>
        </w:r>
      </w:ins>
      <w:ins w:id="8016" w:author="DAI" w:date="2019-08-05T14:20:00Z">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8017"/>
        <w:r w:rsidR="004F1EFF" w:rsidRPr="004F1EFF">
          <w:rPr>
            <w:szCs w:val="24"/>
            <w:lang w:val="en-GB"/>
          </w:rPr>
          <w:t xml:space="preserve">Each OAIS acts in compliance with the agreements </w:t>
        </w:r>
        <w:r w:rsidR="004F1EFF">
          <w:rPr>
            <w:szCs w:val="24"/>
            <w:lang w:val="en-GB"/>
          </w:rPr>
          <w:t>that it has made.</w:t>
        </w:r>
        <w:commentRangeEnd w:id="8017"/>
        <w:r w:rsidR="004F1EFF">
          <w:rPr>
            <w:rStyle w:val="CommentReference"/>
            <w:rFonts w:eastAsia="Calibri"/>
            <w:lang w:val="x-none" w:eastAsia="x-none"/>
          </w:rPr>
          <w:commentReference w:id="8017"/>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commentRangeStart w:id="8018"/>
        <w:r w:rsidR="00670850" w:rsidRPr="00670850">
          <w:rPr>
            <w:szCs w:val="24"/>
            <w:lang w:val="en-GB"/>
          </w:rPr>
          <w:lastRenderedPageBreak/>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8018"/>
        <w:r w:rsidR="00670850">
          <w:rPr>
            <w:rStyle w:val="CommentReference"/>
            <w:rFonts w:eastAsia="Calibri"/>
            <w:lang w:val="x-none" w:eastAsia="x-none"/>
          </w:rPr>
          <w:commentReference w:id="8018"/>
        </w:r>
      </w:ins>
      <w:ins w:id="8019" w:author="David Giaretta" w:date="2019-10-17T15:08:00Z">
        <w:r w:rsidR="0035268A">
          <w:rPr>
            <w:szCs w:val="24"/>
            <w:lang w:val="en-GB"/>
          </w:rPr>
          <w:t>.</w:t>
        </w:r>
      </w:ins>
      <w:ins w:id="8020" w:author="DAI" w:date="2019-08-05T14:20:00Z">
        <w:r w:rsidR="00F826E5">
          <w:rPr>
            <w:szCs w:val="24"/>
            <w:lang w:val="en-GB"/>
          </w:rPr>
          <w:t xml:space="preserve"> </w:t>
        </w:r>
        <w:r w:rsidR="000754E5">
          <w:rPr>
            <w:szCs w:val="24"/>
            <w:lang w:val="en-GB"/>
          </w:rPr>
          <w:t>For example, i</w:t>
        </w:r>
        <w:commentRangeStart w:id="8021"/>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8021"/>
        <w:r w:rsidR="00670850">
          <w:rPr>
            <w:rStyle w:val="CommentReference"/>
            <w:rFonts w:eastAsia="Calibri"/>
            <w:lang w:val="x-none" w:eastAsia="x-none"/>
          </w:rPr>
          <w:commentReference w:id="8021"/>
        </w:r>
        <w:r w:rsidR="006F6231">
          <w:rPr>
            <w:szCs w:val="24"/>
            <w:lang w:val="en-GB"/>
          </w:rPr>
          <w:t xml:space="preserve">need to </w:t>
        </w:r>
        <w:r w:rsidR="000A6DFC" w:rsidRPr="00830853">
          <w:rPr>
            <w:szCs w:val="24"/>
            <w:lang w:val="en-GB"/>
          </w:rPr>
          <w:t xml:space="preserve">handle Provenance </w:t>
        </w:r>
        <w:commentRangeStart w:id="8022"/>
        <w:r w:rsidR="000A6DFC" w:rsidRPr="00830853">
          <w:rPr>
            <w:szCs w:val="24"/>
            <w:lang w:val="en-GB"/>
          </w:rPr>
          <w:t>Information</w:t>
        </w:r>
        <w:commentRangeEnd w:id="8022"/>
        <w:r w:rsidR="00F2208F">
          <w:rPr>
            <w:rStyle w:val="CommentReference"/>
            <w:rFonts w:eastAsia="Calibri"/>
            <w:lang w:val="x-none" w:eastAsia="x-none"/>
          </w:rPr>
          <w:commentReference w:id="8022"/>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7D8F769B" w14:textId="77777777" w:rsidR="00BB322E" w:rsidRDefault="000A6DFC" w:rsidP="000A6DFC">
      <w:pPr>
        <w:ind w:right="52"/>
        <w:rPr>
          <w:ins w:id="8023" w:author="David Giaretta" w:date="2019-10-17T15:12:00Z"/>
          <w:szCs w:val="24"/>
          <w:lang w:val="en-GB"/>
        </w:rPr>
      </w:pPr>
      <w:ins w:id="8024" w:author="DAI" w:date="2019-08-05T14:20:00Z">
        <w:r w:rsidRPr="00830853">
          <w:rPr>
            <w:szCs w:val="24"/>
            <w:lang w:val="en-GB"/>
          </w:rPr>
          <w:t xml:space="preserve">In this example, </w:t>
        </w:r>
        <w:commentRangeStart w:id="8025"/>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End w:id="8025"/>
        <w:r w:rsidR="00E4423C">
          <w:rPr>
            <w:rStyle w:val="CommentReference"/>
            <w:rFonts w:eastAsia="Calibri"/>
            <w:lang w:val="x-none" w:eastAsia="x-none"/>
          </w:rPr>
          <w:commentReference w:id="8025"/>
        </w:r>
        <w:commentRangeStart w:id="8026"/>
        <w:commentRangeStart w:id="8027"/>
        <w:commentRangeStart w:id="8028"/>
        <w:commentRangeStart w:id="8029"/>
        <w:r w:rsidRPr="00830853">
          <w:rPr>
            <w:szCs w:val="24"/>
            <w:lang w:val="en-GB" w:eastAsia="x-none"/>
          </w:rPr>
          <w:t>OAISs</w:t>
        </w:r>
        <w:commentRangeEnd w:id="8026"/>
        <w:commentRangeEnd w:id="8028"/>
        <w:r w:rsidR="00602325">
          <w:rPr>
            <w:rStyle w:val="CommentReference"/>
            <w:rFonts w:eastAsia="Calibri"/>
            <w:lang w:val="x-none" w:eastAsia="x-none"/>
          </w:rPr>
          <w:commentReference w:id="8026"/>
        </w:r>
        <w:commentRangeEnd w:id="8027"/>
        <w:r w:rsidR="004E7E21">
          <w:rPr>
            <w:rStyle w:val="CommentReference"/>
            <w:rFonts w:eastAsia="Calibri"/>
            <w:lang w:val="x-none" w:eastAsia="x-none"/>
          </w:rPr>
          <w:commentReference w:id="8027"/>
        </w:r>
        <w:r w:rsidR="00896397">
          <w:rPr>
            <w:rStyle w:val="CommentReference"/>
            <w:rFonts w:eastAsia="Calibri"/>
            <w:lang w:val="x-none" w:eastAsia="x-none"/>
          </w:rPr>
          <w:commentReference w:id="8028"/>
        </w:r>
        <w:commentRangeEnd w:id="8029"/>
        <w:r w:rsidR="001C449B">
          <w:rPr>
            <w:rStyle w:val="CommentReference"/>
            <w:rFonts w:eastAsia="Calibri"/>
            <w:lang w:val="x-none" w:eastAsia="x-none"/>
          </w:rPr>
          <w:commentReference w:id="8029"/>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OAIS still needs</w:t>
        </w:r>
      </w:ins>
      <w:ins w:id="8030" w:author="David Giaretta" w:date="2019-10-17T15:12:00Z">
        <w:r w:rsidR="00BB322E">
          <w:rPr>
            <w:szCs w:val="24"/>
            <w:lang w:val="en-GB"/>
          </w:rPr>
          <w:t>:</w:t>
        </w:r>
      </w:ins>
    </w:p>
    <w:p w14:paraId="0D43A630" w14:textId="77777777" w:rsidR="00BB322E" w:rsidRDefault="000A6DFC" w:rsidP="00BB322E">
      <w:pPr>
        <w:pStyle w:val="ListParagraph"/>
        <w:numPr>
          <w:ilvl w:val="0"/>
          <w:numId w:val="106"/>
        </w:numPr>
        <w:ind w:right="52"/>
        <w:rPr>
          <w:ins w:id="8031" w:author="David Giaretta" w:date="2019-10-17T15:13:00Z"/>
          <w:szCs w:val="24"/>
          <w:lang w:val="en-GB"/>
        </w:rPr>
      </w:pPr>
      <w:ins w:id="8032" w:author="DAI" w:date="2019-08-05T14:20:00Z">
        <w:del w:id="8033" w:author="David Giaretta" w:date="2019-10-17T15:12:00Z">
          <w:r w:rsidRPr="002F7485" w:rsidDel="00BB322E">
            <w:rPr>
              <w:szCs w:val="24"/>
              <w:lang w:val="en-GB"/>
            </w:rPr>
            <w:delText xml:space="preserve"> </w:delText>
          </w:r>
        </w:del>
        <w:r w:rsidRPr="00EA4859">
          <w:rPr>
            <w:szCs w:val="24"/>
            <w:lang w:val="en-GB"/>
          </w:rPr>
          <w:t xml:space="preserve">the function </w:t>
        </w:r>
        <w:r w:rsidRPr="00EA4859">
          <w:rPr>
            <w:szCs w:val="24"/>
            <w:lang w:val="en-GB" w:eastAsia="x-none"/>
          </w:rPr>
          <w:t>Developing Preservation Strategies to ensure that thr</w:t>
        </w:r>
        <w:r w:rsidRPr="00161C27">
          <w:rPr>
            <w:szCs w:val="24"/>
            <w:lang w:val="en-GB" w:eastAsia="x-none"/>
          </w:rPr>
          <w:t>eats to copies are mitigated</w:t>
        </w:r>
        <w:del w:id="8034" w:author="David Giaretta" w:date="2019-10-17T15:12:00Z">
          <w:r w:rsidRPr="00161C27" w:rsidDel="00BB322E">
            <w:rPr>
              <w:szCs w:val="24"/>
              <w:lang w:val="en-GB" w:eastAsia="x-none"/>
            </w:rPr>
            <w:delText xml:space="preserve">, </w:delText>
          </w:r>
        </w:del>
      </w:ins>
    </w:p>
    <w:p w14:paraId="1A303DA8" w14:textId="77777777" w:rsidR="00BB322E" w:rsidRDefault="000A6DFC" w:rsidP="00BB322E">
      <w:pPr>
        <w:pStyle w:val="ListParagraph"/>
        <w:numPr>
          <w:ilvl w:val="0"/>
          <w:numId w:val="106"/>
        </w:numPr>
        <w:ind w:right="52"/>
        <w:rPr>
          <w:ins w:id="8035" w:author="David Giaretta" w:date="2019-10-17T15:15:00Z"/>
          <w:szCs w:val="24"/>
          <w:lang w:val="en-GB"/>
        </w:rPr>
      </w:pPr>
      <w:commentRangeStart w:id="8036"/>
      <w:commentRangeStart w:id="8037"/>
      <w:ins w:id="8038" w:author="DAI" w:date="2019-08-05T14:20:00Z">
        <w:del w:id="8039" w:author="David Giaretta" w:date="2019-10-17T15:12:00Z">
          <w:r w:rsidRPr="002F7485" w:rsidDel="00BB322E">
            <w:rPr>
              <w:szCs w:val="24"/>
              <w:lang w:val="en-GB"/>
            </w:rPr>
            <w:delText>functions to</w:delText>
          </w:r>
        </w:del>
      </w:ins>
      <w:ins w:id="8040" w:author="David Giaretta" w:date="2019-10-17T15:13:00Z">
        <w:r w:rsidR="00BB322E">
          <w:rPr>
            <w:szCs w:val="24"/>
            <w:lang w:val="en-GB"/>
          </w:rPr>
          <w:t>T</w:t>
        </w:r>
      </w:ins>
      <w:ins w:id="8041" w:author="David Giaretta" w:date="2019-10-17T15:12:00Z">
        <w:r w:rsidR="00BB322E">
          <w:rPr>
            <w:szCs w:val="24"/>
            <w:lang w:val="en-GB"/>
          </w:rPr>
          <w:t>he function to</w:t>
        </w:r>
      </w:ins>
      <w:ins w:id="8042" w:author="DAI" w:date="2019-08-05T14:20:00Z">
        <w:r w:rsidRPr="002F7485">
          <w:rPr>
            <w:szCs w:val="24"/>
            <w:lang w:val="en-GB"/>
          </w:rPr>
          <w:t xml:space="preserve"> Manage Storage Hierarchy</w:t>
        </w:r>
      </w:ins>
      <w:ins w:id="8043" w:author="David Giaretta" w:date="2019-10-17T15:13:00Z">
        <w:r w:rsidR="00BB322E">
          <w:rPr>
            <w:szCs w:val="24"/>
            <w:lang w:val="en-GB"/>
          </w:rPr>
          <w:t xml:space="preserve"> for the storage of AIPs will need to</w:t>
        </w:r>
      </w:ins>
      <w:ins w:id="8044" w:author="DAI" w:date="2019-08-05T14:20:00Z">
        <w:del w:id="8045" w:author="David Giaretta" w:date="2019-10-17T15:13:00Z">
          <w:r w:rsidRPr="002F7485" w:rsidDel="00BB322E">
            <w:rPr>
              <w:szCs w:val="24"/>
              <w:lang w:val="en-GB"/>
            </w:rPr>
            <w:delText xml:space="preserve"> and</w:delText>
          </w:r>
        </w:del>
        <w:r w:rsidRPr="00EA4859">
          <w:rPr>
            <w:szCs w:val="24"/>
            <w:lang w:val="en-GB"/>
          </w:rPr>
          <w:t xml:space="preserve"> initiate repairs through </w:t>
        </w:r>
      </w:ins>
      <w:ins w:id="8046" w:author="David Giaretta" w:date="2019-10-17T15:14:00Z">
        <w:r w:rsidR="00BB322E">
          <w:rPr>
            <w:szCs w:val="24"/>
            <w:lang w:val="en-GB"/>
          </w:rPr>
          <w:t xml:space="preserve">the function </w:t>
        </w:r>
      </w:ins>
      <w:ins w:id="8047" w:author="DAI" w:date="2019-08-05T14:20:00Z">
        <w:r w:rsidRPr="002F7485">
          <w:rPr>
            <w:szCs w:val="24"/>
            <w:lang w:val="en-GB"/>
          </w:rPr>
          <w:t xml:space="preserve">Disaster Recovery, </w:t>
        </w:r>
        <w:del w:id="8048" w:author="David Giaretta" w:date="2019-10-17T15:14:00Z">
          <w:r w:rsidRPr="00EA4859" w:rsidDel="00BB322E">
            <w:rPr>
              <w:szCs w:val="24"/>
              <w:lang w:val="en-GB"/>
            </w:rPr>
            <w:delText>in case</w:delText>
          </w:r>
          <w:r w:rsidR="00097AD5" w:rsidRPr="00EA4859" w:rsidDel="00BB322E">
            <w:rPr>
              <w:szCs w:val="24"/>
              <w:lang w:val="en-GB"/>
            </w:rPr>
            <w:delText xml:space="preserve">, for </w:delText>
          </w:r>
          <w:r w:rsidR="00097AD5" w:rsidRPr="00161C27" w:rsidDel="00BB322E">
            <w:rPr>
              <w:szCs w:val="24"/>
              <w:lang w:val="en-GB"/>
            </w:rPr>
            <w:delText>example</w:delText>
          </w:r>
        </w:del>
      </w:ins>
      <w:ins w:id="8049" w:author="David Giaretta" w:date="2019-10-17T15:14:00Z">
        <w:r w:rsidR="00BB322E">
          <w:rPr>
            <w:szCs w:val="24"/>
            <w:lang w:val="en-GB"/>
          </w:rPr>
          <w:t>when e.g.</w:t>
        </w:r>
      </w:ins>
      <w:ins w:id="8050" w:author="DAI" w:date="2019-08-05T14:20:00Z">
        <w:r w:rsidR="00097AD5" w:rsidRPr="002F7485">
          <w:rPr>
            <w:szCs w:val="24"/>
            <w:lang w:val="en-GB"/>
          </w:rPr>
          <w:t>,</w:t>
        </w:r>
      </w:ins>
      <w:ins w:id="8051" w:author="David Giaretta" w:date="2019-10-17T15:14:00Z">
        <w:r w:rsidR="00BB322E">
          <w:rPr>
            <w:szCs w:val="24"/>
            <w:lang w:val="en-GB"/>
          </w:rPr>
          <w:t xml:space="preserve"> </w:t>
        </w:r>
      </w:ins>
      <w:commentRangeEnd w:id="8036"/>
      <w:r w:rsidR="00614977">
        <w:rPr>
          <w:rStyle w:val="CommentReference"/>
          <w:rFonts w:eastAsia="Calibri"/>
          <w:lang w:val="x-none" w:eastAsia="x-none"/>
        </w:rPr>
        <w:commentReference w:id="8036"/>
      </w:r>
      <w:commentRangeEnd w:id="8037"/>
      <w:r w:rsidR="00614977">
        <w:rPr>
          <w:rStyle w:val="CommentReference"/>
          <w:rFonts w:eastAsia="Calibri"/>
          <w:lang w:val="x-none" w:eastAsia="x-none"/>
        </w:rPr>
        <w:commentReference w:id="8037"/>
      </w:r>
      <w:ins w:id="8052" w:author="David Giaretta" w:date="2019-10-17T15:14:00Z">
        <w:r w:rsidR="00BB322E">
          <w:rPr>
            <w:szCs w:val="24"/>
            <w:lang w:val="en-GB"/>
          </w:rPr>
          <w:t xml:space="preserve">the </w:t>
        </w:r>
      </w:ins>
      <w:ins w:id="8053" w:author="DAI" w:date="2019-08-05T14:20:00Z">
        <w:r w:rsidRPr="002F7485">
          <w:rPr>
            <w:szCs w:val="24"/>
            <w:lang w:val="en-GB"/>
          </w:rPr>
          <w:t xml:space="preserve"> Error Checking</w:t>
        </w:r>
        <w:r w:rsidR="00F826E5" w:rsidRPr="00EA4859">
          <w:rPr>
            <w:szCs w:val="24"/>
            <w:lang w:val="en-GB"/>
          </w:rPr>
          <w:t xml:space="preserve"> </w:t>
        </w:r>
      </w:ins>
      <w:ins w:id="8054" w:author="David Giaretta" w:date="2019-10-17T15:14:00Z">
        <w:r w:rsidR="00BB322E">
          <w:rPr>
            <w:szCs w:val="24"/>
            <w:lang w:val="en-GB"/>
          </w:rPr>
          <w:t>fun</w:t>
        </w:r>
      </w:ins>
      <w:ins w:id="8055" w:author="David Giaretta" w:date="2019-10-17T15:15:00Z">
        <w:r w:rsidR="00BB322E">
          <w:rPr>
            <w:szCs w:val="24"/>
            <w:lang w:val="en-GB"/>
          </w:rPr>
          <w:t>c</w:t>
        </w:r>
      </w:ins>
      <w:ins w:id="8056" w:author="David Giaretta" w:date="2019-10-17T15:14:00Z">
        <w:r w:rsidR="00BB322E">
          <w:rPr>
            <w:szCs w:val="24"/>
            <w:lang w:val="en-GB"/>
          </w:rPr>
          <w:t>tion</w:t>
        </w:r>
      </w:ins>
      <w:ins w:id="8057" w:author="David Giaretta" w:date="2019-10-17T15:15:00Z">
        <w:r w:rsidR="00BB322E">
          <w:rPr>
            <w:szCs w:val="24"/>
            <w:lang w:val="en-GB"/>
          </w:rPr>
          <w:t xml:space="preserve"> </w:t>
        </w:r>
      </w:ins>
      <w:ins w:id="8058" w:author="DAI" w:date="2019-08-05T14:20:00Z">
        <w:r w:rsidRPr="002F7485">
          <w:rPr>
            <w:szCs w:val="24"/>
            <w:lang w:val="en-GB"/>
          </w:rPr>
          <w:t>discover</w:t>
        </w:r>
        <w:r w:rsidR="00535341" w:rsidRPr="00EA4859">
          <w:rPr>
            <w:szCs w:val="24"/>
            <w:lang w:val="en-GB"/>
          </w:rPr>
          <w:t>s</w:t>
        </w:r>
        <w:r w:rsidRPr="00EA4859">
          <w:rPr>
            <w:szCs w:val="24"/>
            <w:lang w:val="en-GB"/>
          </w:rPr>
          <w:t xml:space="preserve"> diff</w:t>
        </w:r>
        <w:r w:rsidRPr="00161C27">
          <w:rPr>
            <w:szCs w:val="24"/>
            <w:lang w:val="en-GB"/>
          </w:rPr>
          <w:t xml:space="preserve">erences between copies placed in the different </w:t>
        </w:r>
        <w:r w:rsidR="00535341" w:rsidRPr="00087B28">
          <w:rPr>
            <w:szCs w:val="24"/>
            <w:lang w:val="en-GB"/>
          </w:rPr>
          <w:t xml:space="preserve">supporting </w:t>
        </w:r>
        <w:r w:rsidRPr="00614977">
          <w:rPr>
            <w:szCs w:val="24"/>
            <w:lang w:val="en-GB"/>
          </w:rPr>
          <w:t xml:space="preserve">OAISes. </w:t>
        </w:r>
      </w:ins>
    </w:p>
    <w:p w14:paraId="1D460CE7" w14:textId="78742159" w:rsidR="00BE340A" w:rsidRPr="00614977" w:rsidRDefault="000A6DFC">
      <w:pPr>
        <w:ind w:left="60" w:right="52"/>
        <w:rPr>
          <w:ins w:id="8059" w:author="DAI" w:date="2019-08-05T14:20:00Z"/>
          <w:szCs w:val="24"/>
          <w:lang w:val="en-GB"/>
        </w:rPr>
        <w:pPrChange w:id="8060" w:author="David Giaretta" w:date="2019-10-17T15:15:00Z">
          <w:pPr>
            <w:ind w:right="52"/>
          </w:pPr>
        </w:pPrChange>
      </w:pPr>
      <w:ins w:id="8061" w:author="DAI" w:date="2019-08-05T14:20:00Z">
        <w:r w:rsidRPr="002F7485">
          <w:rPr>
            <w:szCs w:val="24"/>
            <w:lang w:val="en-GB"/>
          </w:rPr>
          <w:t xml:space="preserve">In this example, it is clear that the </w:t>
        </w:r>
        <w:r w:rsidR="00535341" w:rsidRPr="00EA4859">
          <w:rPr>
            <w:szCs w:val="24"/>
            <w:lang w:val="en-GB"/>
          </w:rPr>
          <w:t xml:space="preserve">primary </w:t>
        </w:r>
        <w:r w:rsidRPr="00EA4859">
          <w:rPr>
            <w:szCs w:val="24"/>
            <w:lang w:val="en-GB"/>
          </w:rPr>
          <w:t xml:space="preserve">OAIS is not an OAIS without the </w:t>
        </w:r>
        <w:r w:rsidR="00535341" w:rsidRPr="00161C27">
          <w:rPr>
            <w:szCs w:val="24"/>
            <w:lang w:val="en-GB"/>
          </w:rPr>
          <w:t xml:space="preserve">supporting </w:t>
        </w:r>
        <w:r w:rsidRPr="00087B28">
          <w:rPr>
            <w:szCs w:val="24"/>
            <w:lang w:val="en-GB"/>
          </w:rPr>
          <w:t xml:space="preserve">OAISes, whereas the </w:t>
        </w:r>
        <w:r w:rsidR="00535341" w:rsidRPr="00614977">
          <w:rPr>
            <w:szCs w:val="24"/>
            <w:lang w:val="en-GB"/>
          </w:rPr>
          <w:t xml:space="preserve">supporting </w:t>
        </w:r>
        <w:r w:rsidRPr="00614977">
          <w:rPr>
            <w:szCs w:val="24"/>
            <w:lang w:val="en-GB"/>
          </w:rPr>
          <w:t xml:space="preserve">OAISes individually and independently can be regarded as an OAIS </w:t>
        </w:r>
        <w:r w:rsidR="00225864" w:rsidRPr="00614977">
          <w:rPr>
            <w:szCs w:val="24"/>
            <w:lang w:val="en-GB"/>
          </w:rPr>
          <w:t>if they independently fulfil the OAIS criteria.</w:t>
        </w:r>
      </w:ins>
    </w:p>
    <w:p w14:paraId="2369ADD8" w14:textId="64E05065" w:rsidR="00535341" w:rsidRPr="00830853" w:rsidRDefault="0000686E" w:rsidP="000A6DFC">
      <w:pPr>
        <w:ind w:right="52"/>
        <w:rPr>
          <w:ins w:id="8062" w:author="DAI" w:date="2019-08-05T14:20:00Z"/>
          <w:szCs w:val="24"/>
          <w:lang w:val="en-GB"/>
        </w:rPr>
      </w:pPr>
      <w:ins w:id="8063" w:author="DAI" w:date="2019-08-05T14:2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8064"/>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8065"/>
        <w:r>
          <w:rPr>
            <w:szCs w:val="24"/>
            <w:lang w:val="en-GB"/>
          </w:rPr>
          <w:t>OAISes</w:t>
        </w:r>
        <w:commentRangeEnd w:id="8065"/>
        <w:r w:rsidR="00B36C54">
          <w:rPr>
            <w:rStyle w:val="CommentReference"/>
            <w:rFonts w:eastAsia="Calibri"/>
            <w:lang w:val="x-none" w:eastAsia="x-none"/>
          </w:rPr>
          <w:commentReference w:id="8065"/>
        </w:r>
        <w:commentRangeEnd w:id="8064"/>
        <w:r w:rsidR="00E4423C">
          <w:rPr>
            <w:rStyle w:val="CommentReference"/>
            <w:rFonts w:eastAsia="Calibri"/>
            <w:lang w:val="x-none" w:eastAsia="x-none"/>
          </w:rPr>
          <w:commentReference w:id="8064"/>
        </w:r>
        <w:r>
          <w:rPr>
            <w:szCs w:val="24"/>
            <w:lang w:val="en-GB"/>
          </w:rPr>
          <w:t>.</w:t>
        </w:r>
      </w:ins>
    </w:p>
    <w:p w14:paraId="283F0C97" w14:textId="5BF8AEA3" w:rsidR="00BE340A" w:rsidRDefault="0000686E" w:rsidP="000A6DFC">
      <w:pPr>
        <w:ind w:right="52"/>
        <w:rPr>
          <w:ins w:id="8066" w:author="DAI" w:date="2019-08-05T14:20:00Z"/>
          <w:szCs w:val="24"/>
          <w:lang w:val="en-GB"/>
        </w:rPr>
      </w:pPr>
      <w:ins w:id="8067" w:author="DAI" w:date="2019-08-05T14:2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8068" w:author="DAI" w:date="2019-08-05T14:20:00Z">
        <w:r w:rsidR="00E4423C">
          <w:rPr>
            <w:szCs w:val="24"/>
            <w:lang w:val="en-GB"/>
          </w:rPr>
          <w:fldChar w:fldCharType="separate"/>
        </w:r>
      </w:ins>
      <w:ins w:id="8069" w:author="David Giaretta" w:date="2019-09-21T20:15:00Z">
        <w:r w:rsidR="004717BD">
          <w:t xml:space="preserve">Figure </w:t>
        </w:r>
        <w:r w:rsidR="004717BD">
          <w:rPr>
            <w:noProof/>
          </w:rPr>
          <w:t>6</w:t>
        </w:r>
        <w:r w:rsidR="004717BD">
          <w:noBreakHyphen/>
        </w:r>
        <w:r w:rsidR="004717BD">
          <w:rPr>
            <w:noProof/>
          </w:rPr>
          <w:t>6</w:t>
        </w:r>
      </w:ins>
      <w:ins w:id="8070" w:author="DAI" w:date="2019-08-05T14:20:00Z">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8071" w:author="DAI" w:date="2019-08-05T14:20:00Z"/>
        </w:rPr>
      </w:pPr>
      <w:ins w:id="8072" w:author="DAI" w:date="2019-08-05T14:20:00Z">
        <w:r w:rsidRPr="008C4EAC">
          <w:rPr>
            <w:noProof/>
          </w:rPr>
          <w:lastRenderedPageBreak/>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102">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FE7ED2" w14:textId="1BCB6DB6" w:rsidR="00E4423C" w:rsidRPr="00830853" w:rsidRDefault="00E4423C" w:rsidP="006E4201">
      <w:pPr>
        <w:pStyle w:val="Caption"/>
        <w:framePr w:wrap="around"/>
        <w:rPr>
          <w:ins w:id="8073" w:author="DAI" w:date="2019-08-05T14:20:00Z"/>
          <w:sz w:val="24"/>
          <w:szCs w:val="24"/>
          <w:lang w:val="en-GB"/>
        </w:rPr>
      </w:pPr>
      <w:bookmarkStart w:id="8074" w:name="_Ref3140352"/>
      <w:ins w:id="8075" w:author="DAI" w:date="2019-08-05T14:20:00Z">
        <w:r>
          <w:t xml:space="preserve">Figure </w:t>
        </w:r>
      </w:ins>
      <w:ins w:id="8076" w:author="David Giaretta" w:date="2019-09-04T13:39:00Z">
        <w:r w:rsidR="00607207">
          <w:fldChar w:fldCharType="begin"/>
        </w:r>
        <w:r w:rsidR="00607207">
          <w:instrText xml:space="preserve"> STYLEREF 1 \s </w:instrText>
        </w:r>
      </w:ins>
      <w:r w:rsidR="00607207">
        <w:fldChar w:fldCharType="separate"/>
      </w:r>
      <w:r w:rsidR="004717BD">
        <w:rPr>
          <w:noProof/>
        </w:rPr>
        <w:t>6</w:t>
      </w:r>
      <w:ins w:id="8077"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078" w:author="David Giaretta" w:date="2019-09-21T20:15:00Z">
        <w:r w:rsidR="004717BD">
          <w:rPr>
            <w:noProof/>
          </w:rPr>
          <w:t>6</w:t>
        </w:r>
      </w:ins>
      <w:ins w:id="8079" w:author="David Giaretta" w:date="2019-09-04T13:39:00Z">
        <w:r w:rsidR="00607207">
          <w:fldChar w:fldCharType="end"/>
        </w:r>
      </w:ins>
      <w:ins w:id="8080" w:author="DAI" w:date="2019-08-05T14:20:00Z">
        <w:del w:id="8081" w:author="David Giaretta" w:date="2019-09-04T13:39:00Z">
          <w:r w:rsidR="0059473F" w:rsidRPr="004E1954" w:rsidDel="00607207">
            <w:fldChar w:fldCharType="begin"/>
          </w:r>
          <w:r w:rsidR="0059473F" w:rsidDel="00607207">
            <w:rPr>
              <w:noProof/>
            </w:rPr>
            <w:delInstrText xml:space="preserve"> STYLEREF 1 \s </w:delInstrText>
          </w:r>
          <w:r w:rsidR="0059473F" w:rsidRPr="004E1954" w:rsidDel="00607207">
            <w:fldChar w:fldCharType="separate"/>
          </w:r>
          <w:r w:rsidR="00A15134" w:rsidDel="00607207">
            <w:rPr>
              <w:noProof/>
            </w:rPr>
            <w:delText>6</w:delText>
          </w:r>
          <w:r w:rsidR="0059473F" w:rsidRPr="004E1954" w:rsidDel="00607207">
            <w:fldChar w:fldCharType="end"/>
          </w:r>
          <w:r w:rsidDel="00607207">
            <w:noBreakHyphen/>
          </w:r>
          <w:r w:rsidR="0059473F" w:rsidRPr="004E1954" w:rsidDel="00607207">
            <w:fldChar w:fldCharType="begin"/>
          </w:r>
          <w:r w:rsidR="0059473F" w:rsidDel="00607207">
            <w:rPr>
              <w:noProof/>
            </w:rPr>
            <w:delInstrText xml:space="preserve"> SEQ Figure \* ARABIC \s 1 </w:delInstrText>
          </w:r>
          <w:r w:rsidR="0059473F" w:rsidRPr="004E1954" w:rsidDel="00607207">
            <w:fldChar w:fldCharType="separate"/>
          </w:r>
          <w:r w:rsidR="00A15134" w:rsidDel="00607207">
            <w:rPr>
              <w:noProof/>
            </w:rPr>
            <w:delText>6</w:delText>
          </w:r>
          <w:r w:rsidR="0059473F" w:rsidRPr="004E1954" w:rsidDel="00607207">
            <w:fldChar w:fldCharType="end"/>
          </w:r>
        </w:del>
        <w:bookmarkEnd w:id="8074"/>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8082" w:author="DAI" w:date="2019-08-05T14:20:00Z"/>
          <w:szCs w:val="24"/>
          <w:lang w:val="en-GB"/>
        </w:rPr>
      </w:pPr>
      <w:ins w:id="8083" w:author="DAI" w:date="2019-08-05T14:20:00Z">
        <w:r w:rsidRPr="00830853">
          <w:rPr>
            <w:szCs w:val="24"/>
            <w:lang w:val="en-GB"/>
          </w:rPr>
          <w:t xml:space="preserve"> </w:t>
        </w:r>
      </w:ins>
    </w:p>
    <w:p w14:paraId="293A6697" w14:textId="77777777" w:rsidR="00097AD5" w:rsidRDefault="00097AD5" w:rsidP="000A6DFC">
      <w:pPr>
        <w:rPr>
          <w:ins w:id="8084" w:author="DAI" w:date="2019-08-05T14:20:00Z"/>
          <w:szCs w:val="24"/>
          <w:lang w:val="en-GB"/>
        </w:rPr>
      </w:pPr>
    </w:p>
    <w:p w14:paraId="389B37A4" w14:textId="1F4F7AF8" w:rsidR="002970CA" w:rsidRDefault="00097AD5" w:rsidP="000A6DFC">
      <w:pPr>
        <w:rPr>
          <w:ins w:id="8085" w:author="DAI" w:date="2019-08-05T14:20:00Z"/>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ins w:id="8086" w:author="DAI" w:date="2019-08-05T14:20:00Z">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731B4BAC" w14:textId="77777777" w:rsidR="004C0D7A" w:rsidRPr="00E22D27" w:rsidRDefault="00A85E72" w:rsidP="00AE2B6B">
      <w:pPr>
        <w:pStyle w:val="Heading8"/>
      </w:pPr>
      <w:bookmarkStart w:id="8087" w:name="_Toc453578784"/>
      <w:bookmarkStart w:id="8088" w:name="_Toc511704199"/>
      <w:bookmarkStart w:id="8089" w:name="_Toc514136699"/>
      <w:bookmarkStart w:id="8090" w:name="_Toc235713899"/>
      <w:bookmarkStart w:id="8091" w:name="_Toc19989103"/>
      <w:bookmarkEnd w:id="7894"/>
      <w:bookmarkEnd w:id="7895"/>
      <w:bookmarkEnd w:id="7896"/>
      <w:bookmarkEnd w:id="7897"/>
      <w:commentRangeStart w:id="8092"/>
      <w:commentRangeEnd w:id="8092"/>
      <w:ins w:id="8093" w:author="DAI" w:date="2019-08-05T14:20:00Z">
        <w:r>
          <w:rPr>
            <w:rStyle w:val="CommentReference"/>
            <w:rFonts w:eastAsia="Calibri"/>
            <w:b w:val="0"/>
            <w:iCs w:val="0"/>
            <w:caps w:val="0"/>
          </w:rPr>
          <w:lastRenderedPageBreak/>
          <w:commentReference w:id="8092"/>
        </w:r>
      </w:ins>
      <w:r w:rsidR="004C0D7A" w:rsidRPr="00E22D27">
        <w:br/>
      </w:r>
      <w:r w:rsidR="004C0D7A" w:rsidRPr="00E22D27">
        <w:br/>
      </w:r>
      <w:bookmarkStart w:id="8094" w:name="_Ref236814127"/>
      <w:bookmarkStart w:id="8095" w:name="_Toc311014898"/>
      <w:bookmarkStart w:id="8096" w:name="_Toc535319818"/>
      <w:bookmarkStart w:id="8097" w:name="_Toc9868033"/>
      <w:r w:rsidR="004C0D7A" w:rsidRPr="00E22D27">
        <w:t>Composite Functional View</w:t>
      </w:r>
      <w:bookmarkEnd w:id="8087"/>
      <w:bookmarkEnd w:id="8088"/>
      <w:bookmarkEnd w:id="8089"/>
      <w:r w:rsidR="004C0D7A" w:rsidRPr="00E22D27">
        <w:br/>
      </w:r>
      <w:r w:rsidR="004C0D7A" w:rsidRPr="00E22D27">
        <w:br/>
        <w:t>(Normative)</w:t>
      </w:r>
      <w:bookmarkEnd w:id="8090"/>
      <w:bookmarkEnd w:id="8091"/>
      <w:bookmarkEnd w:id="8094"/>
      <w:bookmarkEnd w:id="8095"/>
      <w:bookmarkEnd w:id="8096"/>
      <w:bookmarkEnd w:id="8097"/>
    </w:p>
    <w:p w14:paraId="79330BAE" w14:textId="7CDDFD5B" w:rsidR="004C0D7A" w:rsidRPr="00E22D27" w:rsidRDefault="004C0D7A" w:rsidP="004C0D7A">
      <w:commentRangeStart w:id="8098"/>
      <w:r w:rsidRPr="00E22D27">
        <w:t xml:space="preserve">Figure </w:t>
      </w:r>
      <w:r w:rsidRPr="00E22D27">
        <w:fldChar w:fldCharType="begin"/>
      </w:r>
      <w:r w:rsidRPr="00E22D27">
        <w:instrText xml:space="preserve"> REF F_E01Composite_of_Functional_Entities \h </w:instrText>
      </w:r>
      <w:r w:rsidRPr="00E22D27">
        <w:fldChar w:fldCharType="separate"/>
      </w:r>
      <w:ins w:id="8099" w:author="David Giaretta" w:date="2019-09-21T20:15:00Z">
        <w:r w:rsidR="004717BD">
          <w:rPr>
            <w:noProof/>
          </w:rPr>
          <w:t>6</w:t>
        </w:r>
        <w:r w:rsidR="004717BD">
          <w:noBreakHyphen/>
        </w:r>
        <w:r w:rsidR="004717BD">
          <w:rPr>
            <w:noProof/>
          </w:rPr>
          <w:t>7</w:t>
        </w:r>
      </w:ins>
      <w:ins w:id="8100" w:author="David Giaretta" w:date="2019-09-20T19:12:00Z">
        <w:del w:id="8101" w:author="David Giaretta" w:date="2019-09-20T23:59:00Z">
          <w:r w:rsidR="00543E46" w:rsidDel="00FA7F55">
            <w:rPr>
              <w:noProof/>
            </w:rPr>
            <w:delText>6</w:delText>
          </w:r>
          <w:r w:rsidR="00543E46" w:rsidDel="00FA7F55">
            <w:noBreakHyphen/>
          </w:r>
          <w:r w:rsidR="00543E46" w:rsidDel="00FA7F55">
            <w:rPr>
              <w:noProof/>
            </w:rPr>
            <w:delText>7</w:delText>
          </w:r>
        </w:del>
      </w:ins>
      <w:ins w:id="8102" w:author="David Giaretta" w:date="2019-09-20T16:22:00Z">
        <w:del w:id="8103" w:author="David Giaretta" w:date="2019-09-20T23:59:00Z">
          <w:r w:rsidR="00790D8F" w:rsidDel="00FA7F55">
            <w:rPr>
              <w:noProof/>
            </w:rPr>
            <w:delText>6</w:delText>
          </w:r>
          <w:r w:rsidR="00790D8F" w:rsidDel="00FA7F55">
            <w:noBreakHyphen/>
          </w:r>
          <w:r w:rsidR="00790D8F" w:rsidDel="00FA7F55">
            <w:rPr>
              <w:noProof/>
            </w:rPr>
            <w:delText>7</w:delText>
          </w:r>
        </w:del>
      </w:ins>
      <w:del w:id="8104" w:author="David Giaretta" w:date="2019-09-20T23:59:00Z">
        <w:r w:rsidR="00FE7C6C" w:rsidDel="00FA7F55">
          <w:rPr>
            <w:noProof/>
          </w:rPr>
          <w:delText>A</w:delText>
        </w:r>
        <w:r w:rsidR="00FE7C6C" w:rsidRPr="00E22D27" w:rsidDel="00FA7F55">
          <w:noBreakHyphen/>
        </w:r>
        <w:r w:rsidR="00FE7C6C" w:rsidDel="00FA7F55">
          <w:rPr>
            <w:noProof/>
          </w:rPr>
          <w:delText>1</w:delText>
        </w:r>
      </w:del>
      <w:ins w:id="8105" w:author="DAI" w:date="2019-08-05T14:20:00Z">
        <w:del w:id="8106" w:author="David Giaretta" w:date="2019-09-20T23:59:00Z">
          <w:r w:rsidR="00A15134" w:rsidDel="00FA7F55">
            <w:rPr>
              <w:noProof/>
            </w:rPr>
            <w:delText>6</w:delText>
          </w:r>
          <w:r w:rsidR="00A15134" w:rsidDel="00FA7F55">
            <w:noBreakHyphen/>
          </w:r>
          <w:r w:rsidR="00A15134" w:rsidDel="00FA7F55">
            <w:rPr>
              <w:noProof/>
            </w:rPr>
            <w:delText>7</w:delText>
          </w:r>
        </w:del>
      </w:ins>
      <w:r w:rsidRPr="00E22D27">
        <w:fldChar w:fldCharType="end"/>
      </w:r>
      <w:commentRangeEnd w:id="8098"/>
      <w:r w:rsidR="001A7218">
        <w:rPr>
          <w:rStyle w:val="CommentReference"/>
          <w:rFonts w:eastAsia="Calibri"/>
          <w:lang w:val="x-none" w:eastAsia="x-none"/>
        </w:rPr>
        <w:commentReference w:id="8098"/>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r w:rsidR="00A833C1">
        <w:t xml:space="preserve"> </w:t>
      </w:r>
      <w:del w:id="8107" w:author="DAI" w:date="2019-08-05T14:20:00Z">
        <w:r w:rsidRPr="00E22D27">
          <w:delText xml:space="preserve"> </w:delText>
        </w:r>
      </w:del>
      <w:r w:rsidRPr="00E22D27">
        <w:t>It is provided to demonstrate consistency among the individual figures.</w:t>
      </w:r>
      <w:r w:rsidR="00A833C1">
        <w:t xml:space="preserve"> </w:t>
      </w:r>
      <w:del w:id="8108" w:author="DAI" w:date="2019-08-05T14:20:00Z">
        <w:r w:rsidRPr="00E22D27">
          <w:delText xml:space="preserve"> </w:delText>
        </w:r>
      </w:del>
      <w:r w:rsidRPr="00E22D27">
        <w:t>The reader is cautioned not to assume that this is a recommended design or implementation.</w:t>
      </w:r>
      <w:del w:id="8109" w:author="DAI" w:date="2019-08-05T14:2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0FBFE2BF" w14:textId="77777777" w:rsidR="004C0D7A" w:rsidRPr="00E22D27" w:rsidRDefault="00243DDA" w:rsidP="001A75FD">
      <w:pPr>
        <w:keepNext/>
        <w:spacing w:before="0" w:line="240" w:lineRule="auto"/>
        <w:jc w:val="center"/>
        <w:rPr>
          <w:del w:id="8110" w:author="DAI" w:date="2019-08-05T14:20:00Z"/>
          <w:b/>
          <w:lang w:eastAsia="en-GB"/>
        </w:rPr>
      </w:pPr>
      <w:del w:id="8111" w:author="DAI" w:date="2019-08-05T14:20:00Z">
        <w:r>
          <w:lastRenderedPageBreak/>
          <w:pict w14:anchorId="21492B96">
            <v:shape id="_x0000_i1061" type="#_x0000_t75" style="width:9in;height:468.95pt">
              <v:imagedata r:id="rId103" o:title="" grayscale="t"/>
            </v:shape>
          </w:pict>
        </w:r>
      </w:del>
    </w:p>
    <w:p w14:paraId="76D03204" w14:textId="4F6A71BB" w:rsidR="004C0D7A" w:rsidRPr="00E22D27" w:rsidRDefault="004C0D7A" w:rsidP="00D95AC4">
      <w:pPr>
        <w:keepNext/>
        <w:spacing w:before="0" w:line="240" w:lineRule="auto"/>
        <w:ind w:left="-426"/>
        <w:jc w:val="center"/>
        <w:rPr>
          <w:ins w:id="8112" w:author="DAI" w:date="2019-08-05T14:20:00Z"/>
          <w:b/>
          <w:lang w:eastAsia="en-GB"/>
        </w:rPr>
      </w:pPr>
      <w:del w:id="8113" w:author="DAI" w:date="2019-08-05T14:20:00Z">
        <w:r w:rsidRPr="00E22D27">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commentRangeStart w:id="8114"/>
      <w:ins w:id="8115" w:author="DAI" w:date="2019-08-05T14:20:00Z">
        <w:r w:rsidR="00113903">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104">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8114"/>
        <w:r w:rsidR="00897F1A">
          <w:rPr>
            <w:rStyle w:val="CommentReference"/>
            <w:rFonts w:eastAsia="Calibri"/>
            <w:lang w:val="x-none" w:eastAsia="x-none"/>
          </w:rPr>
          <w:commentReference w:id="8114"/>
        </w:r>
      </w:ins>
    </w:p>
    <w:p w14:paraId="2C1BCB00" w14:textId="25D6C9AD" w:rsidR="004C0D7A" w:rsidRDefault="004C0D7A" w:rsidP="00046E90">
      <w:pPr>
        <w:pStyle w:val="FigureTitle"/>
      </w:pPr>
      <w:ins w:id="8116" w:author="DAI" w:date="2019-08-05T14:20:00Z">
        <w:r w:rsidRPr="00E22D27">
          <w:t xml:space="preserve">Figure </w:t>
        </w:r>
      </w:ins>
      <w:bookmarkStart w:id="8117" w:name="F_E01Composite_of_Functional_Entities"/>
      <w:ins w:id="8118" w:author="David Giaretta" w:date="2019-09-04T13:39:00Z">
        <w:r w:rsidR="00607207">
          <w:fldChar w:fldCharType="begin"/>
        </w:r>
        <w:r w:rsidR="00607207">
          <w:instrText xml:space="preserve"> STYLEREF 1 \s </w:instrText>
        </w:r>
      </w:ins>
      <w:r w:rsidR="00607207">
        <w:fldChar w:fldCharType="separate"/>
      </w:r>
      <w:r w:rsidR="004717BD">
        <w:rPr>
          <w:noProof/>
        </w:rPr>
        <w:t>6</w:t>
      </w:r>
      <w:ins w:id="811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120" w:author="David Giaretta" w:date="2019-09-21T20:15:00Z">
        <w:r w:rsidR="004717BD">
          <w:rPr>
            <w:noProof/>
          </w:rPr>
          <w:t>7</w:t>
        </w:r>
      </w:ins>
      <w:ins w:id="8121" w:author="David Giaretta" w:date="2019-09-04T13:39:00Z">
        <w:r w:rsidR="00607207">
          <w:fldChar w:fldCharType="end"/>
        </w:r>
      </w:ins>
      <w:ins w:id="8122" w:author="DAI" w:date="2019-08-05T14:20:00Z">
        <w:del w:id="812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8117"/>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124" w:name="_Toc311014939"/>
      <w:bookmarkStart w:id="8125" w:name="_Toc535319859"/>
      <w:bookmarkStart w:id="8126" w:name="_Toc9868074"/>
      <w:bookmarkStart w:id="8127" w:name="_Toc19989144"/>
      <w:r w:rsidR="004717BD">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Composite of Functional Entities</w:instrText>
      </w:r>
      <w:bookmarkEnd w:id="8124"/>
      <w:bookmarkEnd w:id="8125"/>
      <w:bookmarkEnd w:id="8126"/>
      <w:bookmarkEnd w:id="8127"/>
      <w:r w:rsidRPr="00E22D27">
        <w:instrText>"</w:instrText>
      </w:r>
      <w:r w:rsidRPr="00E22D27">
        <w:fldChar w:fldCharType="end"/>
      </w:r>
      <w:r w:rsidRPr="00E22D27">
        <w:t>:</w:t>
      </w:r>
      <w:r w:rsidR="00A833C1">
        <w:t xml:space="preserve"> </w:t>
      </w:r>
      <w:del w:id="8128" w:author="DAI" w:date="2019-08-05T14:20:00Z">
        <w:r w:rsidRPr="00E22D27">
          <w:delText xml:space="preserve"> </w:delText>
        </w:r>
      </w:del>
      <w:r w:rsidRPr="00E22D27">
        <w:t>Composite of Functional Entities</w:t>
      </w:r>
    </w:p>
    <w:p w14:paraId="4147891B" w14:textId="77777777" w:rsidR="004C0D7A" w:rsidRDefault="004C0D7A" w:rsidP="004C0D7A">
      <w:pPr>
        <w:sectPr w:rsidR="004C0D7A" w:rsidSect="00790D8F">
          <w:headerReference w:type="default" r:id="rId105"/>
          <w:footerReference w:type="default" r:id="rId106"/>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8157" w:name="_Toc235713895"/>
      <w:bookmarkStart w:id="8158" w:name="_Ref514136309"/>
      <w:r w:rsidRPr="00E22D27">
        <w:lastRenderedPageBreak/>
        <w:br/>
      </w:r>
      <w:r w:rsidRPr="00E22D27">
        <w:br/>
      </w:r>
      <w:bookmarkStart w:id="8159" w:name="_Ref236814116"/>
      <w:bookmarkStart w:id="8160" w:name="_Toc311014899"/>
      <w:bookmarkStart w:id="8161" w:name="_Toc9868034"/>
      <w:bookmarkStart w:id="8162" w:name="_Toc535319819"/>
      <w:bookmarkStart w:id="8163" w:name="_Toc19989104"/>
      <w:commentRangeStart w:id="8164"/>
      <w:r w:rsidRPr="00E22D27">
        <w:t>Relationship with other Standards or Efforts</w:t>
      </w:r>
      <w:r w:rsidRPr="00E22D27">
        <w:br/>
      </w:r>
      <w:r w:rsidRPr="00E22D27">
        <w:br/>
        <w:t>(Informative)</w:t>
      </w:r>
      <w:bookmarkEnd w:id="8157"/>
      <w:bookmarkEnd w:id="8159"/>
      <w:bookmarkEnd w:id="8160"/>
      <w:bookmarkEnd w:id="8161"/>
      <w:commentRangeEnd w:id="8164"/>
      <w:r w:rsidR="00130DFE">
        <w:rPr>
          <w:rStyle w:val="CommentReference"/>
          <w:rFonts w:eastAsia="Calibri"/>
          <w:b w:val="0"/>
          <w:iCs w:val="0"/>
          <w:caps w:val="0"/>
        </w:rPr>
        <w:commentReference w:id="8164"/>
      </w:r>
      <w:bookmarkEnd w:id="8162"/>
      <w:bookmarkEnd w:id="8163"/>
    </w:p>
    <w:p w14:paraId="74D56118" w14:textId="77777777" w:rsidR="004C0D7A" w:rsidRPr="00E22D27" w:rsidRDefault="004C0D7A" w:rsidP="004C0D7A">
      <w:pPr>
        <w:rPr>
          <w:del w:id="8165" w:author="DAI" w:date="2019-08-05T14:20:00Z"/>
        </w:rPr>
      </w:pPr>
      <w:bookmarkStart w:id="8166" w:name="_Hlk6135358"/>
      <w:bookmarkEnd w:id="8158"/>
      <w:del w:id="8167" w:author="DAI" w:date="2019-08-05T14:2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38FAC91C" w14:textId="77777777" w:rsidR="004C0D7A" w:rsidRPr="00E22D27" w:rsidRDefault="004C0D7A" w:rsidP="00D577A2">
      <w:pPr>
        <w:pStyle w:val="List"/>
        <w:numPr>
          <w:ilvl w:val="0"/>
          <w:numId w:val="7"/>
        </w:numPr>
        <w:tabs>
          <w:tab w:val="clear" w:pos="360"/>
          <w:tab w:val="num" w:pos="720"/>
        </w:tabs>
        <w:ind w:left="720"/>
        <w:rPr>
          <w:del w:id="8168" w:author="DAI" w:date="2019-08-05T14:20:00Z"/>
        </w:rPr>
      </w:pPr>
      <w:del w:id="8169" w:author="DAI" w:date="2019-08-05T14:2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08020686" w14:textId="77777777" w:rsidR="004C0D7A" w:rsidRPr="00E22D27" w:rsidRDefault="004C0D7A" w:rsidP="004C0D7A">
      <w:pPr>
        <w:pStyle w:val="List"/>
        <w:rPr>
          <w:del w:id="8170" w:author="DAI" w:date="2019-08-05T14:20:00Z"/>
        </w:rPr>
      </w:pPr>
      <w:del w:id="8171" w:author="DAI" w:date="2019-08-05T14:2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50C103DE" w14:textId="77777777" w:rsidR="004C0D7A" w:rsidRPr="00E22D27" w:rsidRDefault="004C0D7A" w:rsidP="004C0D7A">
      <w:pPr>
        <w:pStyle w:val="List2"/>
        <w:rPr>
          <w:del w:id="8172" w:author="DAI" w:date="2019-08-05T14:20:00Z"/>
        </w:rPr>
      </w:pPr>
      <w:del w:id="8173" w:author="DAI" w:date="2019-08-05T14:2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17BE368A" w14:textId="77777777" w:rsidR="004C0D7A" w:rsidRPr="00E22D27" w:rsidRDefault="004C0D7A" w:rsidP="00D577A2">
      <w:pPr>
        <w:pStyle w:val="List"/>
        <w:numPr>
          <w:ilvl w:val="0"/>
          <w:numId w:val="8"/>
        </w:numPr>
        <w:tabs>
          <w:tab w:val="clear" w:pos="360"/>
          <w:tab w:val="num" w:pos="720"/>
        </w:tabs>
        <w:ind w:left="720"/>
        <w:rPr>
          <w:del w:id="8174" w:author="DAI" w:date="2019-08-05T14:20:00Z"/>
        </w:rPr>
      </w:pPr>
      <w:del w:id="8175" w:author="DAI" w:date="2019-08-05T14:2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773F0C45" w14:textId="77777777" w:rsidR="004C0D7A" w:rsidRPr="00E22D27" w:rsidRDefault="004C0D7A" w:rsidP="004C0D7A">
      <w:pPr>
        <w:pStyle w:val="List"/>
        <w:rPr>
          <w:del w:id="8176" w:author="DAI" w:date="2019-08-05T14:20:00Z"/>
          <w:rFonts w:ascii="Arial" w:hAnsi="Arial"/>
          <w:i/>
        </w:rPr>
      </w:pPr>
      <w:del w:id="8177" w:author="DAI" w:date="2019-08-05T14:2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48C69F7D" w14:textId="77777777" w:rsidR="004C0D7A" w:rsidRPr="00E22D27" w:rsidRDefault="004C0D7A" w:rsidP="00D577A2">
      <w:pPr>
        <w:pStyle w:val="List"/>
        <w:numPr>
          <w:ilvl w:val="0"/>
          <w:numId w:val="9"/>
        </w:numPr>
        <w:tabs>
          <w:tab w:val="clear" w:pos="360"/>
          <w:tab w:val="num" w:pos="720"/>
        </w:tabs>
        <w:ind w:left="720"/>
        <w:rPr>
          <w:del w:id="8178" w:author="DAI" w:date="2019-08-05T14:20:00Z"/>
        </w:rPr>
      </w:pPr>
      <w:del w:id="8179" w:author="DAI" w:date="2019-08-05T14:2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06E151F6" w14:textId="77777777" w:rsidR="004C0D7A" w:rsidRPr="00E22D27" w:rsidRDefault="00327732" w:rsidP="004C0D7A">
      <w:pPr>
        <w:pStyle w:val="List"/>
        <w:rPr>
          <w:del w:id="8180" w:author="DAI" w:date="2019-08-05T14:20:00Z"/>
        </w:rPr>
      </w:pPr>
      <w:del w:id="8181" w:author="DAI" w:date="2019-08-05T14:20:00Z">
        <w:r>
          <w:rPr>
            <w:noProof/>
          </w:rPr>
          <w:pict w14:anchorId="4C871249">
            <v:line id="_x0000_s1245" style="position:absolute;left:0;text-align:left;z-index:252075008"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0D11EBCA" w14:textId="77777777" w:rsidR="004C0D7A" w:rsidRPr="00E22D27" w:rsidRDefault="004C0D7A" w:rsidP="004C0D7A">
      <w:pPr>
        <w:rPr>
          <w:del w:id="8182" w:author="DAI" w:date="2019-08-05T14:20:00Z"/>
        </w:rPr>
      </w:pPr>
      <w:del w:id="8183" w:author="DAI" w:date="2019-08-05T14:20:00Z">
        <w:r w:rsidRPr="00E22D27">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038F5850" w14:textId="77777777" w:rsidR="004C0D7A" w:rsidRPr="00E22D27" w:rsidRDefault="004C0D7A" w:rsidP="00D577A2">
      <w:pPr>
        <w:pStyle w:val="List"/>
        <w:numPr>
          <w:ilvl w:val="0"/>
          <w:numId w:val="10"/>
        </w:numPr>
        <w:tabs>
          <w:tab w:val="clear" w:pos="360"/>
          <w:tab w:val="num" w:pos="720"/>
        </w:tabs>
        <w:ind w:left="720"/>
        <w:rPr>
          <w:del w:id="8184" w:author="DAI" w:date="2019-08-05T14:20:00Z"/>
        </w:rPr>
      </w:pPr>
      <w:del w:id="8185" w:author="DAI" w:date="2019-08-05T14:2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2D3BA3D2" w14:textId="77777777" w:rsidR="004C0D7A" w:rsidRPr="00E22D27" w:rsidRDefault="004C0D7A" w:rsidP="004C0D7A">
      <w:pPr>
        <w:pStyle w:val="List"/>
        <w:rPr>
          <w:del w:id="8186" w:author="DAI" w:date="2019-08-05T14:20:00Z"/>
        </w:rPr>
      </w:pPr>
      <w:del w:id="8187" w:author="DAI" w:date="2019-08-05T14:20:00Z">
        <w:r w:rsidRPr="00E22D27">
          <w:tab/>
          <w:delText>This standard provides a mechanism which implements the concept of a Representation Network and a platform-independent Information Package.</w:delText>
        </w:r>
      </w:del>
    </w:p>
    <w:p w14:paraId="64086FF3" w14:textId="77777777" w:rsidR="004C0D7A" w:rsidRPr="00E22D27" w:rsidRDefault="004C0D7A" w:rsidP="00D577A2">
      <w:pPr>
        <w:pStyle w:val="List"/>
        <w:numPr>
          <w:ilvl w:val="0"/>
          <w:numId w:val="11"/>
        </w:numPr>
        <w:tabs>
          <w:tab w:val="clear" w:pos="360"/>
          <w:tab w:val="num" w:pos="720"/>
        </w:tabs>
        <w:ind w:left="720"/>
        <w:rPr>
          <w:del w:id="8188" w:author="DAI" w:date="2019-08-05T14:20:00Z"/>
        </w:rPr>
      </w:pPr>
      <w:del w:id="8189" w:author="DAI" w:date="2019-08-05T14:2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32BBB41D" w14:textId="77777777" w:rsidR="004C0D7A" w:rsidRPr="00E22D27" w:rsidRDefault="004C0D7A" w:rsidP="004C0D7A">
      <w:pPr>
        <w:pStyle w:val="List"/>
        <w:rPr>
          <w:del w:id="8190" w:author="DAI" w:date="2019-08-05T14:20:00Z"/>
        </w:rPr>
      </w:pPr>
      <w:del w:id="8191" w:author="DAI" w:date="2019-08-05T14:20:00Z">
        <w:r w:rsidRPr="00E22D27">
          <w:tab/>
          <w:delText>This standard specifies a language that is appropriate for documenting the structural component of Representation Information of most record oriented structures.</w:delText>
        </w:r>
      </w:del>
    </w:p>
    <w:p w14:paraId="65F99985" w14:textId="77777777" w:rsidR="004C0D7A" w:rsidRPr="00E22D27" w:rsidRDefault="004C0D7A" w:rsidP="00D577A2">
      <w:pPr>
        <w:pStyle w:val="List"/>
        <w:numPr>
          <w:ilvl w:val="0"/>
          <w:numId w:val="12"/>
        </w:numPr>
        <w:tabs>
          <w:tab w:val="clear" w:pos="360"/>
          <w:tab w:val="num" w:pos="720"/>
        </w:tabs>
        <w:ind w:left="720"/>
        <w:rPr>
          <w:del w:id="8192" w:author="DAI" w:date="2019-08-05T14:20:00Z"/>
        </w:rPr>
      </w:pPr>
      <w:del w:id="8193" w:author="DAI" w:date="2019-08-05T14:2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33836D1E" w14:textId="77777777" w:rsidR="004C0D7A" w:rsidRPr="00E22D27" w:rsidRDefault="004C0D7A" w:rsidP="004C0D7A">
      <w:pPr>
        <w:pStyle w:val="List"/>
        <w:rPr>
          <w:del w:id="8194" w:author="DAI" w:date="2019-08-05T14:20:00Z"/>
        </w:rPr>
      </w:pPr>
      <w:del w:id="8195"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3FDDDA8" w14:textId="77777777" w:rsidR="004C0D7A" w:rsidRPr="00E22D27" w:rsidRDefault="004C0D7A" w:rsidP="00D577A2">
      <w:pPr>
        <w:pStyle w:val="List"/>
        <w:numPr>
          <w:ilvl w:val="0"/>
          <w:numId w:val="13"/>
        </w:numPr>
        <w:tabs>
          <w:tab w:val="clear" w:pos="360"/>
          <w:tab w:val="num" w:pos="720"/>
        </w:tabs>
        <w:ind w:left="720"/>
        <w:rPr>
          <w:del w:id="8196" w:author="DAI" w:date="2019-08-05T14:20:00Z"/>
        </w:rPr>
      </w:pPr>
      <w:del w:id="8197" w:author="DAI" w:date="2019-08-05T14:2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4D2D53FE" w14:textId="77777777" w:rsidR="004C0D7A" w:rsidRPr="00E22D27" w:rsidRDefault="004C0D7A" w:rsidP="004C0D7A">
      <w:pPr>
        <w:pStyle w:val="List"/>
        <w:rPr>
          <w:del w:id="8198" w:author="DAI" w:date="2019-08-05T14:20:00Z"/>
        </w:rPr>
      </w:pPr>
      <w:del w:id="8199"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EFC0892" w14:textId="77777777" w:rsidR="004C0D7A" w:rsidRPr="00E22D27" w:rsidRDefault="004C0D7A" w:rsidP="004C0D7A">
      <w:pPr>
        <w:rPr>
          <w:del w:id="8200" w:author="DAI" w:date="2019-08-05T14:20:00Z"/>
        </w:rPr>
      </w:pPr>
      <w:del w:id="8201" w:author="DAI" w:date="2019-08-05T14:20:00Z">
        <w:r w:rsidRPr="00E22D27">
          <w:delText>The following terms have, in some organizational contexts, approximate mappings to OAIS terms.  However, they are not to be considered as official OAIS replacement terms.</w:delText>
        </w:r>
      </w:del>
    </w:p>
    <w:p w14:paraId="05E1A5F4" w14:textId="77777777" w:rsidR="004C0D7A" w:rsidRPr="00E22D27" w:rsidRDefault="004C0D7A" w:rsidP="004C0D7A">
      <w:pPr>
        <w:rPr>
          <w:del w:id="8202" w:author="DAI" w:date="2019-08-05T14:20:00Z"/>
        </w:rPr>
      </w:pPr>
      <w:del w:id="8203" w:author="DAI" w:date="2019-08-05T14:20:00Z">
        <w:r w:rsidRPr="00E22D27">
          <w:delText>Archives (traditional Archives):</w:delText>
        </w:r>
        <w:r w:rsidRPr="00E22D27">
          <w:tab/>
          <w:delText>OAIS or OAIS Archive</w:delText>
        </w:r>
      </w:del>
    </w:p>
    <w:p w14:paraId="3CA83E1C" w14:textId="77777777" w:rsidR="004C0D7A" w:rsidRPr="00E22D27" w:rsidRDefault="004C0D7A" w:rsidP="004C0D7A">
      <w:pPr>
        <w:rPr>
          <w:del w:id="8204" w:author="DAI" w:date="2019-08-05T14:20:00Z"/>
        </w:rPr>
      </w:pPr>
      <w:del w:id="8205" w:author="DAI" w:date="2019-08-05T14:20:00Z">
        <w:r w:rsidRPr="00E22D27">
          <w:delText>Accession (traditional Archives):</w:delText>
        </w:r>
        <w:r w:rsidRPr="00E22D27">
          <w:tab/>
          <w:delText>Ingest</w:delText>
        </w:r>
      </w:del>
    </w:p>
    <w:p w14:paraId="1D63820E" w14:textId="77777777" w:rsidR="004C0D7A" w:rsidRPr="00E22D27" w:rsidRDefault="004C0D7A" w:rsidP="004C0D7A">
      <w:pPr>
        <w:rPr>
          <w:del w:id="8206" w:author="DAI" w:date="2019-08-05T14:20:00Z"/>
        </w:rPr>
      </w:pPr>
      <w:del w:id="8207" w:author="DAI" w:date="2019-08-05T14:20:00Z">
        <w:r w:rsidRPr="00E22D27">
          <w:delText>Record (traditional Archives):</w:delText>
        </w:r>
        <w:r w:rsidRPr="00E22D27">
          <w:tab/>
          <w:delText>Content Information</w:delText>
        </w:r>
      </w:del>
    </w:p>
    <w:p w14:paraId="0D810A50" w14:textId="77777777" w:rsidR="004C0D7A" w:rsidRPr="00E22D27" w:rsidRDefault="004C0D7A" w:rsidP="004C0D7A">
      <w:pPr>
        <w:rPr>
          <w:del w:id="8208" w:author="DAI" w:date="2019-08-05T14:20:00Z"/>
        </w:rPr>
      </w:pPr>
      <w:del w:id="8209" w:author="DAI" w:date="2019-08-05T14:20:00Z">
        <w:r w:rsidRPr="00E22D27">
          <w:delText>Primary Audience (journals):</w:delText>
        </w:r>
        <w:r w:rsidRPr="00E22D27">
          <w:tab/>
        </w:r>
        <w:r w:rsidRPr="00E22D27">
          <w:tab/>
          <w:delText>Designated Community</w:delText>
        </w:r>
      </w:del>
    </w:p>
    <w:p w14:paraId="38886BA5" w14:textId="613F0E35" w:rsidR="00301E8C" w:rsidRDefault="00301E8C" w:rsidP="004C0D7A">
      <w:pPr>
        <w:rPr>
          <w:ins w:id="8210" w:author="DAI" w:date="2019-08-05T14:20:00Z"/>
        </w:rPr>
      </w:pPr>
      <w:commentRangeStart w:id="8211"/>
      <w:ins w:id="8212" w:author="DAI" w:date="2019-08-05T14:20:00Z">
        <w:r>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commentRangeStart w:id="8213"/>
        <w:r w:rsidR="008321FE">
          <w:fldChar w:fldCharType="begin"/>
        </w:r>
        <w:r w:rsidR="008321FE">
          <w:instrText xml:space="preserve"> HYPERLINK "</w:instrText>
        </w:r>
        <w:r w:rsidR="008321FE" w:rsidRPr="008321FE">
          <w:instrText>https://cwe.ccsds.org/moims/docs/MOIMS-DAI/Draft%20Documents/OAIS-general/OAIS-RelationshipWithOtherStandardsOrEfforts.pdf</w:instrText>
        </w:r>
        <w:r w:rsidR="008321FE">
          <w:instrText xml:space="preserve">" </w:instrText>
        </w:r>
        <w:r w:rsidR="008321FE">
          <w:fldChar w:fldCharType="separate"/>
        </w:r>
        <w:r w:rsidR="008321FE" w:rsidRPr="00824B61">
          <w:rPr>
            <w:rStyle w:val="Hyperlink"/>
          </w:rPr>
          <w:t>https://cwe.ccsds.org/moims/docs/MOIMS-DAI/Draft%20Documents/OAIS-general/OAIS-RelationshipWithOtherStandardsOrEfforts.pdf</w:t>
        </w:r>
        <w:r w:rsidR="008321FE">
          <w:fldChar w:fldCharType="end"/>
        </w:r>
        <w:commentRangeEnd w:id="8213"/>
        <w:r w:rsidR="008321FE">
          <w:rPr>
            <w:rStyle w:val="CommentReference"/>
            <w:rFonts w:eastAsia="Calibri"/>
            <w:lang w:val="x-none" w:eastAsia="x-none"/>
          </w:rPr>
          <w:commentReference w:id="8213"/>
        </w:r>
        <w:r w:rsidR="008321FE">
          <w:t xml:space="preserve"> </w:t>
        </w:r>
        <w:r w:rsidR="00F826E5">
          <w:t xml:space="preserve">  </w:t>
        </w:r>
        <w:r>
          <w:t>hold</w:t>
        </w:r>
        <w:r w:rsidR="0032262A">
          <w:t>ing</w:t>
        </w:r>
        <w:r>
          <w:t xml:space="preserve"> information similar to that which was previously included in this Informative </w:t>
        </w:r>
        <w:commentRangeStart w:id="8214"/>
        <w:commentRangeStart w:id="8215"/>
        <w:r>
          <w:t>Annex</w:t>
        </w:r>
        <w:commentRangeEnd w:id="8211"/>
        <w:commentRangeEnd w:id="8214"/>
        <w:r w:rsidR="0032262A">
          <w:rPr>
            <w:rStyle w:val="CommentReference"/>
            <w:rFonts w:eastAsia="Calibri"/>
            <w:lang w:val="x-none" w:eastAsia="x-none"/>
          </w:rPr>
          <w:commentReference w:id="8211"/>
        </w:r>
        <w:r w:rsidR="00165B00">
          <w:rPr>
            <w:rStyle w:val="CommentReference"/>
            <w:rFonts w:eastAsia="Calibri"/>
            <w:lang w:val="x-none" w:eastAsia="x-none"/>
          </w:rPr>
          <w:commentReference w:id="8214"/>
        </w:r>
        <w:commentRangeEnd w:id="8215"/>
        <w:r w:rsidR="00917EC4">
          <w:rPr>
            <w:rStyle w:val="CommentReference"/>
            <w:rFonts w:eastAsia="Calibri"/>
            <w:lang w:val="x-none" w:eastAsia="x-none"/>
          </w:rPr>
          <w:commentReference w:id="8215"/>
        </w:r>
        <w:r>
          <w:t>.</w:t>
        </w:r>
      </w:ins>
    </w:p>
    <w:p w14:paraId="6467DF95" w14:textId="4B10E4C4" w:rsidR="00CC597D" w:rsidRPr="00E22D27" w:rsidRDefault="00C3173D" w:rsidP="00F826E5">
      <w:pPr>
        <w:rPr>
          <w:ins w:id="8216" w:author="DAI" w:date="2019-08-05T14:20:00Z"/>
        </w:rPr>
      </w:pPr>
      <w:ins w:id="8217" w:author="DAI" w:date="2019-08-05T14:20:00Z">
        <w:r>
          <w:t xml:space="preserve">The Roadmap for the development of related standards is available from </w:t>
        </w:r>
        <w:bookmarkEnd w:id="8166"/>
        <w:commentRangeStart w:id="8218"/>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commentRangeEnd w:id="8218"/>
        <w:r w:rsidR="008321FE">
          <w:rPr>
            <w:rStyle w:val="CommentReference"/>
            <w:rFonts w:eastAsia="Calibri"/>
            <w:lang w:val="x-none" w:eastAsia="x-none"/>
          </w:rPr>
          <w:commentReference w:id="8218"/>
        </w:r>
      </w:ins>
    </w:p>
    <w:p w14:paraId="7FF95514" w14:textId="77777777" w:rsidR="004C0D7A" w:rsidRDefault="004C0D7A" w:rsidP="004C0D7A"/>
    <w:p w14:paraId="1B41ED6F" w14:textId="77777777" w:rsidR="004C0D7A" w:rsidRDefault="004C0D7A" w:rsidP="004C0D7A">
      <w:pPr>
        <w:sectPr w:rsidR="004C0D7A" w:rsidSect="000D7796">
          <w:headerReference w:type="default" r:id="rId107"/>
          <w:footerReference w:type="default" r:id="rId108"/>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8234" w:name="_Toc235713896"/>
      <w:r w:rsidRPr="00E22D27">
        <w:lastRenderedPageBreak/>
        <w:br/>
      </w:r>
      <w:r w:rsidRPr="00E22D27">
        <w:br/>
      </w:r>
      <w:bookmarkStart w:id="8235" w:name="_Toc453578781"/>
      <w:bookmarkStart w:id="8236" w:name="_Toc511704196"/>
      <w:bookmarkStart w:id="8237" w:name="_Toc514136696"/>
      <w:bookmarkStart w:id="8238" w:name="_Ref236814118"/>
      <w:bookmarkStart w:id="8239" w:name="_Toc311014900"/>
      <w:bookmarkStart w:id="8240" w:name="_Toc535319820"/>
      <w:bookmarkStart w:id="8241" w:name="_Toc9868035"/>
      <w:bookmarkStart w:id="8242" w:name="_Toc19989105"/>
      <w:r w:rsidRPr="00E22D27">
        <w:t>Brief Guide to the unified modeling language (UML</w:t>
      </w:r>
      <w:bookmarkEnd w:id="8235"/>
      <w:bookmarkEnd w:id="8236"/>
      <w:bookmarkEnd w:id="8237"/>
      <w:r w:rsidRPr="00E22D27">
        <w:t>)</w:t>
      </w:r>
      <w:r w:rsidRPr="00E22D27">
        <w:br/>
      </w:r>
      <w:r w:rsidRPr="00E22D27">
        <w:br/>
        <w:t>(Informative)</w:t>
      </w:r>
      <w:bookmarkEnd w:id="8234"/>
      <w:bookmarkEnd w:id="8238"/>
      <w:bookmarkEnd w:id="8239"/>
      <w:bookmarkEnd w:id="8240"/>
      <w:bookmarkEnd w:id="8241"/>
      <w:bookmarkEnd w:id="8242"/>
    </w:p>
    <w:p w14:paraId="3663F22E" w14:textId="12B95BE8" w:rsidR="00C53989" w:rsidRPr="00E22D27" w:rsidRDefault="00C53989" w:rsidP="00C53989">
      <w:r w:rsidRPr="00E22D27">
        <w:t xml:space="preserve">A key to object relationships in the UML diagrams of </w:t>
      </w:r>
      <w:ins w:id="8243" w:author="DAI" w:date="2019-08-05T14:2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8244" w:author="David Giaretta" w:date="2019-09-21T20:15:00Z">
        <w:r w:rsidR="004717BD">
          <w:rPr>
            <w:noProof/>
          </w:rPr>
          <w:t>6</w:t>
        </w:r>
        <w:r w:rsidR="004717BD">
          <w:noBreakHyphen/>
        </w:r>
        <w:r w:rsidR="004717BD">
          <w:rPr>
            <w:noProof/>
          </w:rPr>
          <w:t>8</w:t>
        </w:r>
      </w:ins>
      <w:ins w:id="8245" w:author="David Giaretta" w:date="2019-09-20T19:12:00Z">
        <w:del w:id="8246" w:author="David Giaretta" w:date="2019-09-20T23:59:00Z">
          <w:r w:rsidR="00543E46" w:rsidDel="00FA7F55">
            <w:rPr>
              <w:noProof/>
            </w:rPr>
            <w:delText>6</w:delText>
          </w:r>
          <w:r w:rsidR="00543E46" w:rsidDel="00FA7F55">
            <w:noBreakHyphen/>
          </w:r>
          <w:r w:rsidR="00543E46" w:rsidDel="00FA7F55">
            <w:rPr>
              <w:noProof/>
            </w:rPr>
            <w:delText>8</w:delText>
          </w:r>
        </w:del>
      </w:ins>
      <w:ins w:id="8247" w:author="David Giaretta" w:date="2019-09-20T16:22:00Z">
        <w:del w:id="8248" w:author="David Giaretta" w:date="2019-09-20T23:59:00Z">
          <w:r w:rsidR="00790D8F" w:rsidDel="00FA7F55">
            <w:rPr>
              <w:noProof/>
            </w:rPr>
            <w:delText>6</w:delText>
          </w:r>
          <w:r w:rsidR="00790D8F" w:rsidDel="00FA7F55">
            <w:noBreakHyphen/>
          </w:r>
          <w:r w:rsidR="00790D8F" w:rsidDel="00FA7F55">
            <w:rPr>
              <w:noProof/>
            </w:rPr>
            <w:delText>8</w:delText>
          </w:r>
        </w:del>
      </w:ins>
      <w:del w:id="8249" w:author="David Giaretta" w:date="2019-09-20T23:59:00Z">
        <w:r w:rsidR="00FE7C6C" w:rsidDel="00FA7F55">
          <w:rPr>
            <w:noProof/>
          </w:rPr>
          <w:delText>C</w:delText>
        </w:r>
        <w:r w:rsidR="00FE7C6C" w:rsidRPr="00E22D27" w:rsidDel="00FA7F55">
          <w:noBreakHyphen/>
        </w:r>
        <w:r w:rsidR="00FE7C6C" w:rsidDel="00FA7F55">
          <w:rPr>
            <w:noProof/>
          </w:rPr>
          <w:delText>1</w:delText>
        </w:r>
      </w:del>
      <w:ins w:id="8250" w:author="DAI" w:date="2019-08-05T14:20:00Z">
        <w:del w:id="8251" w:author="David Giaretta" w:date="2019-09-20T23:59:00Z">
          <w:r w:rsidR="00A15134" w:rsidDel="00FA7F55">
            <w:rPr>
              <w:noProof/>
            </w:rPr>
            <w:delText>6</w:delText>
          </w:r>
          <w:r w:rsidR="00A15134" w:rsidDel="00FA7F55">
            <w:noBreakHyphen/>
          </w:r>
          <w:r w:rsidR="00A15134" w:rsidDel="00FA7F55">
            <w:rPr>
              <w:noProof/>
            </w:rPr>
            <w:delText>8</w:delText>
          </w:r>
        </w:del>
      </w:ins>
      <w:r w:rsidRPr="00E22D27">
        <w:fldChar w:fldCharType="end"/>
      </w:r>
      <w:r w:rsidRPr="00E22D27">
        <w:t>.</w:t>
      </w:r>
    </w:p>
    <w:p w14:paraId="712BB278" w14:textId="77777777" w:rsidR="00C53989" w:rsidRPr="00E22D27" w:rsidRDefault="00243DDA" w:rsidP="00C53989">
      <w:pPr>
        <w:keepNext/>
        <w:jc w:val="center"/>
        <w:rPr>
          <w:del w:id="8252" w:author="DAI" w:date="2019-08-05T14:20:00Z"/>
        </w:rPr>
      </w:pPr>
      <w:del w:id="8253" w:author="DAI" w:date="2019-08-05T14:20:00Z">
        <w:r>
          <w:pict w14:anchorId="4C21306D">
            <v:shape id="_x0000_i1062" type="#_x0000_t75" style="width:450.8pt;height:398.8pt">
              <v:imagedata r:id="rId109" o:title=""/>
            </v:shape>
          </w:pict>
        </w:r>
      </w:del>
    </w:p>
    <w:p w14:paraId="334E9106" w14:textId="346A868D" w:rsidR="00C53989" w:rsidRPr="00E22D27" w:rsidRDefault="00C53989" w:rsidP="00C53989">
      <w:pPr>
        <w:keepNext/>
        <w:jc w:val="center"/>
        <w:rPr>
          <w:ins w:id="8254" w:author="DAI" w:date="2019-08-05T14:20:00Z"/>
        </w:rPr>
      </w:pPr>
      <w:del w:id="8255" w:author="DAI" w:date="2019-08-05T14:20:00Z">
        <w:r w:rsidRPr="00E22D27">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8256" w:author="DAI" w:date="2019-08-05T14:20:00Z">
        <w:r w:rsidR="00113903"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110">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4019C94C" w:rsidR="00C53989" w:rsidRPr="00E22D27" w:rsidRDefault="00C53989" w:rsidP="00C53989">
      <w:pPr>
        <w:pStyle w:val="FigureTitle"/>
      </w:pPr>
      <w:bookmarkStart w:id="8257" w:name="_Ref511566247"/>
      <w:ins w:id="8258" w:author="DAI" w:date="2019-08-05T14:20:00Z">
        <w:r w:rsidRPr="00E22D27">
          <w:t xml:space="preserve">Figure </w:t>
        </w:r>
      </w:ins>
      <w:bookmarkStart w:id="8259" w:name="F_B01Key_to_UML_Relationships"/>
      <w:ins w:id="8260" w:author="David Giaretta" w:date="2019-09-04T13:39:00Z">
        <w:r w:rsidR="00607207">
          <w:fldChar w:fldCharType="begin"/>
        </w:r>
        <w:r w:rsidR="00607207">
          <w:instrText xml:space="preserve"> STYLEREF 1 \s </w:instrText>
        </w:r>
      </w:ins>
      <w:r w:rsidR="00607207">
        <w:fldChar w:fldCharType="separate"/>
      </w:r>
      <w:r w:rsidR="004717BD">
        <w:rPr>
          <w:noProof/>
        </w:rPr>
        <w:t>6</w:t>
      </w:r>
      <w:ins w:id="8261"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262" w:author="David Giaretta" w:date="2019-09-21T20:15:00Z">
        <w:r w:rsidR="004717BD">
          <w:rPr>
            <w:noProof/>
          </w:rPr>
          <w:t>8</w:t>
        </w:r>
      </w:ins>
      <w:ins w:id="8263" w:author="David Giaretta" w:date="2019-09-04T13:39:00Z">
        <w:r w:rsidR="00607207">
          <w:fldChar w:fldCharType="end"/>
        </w:r>
      </w:ins>
      <w:ins w:id="8264" w:author="DAI" w:date="2019-08-05T14:20:00Z">
        <w:del w:id="8265"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825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266" w:name="_Toc311014940"/>
      <w:bookmarkStart w:id="8267" w:name="_Toc535319860"/>
      <w:bookmarkStart w:id="8268" w:name="_Toc9868075"/>
      <w:bookmarkStart w:id="8269" w:name="_Toc19989145"/>
      <w:r w:rsidR="004717BD">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Key to UML Relationships</w:instrText>
      </w:r>
      <w:bookmarkEnd w:id="8266"/>
      <w:bookmarkEnd w:id="8267"/>
      <w:bookmarkEnd w:id="8268"/>
      <w:bookmarkEnd w:id="8269"/>
      <w:r w:rsidRPr="00E22D27">
        <w:instrText>"</w:instrText>
      </w:r>
      <w:r w:rsidRPr="00E22D27">
        <w:fldChar w:fldCharType="end"/>
      </w:r>
      <w:r w:rsidRPr="00E22D27">
        <w:t>:</w:t>
      </w:r>
      <w:r w:rsidR="00A833C1">
        <w:t xml:space="preserve"> </w:t>
      </w:r>
      <w:del w:id="8270" w:author="DAI" w:date="2019-08-05T14:20:00Z">
        <w:r w:rsidRPr="00E22D27">
          <w:delText xml:space="preserve"> </w:delText>
        </w:r>
      </w:del>
      <w:r w:rsidRPr="00E22D27">
        <w:t>Key to UML Relationships</w:t>
      </w:r>
    </w:p>
    <w:bookmarkEnd w:id="8257"/>
    <w:p w14:paraId="70DC1AE9" w14:textId="622C07F6" w:rsidR="00C53989" w:rsidRPr="00E22D27" w:rsidRDefault="00C53989" w:rsidP="00C53989">
      <w:pPr>
        <w:spacing w:before="480"/>
      </w:pPr>
      <w:r w:rsidRPr="00E22D27">
        <w:t>A Class is indicated by a rectangle containing the Class name.</w:t>
      </w:r>
      <w:del w:id="8271" w:author="DAI" w:date="2019-08-05T14:2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8272" w:author="DAI" w:date="2019-08-05T14:20:00Z">
        <w:r w:rsidRPr="00E22D27">
          <w:delText xml:space="preserve"> </w:delText>
        </w:r>
      </w:del>
      <w:r w:rsidRPr="00E22D27">
        <w:t>In this document the attributes and operations compartments are always empty and UML states empty compartments can be suppressed.</w:t>
      </w:r>
    </w:p>
    <w:p w14:paraId="47014EAF" w14:textId="4E3A4D85"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del w:id="8273" w:author="DAI" w:date="2019-08-05T14:20:00Z">
        <w:r w:rsidRPr="00E22D27">
          <w:delText xml:space="preserve"> </w:delText>
        </w:r>
      </w:del>
      <w:r w:rsidRPr="00E22D27">
        <w:t>The multiplicity refers to the number of instances, or objects, of that class that are involved in the relationship.</w:t>
      </w:r>
    </w:p>
    <w:p w14:paraId="18347B19" w14:textId="3086B7B0" w:rsidR="00C53989" w:rsidRPr="00E22D27" w:rsidRDefault="00C53989" w:rsidP="00C53989">
      <w:r w:rsidRPr="00E22D27">
        <w:t>A solid line connecting two classes indicates the general association, among two classes.</w:t>
      </w:r>
      <w:r w:rsidR="00A833C1">
        <w:t xml:space="preserve"> </w:t>
      </w:r>
      <w:del w:id="8274" w:author="DAI" w:date="2019-08-05T14:2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8275" w:author="DAI" w:date="2019-08-05T14:20:00Z">
        <w:r w:rsidRPr="00E22D27">
          <w:delText xml:space="preserve"> </w:delText>
        </w:r>
      </w:del>
      <w:r w:rsidRPr="00E22D27">
        <w:t>The multiplicity of each class is shown next to the class near the association line.</w:t>
      </w:r>
      <w:del w:id="8276" w:author="DAI" w:date="2019-08-05T14:20:00Z">
        <w:r w:rsidRPr="00E22D27">
          <w:delText xml:space="preserve"> </w:delText>
        </w:r>
      </w:del>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del w:id="8277" w:author="DAI" w:date="2019-08-05T14:2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78DF0000" w:rsidR="00C53989" w:rsidRPr="00E22D27" w:rsidRDefault="00C53989" w:rsidP="00C53989">
      <w:r w:rsidRPr="00E22D27">
        <w:t>An Aggregation association is one where a class is considered to be a part of another class.</w:t>
      </w:r>
      <w:r w:rsidR="00A833C1">
        <w:t xml:space="preserve"> </w:t>
      </w:r>
      <w:del w:id="8278" w:author="DAI" w:date="2019-08-05T14:20:00Z">
        <w:r w:rsidRPr="00E22D27">
          <w:delText xml:space="preserve"> </w:delText>
        </w:r>
      </w:del>
      <w:r w:rsidRPr="00E22D27">
        <w:t>In UML, a diamond connecting the aggregation association to the aggregated class shows association.</w:t>
      </w:r>
      <w:r w:rsidR="00A833C1">
        <w:t xml:space="preserve"> </w:t>
      </w:r>
      <w:del w:id="8279" w:author="DAI" w:date="2019-08-05T14:20:00Z">
        <w:r w:rsidRPr="00E22D27">
          <w:delText xml:space="preserve"> </w:delText>
        </w:r>
      </w:del>
      <w:r w:rsidRPr="00E22D27">
        <w:t>There are two types of aggregation defined by UML.</w:t>
      </w:r>
      <w:del w:id="8280" w:author="DAI" w:date="2019-08-05T14:2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8281" w:author="DAI" w:date="2019-08-05T14:20:00Z">
        <w:r w:rsidRPr="00E22D27">
          <w:delText xml:space="preserve"> </w:delText>
        </w:r>
      </w:del>
      <w:r w:rsidRPr="00E22D27">
        <w:t>In a Composition, if the aggregated class is destroyed, the child classes are also destroyed.</w:t>
      </w:r>
      <w:del w:id="8282" w:author="DAI" w:date="2019-08-05T14:2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8283" w:author="DAI" w:date="2019-08-05T14:2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8284" w:author="DAI" w:date="2019-08-05T14:20:00Z">
        <w:r w:rsidRPr="00E22D27">
          <w:delText xml:space="preserve"> </w:delText>
        </w:r>
      </w:del>
      <w:r w:rsidRPr="00E22D27">
        <w:t>Composition can be thought of as aggregation by value, while weak aggregation can be thought of as aggregation by reference.</w:t>
      </w:r>
      <w:r w:rsidR="00A833C1">
        <w:t xml:space="preserve"> </w:t>
      </w:r>
      <w:del w:id="8285"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8286" w:author="David Giaretta" w:date="2019-09-21T20:15:00Z">
        <w:r w:rsidR="004717BD">
          <w:rPr>
            <w:noProof/>
          </w:rPr>
          <w:t>6</w:t>
        </w:r>
        <w:r w:rsidR="004717BD">
          <w:noBreakHyphen/>
        </w:r>
        <w:r w:rsidR="004717BD">
          <w:rPr>
            <w:noProof/>
          </w:rPr>
          <w:t>8</w:t>
        </w:r>
      </w:ins>
      <w:ins w:id="8287" w:author="David Giaretta" w:date="2019-09-20T19:12:00Z">
        <w:del w:id="8288" w:author="David Giaretta" w:date="2019-09-20T23:59:00Z">
          <w:r w:rsidR="00543E46" w:rsidDel="00FA7F55">
            <w:rPr>
              <w:noProof/>
            </w:rPr>
            <w:delText>6</w:delText>
          </w:r>
          <w:r w:rsidR="00543E46" w:rsidDel="00FA7F55">
            <w:noBreakHyphen/>
          </w:r>
          <w:r w:rsidR="00543E46" w:rsidDel="00FA7F55">
            <w:rPr>
              <w:noProof/>
            </w:rPr>
            <w:delText>8</w:delText>
          </w:r>
        </w:del>
      </w:ins>
      <w:ins w:id="8289" w:author="David Giaretta" w:date="2019-09-20T16:22:00Z">
        <w:del w:id="8290" w:author="David Giaretta" w:date="2019-09-20T23:59:00Z">
          <w:r w:rsidR="00790D8F" w:rsidDel="00FA7F55">
            <w:rPr>
              <w:noProof/>
            </w:rPr>
            <w:delText>6</w:delText>
          </w:r>
          <w:r w:rsidR="00790D8F" w:rsidDel="00FA7F55">
            <w:noBreakHyphen/>
          </w:r>
          <w:r w:rsidR="00790D8F" w:rsidDel="00FA7F55">
            <w:rPr>
              <w:noProof/>
            </w:rPr>
            <w:delText>8</w:delText>
          </w:r>
        </w:del>
      </w:ins>
      <w:del w:id="8291" w:author="David Giaretta" w:date="2019-09-20T23:59:00Z">
        <w:r w:rsidR="00FE7C6C" w:rsidDel="00FA7F55">
          <w:rPr>
            <w:noProof/>
          </w:rPr>
          <w:delText>C</w:delText>
        </w:r>
        <w:r w:rsidR="00FE7C6C" w:rsidRPr="00E22D27" w:rsidDel="00FA7F55">
          <w:noBreakHyphen/>
        </w:r>
        <w:r w:rsidR="00FE7C6C" w:rsidDel="00FA7F55">
          <w:rPr>
            <w:noProof/>
          </w:rPr>
          <w:delText>1</w:delText>
        </w:r>
      </w:del>
      <w:ins w:id="8292" w:author="DAI" w:date="2019-08-05T14:20:00Z">
        <w:del w:id="8293" w:author="David Giaretta" w:date="2019-09-20T23:59:00Z">
          <w:r w:rsidR="00A15134" w:rsidDel="00FA7F55">
            <w:rPr>
              <w:noProof/>
            </w:rPr>
            <w:delText>6</w:delText>
          </w:r>
          <w:r w:rsidR="00A15134" w:rsidDel="00FA7F55">
            <w:noBreakHyphen/>
          </w:r>
          <w:r w:rsidR="00A15134" w:rsidDel="00FA7F55">
            <w:rPr>
              <w:noProof/>
            </w:rPr>
            <w:delText>8</w:delText>
          </w:r>
        </w:del>
      </w:ins>
      <w:r w:rsidRPr="00E22D27">
        <w:fldChar w:fldCharType="end"/>
      </w:r>
      <w:r w:rsidRPr="00E22D27">
        <w:t>, the aggregation association says that the Assembly class contains exactly one Part-1 class instance and zero or more Part-2 class instances.</w:t>
      </w:r>
      <w:r w:rsidR="00A833C1">
        <w:t xml:space="preserve"> </w:t>
      </w:r>
      <w:del w:id="8294" w:author="DAI" w:date="2019-08-05T14:20:00Z">
        <w:r w:rsidRPr="00E22D27">
          <w:delText xml:space="preserve"> </w:delText>
        </w:r>
      </w:del>
      <w:r w:rsidR="00825033" w:rsidRPr="00E22D27">
        <w:t>Also</w:t>
      </w:r>
      <w:ins w:id="8295" w:author="DAI" w:date="2019-08-05T14:20:00Z">
        <w:r w:rsidR="00825033" w:rsidRPr="00E22D27">
          <w:t>,</w:t>
        </w:r>
      </w:ins>
      <w:r w:rsidRPr="00E22D27">
        <w:t xml:space="preserve"> if an instance Assembly is destroyed the Part-1 instance will continue to exist but all the Part-2 instances will be destroyed.</w:t>
      </w:r>
    </w:p>
    <w:p w14:paraId="26460A86" w14:textId="6885A101" w:rsidR="00C53989" w:rsidRPr="00E22D27" w:rsidRDefault="00C53989" w:rsidP="00C53989">
      <w:r w:rsidRPr="00E22D27">
        <w:t>A Specialization association is one where a child class inherits attributes and methods from the parent class.</w:t>
      </w:r>
      <w:r w:rsidR="00A833C1">
        <w:t xml:space="preserve"> </w:t>
      </w:r>
      <w:del w:id="8296" w:author="DAI" w:date="2019-08-05T14:20:00Z">
        <w:r w:rsidRPr="00E22D27">
          <w:delText xml:space="preserve"> </w:delText>
        </w:r>
      </w:del>
      <w:r w:rsidRPr="00E22D27">
        <w:t>In UML, a broad triangle connecting the aggregation association to the parent class shows specialization.</w:t>
      </w:r>
      <w:r w:rsidR="00A833C1">
        <w:t xml:space="preserve"> </w:t>
      </w:r>
      <w:del w:id="8297" w:author="DAI" w:date="2019-08-05T14:2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8298" w:author="DAI" w:date="2019-08-05T14:20:00Z">
        <w:r w:rsidRPr="00E22D27">
          <w:delText xml:space="preserve"> </w:delText>
        </w:r>
      </w:del>
      <w:r w:rsidRPr="00E22D27">
        <w:t>However, the child class may add any number of new attributes or methods so an instance of a parent class is not necessarily a valid replacement for the child class.</w:t>
      </w:r>
      <w:r w:rsidR="00A833C1">
        <w:t xml:space="preserve"> </w:t>
      </w:r>
      <w:del w:id="8299"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8300" w:author="David Giaretta" w:date="2019-09-21T20:15:00Z">
        <w:r w:rsidR="004717BD">
          <w:rPr>
            <w:noProof/>
          </w:rPr>
          <w:t>6</w:t>
        </w:r>
        <w:r w:rsidR="004717BD">
          <w:noBreakHyphen/>
        </w:r>
        <w:r w:rsidR="004717BD">
          <w:rPr>
            <w:noProof/>
          </w:rPr>
          <w:t>8</w:t>
        </w:r>
      </w:ins>
      <w:ins w:id="8301" w:author="David Giaretta" w:date="2019-09-20T19:12:00Z">
        <w:del w:id="8302" w:author="David Giaretta" w:date="2019-09-20T23:59:00Z">
          <w:r w:rsidR="00543E46" w:rsidDel="00FA7F55">
            <w:rPr>
              <w:noProof/>
            </w:rPr>
            <w:delText>6</w:delText>
          </w:r>
          <w:r w:rsidR="00543E46" w:rsidDel="00FA7F55">
            <w:noBreakHyphen/>
          </w:r>
          <w:r w:rsidR="00543E46" w:rsidDel="00FA7F55">
            <w:rPr>
              <w:noProof/>
            </w:rPr>
            <w:delText>8</w:delText>
          </w:r>
        </w:del>
      </w:ins>
      <w:ins w:id="8303" w:author="David Giaretta" w:date="2019-09-20T16:22:00Z">
        <w:del w:id="8304" w:author="David Giaretta" w:date="2019-09-20T23:59:00Z">
          <w:r w:rsidR="00790D8F" w:rsidDel="00FA7F55">
            <w:rPr>
              <w:noProof/>
            </w:rPr>
            <w:delText>6</w:delText>
          </w:r>
          <w:r w:rsidR="00790D8F" w:rsidDel="00FA7F55">
            <w:noBreakHyphen/>
          </w:r>
          <w:r w:rsidR="00790D8F" w:rsidDel="00FA7F55">
            <w:rPr>
              <w:noProof/>
            </w:rPr>
            <w:delText>8</w:delText>
          </w:r>
        </w:del>
      </w:ins>
      <w:del w:id="8305" w:author="David Giaretta" w:date="2019-09-20T23:59:00Z">
        <w:r w:rsidR="00FE7C6C" w:rsidDel="00FA7F55">
          <w:rPr>
            <w:noProof/>
          </w:rPr>
          <w:delText>C</w:delText>
        </w:r>
        <w:r w:rsidR="00FE7C6C" w:rsidRPr="00E22D27" w:rsidDel="00FA7F55">
          <w:noBreakHyphen/>
        </w:r>
        <w:r w:rsidR="00FE7C6C" w:rsidDel="00FA7F55">
          <w:rPr>
            <w:noProof/>
          </w:rPr>
          <w:delText>1</w:delText>
        </w:r>
      </w:del>
      <w:ins w:id="8306" w:author="DAI" w:date="2019-08-05T14:20:00Z">
        <w:del w:id="8307" w:author="David Giaretta" w:date="2019-09-20T23:59:00Z">
          <w:r w:rsidR="00A15134" w:rsidDel="00FA7F55">
            <w:rPr>
              <w:noProof/>
            </w:rPr>
            <w:delText>6</w:delText>
          </w:r>
          <w:r w:rsidR="00A15134" w:rsidDel="00FA7F55">
            <w:noBreakHyphen/>
          </w:r>
          <w:r w:rsidR="00A15134" w:rsidDel="00FA7F55">
            <w:rPr>
              <w:noProof/>
            </w:rPr>
            <w:delText>8</w:delText>
          </w:r>
        </w:del>
      </w:ins>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8308" w:name="_Toc453578782"/>
      <w:bookmarkStart w:id="8309" w:name="_Toc511704197"/>
      <w:bookmarkStart w:id="8310" w:name="_Toc514136697"/>
      <w:bookmarkStart w:id="8311" w:name="_Toc235713897"/>
      <w:r w:rsidRPr="00E22D27">
        <w:lastRenderedPageBreak/>
        <w:br/>
      </w:r>
      <w:r w:rsidRPr="00E22D27">
        <w:br/>
      </w:r>
      <w:bookmarkStart w:id="8312" w:name="_Ref236814120"/>
      <w:bookmarkStart w:id="8313" w:name="_Toc311014901"/>
      <w:bookmarkStart w:id="8314" w:name="_Toc535319821"/>
      <w:bookmarkStart w:id="8315" w:name="_Toc9868036"/>
      <w:bookmarkStart w:id="8316" w:name="_Toc19989106"/>
      <w:commentRangeStart w:id="8317"/>
      <w:r w:rsidRPr="00E22D27">
        <w:t xml:space="preserve">INFORMATIVE </w:t>
      </w:r>
      <w:commentRangeStart w:id="8318"/>
      <w:r w:rsidRPr="00E22D27">
        <w:t>REFERENCES</w:t>
      </w:r>
      <w:bookmarkEnd w:id="8308"/>
      <w:bookmarkEnd w:id="8309"/>
      <w:bookmarkEnd w:id="8310"/>
      <w:commentRangeEnd w:id="8317"/>
      <w:commentRangeEnd w:id="8318"/>
      <w:r w:rsidR="00226D36">
        <w:rPr>
          <w:rStyle w:val="CommentReference"/>
          <w:rFonts w:eastAsia="Calibri"/>
          <w:b w:val="0"/>
          <w:iCs w:val="0"/>
          <w:caps w:val="0"/>
        </w:rPr>
        <w:commentReference w:id="8317"/>
      </w:r>
      <w:r w:rsidR="00165B00">
        <w:rPr>
          <w:rStyle w:val="CommentReference"/>
          <w:rFonts w:eastAsia="Calibri"/>
          <w:b w:val="0"/>
          <w:iCs w:val="0"/>
          <w:caps w:val="0"/>
        </w:rPr>
        <w:commentReference w:id="8318"/>
      </w:r>
      <w:r w:rsidRPr="00E22D27">
        <w:br/>
      </w:r>
      <w:r w:rsidRPr="00E22D27">
        <w:br/>
        <w:t>(Informative)</w:t>
      </w:r>
      <w:bookmarkEnd w:id="8311"/>
      <w:bookmarkEnd w:id="8312"/>
      <w:bookmarkEnd w:id="8313"/>
      <w:bookmarkEnd w:id="8314"/>
      <w:bookmarkEnd w:id="8315"/>
      <w:bookmarkEnd w:id="8316"/>
    </w:p>
    <w:p w14:paraId="6437F2F4" w14:textId="110D2FBD" w:rsidR="00C53989" w:rsidRPr="008C4EAC" w:rsidRDefault="00C53989" w:rsidP="00461EB2">
      <w:pPr>
        <w:pStyle w:val="References"/>
        <w:ind w:left="720" w:hanging="720"/>
      </w:pPr>
      <w:bookmarkStart w:id="8319" w:name="R_A00x0y9ProceduresManualfortheConsultat"/>
      <w:r w:rsidRPr="008C4EAC">
        <w:t>[</w:t>
      </w:r>
      <w:fldSimple w:instr=" STYLEREF &quot;Heading 8,Annex Heading 1&quot;\l \n \t  \* MERGEFORMAT ">
        <w:r w:rsidR="004717BD">
          <w:rPr>
            <w:noProof/>
          </w:rPr>
          <w:t>D</w:t>
        </w:r>
      </w:fldSimple>
      <w:fldSimple w:instr=" SEQ ref \* MERGEFORMAT ">
        <w:r w:rsidR="004717BD">
          <w:rPr>
            <w:noProof/>
          </w:rPr>
          <w:t>1</w:t>
        </w:r>
      </w:fldSimple>
      <w:r w:rsidRPr="008C4EAC">
        <w:t>]</w:t>
      </w:r>
      <w:bookmarkEnd w:id="8319"/>
      <w:r w:rsidRPr="008C4EAC">
        <w:tab/>
      </w:r>
      <w:r w:rsidRPr="008C4EAC">
        <w:rPr>
          <w:i/>
        </w:rPr>
        <w:t>Procedures Manual for the Consultative Committee for Space Data Systems</w:t>
      </w:r>
      <w:r w:rsidRPr="008C4EAC">
        <w:t>.</w:t>
      </w:r>
      <w:r w:rsidR="00A833C1" w:rsidRPr="008C4EAC">
        <w:t xml:space="preserve"> </w:t>
      </w:r>
      <w:del w:id="8320" w:author="DAI" w:date="2019-08-05T14:20:00Z">
        <w:r w:rsidRPr="00E22D27">
          <w:delText xml:space="preserve"> </w:delText>
        </w:r>
      </w:del>
      <w:r w:rsidRPr="008C4EAC">
        <w:t>CCSDS A00.0-Y-9.</w:t>
      </w:r>
      <w:r w:rsidR="00A833C1" w:rsidRPr="008C4EAC">
        <w:t xml:space="preserve"> </w:t>
      </w:r>
      <w:del w:id="8321" w:author="DAI" w:date="2019-08-05T14:20:00Z">
        <w:r w:rsidRPr="00E22D27">
          <w:delText xml:space="preserve"> </w:delText>
        </w:r>
      </w:del>
      <w:r w:rsidRPr="008C4EAC">
        <w:t>Yellow Book.</w:t>
      </w:r>
      <w:r w:rsidR="00A833C1" w:rsidRPr="008C4EAC">
        <w:t xml:space="preserve"> </w:t>
      </w:r>
      <w:del w:id="8322" w:author="DAI" w:date="2019-08-05T14:20:00Z">
        <w:r w:rsidRPr="00E22D27">
          <w:delText xml:space="preserve"> </w:delText>
        </w:r>
      </w:del>
      <w:r w:rsidRPr="008C4EAC">
        <w:t>Issue 9.</w:t>
      </w:r>
      <w:del w:id="8323" w:author="DAI" w:date="2019-08-05T14:20:00Z">
        <w:r w:rsidRPr="00E22D27">
          <w:delText xml:space="preserve"> </w:delText>
        </w:r>
      </w:del>
      <w:r w:rsidR="00A833C1" w:rsidRPr="008C4EAC">
        <w:t xml:space="preserve"> </w:t>
      </w:r>
      <w:r w:rsidRPr="008C4EAC">
        <w:t>Washington, D.C.: CCSDS, November 2003.</w:t>
      </w:r>
    </w:p>
    <w:p w14:paraId="51705860" w14:textId="0AABF1EE" w:rsidR="00C53989" w:rsidRPr="008C4EAC" w:rsidRDefault="00C53989" w:rsidP="00461EB2">
      <w:pPr>
        <w:pStyle w:val="References"/>
        <w:ind w:left="720" w:hanging="720"/>
      </w:pPr>
      <w:bookmarkStart w:id="8324" w:name="R_PreservingDigitalInformation"/>
      <w:r w:rsidRPr="008C4EAC">
        <w:t>[</w:t>
      </w:r>
      <w:fldSimple w:instr=" STYLEREF &quot;Heading 8,Annex Heading 1&quot;\l \n \t  \* MERGEFORMAT ">
        <w:r w:rsidR="004717BD">
          <w:rPr>
            <w:noProof/>
          </w:rPr>
          <w:t>D</w:t>
        </w:r>
      </w:fldSimple>
      <w:fldSimple w:instr=" SEQ ref \* MERGEFORMAT ">
        <w:r w:rsidR="004717BD">
          <w:rPr>
            <w:noProof/>
          </w:rPr>
          <w:t>2</w:t>
        </w:r>
      </w:fldSimple>
      <w:r w:rsidRPr="008C4EAC">
        <w:t>]</w:t>
      </w:r>
      <w:bookmarkEnd w:id="8324"/>
      <w:r w:rsidRPr="008C4EAC">
        <w:tab/>
        <w:t>Donald Waters and John Garrett.</w:t>
      </w:r>
      <w:r w:rsidR="00A833C1" w:rsidRPr="008C4EAC">
        <w:t xml:space="preserve"> </w:t>
      </w:r>
      <w:del w:id="8325" w:author="DAI" w:date="2019-08-05T14:20:00Z">
        <w:r w:rsidRPr="00E22D27">
          <w:delText xml:space="preserve"> </w:delText>
        </w:r>
      </w:del>
      <w:r w:rsidRPr="008C4EAC">
        <w:rPr>
          <w:i/>
        </w:rPr>
        <w:t>Preserving Digital Information</w:t>
      </w:r>
      <w:r w:rsidRPr="008C4EAC">
        <w:t>.</w:t>
      </w:r>
      <w:r w:rsidR="00A833C1" w:rsidRPr="008C4EAC">
        <w:t xml:space="preserve"> </w:t>
      </w:r>
      <w:del w:id="8326" w:author="DAI" w:date="2019-08-05T14:20:00Z">
        <w:r w:rsidRPr="00E22D27">
          <w:delText xml:space="preserve"> </w:delText>
        </w:r>
      </w:del>
      <w:r w:rsidRPr="008C4EAC">
        <w:t>Report of the Task Force on Archiving of Digital Information.</w:t>
      </w:r>
      <w:r w:rsidR="00A833C1" w:rsidRPr="008C4EAC">
        <w:t xml:space="preserve"> </w:t>
      </w:r>
      <w:del w:id="8327" w:author="DAI" w:date="2019-08-05T14:20:00Z">
        <w:r w:rsidRPr="00E22D27">
          <w:delText xml:space="preserve"> </w:delText>
        </w:r>
      </w:del>
      <w:r w:rsidRPr="008C4EAC">
        <w:t>Washington, DC: CLIR, May 1996.</w:t>
      </w:r>
      <w:del w:id="8328" w:author="DAI" w:date="2019-08-05T14:20:00Z">
        <w:r w:rsidRPr="00E22D27">
          <w:delText xml:space="preserve"> </w:delText>
        </w:r>
      </w:del>
      <w:r w:rsidR="00A833C1" w:rsidRPr="008C4EAC">
        <w:t xml:space="preserve"> </w:t>
      </w:r>
      <w:r w:rsidRPr="008C4EAC">
        <w:t>&lt;http://www.clir.org/pubs/reports/pub63watersgarrett.pdf&gt;</w:t>
      </w:r>
    </w:p>
    <w:p w14:paraId="5DFB3DA1" w14:textId="3B0C60BB" w:rsidR="00C53989" w:rsidRPr="008C4EAC" w:rsidRDefault="00C53989" w:rsidP="00461EB2">
      <w:pPr>
        <w:pStyle w:val="References"/>
        <w:ind w:left="720" w:hanging="720"/>
      </w:pPr>
      <w:bookmarkStart w:id="8329" w:name="R_UML2x2"/>
      <w:r w:rsidRPr="008C4EAC">
        <w:t>[</w:t>
      </w:r>
      <w:fldSimple w:instr=" STYLEREF &quot;Heading 8,Annex Heading 1&quot;\l \n \t  \* MERGEFORMAT ">
        <w:r w:rsidR="004717BD">
          <w:rPr>
            <w:noProof/>
          </w:rPr>
          <w:t>D</w:t>
        </w:r>
      </w:fldSimple>
      <w:fldSimple w:instr=" SEQ ref \* MERGEFORMAT ">
        <w:r w:rsidR="004717BD">
          <w:rPr>
            <w:noProof/>
          </w:rPr>
          <w:t>3</w:t>
        </w:r>
      </w:fldSimple>
      <w:r w:rsidRPr="008C4EAC">
        <w:t>]</w:t>
      </w:r>
      <w:bookmarkEnd w:id="8329"/>
      <w:r w:rsidRPr="008C4EAC">
        <w:tab/>
      </w:r>
      <w:r w:rsidRPr="008C4EAC">
        <w:rPr>
          <w:i/>
        </w:rPr>
        <w:t>Unified Modeling Language (UML)</w:t>
      </w:r>
      <w:r w:rsidRPr="008C4EAC">
        <w:t>.</w:t>
      </w:r>
      <w:r w:rsidR="00A833C1" w:rsidRPr="008C4EAC">
        <w:t xml:space="preserve"> </w:t>
      </w:r>
      <w:del w:id="8330" w:author="DAI" w:date="2019-08-05T14:20:00Z">
        <w:r w:rsidRPr="00E22D27">
          <w:delText xml:space="preserve"> </w:delText>
        </w:r>
      </w:del>
      <w:r w:rsidRPr="008C4EAC">
        <w:t>Version 2.2.</w:t>
      </w:r>
      <w:r w:rsidR="00A833C1" w:rsidRPr="008C4EAC">
        <w:t xml:space="preserve"> </w:t>
      </w:r>
      <w:del w:id="8331" w:author="DAI" w:date="2019-08-05T14:20:00Z">
        <w:r w:rsidRPr="00E22D27">
          <w:delText xml:space="preserve"> </w:delText>
        </w:r>
      </w:del>
      <w:r w:rsidRPr="008C4EAC">
        <w:t>Needham, Massachusetts: OMG, February 2009.</w:t>
      </w:r>
      <w:del w:id="8332" w:author="DAI" w:date="2019-08-05T14:20:00Z">
        <w:r w:rsidRPr="00E22D27">
          <w:delText xml:space="preserve"> </w:delText>
        </w:r>
      </w:del>
      <w:r w:rsidR="00A833C1" w:rsidRPr="008C4EAC">
        <w:t xml:space="preserve"> </w:t>
      </w:r>
      <w:r w:rsidRPr="008C4EAC">
        <w:t>&lt;http://www.omg.org/technology/documents/formal/uml.htm&gt;</w:t>
      </w:r>
    </w:p>
    <w:p w14:paraId="6B581398" w14:textId="35F91A49" w:rsidR="00C53989" w:rsidRPr="00E22D27" w:rsidRDefault="00C53989" w:rsidP="00461EB2">
      <w:pPr>
        <w:pStyle w:val="References"/>
        <w:ind w:left="720" w:hanging="720"/>
        <w:rPr>
          <w:del w:id="8333" w:author="DAI" w:date="2019-08-05T14:20:00Z"/>
        </w:rPr>
      </w:pPr>
      <w:bookmarkStart w:id="8334" w:name="R_620x0b2SFDUStructureandConstructionRul"/>
      <w:bookmarkStart w:id="8335" w:name="R_Z39x50ProfileforAccesstoDigitalCollect"/>
      <w:r w:rsidRPr="008C4EAC">
        <w:t>[</w:t>
      </w:r>
      <w:fldSimple w:instr=" STYLEREF &quot;Heading 8,Annex Heading 1&quot;\l \n \t  \* MERGEFORMAT ">
        <w:r w:rsidR="004717BD">
          <w:rPr>
            <w:noProof/>
          </w:rPr>
          <w:t>D</w:t>
        </w:r>
      </w:fldSimple>
      <w:fldSimple w:instr=" SEQ ref \* MERGEFORMAT ">
        <w:r w:rsidR="004717BD">
          <w:rPr>
            <w:noProof/>
          </w:rPr>
          <w:t>4</w:t>
        </w:r>
      </w:fldSimple>
      <w:r w:rsidRPr="008C4EAC">
        <w:t>]</w:t>
      </w:r>
      <w:bookmarkEnd w:id="8334"/>
      <w:bookmarkEnd w:id="8335"/>
      <w:r w:rsidRPr="008C4EAC">
        <w:tab/>
      </w:r>
      <w:del w:id="8336" w:author="DAI" w:date="2019-08-05T14:2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2CF49120" w14:textId="77777777" w:rsidR="00C53989" w:rsidRPr="00E22D27" w:rsidRDefault="00C53989" w:rsidP="00461EB2">
      <w:pPr>
        <w:pStyle w:val="References"/>
        <w:ind w:left="720" w:hanging="720"/>
        <w:rPr>
          <w:del w:id="8337" w:author="DAI" w:date="2019-08-05T14:20:00Z"/>
        </w:rPr>
      </w:pPr>
      <w:bookmarkStart w:id="8338" w:name="R_MassStorageSystemReferenceModel"/>
      <w:del w:id="8339"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8338"/>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11308E93" w:rsidR="00C53989" w:rsidRPr="008C4EAC" w:rsidRDefault="00C53989" w:rsidP="00461EB2">
      <w:pPr>
        <w:pStyle w:val="References"/>
        <w:ind w:left="720" w:hanging="720"/>
      </w:pPr>
      <w:del w:id="8340"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8C4EAC">
        <w:rPr>
          <w:i/>
        </w:rPr>
        <w:t>Standard Formatted Data Units—Structure and Construction Rules</w:t>
      </w:r>
      <w:r w:rsidRPr="008C4EAC">
        <w:t>.</w:t>
      </w:r>
      <w:r w:rsidR="00A833C1" w:rsidRPr="008C4EAC">
        <w:t xml:space="preserve"> </w:t>
      </w:r>
      <w:del w:id="8341" w:author="DAI" w:date="2019-08-05T14:20:00Z">
        <w:r w:rsidRPr="00E22D27">
          <w:delText xml:space="preserve"> </w:delText>
        </w:r>
      </w:del>
      <w:r w:rsidRPr="008C4EAC">
        <w:t>Recommendation for Space Data System Standards, CCSDS 620.0-B-2.</w:t>
      </w:r>
      <w:r w:rsidR="00A833C1" w:rsidRPr="008C4EAC">
        <w:t xml:space="preserve"> </w:t>
      </w:r>
      <w:del w:id="8342" w:author="DAI" w:date="2019-08-05T14:20:00Z">
        <w:r w:rsidRPr="00E22D27">
          <w:delText xml:space="preserve"> </w:delText>
        </w:r>
      </w:del>
      <w:r w:rsidRPr="008C4EAC">
        <w:t>Blue Book.</w:t>
      </w:r>
      <w:r w:rsidR="00A833C1" w:rsidRPr="008C4EAC">
        <w:t xml:space="preserve"> </w:t>
      </w:r>
      <w:del w:id="8343" w:author="DAI" w:date="2019-08-05T14:20:00Z">
        <w:r w:rsidRPr="00E22D27">
          <w:delText xml:space="preserve"> </w:delText>
        </w:r>
      </w:del>
      <w:r w:rsidRPr="008C4EAC">
        <w:t>Issue 2.</w:t>
      </w:r>
      <w:del w:id="8344" w:author="DAI" w:date="2019-08-05T14:20:00Z">
        <w:r w:rsidRPr="00E22D27">
          <w:delText xml:space="preserve"> </w:delText>
        </w:r>
      </w:del>
      <w:r w:rsidR="00A833C1" w:rsidRPr="008C4EAC">
        <w:t xml:space="preserve"> </w:t>
      </w:r>
      <w:r w:rsidRPr="008C4EAC">
        <w:t>Washington, D.C.: CCSDS, May 1992.</w:t>
      </w:r>
    </w:p>
    <w:p w14:paraId="4040448C" w14:textId="1CE7B2A7" w:rsidR="00C53989" w:rsidRPr="008C4EAC" w:rsidRDefault="00C53989" w:rsidP="00461EB2">
      <w:pPr>
        <w:pStyle w:val="References"/>
        <w:ind w:left="720" w:hanging="720"/>
      </w:pPr>
      <w:bookmarkStart w:id="8345" w:name="R_644x0b2EASTSpecificationCCSD0010"/>
      <w:r w:rsidRPr="008C4EAC">
        <w:t>[</w:t>
      </w:r>
      <w:fldSimple w:instr=" STYLEREF &quot;Heading 8,Annex Heading 1&quot;\l \n \t  \* MERGEFORMAT ">
        <w:r w:rsidR="004717BD">
          <w:rPr>
            <w:noProof/>
          </w:rPr>
          <w:t>D</w:t>
        </w:r>
      </w:fldSimple>
      <w:fldSimple w:instr=" SEQ ref \* MERGEFORMAT ">
        <w:ins w:id="8346" w:author="David Giaretta" w:date="2019-09-21T20:15:00Z">
          <w:r w:rsidR="004717BD">
            <w:rPr>
              <w:noProof/>
            </w:rPr>
            <w:t>5</w:t>
          </w:r>
        </w:ins>
        <w:ins w:id="8347" w:author="David Giaretta" w:date="2019-09-20T19:12:00Z">
          <w:del w:id="8348" w:author="David Giaretta" w:date="2019-09-20T23:59:00Z">
            <w:r w:rsidR="00543E46" w:rsidDel="00FA7F55">
              <w:rPr>
                <w:noProof/>
              </w:rPr>
              <w:delText>5</w:delText>
            </w:r>
          </w:del>
        </w:ins>
        <w:ins w:id="8349" w:author="David Giaretta" w:date="2019-09-20T16:22:00Z">
          <w:del w:id="8350" w:author="David Giaretta" w:date="2019-09-20T23:59:00Z">
            <w:r w:rsidR="00790D8F" w:rsidDel="00FA7F55">
              <w:rPr>
                <w:noProof/>
              </w:rPr>
              <w:delText>5</w:delText>
            </w:r>
          </w:del>
        </w:ins>
        <w:del w:id="8351" w:author="David Giaretta" w:date="2019-09-20T23:59:00Z">
          <w:r w:rsidR="00FE7C6C" w:rsidDel="00FA7F55">
            <w:rPr>
              <w:noProof/>
            </w:rPr>
            <w:delText>7</w:delText>
          </w:r>
        </w:del>
        <w:ins w:id="8352" w:author="DAI" w:date="2019-08-05T14:20:00Z">
          <w:del w:id="8353" w:author="David Giaretta" w:date="2019-09-20T23:59:00Z">
            <w:r w:rsidR="00A15134" w:rsidRPr="008C4EAC" w:rsidDel="00FA7F55">
              <w:rPr>
                <w:noProof/>
              </w:rPr>
              <w:delText>5</w:delText>
            </w:r>
          </w:del>
        </w:ins>
      </w:fldSimple>
      <w:r w:rsidRPr="008C4EAC">
        <w:t>]</w:t>
      </w:r>
      <w:bookmarkEnd w:id="8345"/>
      <w:r w:rsidRPr="008C4EAC">
        <w:tab/>
      </w:r>
      <w:r w:rsidRPr="008C4EAC">
        <w:rPr>
          <w:i/>
        </w:rPr>
        <w:t>The Data Description Language EAST Specification (CCSD0010)</w:t>
      </w:r>
      <w:r w:rsidRPr="008C4EAC">
        <w:t>.</w:t>
      </w:r>
      <w:r w:rsidR="00A833C1" w:rsidRPr="008C4EAC">
        <w:t xml:space="preserve"> </w:t>
      </w:r>
      <w:del w:id="8354" w:author="DAI" w:date="2019-08-05T14:20:00Z">
        <w:r w:rsidRPr="00E22D27">
          <w:delText xml:space="preserve"> </w:delText>
        </w:r>
      </w:del>
      <w:r w:rsidRPr="008C4EAC">
        <w:t>Recommendation for Space Data System Standards, CCSDS 644.0-B-2.</w:t>
      </w:r>
      <w:r w:rsidR="00A833C1" w:rsidRPr="008C4EAC">
        <w:t xml:space="preserve"> </w:t>
      </w:r>
      <w:del w:id="8355" w:author="DAI" w:date="2019-08-05T14:20:00Z">
        <w:r w:rsidRPr="00E22D27">
          <w:delText xml:space="preserve"> </w:delText>
        </w:r>
      </w:del>
      <w:r w:rsidRPr="008C4EAC">
        <w:t>Blue Book.</w:t>
      </w:r>
      <w:r w:rsidR="00A833C1" w:rsidRPr="008C4EAC">
        <w:t xml:space="preserve"> </w:t>
      </w:r>
      <w:del w:id="8356" w:author="DAI" w:date="2019-08-05T14:20:00Z">
        <w:r w:rsidRPr="00E22D27">
          <w:delText xml:space="preserve"> </w:delText>
        </w:r>
      </w:del>
      <w:r w:rsidRPr="008C4EAC">
        <w:t>Issue 2.</w:t>
      </w:r>
      <w:del w:id="8357" w:author="DAI" w:date="2019-08-05T14:20:00Z">
        <w:r w:rsidRPr="00E22D27">
          <w:delText xml:space="preserve"> </w:delText>
        </w:r>
      </w:del>
      <w:r w:rsidR="00A833C1" w:rsidRPr="008C4EAC">
        <w:t xml:space="preserve"> </w:t>
      </w:r>
      <w:r w:rsidRPr="008C4EAC">
        <w:t>Washington, D.C.: CCSDS, November 2000.</w:t>
      </w:r>
    </w:p>
    <w:p w14:paraId="7C92834D" w14:textId="536723B7" w:rsidR="00C53989" w:rsidRPr="008C4EAC" w:rsidRDefault="00C53989" w:rsidP="00461EB2">
      <w:pPr>
        <w:pStyle w:val="References"/>
        <w:ind w:left="720" w:hanging="720"/>
      </w:pPr>
      <w:bookmarkStart w:id="8358" w:name="R_647x1b1DEDSLAbstractSyntaxCCSD0011"/>
      <w:r w:rsidRPr="008C4EAC">
        <w:t>[</w:t>
      </w:r>
      <w:fldSimple w:instr=" STYLEREF &quot;Heading 8,Annex Heading 1&quot;\l \n \t  \* MERGEFORMAT ">
        <w:r w:rsidR="004717BD">
          <w:rPr>
            <w:noProof/>
          </w:rPr>
          <w:t>D</w:t>
        </w:r>
      </w:fldSimple>
      <w:fldSimple w:instr=" SEQ ref \* MERGEFORMAT ">
        <w:ins w:id="8359" w:author="David Giaretta" w:date="2019-09-21T20:15:00Z">
          <w:r w:rsidR="004717BD">
            <w:rPr>
              <w:noProof/>
            </w:rPr>
            <w:t>6</w:t>
          </w:r>
        </w:ins>
        <w:ins w:id="8360" w:author="David Giaretta" w:date="2019-09-20T19:12:00Z">
          <w:del w:id="8361" w:author="David Giaretta" w:date="2019-09-20T23:59:00Z">
            <w:r w:rsidR="00543E46" w:rsidDel="00FA7F55">
              <w:rPr>
                <w:noProof/>
              </w:rPr>
              <w:delText>6</w:delText>
            </w:r>
          </w:del>
        </w:ins>
        <w:ins w:id="8362" w:author="David Giaretta" w:date="2019-09-20T16:22:00Z">
          <w:del w:id="8363" w:author="David Giaretta" w:date="2019-09-20T23:59:00Z">
            <w:r w:rsidR="00790D8F" w:rsidDel="00FA7F55">
              <w:rPr>
                <w:noProof/>
              </w:rPr>
              <w:delText>6</w:delText>
            </w:r>
          </w:del>
        </w:ins>
        <w:del w:id="8364" w:author="David Giaretta" w:date="2019-09-20T23:59:00Z">
          <w:r w:rsidR="00FE7C6C" w:rsidDel="00FA7F55">
            <w:rPr>
              <w:noProof/>
            </w:rPr>
            <w:delText>8</w:delText>
          </w:r>
        </w:del>
        <w:ins w:id="8365" w:author="DAI" w:date="2019-08-05T14:20:00Z">
          <w:del w:id="8366" w:author="David Giaretta" w:date="2019-09-20T23:59:00Z">
            <w:r w:rsidR="00A15134" w:rsidRPr="008C4EAC" w:rsidDel="00FA7F55">
              <w:rPr>
                <w:noProof/>
              </w:rPr>
              <w:delText>6</w:delText>
            </w:r>
          </w:del>
        </w:ins>
      </w:fldSimple>
      <w:r w:rsidRPr="008C4EAC">
        <w:t>]</w:t>
      </w:r>
      <w:bookmarkEnd w:id="8358"/>
      <w:r w:rsidRPr="008C4EAC">
        <w:tab/>
      </w:r>
      <w:r w:rsidRPr="008C4EAC">
        <w:rPr>
          <w:i/>
        </w:rPr>
        <w:t>Data Entity Dictionary Specification Language (DEDSL)—Abstract Syntax (CCSD0011)</w:t>
      </w:r>
      <w:r w:rsidRPr="008C4EAC">
        <w:t>.</w:t>
      </w:r>
      <w:r w:rsidR="00A833C1" w:rsidRPr="008C4EAC">
        <w:t xml:space="preserve"> </w:t>
      </w:r>
      <w:del w:id="8367" w:author="DAI" w:date="2019-08-05T14:20:00Z">
        <w:r w:rsidRPr="00E22D27">
          <w:delText xml:space="preserve"> </w:delText>
        </w:r>
      </w:del>
      <w:r w:rsidRPr="008C4EAC">
        <w:t>Recommendation for Space Data System Standards, CCSDS 647.1-B-1.</w:t>
      </w:r>
      <w:r w:rsidR="00A833C1" w:rsidRPr="008C4EAC">
        <w:t xml:space="preserve"> </w:t>
      </w:r>
      <w:del w:id="8368" w:author="DAI" w:date="2019-08-05T14:20:00Z">
        <w:r w:rsidRPr="00E22D27">
          <w:delText xml:space="preserve"> </w:delText>
        </w:r>
      </w:del>
      <w:r w:rsidRPr="008C4EAC">
        <w:t>Blue Book.</w:t>
      </w:r>
      <w:r w:rsidR="00A833C1" w:rsidRPr="008C4EAC">
        <w:t xml:space="preserve"> </w:t>
      </w:r>
      <w:del w:id="8369" w:author="DAI" w:date="2019-08-05T14:20:00Z">
        <w:r w:rsidRPr="00E22D27">
          <w:delText xml:space="preserve"> </w:delText>
        </w:r>
      </w:del>
      <w:r w:rsidRPr="008C4EAC">
        <w:t>Issue 1.</w:t>
      </w:r>
      <w:del w:id="8370" w:author="DAI" w:date="2019-08-05T14:20:00Z">
        <w:r w:rsidRPr="00E22D27">
          <w:delText xml:space="preserve"> </w:delText>
        </w:r>
      </w:del>
      <w:r w:rsidR="00A833C1" w:rsidRPr="008C4EAC">
        <w:t xml:space="preserve"> </w:t>
      </w:r>
      <w:r w:rsidRPr="008C4EAC">
        <w:t>Washington, D.C.: CCSDS, June 2001.</w:t>
      </w:r>
    </w:p>
    <w:p w14:paraId="1BC41603" w14:textId="04FB5CFD" w:rsidR="00C53989" w:rsidRPr="008C4EAC" w:rsidRDefault="00C53989" w:rsidP="00461EB2">
      <w:pPr>
        <w:pStyle w:val="References"/>
        <w:ind w:left="720" w:hanging="720"/>
      </w:pPr>
      <w:bookmarkStart w:id="8371" w:name="R_647x2b1DEDSLPVLSyntaxCCSD0012"/>
      <w:r w:rsidRPr="008C4EAC">
        <w:t>[</w:t>
      </w:r>
      <w:fldSimple w:instr=" STYLEREF &quot;Heading 8,Annex Heading 1&quot;\l \n \t  \* MERGEFORMAT ">
        <w:r w:rsidR="004717BD">
          <w:rPr>
            <w:noProof/>
          </w:rPr>
          <w:t>D</w:t>
        </w:r>
      </w:fldSimple>
      <w:fldSimple w:instr=" SEQ ref \* MERGEFORMAT ">
        <w:ins w:id="8372" w:author="David Giaretta" w:date="2019-09-21T20:15:00Z">
          <w:r w:rsidR="004717BD">
            <w:rPr>
              <w:noProof/>
            </w:rPr>
            <w:t>7</w:t>
          </w:r>
        </w:ins>
        <w:ins w:id="8373" w:author="David Giaretta" w:date="2019-09-20T19:12:00Z">
          <w:del w:id="8374" w:author="David Giaretta" w:date="2019-09-20T23:59:00Z">
            <w:r w:rsidR="00543E46" w:rsidDel="00FA7F55">
              <w:rPr>
                <w:noProof/>
              </w:rPr>
              <w:delText>7</w:delText>
            </w:r>
          </w:del>
        </w:ins>
        <w:ins w:id="8375" w:author="David Giaretta" w:date="2019-09-20T16:22:00Z">
          <w:del w:id="8376" w:author="David Giaretta" w:date="2019-09-20T23:59:00Z">
            <w:r w:rsidR="00790D8F" w:rsidDel="00FA7F55">
              <w:rPr>
                <w:noProof/>
              </w:rPr>
              <w:delText>7</w:delText>
            </w:r>
          </w:del>
        </w:ins>
        <w:del w:id="8377" w:author="David Giaretta" w:date="2019-09-20T23:59:00Z">
          <w:r w:rsidR="00FE7C6C" w:rsidDel="00FA7F55">
            <w:rPr>
              <w:noProof/>
            </w:rPr>
            <w:delText>9</w:delText>
          </w:r>
        </w:del>
        <w:ins w:id="8378" w:author="DAI" w:date="2019-08-05T14:20:00Z">
          <w:del w:id="8379" w:author="David Giaretta" w:date="2019-09-20T23:59:00Z">
            <w:r w:rsidR="00A15134" w:rsidRPr="008C4EAC" w:rsidDel="00FA7F55">
              <w:rPr>
                <w:noProof/>
              </w:rPr>
              <w:delText>7</w:delText>
            </w:r>
          </w:del>
        </w:ins>
      </w:fldSimple>
      <w:r w:rsidRPr="008C4EAC">
        <w:t>]</w:t>
      </w:r>
      <w:bookmarkEnd w:id="8371"/>
      <w:r w:rsidRPr="008C4EAC">
        <w:tab/>
      </w:r>
      <w:r w:rsidRPr="008C4EAC">
        <w:rPr>
          <w:i/>
        </w:rPr>
        <w:t>Data Entity Dictionary Specification Language (DEDSL)—PVL Syntax (CCSD0012)</w:t>
      </w:r>
      <w:r w:rsidRPr="008C4EAC">
        <w:t>.</w:t>
      </w:r>
      <w:r w:rsidR="00A833C1" w:rsidRPr="008C4EAC">
        <w:t xml:space="preserve"> </w:t>
      </w:r>
      <w:del w:id="8380" w:author="DAI" w:date="2019-08-05T14:20:00Z">
        <w:r w:rsidRPr="00E22D27">
          <w:delText xml:space="preserve"> </w:delText>
        </w:r>
      </w:del>
      <w:r w:rsidRPr="008C4EAC">
        <w:t>Recommendation for Space Data System Standards, CCSDS 647.2-B-1.</w:t>
      </w:r>
      <w:r w:rsidR="00A833C1" w:rsidRPr="008C4EAC">
        <w:t xml:space="preserve"> </w:t>
      </w:r>
      <w:del w:id="8381" w:author="DAI" w:date="2019-08-05T14:20:00Z">
        <w:r w:rsidRPr="00E22D27">
          <w:delText xml:space="preserve"> </w:delText>
        </w:r>
      </w:del>
      <w:r w:rsidRPr="008C4EAC">
        <w:t>Blue Book.</w:t>
      </w:r>
      <w:r w:rsidR="00A833C1" w:rsidRPr="008C4EAC">
        <w:t xml:space="preserve"> </w:t>
      </w:r>
      <w:del w:id="8382" w:author="DAI" w:date="2019-08-05T14:20:00Z">
        <w:r w:rsidRPr="00E22D27">
          <w:delText xml:space="preserve"> </w:delText>
        </w:r>
      </w:del>
      <w:r w:rsidRPr="008C4EAC">
        <w:t>Issue 1.</w:t>
      </w:r>
      <w:del w:id="8383" w:author="DAI" w:date="2019-08-05T14:20:00Z">
        <w:r w:rsidRPr="00E22D27">
          <w:delText xml:space="preserve"> </w:delText>
        </w:r>
      </w:del>
      <w:r w:rsidR="00A833C1" w:rsidRPr="008C4EAC">
        <w:t xml:space="preserve"> </w:t>
      </w:r>
      <w:r w:rsidRPr="008C4EAC">
        <w:t>Washington, D.C.: CCSDS, June 2001.</w:t>
      </w:r>
    </w:p>
    <w:p w14:paraId="4FF6ECEB" w14:textId="0FD49AED" w:rsidR="00C53989" w:rsidRPr="00E22D27" w:rsidRDefault="00A44796" w:rsidP="00461EB2">
      <w:pPr>
        <w:pStyle w:val="References"/>
        <w:ind w:left="720" w:hanging="720"/>
        <w:rPr>
          <w:del w:id="8384" w:author="DAI" w:date="2019-08-05T14:20:00Z"/>
        </w:rPr>
      </w:pPr>
      <w:bookmarkStart w:id="8385" w:name="R_ISO9660"/>
      <w:ins w:id="8386" w:author="DAI" w:date="2019-08-05T14:20:00Z">
        <w:del w:id="8387" w:author="David Giaretta" w:date="2019-09-20T18:51:00Z">
          <w:r w:rsidRPr="008C4EAC" w:rsidDel="006E4201">
            <w:delText xml:space="preserve"> </w:delText>
          </w:r>
        </w:del>
      </w:ins>
      <w:bookmarkStart w:id="8388" w:name="R_661x0b1XMLFormattedDataUnitXFDUStructu"/>
      <w:bookmarkStart w:id="8389" w:name="_Ref228205740"/>
      <w:bookmarkEnd w:id="8385"/>
      <w:r w:rsidR="00C53989" w:rsidRPr="008C4EAC">
        <w:t>[</w:t>
      </w:r>
      <w:fldSimple w:instr=" STYLEREF &quot;Heading 8,Annex Heading 1&quot;\l \n \t  \* MERGEFORMAT ">
        <w:r w:rsidR="004717BD">
          <w:rPr>
            <w:noProof/>
          </w:rPr>
          <w:t>D</w:t>
        </w:r>
      </w:fldSimple>
      <w:fldSimple w:instr=" SEQ ref \* MERGEFORMAT ">
        <w:ins w:id="8390" w:author="David Giaretta" w:date="2019-09-21T20:15:00Z">
          <w:r w:rsidR="004717BD">
            <w:rPr>
              <w:noProof/>
            </w:rPr>
            <w:t>8</w:t>
          </w:r>
        </w:ins>
        <w:ins w:id="8391" w:author="David Giaretta" w:date="2019-09-20T19:12:00Z">
          <w:del w:id="8392" w:author="David Giaretta" w:date="2019-09-20T23:59:00Z">
            <w:r w:rsidR="00543E46" w:rsidDel="00FA7F55">
              <w:rPr>
                <w:noProof/>
              </w:rPr>
              <w:delText>8</w:delText>
            </w:r>
          </w:del>
        </w:ins>
        <w:ins w:id="8393" w:author="David Giaretta" w:date="2019-09-20T16:22:00Z">
          <w:del w:id="8394" w:author="David Giaretta" w:date="2019-09-20T23:59:00Z">
            <w:r w:rsidR="00790D8F" w:rsidDel="00FA7F55">
              <w:rPr>
                <w:noProof/>
              </w:rPr>
              <w:delText>8</w:delText>
            </w:r>
          </w:del>
        </w:ins>
        <w:del w:id="8395" w:author="David Giaretta" w:date="2019-09-20T23:59:00Z">
          <w:r w:rsidR="00FE7C6C" w:rsidDel="00FA7F55">
            <w:rPr>
              <w:noProof/>
            </w:rPr>
            <w:delText>10</w:delText>
          </w:r>
        </w:del>
        <w:ins w:id="8396" w:author="DAI" w:date="2019-08-05T14:20:00Z">
          <w:del w:id="8397" w:author="David Giaretta" w:date="2019-09-20T23:59:00Z">
            <w:r w:rsidR="00A15134" w:rsidRPr="008C4EAC" w:rsidDel="00FA7F55">
              <w:rPr>
                <w:noProof/>
              </w:rPr>
              <w:delText>8</w:delText>
            </w:r>
          </w:del>
        </w:ins>
      </w:fldSimple>
      <w:del w:id="8398" w:author="DAI" w:date="2019-08-05T14:2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540A17E4" w:rsidR="00C53989" w:rsidRPr="008C4EAC" w:rsidRDefault="00C53989" w:rsidP="00461EB2">
      <w:pPr>
        <w:pStyle w:val="References"/>
        <w:ind w:left="720" w:hanging="720"/>
      </w:pPr>
      <w:del w:id="8399"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8C4EAC">
        <w:t>]</w:t>
      </w:r>
      <w:bookmarkEnd w:id="8388"/>
      <w:r w:rsidRPr="008C4EAC">
        <w:tab/>
      </w:r>
      <w:bookmarkEnd w:id="8389"/>
      <w:r w:rsidR="00461EB2" w:rsidRPr="008C4EAC">
        <w:rPr>
          <w:i/>
        </w:rPr>
        <w:t>XML Formatted Data Unit (XFDU) Structure and Construction Rules</w:t>
      </w:r>
      <w:r w:rsidR="00461EB2" w:rsidRPr="008C4EAC">
        <w:t>.</w:t>
      </w:r>
      <w:r w:rsidR="00A833C1" w:rsidRPr="008C4EAC">
        <w:t xml:space="preserve"> </w:t>
      </w:r>
      <w:del w:id="8400" w:author="DAI" w:date="2019-08-05T14:20:00Z">
        <w:r w:rsidR="00461EB2" w:rsidRPr="00461EB2">
          <w:delText xml:space="preserve"> </w:delText>
        </w:r>
      </w:del>
      <w:r w:rsidR="00461EB2" w:rsidRPr="008C4EAC">
        <w:t>Recommendation for Space Data System Standards, CCSDS 661.0-B-1.</w:t>
      </w:r>
      <w:r w:rsidR="00A833C1" w:rsidRPr="008C4EAC">
        <w:t xml:space="preserve"> </w:t>
      </w:r>
      <w:del w:id="8401" w:author="DAI" w:date="2019-08-05T14:20:00Z">
        <w:r w:rsidR="00461EB2" w:rsidRPr="00461EB2">
          <w:delText xml:space="preserve"> </w:delText>
        </w:r>
      </w:del>
      <w:r w:rsidR="00461EB2" w:rsidRPr="008C4EAC">
        <w:t>Blue Book.</w:t>
      </w:r>
      <w:r w:rsidR="00A833C1" w:rsidRPr="008C4EAC">
        <w:t xml:space="preserve"> </w:t>
      </w:r>
      <w:del w:id="8402" w:author="DAI" w:date="2019-08-05T14:20:00Z">
        <w:r w:rsidR="00461EB2" w:rsidRPr="00461EB2">
          <w:delText xml:space="preserve"> </w:delText>
        </w:r>
      </w:del>
      <w:r w:rsidR="00461EB2" w:rsidRPr="008C4EAC">
        <w:t>Issue 1.</w:t>
      </w:r>
      <w:del w:id="8403" w:author="DAI" w:date="2019-08-05T14:20:00Z">
        <w:r w:rsidR="00461EB2" w:rsidRPr="00461EB2">
          <w:delText xml:space="preserve"> </w:delText>
        </w:r>
      </w:del>
      <w:r w:rsidR="00A833C1" w:rsidRPr="008C4EAC">
        <w:t xml:space="preserve"> </w:t>
      </w:r>
      <w:r w:rsidR="00461EB2" w:rsidRPr="008C4EAC">
        <w:t>Washington, D.C.: CCSDS, September 2008.</w:t>
      </w:r>
    </w:p>
    <w:p w14:paraId="61EDF03D" w14:textId="3B5CADA3" w:rsidR="00C53989" w:rsidRDefault="00C53989" w:rsidP="00461EB2">
      <w:pPr>
        <w:pStyle w:val="References"/>
        <w:ind w:left="720" w:hanging="720"/>
        <w:rPr>
          <w:ins w:id="8404" w:author="David Giaretta" w:date="2019-09-20T18:52:00Z"/>
        </w:rPr>
      </w:pPr>
      <w:bookmarkStart w:id="8405" w:name="R_350x0g2TheApplicationofCCSDSProtocolst"/>
      <w:r w:rsidRPr="008C4EAC">
        <w:t>[</w:t>
      </w:r>
      <w:fldSimple w:instr=" STYLEREF &quot;Heading 8,Annex Heading 1&quot;\l \n \t  \* MERGEFORMAT ">
        <w:r w:rsidR="004717BD">
          <w:rPr>
            <w:noProof/>
          </w:rPr>
          <w:t>D</w:t>
        </w:r>
      </w:fldSimple>
      <w:fldSimple w:instr=" SEQ ref \* MERGEFORMAT ">
        <w:ins w:id="8406" w:author="David Giaretta" w:date="2019-09-21T20:15:00Z">
          <w:r w:rsidR="004717BD">
            <w:rPr>
              <w:noProof/>
            </w:rPr>
            <w:t>9</w:t>
          </w:r>
        </w:ins>
        <w:ins w:id="8407" w:author="David Giaretta" w:date="2019-09-20T19:12:00Z">
          <w:del w:id="8408" w:author="David Giaretta" w:date="2019-09-20T23:59:00Z">
            <w:r w:rsidR="00543E46" w:rsidDel="00FA7F55">
              <w:rPr>
                <w:noProof/>
              </w:rPr>
              <w:delText>9</w:delText>
            </w:r>
          </w:del>
        </w:ins>
        <w:ins w:id="8409" w:author="David Giaretta" w:date="2019-09-20T16:22:00Z">
          <w:del w:id="8410" w:author="David Giaretta" w:date="2019-09-20T23:59:00Z">
            <w:r w:rsidR="00790D8F" w:rsidDel="00FA7F55">
              <w:rPr>
                <w:noProof/>
              </w:rPr>
              <w:delText>9</w:delText>
            </w:r>
          </w:del>
        </w:ins>
        <w:del w:id="8411" w:author="David Giaretta" w:date="2019-09-20T23:59:00Z">
          <w:r w:rsidR="00FE7C6C" w:rsidDel="00FA7F55">
            <w:rPr>
              <w:noProof/>
            </w:rPr>
            <w:delText>12</w:delText>
          </w:r>
        </w:del>
        <w:ins w:id="8412" w:author="DAI" w:date="2019-08-05T14:20:00Z">
          <w:del w:id="8413" w:author="David Giaretta" w:date="2019-09-20T23:59:00Z">
            <w:r w:rsidR="00A15134" w:rsidRPr="008C4EAC" w:rsidDel="00FA7F55">
              <w:rPr>
                <w:noProof/>
              </w:rPr>
              <w:delText>9</w:delText>
            </w:r>
          </w:del>
        </w:ins>
      </w:fldSimple>
      <w:r w:rsidRPr="008C4EAC">
        <w:t>]</w:t>
      </w:r>
      <w:bookmarkEnd w:id="8405"/>
      <w:r w:rsidR="00461EB2" w:rsidRPr="008C4EAC">
        <w:tab/>
      </w:r>
      <w:r w:rsidR="00461EB2" w:rsidRPr="008C4EAC">
        <w:rPr>
          <w:i/>
        </w:rPr>
        <w:t>The Application of CCSDS Protocols to Secure Systems</w:t>
      </w:r>
      <w:r w:rsidR="00461EB2" w:rsidRPr="008C4EAC">
        <w:t>.</w:t>
      </w:r>
      <w:r w:rsidR="00A833C1" w:rsidRPr="008C4EAC">
        <w:t xml:space="preserve"> </w:t>
      </w:r>
      <w:del w:id="8414" w:author="DAI" w:date="2019-08-05T14:20:00Z">
        <w:r w:rsidR="00461EB2" w:rsidRPr="00461EB2">
          <w:delText xml:space="preserve"> </w:delText>
        </w:r>
      </w:del>
      <w:r w:rsidR="00461EB2" w:rsidRPr="008C4EAC">
        <w:t>Report Concerning Space Data System Standards, CCSDS 350.0-G-2.</w:t>
      </w:r>
      <w:r w:rsidR="00A833C1" w:rsidRPr="008C4EAC">
        <w:t xml:space="preserve"> </w:t>
      </w:r>
      <w:del w:id="8415" w:author="DAI" w:date="2019-08-05T14:20:00Z">
        <w:r w:rsidR="00461EB2" w:rsidRPr="00461EB2">
          <w:delText xml:space="preserve"> </w:delText>
        </w:r>
      </w:del>
      <w:r w:rsidR="00461EB2" w:rsidRPr="008C4EAC">
        <w:t>Green Book.</w:t>
      </w:r>
      <w:r w:rsidR="00A833C1" w:rsidRPr="008C4EAC">
        <w:t xml:space="preserve"> </w:t>
      </w:r>
      <w:del w:id="8416" w:author="DAI" w:date="2019-08-05T14:20:00Z">
        <w:r w:rsidR="00461EB2" w:rsidRPr="00461EB2">
          <w:delText xml:space="preserve"> </w:delText>
        </w:r>
      </w:del>
      <w:r w:rsidR="00461EB2" w:rsidRPr="008C4EAC">
        <w:t>Issue 2.</w:t>
      </w:r>
      <w:del w:id="8417" w:author="DAI" w:date="2019-08-05T14:20:00Z">
        <w:r w:rsidR="00461EB2" w:rsidRPr="00461EB2">
          <w:delText xml:space="preserve"> </w:delText>
        </w:r>
      </w:del>
      <w:r w:rsidR="00A833C1" w:rsidRPr="008C4EAC">
        <w:t xml:space="preserve"> </w:t>
      </w:r>
      <w:r w:rsidR="00461EB2" w:rsidRPr="008C4EAC">
        <w:t>Washington, D.C.: CCSDS, January 2006.</w:t>
      </w:r>
    </w:p>
    <w:p w14:paraId="0A88F408" w14:textId="6F9BBAB4" w:rsidR="006E4201" w:rsidRPr="008C4EAC" w:rsidDel="006E4201" w:rsidRDefault="006E4201" w:rsidP="00461EB2">
      <w:pPr>
        <w:pStyle w:val="References"/>
        <w:ind w:left="720" w:hanging="720"/>
        <w:rPr>
          <w:del w:id="8418" w:author="David Giaretta" w:date="2019-09-20T18:52:00Z"/>
        </w:rPr>
      </w:pPr>
      <w:ins w:id="8419" w:author="David Giaretta" w:date="2019-09-20T18:52:00Z">
        <w:r w:rsidRPr="008C4EAC">
          <w:t>[</w:t>
        </w:r>
        <w:r>
          <w:fldChar w:fldCharType="begin"/>
        </w:r>
        <w:r>
          <w:instrText xml:space="preserve"> STYLEREF "Heading 8,Annex Heading 1"\l \n \t  \* MERGEFORMAT </w:instrText>
        </w:r>
        <w:r>
          <w:fldChar w:fldCharType="separate"/>
        </w:r>
      </w:ins>
      <w:r w:rsidR="004717BD">
        <w:rPr>
          <w:noProof/>
        </w:rPr>
        <w:t>D</w:t>
      </w:r>
      <w:ins w:id="8420" w:author="David Giaretta" w:date="2019-09-20T18:52:00Z">
        <w:r>
          <w:fldChar w:fldCharType="end"/>
        </w:r>
        <w:r>
          <w:fldChar w:fldCharType="begin"/>
        </w:r>
        <w:r>
          <w:instrText xml:space="preserve"> SEQ ref \* MERGEFORMAT </w:instrText>
        </w:r>
        <w:r>
          <w:fldChar w:fldCharType="separate"/>
        </w:r>
      </w:ins>
      <w:ins w:id="8421" w:author="David Giaretta" w:date="2019-09-21T20:15:00Z">
        <w:r w:rsidR="004717BD">
          <w:rPr>
            <w:noProof/>
          </w:rPr>
          <w:t>10</w:t>
        </w:r>
      </w:ins>
      <w:ins w:id="8422" w:author="David Giaretta" w:date="2019-09-20T18:52:00Z">
        <w:r>
          <w:fldChar w:fldCharType="end"/>
        </w:r>
        <w:r w:rsidRPr="008C4EAC">
          <w:t>]</w:t>
        </w:r>
        <w:r w:rsidRPr="008C4EAC">
          <w:tab/>
        </w:r>
      </w:ins>
    </w:p>
    <w:p w14:paraId="53E7C5DC" w14:textId="340FCD66" w:rsidR="00E965A3" w:rsidRDefault="00E965A3">
      <w:pPr>
        <w:pStyle w:val="References"/>
        <w:ind w:left="720" w:hanging="720"/>
        <w:rPr>
          <w:ins w:id="8423" w:author="DAI" w:date="2019-08-05T14:20:00Z"/>
        </w:rPr>
        <w:pPrChange w:id="8424" w:author="David Giaretta" w:date="2019-09-20T18:52:00Z">
          <w:pPr/>
        </w:pPrChange>
      </w:pPr>
      <w:commentRangeStart w:id="8425"/>
      <w:commentRangeStart w:id="8426"/>
      <w:commentRangeEnd w:id="8425"/>
      <w:ins w:id="8427" w:author="DAI" w:date="2019-08-05T14:20:00Z">
        <w:r>
          <w:rPr>
            <w:rStyle w:val="CommentReference"/>
            <w:rFonts w:eastAsia="Calibri"/>
          </w:rPr>
          <w:commentReference w:id="8425"/>
        </w:r>
        <w:commentRangeEnd w:id="8426"/>
        <w:r w:rsidR="009D10F5">
          <w:rPr>
            <w:rStyle w:val="CommentReference"/>
            <w:rFonts w:eastAsia="Calibri"/>
          </w:rPr>
          <w:commentReference w:id="8426"/>
        </w:r>
        <w:del w:id="8428" w:author="David Giaretta" w:date="2019-09-20T18:52:00Z">
          <w:r w:rsidR="00340008" w:rsidRPr="008C4EAC" w:rsidDel="006E4201">
            <w:rPr>
              <w:lang w:val="en-GB"/>
            </w:rPr>
            <w:delText>[D10]</w:delText>
          </w:r>
          <w:r w:rsidR="00340008" w:rsidRPr="008C4EAC" w:rsidDel="006E4201">
            <w:rPr>
              <w:lang w:val="en-GB"/>
            </w:rPr>
            <w:tab/>
          </w:r>
        </w:del>
        <w:r w:rsidR="00340008" w:rsidRPr="008C4EAC">
          <w:rPr>
            <w:lang w:val="en-GB"/>
          </w:rPr>
          <w:t xml:space="preserve">IBM 7094 Data Processing System see </w:t>
        </w:r>
        <w:r w:rsidR="00F8154E" w:rsidRPr="008C4EAC">
          <w:fldChar w:fldCharType="begin"/>
        </w:r>
        <w:r w:rsidR="00F8154E" w:rsidRPr="004E1954">
          <w:instrText xml:space="preserve"> HYPERLINK "https://www.ibm.com/ibm/history/exhibits/mainframe/mainframe_PP7094.html" </w:instrText>
        </w:r>
        <w:r w:rsidR="00F8154E" w:rsidRPr="008C4EAC">
          <w:fldChar w:fldCharType="separate"/>
        </w:r>
        <w:r w:rsidR="00340008" w:rsidRPr="008C4EAC">
          <w:rPr>
            <w:rStyle w:val="Hyperlink"/>
            <w:lang w:val="en-GB"/>
          </w:rPr>
          <w:t>https://www.ibm.com/ibm/history/exhibits/mainframe/mainframe_PP7094.html</w:t>
        </w:r>
        <w:r w:rsidR="00F8154E" w:rsidRPr="008C4EAC">
          <w:rPr>
            <w:rStyle w:val="Hyperlink"/>
          </w:rPr>
          <w:fldChar w:fldCharType="end"/>
        </w:r>
        <w:r w:rsidR="00340008" w:rsidRPr="008C4EAC">
          <w:rPr>
            <w:lang w:val="en-GB"/>
          </w:rPr>
          <w:t xml:space="preserve"> </w:t>
        </w:r>
      </w:ins>
    </w:p>
    <w:p w14:paraId="7D9E7557" w14:textId="77777777" w:rsidR="007F0A29" w:rsidRDefault="007F0A29" w:rsidP="00C53989"/>
    <w:p w14:paraId="430892D3" w14:textId="77777777" w:rsidR="007F0A29" w:rsidRDefault="007F0A29" w:rsidP="00C53989">
      <w:pPr>
        <w:sectPr w:rsidR="007F0A29" w:rsidSect="00FA7F55">
          <w:pgSz w:w="12240" w:h="15840" w:code="1"/>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8429" w:name="_Toc235713898"/>
      <w:r w:rsidRPr="00E22D27">
        <w:lastRenderedPageBreak/>
        <w:br/>
      </w:r>
      <w:r w:rsidRPr="00E22D27">
        <w:br/>
      </w:r>
      <w:bookmarkStart w:id="8430" w:name="_Toc453578783"/>
      <w:bookmarkStart w:id="8431" w:name="_Toc511704198"/>
      <w:bookmarkStart w:id="8432" w:name="_Toc514136698"/>
      <w:bookmarkStart w:id="8433" w:name="_Ref236814125"/>
      <w:bookmarkStart w:id="8434" w:name="_Toc311014902"/>
      <w:bookmarkStart w:id="8435" w:name="_Toc535319822"/>
      <w:bookmarkStart w:id="8436" w:name="_Toc9868037"/>
      <w:bookmarkStart w:id="8437" w:name="_Toc19989107"/>
      <w:r w:rsidRPr="00E22D27">
        <w:t>A Model for Software Use in Representation Information</w:t>
      </w:r>
      <w:bookmarkEnd w:id="8430"/>
      <w:bookmarkEnd w:id="8431"/>
      <w:bookmarkEnd w:id="8432"/>
      <w:r w:rsidRPr="00E22D27">
        <w:br/>
      </w:r>
      <w:r w:rsidRPr="00E22D27">
        <w:br/>
        <w:t>(Informative)</w:t>
      </w:r>
      <w:bookmarkEnd w:id="8429"/>
      <w:bookmarkEnd w:id="8433"/>
      <w:bookmarkEnd w:id="8434"/>
      <w:bookmarkEnd w:id="8435"/>
      <w:bookmarkEnd w:id="8436"/>
      <w:bookmarkEnd w:id="8437"/>
    </w:p>
    <w:p w14:paraId="78E95E71" w14:textId="06F3BF2A" w:rsidR="00C53989" w:rsidRPr="00E22D27" w:rsidRDefault="00327732" w:rsidP="00C53989">
      <w:del w:id="8438" w:author="DAI" w:date="2019-08-05T14:20:00Z">
        <w:r>
          <w:rPr>
            <w:noProof/>
          </w:rPr>
          <w:pict w14:anchorId="76CEC300">
            <v:line id="_x0000_s1246" style="position:absolute;left:0;text-align:left;z-index:252077056"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4717BD">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8439"/>
      <w:r w:rsidR="00EC6463">
        <w:t xml:space="preserve">Representation </w:t>
      </w:r>
      <w:ins w:id="8440" w:author="DAI" w:date="2019-08-05T14:20:00Z">
        <w:r w:rsidR="008E24EE">
          <w:t xml:space="preserve">Information </w:t>
        </w:r>
      </w:ins>
      <w:r w:rsidR="00EC6463">
        <w:t>Rendering S</w:t>
      </w:r>
      <w:r w:rsidR="00EC6463" w:rsidRPr="006D7C82">
        <w:t xml:space="preserve">oftware </w:t>
      </w:r>
      <w:commentRangeEnd w:id="8439"/>
      <w:r w:rsidR="00D17099">
        <w:rPr>
          <w:rStyle w:val="CommentReference"/>
          <w:rFonts w:eastAsia="Calibri"/>
          <w:lang w:val="x-none" w:eastAsia="x-none"/>
        </w:rPr>
        <w:commentReference w:id="8439"/>
      </w:r>
      <w:r w:rsidR="00C53989" w:rsidRPr="00E22D27">
        <w:t xml:space="preserve">is often used to end the </w:t>
      </w:r>
      <w:commentRangeStart w:id="8441"/>
      <w:r w:rsidR="00C53989" w:rsidRPr="00E22D27">
        <w:t xml:space="preserve">Representation </w:t>
      </w:r>
      <w:ins w:id="8442" w:author="DAI" w:date="2019-08-05T14:20:00Z">
        <w:r w:rsidR="00362E7D">
          <w:t xml:space="preserve">Information </w:t>
        </w:r>
      </w:ins>
      <w:r w:rsidR="00C53989" w:rsidRPr="00E22D27">
        <w:t>Network</w:t>
      </w:r>
      <w:commentRangeEnd w:id="8441"/>
      <w:del w:id="8443" w:author="DAI" w:date="2019-08-05T14:20:00Z">
        <w:r w:rsidR="00C53989" w:rsidRPr="00E22D27">
          <w:delText xml:space="preserve">. </w:delText>
        </w:r>
      </w:del>
      <w:ins w:id="8444" w:author="DAI" w:date="2019-08-05T14:20:00Z">
        <w:r w:rsidR="00362E7D">
          <w:rPr>
            <w:rStyle w:val="CommentReference"/>
            <w:rFonts w:eastAsia="Calibri"/>
            <w:lang w:val="x-none" w:eastAsia="x-none"/>
          </w:rPr>
          <w:commentReference w:id="8441"/>
        </w:r>
        <w:r w:rsidR="00C53989" w:rsidRPr="00E22D27">
          <w:t>.</w:t>
        </w:r>
      </w:ins>
      <w:r w:rsidR="00A833C1">
        <w:t xml:space="preserve"> </w:t>
      </w:r>
      <w:r w:rsidR="00C53989" w:rsidRPr="00E22D27">
        <w:t xml:space="preserve">A way to view this information is as a layered </w:t>
      </w:r>
      <w:del w:id="8445" w:author="DAI" w:date="2019-08-05T14:20:00Z">
        <w:r w:rsidR="00C53989" w:rsidRPr="00E22D27">
          <w:delText xml:space="preserve">Information Model </w:delText>
        </w:r>
      </w:del>
      <w:ins w:id="8446" w:author="DAI" w:date="2019-08-05T14:2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8447" w:author="DAI" w:date="2019-08-05T14:2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ins w:id="8448" w:author="David Giaretta" w:date="2019-09-21T20:15:00Z">
        <w:r w:rsidR="004717BD">
          <w:rPr>
            <w:noProof/>
          </w:rPr>
          <w:t>6</w:t>
        </w:r>
        <w:r w:rsidR="004717BD">
          <w:noBreakHyphen/>
        </w:r>
        <w:r w:rsidR="004717BD">
          <w:rPr>
            <w:noProof/>
          </w:rPr>
          <w:t>9</w:t>
        </w:r>
      </w:ins>
      <w:ins w:id="8449" w:author="David Giaretta" w:date="2019-09-20T19:12:00Z">
        <w:del w:id="8450" w:author="David Giaretta" w:date="2019-09-20T23:59:00Z">
          <w:r w:rsidR="00543E46" w:rsidDel="00FA7F55">
            <w:rPr>
              <w:noProof/>
            </w:rPr>
            <w:delText>6</w:delText>
          </w:r>
          <w:r w:rsidR="00543E46" w:rsidDel="00FA7F55">
            <w:noBreakHyphen/>
          </w:r>
          <w:r w:rsidR="00543E46" w:rsidDel="00FA7F55">
            <w:rPr>
              <w:noProof/>
            </w:rPr>
            <w:delText>9</w:delText>
          </w:r>
        </w:del>
      </w:ins>
      <w:ins w:id="8451" w:author="David Giaretta" w:date="2019-09-20T16:22:00Z">
        <w:del w:id="8452" w:author="David Giaretta" w:date="2019-09-20T23:59:00Z">
          <w:r w:rsidR="00790D8F" w:rsidDel="00FA7F55">
            <w:rPr>
              <w:noProof/>
            </w:rPr>
            <w:delText>6</w:delText>
          </w:r>
          <w:r w:rsidR="00790D8F" w:rsidDel="00FA7F55">
            <w:noBreakHyphen/>
          </w:r>
          <w:r w:rsidR="00790D8F" w:rsidDel="00FA7F55">
            <w:rPr>
              <w:noProof/>
            </w:rPr>
            <w:delText>9</w:delText>
          </w:r>
        </w:del>
      </w:ins>
      <w:del w:id="8453" w:author="David Giaretta" w:date="2019-09-20T23:59:00Z">
        <w:r w:rsidR="00FE7C6C" w:rsidDel="00FA7F55">
          <w:rPr>
            <w:noProof/>
          </w:rPr>
          <w:delText>E</w:delText>
        </w:r>
        <w:r w:rsidR="00FE7C6C" w:rsidRPr="00E22D27" w:rsidDel="00FA7F55">
          <w:noBreakHyphen/>
        </w:r>
        <w:r w:rsidR="00FE7C6C" w:rsidDel="00FA7F55">
          <w:rPr>
            <w:noProof/>
          </w:rPr>
          <w:delText>1</w:delText>
        </w:r>
      </w:del>
      <w:ins w:id="8454" w:author="DAI" w:date="2019-08-05T14:20:00Z">
        <w:del w:id="8455" w:author="David Giaretta" w:date="2019-09-20T23:59:00Z">
          <w:r w:rsidR="00A15134" w:rsidDel="00FA7F55">
            <w:rPr>
              <w:noProof/>
            </w:rPr>
            <w:delText>6</w:delText>
          </w:r>
          <w:r w:rsidR="00A15134" w:rsidDel="00FA7F55">
            <w:noBreakHyphen/>
          </w:r>
          <w:r w:rsidR="00A15134" w:rsidDel="00FA7F55">
            <w:rPr>
              <w:noProof/>
            </w:rPr>
            <w:delText>9</w:delText>
          </w:r>
        </w:del>
      </w:ins>
      <w:r w:rsidR="00C53989" w:rsidRPr="00E22D27">
        <w:fldChar w:fldCharType="end"/>
      </w:r>
      <w:r w:rsidR="00C53989" w:rsidRPr="00E22D27">
        <w:t>.</w:t>
      </w:r>
      <w:del w:id="8456" w:author="DAI" w:date="2019-08-05T14:20:00Z">
        <w:r w:rsidR="00C53989" w:rsidRPr="00E22D27">
          <w:delText xml:space="preserve"> </w:delText>
        </w:r>
      </w:del>
      <w:r w:rsidR="00A833C1">
        <w:t xml:space="preserve"> </w:t>
      </w:r>
      <w:r w:rsidR="00C53989" w:rsidRPr="00E22D27">
        <w:t>In this model there are five layers.</w:t>
      </w:r>
      <w:r w:rsidR="00A833C1">
        <w:t xml:space="preserve"> </w:t>
      </w:r>
      <w:del w:id="8457" w:author="DAI" w:date="2019-08-05T14:20:00Z">
        <w:r w:rsidR="00C53989" w:rsidRPr="00E22D27">
          <w:delText xml:space="preserve"> </w:delText>
        </w:r>
      </w:del>
      <w:r w:rsidR="00C53989" w:rsidRPr="00E22D27">
        <w:t>Each of these layers has well-defined interfaces to the higher layers of the model.</w:t>
      </w:r>
      <w:r w:rsidR="00A833C1">
        <w:t xml:space="preserve"> </w:t>
      </w:r>
      <w:del w:id="8458" w:author="DAI" w:date="2019-08-05T14:20:00Z">
        <w:r w:rsidR="00C53989" w:rsidRPr="00E22D27">
          <w:delText xml:space="preserve"> </w:delText>
        </w:r>
      </w:del>
      <w:r w:rsidR="00C53989" w:rsidRPr="00E22D27">
        <w:t>These interfaces are known as Application Program</w:t>
      </w:r>
      <w:ins w:id="8459" w:author="DAI" w:date="2019-08-05T14:20:00Z">
        <w:r w:rsidR="00165B00">
          <w:t>ming</w:t>
        </w:r>
      </w:ins>
      <w:r w:rsidR="00C53989" w:rsidRPr="00E22D27">
        <w:t xml:space="preserve"> Interfaces or Service Access Points in other layered models.</w:t>
      </w:r>
      <w:del w:id="8460" w:author="DAI" w:date="2019-08-05T14:2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8461" w:author="DAI" w:date="2019-08-05T14:2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7F3603C1" w14:textId="77777777" w:rsidR="00C53989" w:rsidRPr="00E22D27" w:rsidRDefault="00243DDA" w:rsidP="00C53989">
      <w:pPr>
        <w:keepNext/>
        <w:jc w:val="center"/>
        <w:rPr>
          <w:del w:id="8462" w:author="DAI" w:date="2019-08-05T14:20:00Z"/>
        </w:rPr>
      </w:pPr>
      <w:del w:id="8463" w:author="DAI" w:date="2019-08-05T14:20:00Z">
        <w:r>
          <w:pict w14:anchorId="14D9BB17">
            <v:shape id="_x0000_i1063" type="#_x0000_t75" style="width:448.3pt;height:324.95pt">
              <v:imagedata r:id="rId111" o:title="" grayscale="t"/>
            </v:shape>
          </w:pict>
        </w:r>
      </w:del>
    </w:p>
    <w:p w14:paraId="2BD9031F" w14:textId="396C06D6" w:rsidR="00C53989" w:rsidRPr="00E22D27" w:rsidRDefault="00113903" w:rsidP="00C53989">
      <w:pPr>
        <w:keepNext/>
        <w:jc w:val="center"/>
        <w:rPr>
          <w:ins w:id="8464" w:author="DAI" w:date="2019-08-05T14:20:00Z"/>
        </w:rPr>
      </w:pPr>
      <w:ins w:id="8465" w:author="DAI" w:date="2019-08-05T14:20:00Z">
        <w:r w:rsidRPr="008C4EAC">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6F9AB7C8" w:rsidR="00C53989" w:rsidRPr="00E22D27" w:rsidRDefault="00C53989" w:rsidP="00C53989">
      <w:pPr>
        <w:pStyle w:val="FigureTitle"/>
      </w:pPr>
      <w:r w:rsidRPr="00E22D27">
        <w:t xml:space="preserve">Figure </w:t>
      </w:r>
      <w:bookmarkStart w:id="8466" w:name="F_D01Layered_Information_Model"/>
      <w:del w:id="8467" w:author="DAI" w:date="2019-08-05T14:2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8468" w:author="David Giaretta" w:date="2019-09-04T13:39:00Z">
        <w:r w:rsidR="00607207">
          <w:fldChar w:fldCharType="begin"/>
        </w:r>
        <w:r w:rsidR="00607207">
          <w:instrText xml:space="preserve"> STYLEREF 1 \s </w:instrText>
        </w:r>
      </w:ins>
      <w:r w:rsidR="00607207">
        <w:fldChar w:fldCharType="separate"/>
      </w:r>
      <w:r w:rsidR="004717BD">
        <w:rPr>
          <w:noProof/>
        </w:rPr>
        <w:t>6</w:t>
      </w:r>
      <w:ins w:id="8469" w:author="David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470" w:author="David Giaretta" w:date="2019-09-21T20:15:00Z">
        <w:r w:rsidR="004717BD">
          <w:rPr>
            <w:noProof/>
          </w:rPr>
          <w:t>9</w:t>
        </w:r>
      </w:ins>
      <w:ins w:id="8471" w:author="David Giaretta" w:date="2019-09-04T13:39:00Z">
        <w:r w:rsidR="00607207">
          <w:fldChar w:fldCharType="end"/>
        </w:r>
      </w:ins>
      <w:ins w:id="8472" w:author="DAI" w:date="2019-08-05T14:20:00Z">
        <w:del w:id="8473" w:author="David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del>
      </w:ins>
      <w:del w:id="8474" w:author="David Giaretta" w:date="2019-09-04T13:39:00Z">
        <w:r w:rsidR="00E4423C" w:rsidDel="00607207">
          <w:noBreakHyphen/>
        </w:r>
        <w:r w:rsidR="00E4423C" w:rsidDel="00607207">
          <w:fldChar w:fldCharType="begin"/>
        </w:r>
        <w:r w:rsidR="00E4423C" w:rsidDel="00607207">
          <w:delInstrText xml:space="preserve"> SEQ Figure \</w:delInstrText>
        </w:r>
      </w:del>
      <w:ins w:id="8475" w:author="DAI" w:date="2019-08-05T14:20:00Z">
        <w:del w:id="8476" w:author="David Giaretta" w:date="2019-09-04T13:39:00Z">
          <w:r w:rsidR="00E4423C" w:rsidDel="00607207">
            <w:delInstrText>* ARABIC \</w:delInstrText>
          </w:r>
        </w:del>
      </w:ins>
      <w:del w:id="8477" w:author="David Giaretta" w:date="2019-09-04T13:39:00Z">
        <w:r w:rsidR="00E4423C" w:rsidDel="00607207">
          <w:delInstrText xml:space="preserve">s </w:delInstrText>
        </w:r>
        <w:r w:rsidRPr="00E22D27" w:rsidDel="00607207">
          <w:delInstrText>8</w:delInstrText>
        </w:r>
      </w:del>
      <w:ins w:id="8478" w:author="DAI" w:date="2019-08-05T14:20:00Z">
        <w:del w:id="8479" w:author="David Giaretta" w:date="2019-09-04T13:39:00Z">
          <w:r w:rsidR="00E4423C" w:rsidDel="00607207">
            <w:delInstrText>1</w:delInstrText>
          </w:r>
        </w:del>
      </w:ins>
      <w:del w:id="8480" w:author="David Giaretta" w:date="2019-09-04T13:39:00Z">
        <w:r w:rsidR="00E4423C" w:rsidDel="00607207">
          <w:delInstrText xml:space="preserve"> </w:delInstrText>
        </w:r>
        <w:r w:rsidR="00E4423C" w:rsidDel="00607207">
          <w:fldChar w:fldCharType="separate"/>
        </w:r>
        <w:r w:rsidR="00FE7C6C" w:rsidDel="00607207">
          <w:rPr>
            <w:noProof/>
          </w:rPr>
          <w:delText>1</w:delText>
        </w:r>
      </w:del>
      <w:ins w:id="8481" w:author="DAI" w:date="2019-08-05T14:20:00Z">
        <w:del w:id="8482" w:author="David Giaretta" w:date="2019-09-04T13:39:00Z">
          <w:r w:rsidR="00A15134" w:rsidDel="00607207">
            <w:rPr>
              <w:noProof/>
            </w:rPr>
            <w:delText>9</w:delText>
          </w:r>
        </w:del>
      </w:ins>
      <w:del w:id="8483" w:author="David Giaretta" w:date="2019-09-04T13:39:00Z">
        <w:r w:rsidR="00E4423C" w:rsidDel="00607207">
          <w:fldChar w:fldCharType="end"/>
        </w:r>
      </w:del>
      <w:bookmarkEnd w:id="846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484" w:name="_Toc311014941"/>
      <w:bookmarkStart w:id="8485" w:name="_Toc535319861"/>
      <w:bookmarkStart w:id="8486" w:name="_Toc9868076"/>
      <w:bookmarkStart w:id="8487" w:name="_Toc19989146"/>
      <w:r w:rsidR="004717BD">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Layered Information Model</w:instrText>
      </w:r>
      <w:bookmarkEnd w:id="8484"/>
      <w:bookmarkEnd w:id="8485"/>
      <w:bookmarkEnd w:id="8486"/>
      <w:bookmarkEnd w:id="8487"/>
      <w:r w:rsidRPr="00E22D27">
        <w:instrText>"</w:instrText>
      </w:r>
      <w:r w:rsidRPr="00E22D27">
        <w:fldChar w:fldCharType="end"/>
      </w:r>
      <w:r w:rsidRPr="00E22D27">
        <w:t>:</w:t>
      </w:r>
      <w:r w:rsidR="00A833C1">
        <w:t xml:space="preserve"> </w:t>
      </w:r>
      <w:del w:id="8488" w:author="DAI" w:date="2019-08-05T14:20:00Z">
        <w:r w:rsidRPr="00E22D27">
          <w:delText xml:space="preserve"> </w:delText>
        </w:r>
      </w:del>
      <w:r w:rsidRPr="00E22D27">
        <w:t>Layered Information Model</w:t>
      </w:r>
    </w:p>
    <w:p w14:paraId="69E9003D" w14:textId="20D951A5"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8489" w:author="DAI" w:date="2019-08-05T14:20:00Z">
        <w:r w:rsidRPr="00E22D27">
          <w:delText xml:space="preserve"> </w:delText>
        </w:r>
      </w:del>
      <w:r w:rsidRPr="00E22D27">
        <w:t xml:space="preserve">The function of this layer </w:t>
      </w:r>
      <w:r w:rsidRPr="00E22D27">
        <w:lastRenderedPageBreak/>
        <w:t xml:space="preserve">is to convert that bit representation to the bit representation that can be used in </w:t>
      </w:r>
      <w:ins w:id="8490" w:author="DAI" w:date="2019-08-05T14:20:00Z">
        <w:r w:rsidR="00030E8F">
          <w:t xml:space="preserve">a </w:t>
        </w:r>
      </w:ins>
      <w:r w:rsidRPr="00E22D27">
        <w:t>higher level (i.e., one and zero).</w:t>
      </w:r>
      <w:del w:id="8491" w:author="DAI" w:date="2019-08-05T14:2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8492" w:author="DAI" w:date="2019-08-05T14:20:00Z">
        <w:r w:rsidRPr="00E22D27">
          <w:delText xml:space="preserve"> </w:delText>
        </w:r>
      </w:del>
      <w:r w:rsidRPr="00E22D27">
        <w:t>In modern computing systems device drivers and chips built into the physical storage interface provide much of this functionality.</w:t>
      </w:r>
    </w:p>
    <w:p w14:paraId="2ABB06B1" w14:textId="15095D68"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8493" w:author="DAI" w:date="2019-08-05T14:2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8494" w:author="DAI" w:date="2019-08-05T14:2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8495" w:author="DAI" w:date="2019-08-05T14:20:00Z">
        <w:r w:rsidRPr="00E22D27">
          <w:delText xml:space="preserve"> </w:delText>
        </w:r>
      </w:del>
      <w:r w:rsidRPr="00E22D27">
        <w:t>Examples include path names for files or message identifiers for telecommunication messages.</w:t>
      </w:r>
      <w:del w:id="8496" w:author="DAI" w:date="2019-08-05T14:20:00Z">
        <w:r w:rsidRPr="00E22D27">
          <w:delText xml:space="preserve"> </w:delText>
        </w:r>
      </w:del>
      <w:r w:rsidR="00A833C1">
        <w:t xml:space="preserve"> </w:t>
      </w:r>
      <w:r w:rsidRPr="00E22D27">
        <w:t>In modern computing systems, operating system file systems often provide this layer of functionality.</w:t>
      </w:r>
    </w:p>
    <w:p w14:paraId="63FC88AB" w14:textId="16586D12"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del w:id="8497" w:author="DAI" w:date="2019-08-05T14:20:00Z">
        <w:r w:rsidRPr="00E22D27">
          <w:delText xml:space="preserve"> </w:delText>
        </w:r>
      </w:del>
      <w:r w:rsidRPr="00E22D27">
        <w:t>For any implementation, the structure layer defines the primitive data types and aggregations that are recognized.</w:t>
      </w:r>
      <w:r w:rsidR="00A833C1">
        <w:t xml:space="preserve"> </w:t>
      </w:r>
      <w:del w:id="8498" w:author="DAI" w:date="2019-08-05T14:20:00Z">
        <w:r w:rsidRPr="00E22D27">
          <w:delText xml:space="preserve"> </w:delText>
        </w:r>
      </w:del>
      <w:r w:rsidRPr="00E22D27">
        <w:t>This usually means at least characters and integer and real numbers.</w:t>
      </w:r>
      <w:del w:id="8499" w:author="DAI" w:date="2019-08-05T14:2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8500" w:author="DAI" w:date="2019-08-05T14:20:00Z">
        <w:r w:rsidRPr="00E22D27">
          <w:delText xml:space="preserve"> </w:delText>
        </w:r>
      </w:del>
      <w:r w:rsidRPr="00E22D27">
        <w:t>Issues relating to the representation of primitive data types are resolved in this layer.</w:t>
      </w:r>
      <w:del w:id="8501" w:author="DAI" w:date="2019-08-05T14:2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8502" w:author="DAI" w:date="2019-08-05T14:20:00Z">
        <w:r w:rsidRPr="00E22D27">
          <w:delText xml:space="preserve"> </w:delText>
        </w:r>
      </w:del>
      <w:r w:rsidRPr="00E22D27">
        <w:t>In modern computing systems programming language compilers and interpreters generally provide</w:t>
      </w:r>
      <w:del w:id="8503" w:author="DAI" w:date="2019-08-05T14:20:00Z">
        <w:r w:rsidRPr="00E22D27">
          <w:delText>s</w:delText>
        </w:r>
      </w:del>
      <w:r w:rsidRPr="00E22D27">
        <w:t xml:space="preserve"> this layer of functionality.</w:t>
      </w:r>
    </w:p>
    <w:p w14:paraId="6A13F630" w14:textId="46849F06"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8504" w:author="DAI" w:date="2019-08-05T14:20:00Z">
        <w:r w:rsidRPr="00E22D27">
          <w:delText xml:space="preserve"> </w:delText>
        </w:r>
      </w:del>
      <w:r w:rsidRPr="00E22D27">
        <w:t>In the scientific domain, this includes objects such as images, spectra, and histograms.</w:t>
      </w:r>
      <w:r w:rsidR="00A833C1">
        <w:t xml:space="preserve"> </w:t>
      </w:r>
      <w:del w:id="8505" w:author="DAI" w:date="2019-08-05T14:20:00Z">
        <w:r w:rsidRPr="00E22D27">
          <w:delText xml:space="preserve"> </w:delText>
        </w:r>
      </w:del>
      <w:r w:rsidRPr="00E22D27">
        <w:t>The object layer adds semantic meaning to the data treated by the lower layers of the model.</w:t>
      </w:r>
      <w:del w:id="8506" w:author="DAI" w:date="2019-08-05T14:20:00Z">
        <w:r w:rsidRPr="00E22D27">
          <w:delText xml:space="preserve"> </w:delText>
        </w:r>
      </w:del>
      <w:r w:rsidR="00A833C1">
        <w:t xml:space="preserve"> </w:t>
      </w:r>
      <w:r w:rsidRPr="00E22D27">
        <w:t>Some specific functions of this layer include the following:</w:t>
      </w:r>
    </w:p>
    <w:p w14:paraId="1AD88920" w14:textId="63327B6D"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8507" w:author="DAI" w:date="2019-08-05T14:20:00Z">
        <w:r w:rsidRPr="00E22D27">
          <w:delText xml:space="preserve"> </w:delText>
        </w:r>
      </w:del>
      <w:r w:rsidRPr="00E22D27">
        <w:t>For example, many different kinds of objects—images, maps, and tables—can be implemented at the structure level using arrays or records.</w:t>
      </w:r>
      <w:r w:rsidR="00A833C1">
        <w:t xml:space="preserve"> </w:t>
      </w:r>
      <w:del w:id="8508" w:author="DAI" w:date="2019-08-05T14:20:00Z">
        <w:r w:rsidRPr="00E22D27">
          <w:delText xml:space="preserve"> </w:delText>
        </w:r>
      </w:del>
      <w:r w:rsidRPr="00E22D27">
        <w:t>Within the object layer, images, maps, and tables are recognized and treated as distinct types of information.</w:t>
      </w:r>
    </w:p>
    <w:p w14:paraId="00114381" w14:textId="22B5E3C2"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8509" w:author="DAI" w:date="2019-08-05T14:2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16F0410D"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8510" w:author="DAI" w:date="2019-08-05T14:2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8511" w:author="DAI" w:date="2019-08-05T14:20:00Z">
        <w:r w:rsidRPr="00E22D27">
          <w:delText xml:space="preserve"> </w:delText>
        </w:r>
      </w:del>
      <w:r w:rsidRPr="00E22D27">
        <w:t>In modern computing systems subroutine libraries or object repositories and interfaces supply this functionality.</w:t>
      </w:r>
    </w:p>
    <w:p w14:paraId="12C36C20" w14:textId="7FE9B355"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8512" w:author="DAI" w:date="2019-08-05T14:20:00Z">
        <w:r w:rsidRPr="00E22D27">
          <w:delText>D</w:delText>
        </w:r>
      </w:del>
      <w:ins w:id="8513" w:author="DAI" w:date="2019-08-05T14:20:00Z">
        <w:r w:rsidR="00030E8F">
          <w:t>d</w:t>
        </w:r>
      </w:ins>
      <w:r w:rsidRPr="00E22D27">
        <w:t>ata Consumer can understand.</w:t>
      </w:r>
      <w:del w:id="8514" w:author="DAI" w:date="2019-08-05T14:20:00Z">
        <w:r w:rsidRPr="00E22D27">
          <w:delText xml:space="preserve"> </w:delText>
        </w:r>
      </w:del>
      <w:r w:rsidR="00A833C1">
        <w:t xml:space="preserve"> </w:t>
      </w:r>
      <w:r w:rsidRPr="00E22D27">
        <w:t>In modern computing systems application programs supply this functionality.</w:t>
      </w:r>
    </w:p>
    <w:p w14:paraId="6E17CB6F" w14:textId="1479F4C1" w:rsidR="00C53989" w:rsidRDefault="00327732" w:rsidP="00C53989">
      <w:del w:id="8515" w:author="DAI" w:date="2019-08-05T14:20:00Z">
        <w:r>
          <w:rPr>
            <w:noProof/>
          </w:rPr>
          <w:pict w14:anchorId="4391B10D">
            <v:line id="_x0000_s1247" style="position:absolute;left:0;text-align:left;z-index:252079104" from="-36pt,10.8pt" to="-36pt,26.8pt" o:allowincell="f" strokeweight="4.5pt">
              <w10:anchorlock/>
            </v:line>
          </w:pict>
        </w:r>
      </w:del>
      <w:r w:rsidR="00C53989" w:rsidRPr="00E22D27">
        <w:t xml:space="preserve">The problem with using </w:t>
      </w:r>
      <w:commentRangeStart w:id="8516"/>
      <w:r w:rsidR="00A218B0">
        <w:t xml:space="preserve">Representation </w:t>
      </w:r>
      <w:ins w:id="8517" w:author="DAI" w:date="2019-08-05T14:20:00Z">
        <w:r w:rsidR="008E24EE">
          <w:t xml:space="preserve">Information </w:t>
        </w:r>
      </w:ins>
      <w:r w:rsidR="00A218B0">
        <w:t>Rendering S</w:t>
      </w:r>
      <w:r w:rsidR="00A218B0" w:rsidRPr="00F41D88">
        <w:t>oftware</w:t>
      </w:r>
      <w:r w:rsidR="00A218B0">
        <w:t xml:space="preserve"> </w:t>
      </w:r>
      <w:commentRangeEnd w:id="8516"/>
      <w:r w:rsidR="00D17099">
        <w:rPr>
          <w:rStyle w:val="CommentReference"/>
          <w:rFonts w:eastAsia="Calibri"/>
          <w:lang w:val="x-none" w:eastAsia="x-none"/>
        </w:rPr>
        <w:commentReference w:id="8516"/>
      </w:r>
      <w:r w:rsidR="00C53989" w:rsidRPr="00E22D27">
        <w:t xml:space="preserve">to end </w:t>
      </w:r>
      <w:commentRangeStart w:id="8518"/>
      <w:r w:rsidR="00C53989" w:rsidRPr="00E22D27">
        <w:t xml:space="preserve">Representation </w:t>
      </w:r>
      <w:ins w:id="8519" w:author="DAI" w:date="2019-08-05T14:20:00Z">
        <w:r w:rsidR="00362E7D">
          <w:t xml:space="preserve">Information </w:t>
        </w:r>
      </w:ins>
      <w:r w:rsidR="00C53989" w:rsidRPr="00E22D27">
        <w:t>Networks</w:t>
      </w:r>
      <w:commentRangeEnd w:id="8518"/>
      <w:r w:rsidR="00362E7D">
        <w:rPr>
          <w:rStyle w:val="CommentReference"/>
          <w:rFonts w:eastAsia="Calibri"/>
          <w:lang w:val="x-none" w:eastAsia="x-none"/>
        </w:rPr>
        <w:commentReference w:id="8518"/>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8520" w:author="DAI" w:date="2019-08-05T14:2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8521" w:author="DAI" w:date="2019-08-05T14:2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8522" w:author="DAI" w:date="2019-08-05T14:2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4717BD">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6E4201">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8523" w:name="_Ref239147908"/>
      <w:bookmarkStart w:id="8524" w:name="_Toc240872597"/>
      <w:bookmarkStart w:id="8525" w:name="_Toc311014903"/>
      <w:bookmarkStart w:id="8526" w:name="_Toc535319823"/>
      <w:bookmarkStart w:id="8527" w:name="_Toc9868038"/>
      <w:bookmarkStart w:id="8528" w:name="_Toc19989108"/>
      <w:r w:rsidRPr="00E22D27">
        <w:t>SECURITY CONSIDERATIONS</w:t>
      </w:r>
      <w:r w:rsidRPr="00E22D27">
        <w:br/>
      </w:r>
      <w:r w:rsidRPr="00E22D27">
        <w:br/>
        <w:t>(INFORmative)</w:t>
      </w:r>
      <w:bookmarkEnd w:id="8523"/>
      <w:bookmarkEnd w:id="8524"/>
      <w:bookmarkEnd w:id="8525"/>
      <w:bookmarkEnd w:id="8526"/>
      <w:bookmarkEnd w:id="8527"/>
      <w:bookmarkEnd w:id="8528"/>
    </w:p>
    <w:p w14:paraId="75FD8381" w14:textId="496EEBD1" w:rsidR="004F5DFB" w:rsidRDefault="00327732" w:rsidP="00D577A2">
      <w:del w:id="8529" w:author="DAI" w:date="2019-08-05T14:20:00Z">
        <w:r>
          <w:rPr>
            <w:noProof/>
          </w:rPr>
          <w:pict w14:anchorId="43BE5D94">
            <v:line id="_x0000_s1248" style="position:absolute;left:0;text-align:left;z-index:252081152" from="-36pt,-80.1pt" to="-36pt,534.5pt" o:allowincell="f" strokeweight="4.5pt">
              <w10:anchorlock/>
            </v:line>
          </w:pict>
        </w:r>
      </w:del>
      <w:r w:rsidR="00C53989"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del w:id="8530" w:author="DAI" w:date="2019-08-05T14:20:00Z">
        <w:r w:rsidR="00C53989" w:rsidRPr="00E22D27">
          <w:delText xml:space="preserve"> </w:delText>
        </w:r>
      </w:del>
    </w:p>
    <w:p w14:paraId="19AAD42B" w14:textId="21F0333B"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ins w:id="8531" w:author="David Giaretta" w:date="2019-09-21T20:15:00Z">
        <w:r w:rsidR="004717BD" w:rsidRPr="008C4EAC">
          <w:t>[</w:t>
        </w:r>
        <w:r w:rsidR="004717BD">
          <w:rPr>
            <w:noProof/>
          </w:rPr>
          <w:t>D9</w:t>
        </w:r>
        <w:r w:rsidR="004717BD" w:rsidRPr="008C4EAC">
          <w:t>]</w:t>
        </w:r>
      </w:ins>
      <w:ins w:id="8532" w:author="David Giaretta" w:date="2019-09-20T19:12:00Z">
        <w:del w:id="8533" w:author="David Giaretta" w:date="2019-09-20T23:59:00Z">
          <w:r w:rsidR="00543E46" w:rsidRPr="008C4EAC" w:rsidDel="00FA7F55">
            <w:delText>[</w:delText>
          </w:r>
          <w:r w:rsidR="00543E46" w:rsidDel="00FA7F55">
            <w:rPr>
              <w:noProof/>
            </w:rPr>
            <w:delText>D9</w:delText>
          </w:r>
          <w:r w:rsidR="00543E46" w:rsidRPr="008C4EAC" w:rsidDel="00FA7F55">
            <w:delText>]</w:delText>
          </w:r>
        </w:del>
      </w:ins>
      <w:ins w:id="8534" w:author="David Giaretta" w:date="2019-09-20T16:22:00Z">
        <w:del w:id="8535" w:author="David Giaretta" w:date="2019-09-20T23:59:00Z">
          <w:r w:rsidR="00790D8F" w:rsidRPr="008C4EAC" w:rsidDel="00FA7F55">
            <w:delText>[</w:delText>
          </w:r>
          <w:r w:rsidR="00790D8F" w:rsidDel="00FA7F55">
            <w:rPr>
              <w:noProof/>
            </w:rPr>
            <w:delText>D9</w:delText>
          </w:r>
          <w:r w:rsidR="00790D8F" w:rsidRPr="008C4EAC" w:rsidDel="00FA7F55">
            <w:delText>]</w:delText>
          </w:r>
        </w:del>
      </w:ins>
      <w:del w:id="8536" w:author="David Giaretta" w:date="2019-09-20T23:59:00Z">
        <w:r w:rsidR="00A15134" w:rsidRPr="00E22D27" w:rsidDel="00FA7F55">
          <w:delText>[</w:delText>
        </w:r>
        <w:r w:rsidR="00FE7C6C" w:rsidDel="00FA7F55">
          <w:rPr>
            <w:noProof/>
          </w:rPr>
          <w:delText>D12</w:delText>
        </w:r>
      </w:del>
      <w:ins w:id="8537" w:author="DAI" w:date="2019-08-05T14:20:00Z">
        <w:del w:id="8538" w:author="David Giaretta" w:date="2019-09-20T23:59:00Z">
          <w:r w:rsidR="00A15134" w:rsidDel="00FA7F55">
            <w:rPr>
              <w:noProof/>
            </w:rPr>
            <w:delText>D9</w:delText>
          </w:r>
        </w:del>
      </w:ins>
      <w:del w:id="8539" w:author="David Giaretta" w:date="2019-09-20T23:59:00Z">
        <w:r w:rsidR="00A15134" w:rsidRPr="00E22D27" w:rsidDel="00FA7F55">
          <w:delText>]</w:delText>
        </w:r>
      </w:del>
      <w:r w:rsidR="002F03BE">
        <w:fldChar w:fldCharType="end"/>
      </w:r>
      <w:r w:rsidR="002F03BE">
        <w:t>)</w:t>
      </w:r>
      <w:r w:rsidRPr="00E22D27">
        <w:t xml:space="preserve"> and references therein.</w:t>
      </w:r>
      <w:del w:id="8540" w:author="DAI" w:date="2019-08-05T14:20:00Z">
        <w:r w:rsidRPr="00E22D27">
          <w:delText xml:space="preserve"> </w:delText>
        </w:r>
      </w:del>
    </w:p>
    <w:p w14:paraId="499A3A2E" w14:textId="2D75E10A" w:rsidR="004F5DFB" w:rsidRDefault="002F03BE" w:rsidP="00D577A2">
      <w:r w:rsidRPr="00E22D27">
        <w:t xml:space="preserve">To </w:t>
      </w:r>
      <w:r w:rsidR="00C53989" w:rsidRPr="00E22D27">
        <w:t xml:space="preserve">be conformant to this </w:t>
      </w:r>
      <w:del w:id="8541" w:author="DAI" w:date="2019-08-05T14:20:00Z">
        <w:r w:rsidR="00C53989" w:rsidRPr="00E22D27">
          <w:delText>reference model</w:delText>
        </w:r>
      </w:del>
      <w:ins w:id="8542" w:author="DAI" w:date="2019-08-05T14:2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4717BD">
        <w:t>3.1</w:t>
      </w:r>
      <w:r>
        <w:fldChar w:fldCharType="end"/>
      </w:r>
      <w:r w:rsidR="000C5561">
        <w:t>;</w:t>
      </w:r>
      <w:r w:rsidR="00C53989" w:rsidRPr="00E22D27">
        <w:t xml:space="preserve"> </w:t>
      </w:r>
      <w:r w:rsidR="00825033" w:rsidRPr="00E22D27">
        <w:t>therefore</w:t>
      </w:r>
      <w:ins w:id="8543" w:author="DAI" w:date="2019-08-05T14:20:00Z">
        <w:r w:rsidR="00825033" w:rsidRPr="00E22D27">
          <w:t>,</w:t>
        </w:r>
      </w:ins>
      <w:r w:rsidR="00C53989" w:rsidRPr="00E22D27">
        <w:t xml:space="preserve"> the following annotations on those mandatory requirements provide some guidance on security concerns.</w:t>
      </w:r>
      <w:del w:id="8544" w:author="DAI" w:date="2019-08-05T14:20:00Z">
        <w:r w:rsidR="00C53989" w:rsidRPr="00E22D27">
          <w:delText xml:space="preserve"> </w:delText>
        </w:r>
      </w:del>
    </w:p>
    <w:p w14:paraId="3CB6D845" w14:textId="2D07020F"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8545" w:author="DAI" w:date="2019-08-05T14:20:00Z">
        <w:r w:rsidRPr="00E22D27">
          <w:delText xml:space="preserve"> </w:delText>
        </w:r>
      </w:del>
    </w:p>
    <w:p w14:paraId="4D939593" w14:textId="31FCB2CA"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8546" w:author="DAI" w:date="2019-08-05T14:20:00Z">
        <w:r w:rsidRPr="00E22D27">
          <w:delText>a</w:delText>
        </w:r>
      </w:del>
      <w:ins w:id="8547" w:author="DAI" w:date="2019-08-05T14:20:00Z">
        <w:r w:rsidR="00097C07">
          <w:t>A</w:t>
        </w:r>
      </w:ins>
      <w:r w:rsidRPr="00E22D27">
        <w:t>uthenticity of the information can be relied upon. Communications between the Archive and Producer may require additional safeguards such as electronic signatures and/or digests.</w:t>
      </w:r>
      <w:del w:id="8548" w:author="DAI" w:date="2019-08-05T14:20:00Z">
        <w:r w:rsidRPr="00E22D27">
          <w:delText xml:space="preserve"> </w:delText>
        </w:r>
      </w:del>
    </w:p>
    <w:p w14:paraId="31DDFF52" w14:textId="4663BCB6"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del w:id="8549" w:author="DAI" w:date="2019-08-05T14:20:00Z">
        <w:r w:rsidRPr="00E22D27">
          <w:delText xml:space="preserve"> </w:delText>
        </w:r>
      </w:del>
    </w:p>
    <w:p w14:paraId="2C98BB3E" w14:textId="7B4B6279"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8550" w:author="DAI" w:date="2019-08-05T14:20:00Z">
        <w:r w:rsidRPr="00E22D27">
          <w:delText xml:space="preserve"> </w:delText>
        </w:r>
      </w:del>
    </w:p>
    <w:p w14:paraId="160DC813" w14:textId="77777777" w:rsidR="00C53989" w:rsidRPr="00E22D27" w:rsidRDefault="00C53989" w:rsidP="00D577A2">
      <w:pPr>
        <w:pStyle w:val="List"/>
        <w:numPr>
          <w:ilvl w:val="0"/>
          <w:numId w:val="65"/>
        </w:numPr>
        <w:tabs>
          <w:tab w:val="clear" w:pos="360"/>
          <w:tab w:val="num" w:pos="720"/>
        </w:tabs>
        <w:ind w:left="720"/>
        <w:rPr>
          <w:del w:id="8551" w:author="DAI" w:date="2019-08-05T14:20:00Z"/>
        </w:rPr>
      </w:pPr>
      <w:del w:id="8552" w:author="DAI" w:date="2019-08-05T14:2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8553" w:author="DAI" w:date="2019-08-05T14:20:00Z"/>
        </w:rPr>
        <w:pPrChange w:id="8554" w:author="DAI" w:date="2019-08-05T14:20:00Z">
          <w:pPr>
            <w:pStyle w:val="List"/>
            <w:numPr>
              <w:numId w:val="35"/>
            </w:numPr>
            <w:tabs>
              <w:tab w:val="num" w:pos="360"/>
              <w:tab w:val="num" w:pos="720"/>
            </w:tabs>
            <w:ind w:left="360"/>
          </w:pPr>
        </w:pPrChange>
      </w:pPr>
      <w:moveToRangeStart w:id="8555" w:author="DAI" w:date="2019-08-05T14:20:00Z" w:name="move15907252"/>
      <w:moveTo w:id="8556" w:author="DAI" w:date="2019-08-05T14:2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8555"/>
    <w:p w14:paraId="01BD7EE8" w14:textId="29C14E28"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8557" w:author="DAI" w:date="2019-08-05T14:20:00Z">
        <w:r w:rsidRPr="00E22D27">
          <w:delText xml:space="preserve"> </w:delText>
        </w:r>
      </w:del>
    </w:p>
    <w:p w14:paraId="5DBA45FF" w14:textId="77E0126B"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8558" w:author="DAI" w:date="2019-08-05T14:20:00Z">
        <w:r w:rsidRPr="00E22D27">
          <w:delText xml:space="preserve"> </w:delText>
        </w:r>
      </w:del>
    </w:p>
    <w:p w14:paraId="4E1C3EED" w14:textId="5A4F0083" w:rsidR="004F5DFB" w:rsidRDefault="00327732" w:rsidP="00D577A2">
      <w:pPr>
        <w:pStyle w:val="List2"/>
        <w:numPr>
          <w:ilvl w:val="0"/>
          <w:numId w:val="68"/>
        </w:numPr>
        <w:tabs>
          <w:tab w:val="clear" w:pos="360"/>
          <w:tab w:val="num" w:pos="1080"/>
        </w:tabs>
        <w:ind w:left="1080"/>
      </w:pPr>
      <w:del w:id="8559" w:author="DAI" w:date="2019-08-05T14:20:00Z">
        <w:r>
          <w:rPr>
            <w:noProof/>
          </w:rPr>
          <w:lastRenderedPageBreak/>
          <w:pict w14:anchorId="6A2F946B">
            <v:line id="_x0000_s1249" style="position:absolute;left:0;text-align:left;z-index:252083200"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8560" w:author="DAI" w:date="2019-08-05T14:20:00Z">
        <w:r w:rsidR="00C53989" w:rsidRPr="00E22D27">
          <w:delText>a</w:delText>
        </w:r>
      </w:del>
      <w:ins w:id="8561" w:author="DAI" w:date="2019-08-05T14:20:00Z">
        <w:r w:rsidR="0055142A">
          <w:t>A</w:t>
        </w:r>
      </w:ins>
      <w:r w:rsidR="00C53989" w:rsidRPr="00E22D27">
        <w:t xml:space="preserve">uthenticity of the content of the components of the Archival Information Packages, including Representation Information, Provenance Information, and </w:t>
      </w:r>
      <w:commentRangeStart w:id="8562"/>
      <w:r w:rsidR="00C53989" w:rsidRPr="00E22D27">
        <w:t>Access Rights</w:t>
      </w:r>
      <w:del w:id="8563" w:author="DAI" w:date="2019-08-05T14:20:00Z">
        <w:r w:rsidR="00C53989" w:rsidRPr="00E22D27">
          <w:delText xml:space="preserve">. </w:delText>
        </w:r>
      </w:del>
      <w:ins w:id="8564" w:author="DAI" w:date="2019-08-05T14:20:00Z">
        <w:r w:rsidR="008733F4">
          <w:t xml:space="preserve"> Information</w:t>
        </w:r>
        <w:commentRangeEnd w:id="8562"/>
        <w:r w:rsidR="008733F4">
          <w:rPr>
            <w:rStyle w:val="CommentReference"/>
            <w:rFonts w:eastAsia="Calibri"/>
            <w:lang w:val="x-none" w:eastAsia="x-none"/>
          </w:rPr>
          <w:commentReference w:id="8562"/>
        </w:r>
        <w:r w:rsidR="00C53989" w:rsidRPr="00E22D27">
          <w:t>.</w:t>
        </w:r>
      </w:ins>
    </w:p>
    <w:p w14:paraId="2CA6DB2C" w14:textId="03249D49"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8565" w:author="DAI" w:date="2019-08-05T14:20:00Z">
        <w:r w:rsidRPr="00E22D27">
          <w:delText>a</w:delText>
        </w:r>
      </w:del>
      <w:commentRangeStart w:id="8566"/>
      <w:ins w:id="8567" w:author="DAI" w:date="2019-08-05T14:20:00Z">
        <w:r w:rsidR="008733F4">
          <w:t>A</w:t>
        </w:r>
      </w:ins>
      <w:r w:rsidR="008733F4" w:rsidRPr="00E22D27">
        <w:t>rchive</w:t>
      </w:r>
      <w:commentRangeEnd w:id="8566"/>
      <w:r w:rsidR="008733F4">
        <w:rPr>
          <w:rStyle w:val="CommentReference"/>
          <w:rFonts w:eastAsia="Calibri"/>
          <w:lang w:val="x-none" w:eastAsia="x-none"/>
        </w:rPr>
        <w:commentReference w:id="8566"/>
      </w:r>
      <w:r w:rsidRPr="00E22D27">
        <w:t>, ensuring that it is never deleted unless allowed as part of an approved strategy. There should be no ad-hoc deletions.</w:t>
      </w:r>
      <w:del w:id="8568" w:author="DAI" w:date="2019-08-05T14:20:00Z">
        <w:r w:rsidRPr="00E22D27">
          <w:delText xml:space="preserve"> </w:delText>
        </w:r>
      </w:del>
    </w:p>
    <w:p w14:paraId="1832EEFE" w14:textId="14E903B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8569" w:author="DAI" w:date="2019-08-05T14:20:00Z">
        <w:r w:rsidRPr="00E22D27">
          <w:delText>a</w:delText>
        </w:r>
      </w:del>
      <w:ins w:id="8570" w:author="DAI" w:date="2019-08-05T14:20:00Z">
        <w:r w:rsidR="0055142A">
          <w:t>A</w:t>
        </w:r>
      </w:ins>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8571"/>
      <w:r w:rsidR="00097C07">
        <w:t>P</w:t>
      </w:r>
      <w:r w:rsidRPr="00E22D27">
        <w:t>rovenanc</w:t>
      </w:r>
      <w:r w:rsidR="003A338C">
        <w:t>e</w:t>
      </w:r>
      <w:del w:id="8572" w:author="DAI" w:date="2019-08-05T14:20:00Z">
        <w:r w:rsidRPr="00E22D27">
          <w:delText xml:space="preserve">. </w:delText>
        </w:r>
      </w:del>
      <w:ins w:id="8573" w:author="DAI" w:date="2019-08-05T14:20:00Z">
        <w:r w:rsidR="003A338C">
          <w:t xml:space="preserve"> Information</w:t>
        </w:r>
        <w:commentRangeEnd w:id="8571"/>
        <w:r w:rsidR="004E04F8">
          <w:rPr>
            <w:rStyle w:val="CommentReference"/>
            <w:rFonts w:eastAsia="Calibri"/>
            <w:lang w:val="x-none" w:eastAsia="x-none"/>
          </w:rPr>
          <w:commentReference w:id="8571"/>
        </w:r>
        <w:r w:rsidRPr="00E22D27">
          <w:t>.</w:t>
        </w:r>
      </w:ins>
    </w:p>
    <w:p w14:paraId="43012B9B" w14:textId="34BF59B8" w:rsidR="00C53989" w:rsidRPr="00E22D27" w:rsidRDefault="00097C07" w:rsidP="00D577A2">
      <w:pPr>
        <w:pStyle w:val="List"/>
        <w:numPr>
          <w:ilvl w:val="0"/>
          <w:numId w:val="71"/>
        </w:numPr>
        <w:tabs>
          <w:tab w:val="clear" w:pos="360"/>
          <w:tab w:val="num" w:pos="720"/>
        </w:tabs>
        <w:ind w:left="720"/>
        <w:rPr>
          <w:del w:id="8574" w:author="DAI" w:date="2019-08-05T14:20:00Z"/>
        </w:rPr>
      </w:pPr>
      <w:r w:rsidRPr="00097C07">
        <w:t xml:space="preserve">Make the preserved information available to the Designated Community and enable the information to be disseminated as copies of, or as traceable to, the original submitted </w:t>
      </w:r>
      <w:del w:id="8575" w:author="DAI" w:date="2019-08-05T14:20:00Z">
        <w:r w:rsidR="00C53989" w:rsidRPr="00E22D27">
          <w:delText>Data Objects</w:delText>
        </w:r>
      </w:del>
      <w:ins w:id="8576" w:author="DAI" w:date="2019-08-05T14:20:00Z">
        <w:r w:rsidRPr="00097C07">
          <w:t>Content Information</w:t>
        </w:r>
      </w:ins>
      <w:r w:rsidRPr="00097C07">
        <w:t xml:space="preserve"> with evidence supporting its Authenticity.</w:t>
      </w:r>
      <w:ins w:id="8577" w:author="David Giaretta" w:date="2019-10-21T08:21:00Z">
        <w:r w:rsidR="00243DDA">
          <w:t xml:space="preserve"> </w:t>
        </w:r>
      </w:ins>
      <w:bookmarkStart w:id="8578" w:name="_GoBack"/>
      <w:bookmarkEnd w:id="8578"/>
      <w:del w:id="8579" w:author="DAI" w:date="2019-08-05T14:20:00Z">
        <w:r w:rsidR="00C53989" w:rsidRPr="00E22D27">
          <w:delText xml:space="preserve"> </w:delText>
        </w:r>
      </w:del>
    </w:p>
    <w:p w14:paraId="5F960D10" w14:textId="77777777" w:rsidR="00C53989" w:rsidRPr="00E22D27" w:rsidRDefault="00097C07" w:rsidP="00D577A2">
      <w:pPr>
        <w:pStyle w:val="List2"/>
        <w:numPr>
          <w:ilvl w:val="0"/>
          <w:numId w:val="72"/>
        </w:numPr>
        <w:tabs>
          <w:tab w:val="clear" w:pos="360"/>
          <w:tab w:val="num" w:pos="1080"/>
        </w:tabs>
        <w:ind w:left="1080"/>
        <w:rPr>
          <w:del w:id="8580" w:author="DAI" w:date="2019-08-05T14:20:00Z"/>
        </w:rPr>
      </w:pPr>
      <w:commentRangeStart w:id="8581"/>
      <w:commentRangeEnd w:id="8581"/>
      <w:r>
        <w:rPr>
          <w:rStyle w:val="CommentReference"/>
          <w:rFonts w:eastAsia="Calibri"/>
          <w:lang w:val="x-none" w:eastAsia="x-none"/>
        </w:rPr>
        <w:commentReference w:id="8581"/>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8582" w:author="DAI" w:date="2019-08-05T14:20:00Z">
        <w:r w:rsidR="00C53989" w:rsidRPr="00E22D27">
          <w:delText>Data Object.</w:delText>
        </w:r>
      </w:del>
      <w:ins w:id="8583" w:author="DAI" w:date="2019-08-05T14:20:00Z">
        <w:r>
          <w:t xml:space="preserve">Content </w:t>
        </w:r>
        <w:commentRangeStart w:id="8584"/>
        <w:r>
          <w:t>Information</w:t>
        </w:r>
        <w:commentRangeEnd w:id="8584"/>
        <w:r>
          <w:rPr>
            <w:rStyle w:val="CommentReference"/>
            <w:rFonts w:eastAsia="Calibri"/>
            <w:lang w:val="x-none" w:eastAsia="x-none"/>
          </w:rPr>
          <w:commentReference w:id="8584"/>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8585" w:author="DAI" w:date="2019-08-05T14:20:00Z">
        <w:r w:rsidR="00C53989" w:rsidRPr="00E22D27">
          <w:delText xml:space="preserve"> </w:delText>
        </w:r>
      </w:del>
    </w:p>
    <w:p w14:paraId="1A7FFDE6" w14:textId="77777777" w:rsidR="00C53989" w:rsidRDefault="00C53989" w:rsidP="00C53989">
      <w:pPr>
        <w:rPr>
          <w:del w:id="8586" w:author="DAI" w:date="2019-08-05T14:20:00Z"/>
        </w:rPr>
      </w:pPr>
    </w:p>
    <w:p w14:paraId="09A78603" w14:textId="1EF2B1A7" w:rsidR="00C53989" w:rsidRDefault="00C53989">
      <w:pPr>
        <w:pStyle w:val="List2"/>
        <w:numPr>
          <w:ilvl w:val="0"/>
          <w:numId w:val="72"/>
        </w:numPr>
        <w:tabs>
          <w:tab w:val="clear" w:pos="360"/>
          <w:tab w:val="num" w:pos="1080"/>
        </w:tabs>
        <w:ind w:left="1080"/>
        <w:pPrChange w:id="8587" w:author="DAI" w:date="2019-08-05T14:20:00Z">
          <w:pPr/>
        </w:pPrChange>
      </w:pP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2" w:author="Mark Conrad" w:date="2019-03-20T13:57:00Z" w:initials="MC">
    <w:p w14:paraId="262A9D08" w14:textId="6F26B844" w:rsidR="002F7485" w:rsidRPr="00BC461A" w:rsidRDefault="002F7485">
      <w:pPr>
        <w:pStyle w:val="CommentText"/>
        <w:rPr>
          <w:lang w:val="en-US"/>
        </w:rPr>
      </w:pPr>
      <w:r>
        <w:rPr>
          <w:rStyle w:val="CommentReference"/>
        </w:rPr>
        <w:annotationRef/>
      </w:r>
      <w:r>
        <w:rPr>
          <w:lang w:val="en-US"/>
        </w:rPr>
        <w:t>Does this need to be filled in?</w:t>
      </w:r>
    </w:p>
  </w:comment>
  <w:comment w:id="113" w:author="David Giaretta" w:date="2019-03-26T12:23:00Z" w:initials="DG">
    <w:p w14:paraId="269D27AA" w14:textId="63BC0B31" w:rsidR="002F7485" w:rsidRPr="00BD7C79" w:rsidRDefault="002F7485">
      <w:pPr>
        <w:pStyle w:val="CommentText"/>
        <w:rPr>
          <w:lang w:val="en-GB"/>
        </w:rPr>
      </w:pPr>
      <w:r>
        <w:rPr>
          <w:rStyle w:val="CommentReference"/>
        </w:rPr>
        <w:annotationRef/>
      </w:r>
      <w:r>
        <w:rPr>
          <w:lang w:val="en-GB"/>
        </w:rPr>
        <w:t>By CCSDS Technical Editor</w:t>
      </w:r>
    </w:p>
  </w:comment>
  <w:comment w:id="134" w:author="David Giaretta" w:date="2019-03-26T12:24:00Z" w:initials="DG">
    <w:p w14:paraId="550C3E66" w14:textId="7B8AFA4E" w:rsidR="002F7485" w:rsidRPr="00BD7C79" w:rsidRDefault="002F7485">
      <w:pPr>
        <w:pStyle w:val="CommentText"/>
        <w:rPr>
          <w:lang w:val="en-GB"/>
        </w:rPr>
      </w:pPr>
      <w:r>
        <w:rPr>
          <w:rStyle w:val="CommentReference"/>
        </w:rPr>
        <w:annotationRef/>
      </w:r>
      <w:r>
        <w:rPr>
          <w:lang w:val="en-GB"/>
        </w:rPr>
        <w:t>Removed highlight</w:t>
      </w:r>
    </w:p>
  </w:comment>
  <w:comment w:id="142" w:author="Behal Brigitte" w:date="2019-05-07T07:10:00Z" w:initials="BB">
    <w:p w14:paraId="0130E439" w14:textId="77777777" w:rsidR="002F7485" w:rsidRDefault="002F7485">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143" w:author="David Giaretta" w:date="2019-05-21T11:36:00Z" w:initials="DG">
    <w:p w14:paraId="4BB004C5" w14:textId="77777777" w:rsidR="002F7485" w:rsidRDefault="002F7485">
      <w:pPr>
        <w:pStyle w:val="CommentText"/>
        <w:rPr>
          <w:lang w:val="en-GB"/>
        </w:rPr>
      </w:pPr>
      <w:r>
        <w:rPr>
          <w:rStyle w:val="CommentReference"/>
        </w:rPr>
        <w:annotationRef/>
      </w:r>
      <w:r>
        <w:rPr>
          <w:lang w:val="en-GB"/>
        </w:rPr>
        <w:t>The document is accessible via the email list and also on the CWE site.</w:t>
      </w:r>
    </w:p>
    <w:p w14:paraId="3AB3DDE6" w14:textId="77777777" w:rsidR="002F7485" w:rsidRPr="00F872A9" w:rsidRDefault="002F7485">
      <w:pPr>
        <w:pStyle w:val="CommentText"/>
        <w:rPr>
          <w:lang w:val="en-GB"/>
        </w:rPr>
      </w:pPr>
      <w:r>
        <w:rPr>
          <w:lang w:val="en-GB"/>
        </w:rPr>
        <w:t>I believe Tom Gannet will remove this text for the agency review.</w:t>
      </w:r>
    </w:p>
  </w:comment>
  <w:comment w:id="144" w:author="John Garrett" w:date="2019-05-30T22:41:00Z" w:initials="JG">
    <w:p w14:paraId="215487D0" w14:textId="77777777" w:rsidR="002F7485" w:rsidRPr="006644DC" w:rsidRDefault="002F7485">
      <w:pPr>
        <w:pStyle w:val="CommentText"/>
        <w:rPr>
          <w:lang w:val="en-US"/>
        </w:rPr>
      </w:pPr>
      <w:r>
        <w:rPr>
          <w:rStyle w:val="CommentReference"/>
        </w:rPr>
        <w:annotationRef/>
      </w:r>
      <w:r>
        <w:rPr>
          <w:lang w:val="en-US"/>
        </w:rPr>
        <w:t>This draft will be published as a Pink (Red) Book for Agency review once Area Directors, CESG and CMC  approes it.  The CCSDS Publication Manual indicates that this test is to be added to any (Red) Pink Book.</w:t>
      </w:r>
    </w:p>
  </w:comment>
  <w:comment w:id="262" w:author="Behal Brigitte" w:date="2019-05-07T07:11:00Z" w:initials="BB">
    <w:p w14:paraId="1F5BE08E" w14:textId="77777777" w:rsidR="002F7485" w:rsidRPr="00AB1415" w:rsidRDefault="002F7485" w:rsidP="00AC5DB2">
      <w:pPr>
        <w:pStyle w:val="CommentText"/>
        <w:rPr>
          <w:lang w:val="en-US"/>
        </w:rPr>
      </w:pPr>
      <w:r>
        <w:rPr>
          <w:rStyle w:val="CommentReference"/>
        </w:rPr>
        <w:annotationRef/>
      </w:r>
      <w:r w:rsidRPr="00AB1415">
        <w:rPr>
          <w:lang w:val="en-US"/>
        </w:rPr>
        <w:t>BBh2: this acronym should be expanded</w:t>
      </w:r>
    </w:p>
  </w:comment>
  <w:comment w:id="263" w:author="David Giaretta" w:date="2019-05-21T11:41:00Z" w:initials="DG">
    <w:p w14:paraId="22C260FC" w14:textId="77777777" w:rsidR="002F7485" w:rsidRPr="00F872A9" w:rsidRDefault="002F7485" w:rsidP="00AC5DB2">
      <w:pPr>
        <w:pStyle w:val="CommentText"/>
        <w:rPr>
          <w:lang w:val="en-GB"/>
        </w:rPr>
      </w:pPr>
      <w:r>
        <w:rPr>
          <w:rStyle w:val="CommentReference"/>
        </w:rPr>
        <w:annotationRef/>
      </w:r>
      <w:r>
        <w:rPr>
          <w:lang w:val="en-GB"/>
        </w:rPr>
        <w:t>Full expansion added</w:t>
      </w:r>
    </w:p>
  </w:comment>
  <w:comment w:id="257" w:author="David Giaretta" w:date="2019-04-27T10:05:00Z" w:initials="DG">
    <w:p w14:paraId="6CAA3DB2" w14:textId="5F2F038C" w:rsidR="002F7485" w:rsidRPr="005F25D7" w:rsidRDefault="002F7485">
      <w:pPr>
        <w:pStyle w:val="CommentText"/>
        <w:rPr>
          <w:lang w:val="en-GB"/>
        </w:rPr>
      </w:pPr>
      <w:r>
        <w:rPr>
          <w:rStyle w:val="CommentReference"/>
        </w:rPr>
        <w:annotationRef/>
      </w:r>
      <w:r>
        <w:rPr>
          <w:lang w:val="en-GB"/>
        </w:rPr>
        <w:t>20190425 – summary of changes</w:t>
      </w:r>
    </w:p>
  </w:comment>
  <w:comment w:id="1715" w:author="John Garrett" w:date="2017-01-14T00:11:00Z" w:initials="JG">
    <w:p w14:paraId="22B68B39" w14:textId="43D0D09F" w:rsidR="002F7485" w:rsidRDefault="002F7485" w:rsidP="00015CE2">
      <w:pPr>
        <w:pStyle w:val="CommentText"/>
        <w:rPr>
          <w:lang w:val="en-US"/>
        </w:rPr>
      </w:pPr>
      <w:r>
        <w:rPr>
          <w:rStyle w:val="CommentReference"/>
        </w:rPr>
        <w:annotationRef/>
      </w:r>
      <w:r>
        <w:rPr>
          <w:lang w:val="en-US"/>
        </w:rPr>
        <w:t>SC#100  SR (PIN) DG</w:t>
      </w:r>
    </w:p>
    <w:p w14:paraId="5007D9A8" w14:textId="77777777" w:rsidR="002F7485" w:rsidRDefault="002F7485" w:rsidP="00015CE2">
      <w:pPr>
        <w:pStyle w:val="CommentText"/>
        <w:rPr>
          <w:lang w:val="en-US"/>
        </w:rPr>
      </w:pPr>
      <w:r>
        <w:rPr>
          <w:lang w:val="en-US"/>
        </w:rPr>
        <w:t>Type: Update needed for clarification</w:t>
      </w:r>
    </w:p>
    <w:p w14:paraId="5835D49A" w14:textId="77777777" w:rsidR="002F7485" w:rsidRDefault="002F7485" w:rsidP="00015CE2">
      <w:pPr>
        <w:pStyle w:val="CommentText"/>
        <w:rPr>
          <w:lang w:val="en-US"/>
        </w:rPr>
      </w:pPr>
      <w:r>
        <w:rPr>
          <w:lang w:val="en-US"/>
        </w:rPr>
        <w:t>Status: Resolved – Change Agreed</w:t>
      </w:r>
    </w:p>
    <w:p w14:paraId="2429F83B" w14:textId="77777777" w:rsidR="002F7485" w:rsidRDefault="002F7485" w:rsidP="00015CE2">
      <w:pPr>
        <w:pStyle w:val="CommentText"/>
      </w:pPr>
    </w:p>
    <w:p w14:paraId="7924B291" w14:textId="77777777" w:rsidR="002F7485" w:rsidRDefault="002F7485" w:rsidP="00560060">
      <w:pPr>
        <w:pStyle w:val="CommentText"/>
        <w:rPr>
          <w:lang w:val="en-US"/>
        </w:rPr>
      </w:pPr>
      <w:r>
        <w:rPr>
          <w:lang w:val="en-US"/>
        </w:rPr>
        <w:t>Note There are more than 500 uses of archive in document.</w:t>
      </w:r>
    </w:p>
    <w:p w14:paraId="0FE35B4A"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2F7485" w:rsidRPr="00125707" w:rsidRDefault="002F7485">
      <w:pPr>
        <w:pStyle w:val="CommentText"/>
        <w:rPr>
          <w:lang w:val="en-US"/>
        </w:rPr>
      </w:pPr>
      <w:r>
        <w:rPr>
          <w:lang w:val="en-US"/>
        </w:rPr>
        <w:t>Only a few of these changes have an associated comment.</w:t>
      </w:r>
    </w:p>
  </w:comment>
  <w:comment w:id="1725" w:author="David Giaretta" w:date="2019-01-14T19:49:00Z" w:initials="DG">
    <w:p w14:paraId="45FF4BEE" w14:textId="77777777" w:rsidR="002F7485" w:rsidRPr="006E2D23" w:rsidRDefault="002F7485">
      <w:pPr>
        <w:pStyle w:val="CommentText"/>
        <w:rPr>
          <w:lang w:val="en-GB"/>
        </w:rPr>
      </w:pPr>
      <w:r>
        <w:rPr>
          <w:rStyle w:val="CommentReference"/>
        </w:rPr>
        <w:annotationRef/>
      </w:r>
      <w:r>
        <w:rPr>
          <w:lang w:val="en-GB"/>
        </w:rPr>
        <w:t>20190114: First use of words</w:t>
      </w:r>
    </w:p>
  </w:comment>
  <w:comment w:id="1723" w:author="John Garrett" w:date="2016-12-31T14:58:00Z" w:initials="JG">
    <w:p w14:paraId="1662F8A7" w14:textId="5B651178" w:rsidR="002F7485" w:rsidRDefault="002F7485" w:rsidP="00E17946">
      <w:pPr>
        <w:pStyle w:val="CommentText"/>
        <w:rPr>
          <w:lang w:val="en-US"/>
        </w:rPr>
      </w:pPr>
      <w:r>
        <w:rPr>
          <w:rStyle w:val="CommentReference"/>
        </w:rPr>
        <w:annotationRef/>
      </w:r>
      <w:r>
        <w:rPr>
          <w:lang w:val="en-US"/>
        </w:rPr>
        <w:t>SC#200 JGG  DG</w:t>
      </w:r>
    </w:p>
    <w:p w14:paraId="6DE9E16D" w14:textId="77777777" w:rsidR="002F7485" w:rsidRDefault="002F7485" w:rsidP="00E17946">
      <w:pPr>
        <w:pStyle w:val="CommentText"/>
        <w:rPr>
          <w:lang w:val="en-US"/>
        </w:rPr>
      </w:pPr>
    </w:p>
    <w:p w14:paraId="407A0CBB" w14:textId="77777777" w:rsidR="002F7485" w:rsidRDefault="002F7485" w:rsidP="00E17946">
      <w:pPr>
        <w:pStyle w:val="CommentText"/>
        <w:rPr>
          <w:lang w:val="en-US"/>
        </w:rPr>
      </w:pPr>
      <w:r>
        <w:rPr>
          <w:lang w:val="en-US"/>
        </w:rPr>
        <w:t>Type: Update needed for clarification</w:t>
      </w:r>
    </w:p>
    <w:p w14:paraId="25473EC6" w14:textId="77777777" w:rsidR="002F7485" w:rsidRPr="00E17946" w:rsidRDefault="002F7485" w:rsidP="009931BD">
      <w:pPr>
        <w:pStyle w:val="CommentText"/>
        <w:rPr>
          <w:lang w:val="en-US"/>
        </w:rPr>
      </w:pPr>
      <w:r>
        <w:rPr>
          <w:lang w:val="en-US"/>
        </w:rPr>
        <w:t>Status: Resolved – Change Agreed</w:t>
      </w:r>
    </w:p>
  </w:comment>
  <w:comment w:id="1731" w:author="John Garrett" w:date="2017-07-14T23:36:00Z" w:initials="JG">
    <w:p w14:paraId="47629E94" w14:textId="77777777" w:rsidR="002F7485" w:rsidRDefault="002F7485" w:rsidP="00E24743">
      <w:pPr>
        <w:pStyle w:val="CommentText"/>
        <w:rPr>
          <w:lang w:val="en-US"/>
        </w:rPr>
      </w:pPr>
      <w:r>
        <w:rPr>
          <w:rStyle w:val="CommentReference"/>
        </w:rPr>
        <w:annotationRef/>
      </w:r>
      <w:r>
        <w:rPr>
          <w:lang w:val="en-US"/>
        </w:rPr>
        <w:t>SC#092 (follow-on)</w:t>
      </w:r>
    </w:p>
    <w:p w14:paraId="2D6A6C1C" w14:textId="77777777" w:rsidR="002F7485" w:rsidRDefault="002F7485" w:rsidP="00E24743">
      <w:pPr>
        <w:pStyle w:val="CommentText"/>
        <w:rPr>
          <w:lang w:val="en-US"/>
        </w:rPr>
      </w:pPr>
      <w:r>
        <w:rPr>
          <w:lang w:val="en-US"/>
        </w:rPr>
        <w:t>Type: Suggested Update – Clarify</w:t>
      </w:r>
    </w:p>
    <w:p w14:paraId="66C22791" w14:textId="77777777" w:rsidR="002F7485" w:rsidRDefault="002F7485" w:rsidP="00E24743">
      <w:pPr>
        <w:pStyle w:val="CommentText"/>
        <w:rPr>
          <w:lang w:val="en-US"/>
        </w:rPr>
      </w:pPr>
      <w:r>
        <w:rPr>
          <w:lang w:val="en-US"/>
        </w:rPr>
        <w:t>Status: Resolved - Change agreed</w:t>
      </w:r>
    </w:p>
    <w:p w14:paraId="4174C4C3" w14:textId="77777777" w:rsidR="002F7485" w:rsidRPr="00D645B9" w:rsidRDefault="002F7485" w:rsidP="00E24743">
      <w:pPr>
        <w:pStyle w:val="CommentText"/>
        <w:rPr>
          <w:lang w:val="en-US"/>
        </w:rPr>
      </w:pPr>
      <w:r>
        <w:rPr>
          <w:lang w:val="en-US"/>
        </w:rPr>
        <w:tab/>
        <w:t>by DAI WG on 20170124</w:t>
      </w:r>
    </w:p>
  </w:comment>
  <w:comment w:id="1737" w:author="Mark Conrad" w:date="2019-03-20T14:08:00Z" w:initials="MC">
    <w:p w14:paraId="2F77D669" w14:textId="08C89A31" w:rsidR="002F7485" w:rsidRDefault="002F7485">
      <w:pPr>
        <w:pStyle w:val="CommentText"/>
      </w:pPr>
      <w:r>
        <w:rPr>
          <w:rStyle w:val="CommentReference"/>
        </w:rPr>
        <w:annotationRef/>
      </w:r>
      <w:r>
        <w:t>Reference Model</w:t>
      </w:r>
      <w:r w:rsidRPr="004136C7">
        <w:t xml:space="preserve"> is defined in the Terminology section. Should it be capitalized throughout the document?</w:t>
      </w:r>
    </w:p>
  </w:comment>
  <w:comment w:id="1743" w:author="John Garrett" w:date="2018-04-25T13:32:00Z" w:initials="JG">
    <w:p w14:paraId="43BE075F" w14:textId="79918F32" w:rsidR="002F7485" w:rsidRDefault="002F7485" w:rsidP="00723CE9">
      <w:pPr>
        <w:pStyle w:val="CommentText"/>
        <w:rPr>
          <w:lang w:val="en-US"/>
        </w:rPr>
      </w:pPr>
      <w:r>
        <w:rPr>
          <w:rStyle w:val="CommentReference"/>
        </w:rPr>
        <w:annotationRef/>
      </w:r>
      <w:r>
        <w:rPr>
          <w:lang w:val="en-US"/>
        </w:rPr>
        <w:t>SC#221  TL  DG</w:t>
      </w:r>
    </w:p>
    <w:p w14:paraId="6C2DA94A" w14:textId="77777777" w:rsidR="002F7485" w:rsidRDefault="002F7485" w:rsidP="00723CE9">
      <w:pPr>
        <w:pStyle w:val="CommentText"/>
        <w:rPr>
          <w:lang w:val="en-US"/>
        </w:rPr>
      </w:pPr>
      <w:r>
        <w:rPr>
          <w:lang w:val="en-US"/>
        </w:rPr>
        <w:t>Type: Suggested Update – Clarification</w:t>
      </w:r>
    </w:p>
    <w:p w14:paraId="2EC47DA9" w14:textId="77777777" w:rsidR="002F7485" w:rsidRDefault="002F7485" w:rsidP="00723CE9">
      <w:pPr>
        <w:pStyle w:val="CommentText"/>
        <w:rPr>
          <w:lang w:val="en-US"/>
        </w:rPr>
      </w:pPr>
      <w:r>
        <w:rPr>
          <w:lang w:val="en-US"/>
        </w:rPr>
        <w:t>Status: Resolved – Fixed</w:t>
      </w:r>
    </w:p>
    <w:p w14:paraId="431586F3" w14:textId="77777777" w:rsidR="002F7485" w:rsidRDefault="002F7485" w:rsidP="00723CE9">
      <w:pPr>
        <w:pStyle w:val="CommentText"/>
        <w:rPr>
          <w:lang w:val="en-US"/>
        </w:rPr>
      </w:pPr>
      <w:r>
        <w:tab/>
      </w:r>
      <w:r>
        <w:rPr>
          <w:lang w:val="en-US"/>
        </w:rPr>
        <w:t>By DAI WG on 20180412</w:t>
      </w:r>
    </w:p>
    <w:p w14:paraId="2BE6E7DA" w14:textId="77777777" w:rsidR="002F7485" w:rsidRPr="00E9470D" w:rsidRDefault="002F7485" w:rsidP="00723CE9">
      <w:pPr>
        <w:pStyle w:val="CommentText"/>
        <w:rPr>
          <w:lang w:val="en-US"/>
        </w:rPr>
      </w:pPr>
      <w:r>
        <w:rPr>
          <w:lang w:val="en-US"/>
        </w:rPr>
        <w:tab/>
      </w:r>
      <w:r>
        <w:rPr>
          <w:lang w:val="en-US"/>
        </w:rPr>
        <w:tab/>
        <w:t>Rejected this change of data model to information model</w:t>
      </w:r>
    </w:p>
  </w:comment>
  <w:comment w:id="1749" w:author="John Garrett" w:date="2017-10-24T12:10:00Z" w:initials="JG">
    <w:p w14:paraId="059C2169" w14:textId="0EC72861" w:rsidR="002F7485" w:rsidRDefault="002F7485" w:rsidP="00132BA2">
      <w:pPr>
        <w:pStyle w:val="CommentText"/>
        <w:rPr>
          <w:lang w:val="en-US"/>
        </w:rPr>
      </w:pPr>
      <w:r>
        <w:rPr>
          <w:rStyle w:val="CommentReference"/>
        </w:rPr>
        <w:annotationRef/>
      </w:r>
      <w:r>
        <w:rPr>
          <w:lang w:val="en-US"/>
        </w:rPr>
        <w:t>SC#136 (Annexes) Eld Zierau for Nancy McGovern (DPC)  DG</w:t>
      </w:r>
    </w:p>
    <w:p w14:paraId="51BA7A68" w14:textId="2A994729" w:rsidR="002F7485" w:rsidRDefault="002F7485" w:rsidP="00132BA2">
      <w:pPr>
        <w:pStyle w:val="CommentText"/>
        <w:rPr>
          <w:lang w:val="en-US"/>
        </w:rPr>
      </w:pPr>
      <w:r>
        <w:rPr>
          <w:lang w:val="en-US"/>
        </w:rPr>
        <w:t>SC#138 (Section 6) Eld Zierau for Nancy McGovern (DPC)  DG</w:t>
      </w:r>
    </w:p>
    <w:p w14:paraId="79F6C9A2" w14:textId="3823647A" w:rsidR="002F7485" w:rsidRDefault="002F7485" w:rsidP="00132BA2">
      <w:pPr>
        <w:pStyle w:val="CommentText"/>
        <w:rPr>
          <w:lang w:val="en-US"/>
        </w:rPr>
      </w:pPr>
      <w:r>
        <w:rPr>
          <w:lang w:val="en-US"/>
        </w:rPr>
        <w:t>SC#139 (Section 5) Eld Zierau for Nancy McGovern (DPC)  DG</w:t>
      </w:r>
    </w:p>
    <w:p w14:paraId="0BA25499" w14:textId="44319254" w:rsidR="002F7485" w:rsidRDefault="002F7485" w:rsidP="00132BA2">
      <w:pPr>
        <w:pStyle w:val="CommentText"/>
        <w:rPr>
          <w:lang w:val="en-US"/>
        </w:rPr>
      </w:pPr>
      <w:r>
        <w:rPr>
          <w:lang w:val="en-US"/>
        </w:rPr>
        <w:t>SC#148 (Section 4.2) Eld Zierau for Nancy McGovern (DPC)  DG</w:t>
      </w:r>
    </w:p>
    <w:p w14:paraId="6D943816" w14:textId="1BD11212" w:rsidR="002F7485" w:rsidRDefault="002F7485" w:rsidP="00132BA2">
      <w:pPr>
        <w:pStyle w:val="CommentText"/>
        <w:rPr>
          <w:lang w:val="en-US"/>
        </w:rPr>
      </w:pPr>
      <w:r>
        <w:rPr>
          <w:lang w:val="en-US"/>
        </w:rPr>
        <w:t>SC#149 (Section 4.1) Eld Zierau for Nancy McGovern (DPC)  DG</w:t>
      </w:r>
    </w:p>
    <w:p w14:paraId="6A38A145" w14:textId="324B0205" w:rsidR="002F7485" w:rsidRDefault="002F7485" w:rsidP="00132BA2">
      <w:pPr>
        <w:pStyle w:val="CommentText"/>
        <w:rPr>
          <w:lang w:val="en-US"/>
        </w:rPr>
      </w:pPr>
      <w:r>
        <w:rPr>
          <w:lang w:val="en-US"/>
        </w:rPr>
        <w:t>SC#150 (Section 1) Eld Zierau for Nancy McGovern (DPC)  DG</w:t>
      </w:r>
    </w:p>
    <w:p w14:paraId="198FC8E2" w14:textId="34C43821" w:rsidR="002F7485" w:rsidRDefault="002F7485" w:rsidP="00132BA2">
      <w:pPr>
        <w:pStyle w:val="CommentText"/>
        <w:rPr>
          <w:lang w:val="en-US"/>
        </w:rPr>
      </w:pPr>
      <w:r>
        <w:rPr>
          <w:lang w:val="en-US"/>
        </w:rPr>
        <w:t>SC#151 (Section 4.3) Eld Zierau for Nancy McGovern (DPC)  DG</w:t>
      </w:r>
    </w:p>
    <w:p w14:paraId="3C1A4065" w14:textId="77777777" w:rsidR="002F7485" w:rsidRDefault="002F7485" w:rsidP="00132BA2">
      <w:pPr>
        <w:pStyle w:val="CommentText"/>
        <w:rPr>
          <w:lang w:val="en-US"/>
        </w:rPr>
      </w:pPr>
    </w:p>
    <w:p w14:paraId="562548AB" w14:textId="77777777" w:rsidR="002F7485" w:rsidRDefault="002F7485" w:rsidP="00132BA2">
      <w:pPr>
        <w:pStyle w:val="CommentText"/>
        <w:rPr>
          <w:lang w:val="en-US"/>
        </w:rPr>
      </w:pPr>
      <w:r>
        <w:rPr>
          <w:lang w:val="en-US"/>
        </w:rPr>
        <w:t>Type: Update needed for clarification</w:t>
      </w:r>
    </w:p>
    <w:p w14:paraId="6F61AA20" w14:textId="77777777" w:rsidR="002F7485" w:rsidRDefault="002F7485" w:rsidP="00132BA2">
      <w:pPr>
        <w:pStyle w:val="CommentText"/>
        <w:rPr>
          <w:lang w:val="en-US"/>
        </w:rPr>
      </w:pPr>
      <w:r>
        <w:rPr>
          <w:lang w:val="en-US"/>
        </w:rPr>
        <w:t xml:space="preserve">Status: Resolved – </w:t>
      </w:r>
      <w:r w:rsidRPr="00D64B26">
        <w:rPr>
          <w:b/>
          <w:lang w:val="en-US"/>
        </w:rPr>
        <w:t>No Change Made</w:t>
      </w:r>
    </w:p>
    <w:p w14:paraId="10C87DF2" w14:textId="77777777" w:rsidR="002F7485" w:rsidRDefault="002F7485" w:rsidP="00132BA2">
      <w:pPr>
        <w:pStyle w:val="CommentText"/>
      </w:pPr>
      <w:r>
        <w:rPr>
          <w:lang w:val="en-US"/>
        </w:rPr>
        <w:tab/>
        <w:t>By DAI WG on 20171024</w:t>
      </w:r>
    </w:p>
    <w:p w14:paraId="76946B2D" w14:textId="77777777" w:rsidR="002F7485" w:rsidRDefault="002F7485">
      <w:pPr>
        <w:pStyle w:val="CommentText"/>
      </w:pPr>
    </w:p>
  </w:comment>
  <w:comment w:id="1752" w:author="John Garrett" w:date="2017-11-06T17:07:00Z" w:initials="JG">
    <w:p w14:paraId="61B59FCB" w14:textId="4131F73D" w:rsidR="002F7485" w:rsidRDefault="002F7485" w:rsidP="006D589B">
      <w:pPr>
        <w:pStyle w:val="CommentText"/>
        <w:rPr>
          <w:lang w:val="en-US"/>
        </w:rPr>
      </w:pPr>
      <w:r>
        <w:rPr>
          <w:rStyle w:val="CommentReference"/>
        </w:rPr>
        <w:annotationRef/>
      </w:r>
      <w:r>
        <w:rPr>
          <w:lang w:val="en-US"/>
        </w:rPr>
        <w:t>SC#221  TL  DG</w:t>
      </w:r>
    </w:p>
    <w:p w14:paraId="0FC01A7F" w14:textId="77777777" w:rsidR="002F7485" w:rsidRDefault="002F7485" w:rsidP="006D589B">
      <w:pPr>
        <w:pStyle w:val="CommentText"/>
        <w:rPr>
          <w:lang w:val="en-US"/>
        </w:rPr>
      </w:pPr>
      <w:r>
        <w:rPr>
          <w:lang w:val="en-US"/>
        </w:rPr>
        <w:t>Type: Suggested Update – Clarification</w:t>
      </w:r>
    </w:p>
    <w:p w14:paraId="57C53541" w14:textId="77777777" w:rsidR="002F7485" w:rsidRDefault="002F7485" w:rsidP="006D589B">
      <w:pPr>
        <w:pStyle w:val="CommentText"/>
        <w:rPr>
          <w:sz w:val="24"/>
          <w:szCs w:val="24"/>
          <w:lang w:val="en-US"/>
        </w:rPr>
      </w:pPr>
      <w:r>
        <w:rPr>
          <w:sz w:val="24"/>
          <w:szCs w:val="24"/>
          <w:lang w:val="en-US"/>
        </w:rPr>
        <w:t>Status: Resolved – Change Agreed (this one only)</w:t>
      </w:r>
    </w:p>
    <w:p w14:paraId="4398E484" w14:textId="77777777" w:rsidR="002F7485" w:rsidRDefault="002F7485" w:rsidP="006D589B">
      <w:pPr>
        <w:pStyle w:val="CommentText"/>
        <w:rPr>
          <w:sz w:val="24"/>
          <w:szCs w:val="24"/>
          <w:lang w:val="en-US"/>
        </w:rPr>
      </w:pPr>
      <w:r>
        <w:rPr>
          <w:lang w:val="en-US"/>
        </w:rPr>
        <w:tab/>
      </w:r>
      <w:r>
        <w:rPr>
          <w:sz w:val="24"/>
          <w:szCs w:val="24"/>
          <w:lang w:val="en-US"/>
        </w:rPr>
        <w:t>by DAI WG on 20171106</w:t>
      </w:r>
    </w:p>
    <w:p w14:paraId="5B8376FD" w14:textId="77777777" w:rsidR="002F7485" w:rsidRDefault="002F7485" w:rsidP="006D589B">
      <w:pPr>
        <w:pStyle w:val="CommentText"/>
        <w:rPr>
          <w:lang w:val="en-US"/>
        </w:rPr>
      </w:pPr>
      <w:r>
        <w:rPr>
          <w:lang w:val="en-US"/>
        </w:rPr>
        <w:t>Status: Resolved – Fixed</w:t>
      </w:r>
    </w:p>
    <w:p w14:paraId="5D78BC59" w14:textId="77777777" w:rsidR="002F7485" w:rsidRDefault="002F7485" w:rsidP="00B26042">
      <w:pPr>
        <w:pStyle w:val="CommentText"/>
        <w:rPr>
          <w:lang w:val="en-US"/>
        </w:rPr>
      </w:pPr>
      <w:r>
        <w:tab/>
      </w:r>
      <w:r>
        <w:rPr>
          <w:lang w:val="en-US"/>
        </w:rPr>
        <w:t>By DAI WG on 20180412</w:t>
      </w:r>
    </w:p>
    <w:p w14:paraId="7BDE8682" w14:textId="77777777" w:rsidR="002F7485" w:rsidRPr="00E16BF1" w:rsidRDefault="002F7485" w:rsidP="00B26042">
      <w:pPr>
        <w:pStyle w:val="CommentText"/>
        <w:rPr>
          <w:lang w:val="en-US"/>
        </w:rPr>
      </w:pPr>
      <w:r>
        <w:tab/>
      </w:r>
      <w:r>
        <w:tab/>
      </w:r>
      <w:r>
        <w:rPr>
          <w:lang w:val="en-US"/>
        </w:rPr>
        <w:t>Change data model to information model</w:t>
      </w:r>
    </w:p>
  </w:comment>
  <w:comment w:id="1769" w:author="Behal Brigitte" w:date="2019-05-07T16:50:00Z" w:initials="BB">
    <w:p w14:paraId="2C4517F1" w14:textId="77777777" w:rsidR="002F7485" w:rsidRPr="00ED46C0" w:rsidRDefault="002F7485">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1770" w:author="David Giaretta" w:date="2019-05-21T12:31:00Z" w:initials="DG">
    <w:p w14:paraId="71B442F4" w14:textId="77777777" w:rsidR="002F7485" w:rsidRDefault="002F7485">
      <w:pPr>
        <w:pStyle w:val="CommentText"/>
        <w:rPr>
          <w:lang w:val="en-GB"/>
        </w:rPr>
      </w:pPr>
      <w:r>
        <w:rPr>
          <w:rStyle w:val="CommentReference"/>
        </w:rPr>
        <w:annotationRef/>
      </w:r>
      <w:r>
        <w:rPr>
          <w:lang w:val="en-GB"/>
        </w:rPr>
        <w:t>Text added.  The Archive may be part of the space agency.</w:t>
      </w:r>
    </w:p>
    <w:p w14:paraId="2B7972A5" w14:textId="77777777" w:rsidR="002F7485" w:rsidRPr="00BF0F5B" w:rsidRDefault="002F7485">
      <w:pPr>
        <w:pStyle w:val="CommentText"/>
        <w:rPr>
          <w:lang w:val="en-GB"/>
        </w:rPr>
      </w:pPr>
      <w:r>
        <w:rPr>
          <w:lang w:val="en-GB"/>
        </w:rPr>
        <w:t>The next paragraph is also applicable in that case.</w:t>
      </w:r>
    </w:p>
  </w:comment>
  <w:comment w:id="1777" w:author="David Giaretta" w:date="2019-01-14T19:48:00Z" w:initials="DG">
    <w:p w14:paraId="4BF99C55" w14:textId="77777777" w:rsidR="002F7485" w:rsidRPr="006E2D23" w:rsidRDefault="002F7485">
      <w:pPr>
        <w:pStyle w:val="CommentText"/>
        <w:rPr>
          <w:lang w:val="en-GB"/>
        </w:rPr>
      </w:pPr>
      <w:r>
        <w:rPr>
          <w:rStyle w:val="CommentReference"/>
        </w:rPr>
        <w:annotationRef/>
      </w:r>
      <w:r>
        <w:rPr>
          <w:lang w:val="en-GB"/>
        </w:rPr>
        <w:t>20190114: Strikethrough used instead of delete</w:t>
      </w:r>
    </w:p>
  </w:comment>
  <w:comment w:id="1775" w:author="John Garrett" w:date="2016-12-31T02:27:00Z" w:initials="JG">
    <w:p w14:paraId="068D4AD5" w14:textId="4EFBDBD8" w:rsidR="002F7485" w:rsidRDefault="002F7485" w:rsidP="00130DFE">
      <w:pPr>
        <w:pStyle w:val="CommentText"/>
        <w:rPr>
          <w:lang w:val="en-US"/>
        </w:rPr>
      </w:pPr>
      <w:r>
        <w:rPr>
          <w:rStyle w:val="CommentReference"/>
        </w:rPr>
        <w:annotationRef/>
      </w:r>
      <w:r>
        <w:rPr>
          <w:rStyle w:val="CommentReference"/>
        </w:rPr>
        <w:annotationRef/>
      </w:r>
      <w:r>
        <w:rPr>
          <w:lang w:val="en-US"/>
        </w:rPr>
        <w:t>SC#152 Eld Zierau for Nancy McGovern (DPC)  DG</w:t>
      </w:r>
    </w:p>
    <w:p w14:paraId="757C7DDB" w14:textId="77777777" w:rsidR="002F7485" w:rsidRDefault="002F7485" w:rsidP="00130DFE">
      <w:pPr>
        <w:pStyle w:val="CommentText"/>
        <w:rPr>
          <w:b/>
          <w:lang w:val="en-US"/>
        </w:rPr>
      </w:pPr>
      <w:r>
        <w:rPr>
          <w:b/>
          <w:lang w:val="en-US"/>
        </w:rPr>
        <w:t>Other parts to this SC</w:t>
      </w:r>
    </w:p>
    <w:p w14:paraId="43F52867" w14:textId="77777777" w:rsidR="002F7485" w:rsidRDefault="002F7485" w:rsidP="00130DFE">
      <w:pPr>
        <w:pStyle w:val="CommentText"/>
        <w:rPr>
          <w:lang w:val="en-US"/>
        </w:rPr>
      </w:pPr>
    </w:p>
    <w:p w14:paraId="2F1BDC59" w14:textId="77777777" w:rsidR="002F7485" w:rsidRDefault="002F7485" w:rsidP="00130DFE">
      <w:pPr>
        <w:pStyle w:val="CommentText"/>
        <w:rPr>
          <w:lang w:val="en-US"/>
        </w:rPr>
      </w:pPr>
      <w:r>
        <w:rPr>
          <w:lang w:val="en-US"/>
        </w:rPr>
        <w:t>Type: Update needed for clarification</w:t>
      </w:r>
    </w:p>
    <w:p w14:paraId="5AE10F82" w14:textId="77777777" w:rsidR="002F7485" w:rsidRDefault="002F7485" w:rsidP="00F50D9D">
      <w:pPr>
        <w:pStyle w:val="CommentText"/>
        <w:rPr>
          <w:lang w:val="en-US"/>
        </w:rPr>
      </w:pPr>
      <w:r>
        <w:rPr>
          <w:lang w:val="en-US"/>
        </w:rPr>
        <w:t>Status: Resolved – Change Agreed</w:t>
      </w:r>
    </w:p>
    <w:p w14:paraId="071CCB84" w14:textId="77777777" w:rsidR="002F7485" w:rsidRDefault="002F7485" w:rsidP="00F50D9D">
      <w:pPr>
        <w:pStyle w:val="CommentText"/>
        <w:rPr>
          <w:lang w:val="en-US"/>
        </w:rPr>
      </w:pPr>
      <w:r>
        <w:rPr>
          <w:lang w:val="en-US"/>
        </w:rPr>
        <w:tab/>
        <w:t>by DAI WG on 20171024</w:t>
      </w:r>
    </w:p>
    <w:p w14:paraId="76B83FE5" w14:textId="77777777" w:rsidR="002F7485" w:rsidRDefault="002F7485" w:rsidP="00F50D9D">
      <w:pPr>
        <w:pStyle w:val="CommentText"/>
        <w:rPr>
          <w:lang w:val="en-US"/>
        </w:rPr>
      </w:pPr>
    </w:p>
    <w:p w14:paraId="15783632" w14:textId="77777777" w:rsidR="002F7485" w:rsidRPr="00130DFE" w:rsidRDefault="002F7485" w:rsidP="00130DFE">
      <w:pPr>
        <w:pStyle w:val="CommentText"/>
        <w:rPr>
          <w:lang w:val="en-US"/>
        </w:rPr>
      </w:pPr>
      <w:r>
        <w:rPr>
          <w:lang w:val="en-US"/>
        </w:rPr>
        <w:t>Note: Section 1.5 is removed and link to a web page containing similar material will be added in Annex B</w:t>
      </w:r>
    </w:p>
  </w:comment>
  <w:comment w:id="1794" w:author="John Garrett" w:date="2016-12-31T01:26:00Z" w:initials="JG">
    <w:p w14:paraId="56DC0E6C" w14:textId="14EF292E" w:rsidR="002F7485" w:rsidRDefault="002F7485" w:rsidP="00015CE2">
      <w:pPr>
        <w:pStyle w:val="CommentText"/>
        <w:rPr>
          <w:lang w:val="en-US"/>
        </w:rPr>
      </w:pPr>
      <w:r>
        <w:rPr>
          <w:rStyle w:val="CommentReference"/>
        </w:rPr>
        <w:annotationRef/>
      </w:r>
      <w:r>
        <w:rPr>
          <w:lang w:val="en-US"/>
        </w:rPr>
        <w:t>SC#100  SR (PIN)  DG</w:t>
      </w:r>
    </w:p>
    <w:p w14:paraId="53221854" w14:textId="77777777" w:rsidR="002F7485" w:rsidRDefault="002F7485" w:rsidP="00015CE2">
      <w:pPr>
        <w:pStyle w:val="CommentText"/>
        <w:rPr>
          <w:lang w:val="en-US"/>
        </w:rPr>
      </w:pPr>
      <w:r>
        <w:rPr>
          <w:lang w:val="en-US"/>
        </w:rPr>
        <w:t>Type: Update needed for clarification</w:t>
      </w:r>
    </w:p>
    <w:p w14:paraId="5E0C3936" w14:textId="77777777" w:rsidR="002F7485" w:rsidRDefault="002F7485" w:rsidP="00015CE2">
      <w:pPr>
        <w:pStyle w:val="CommentText"/>
        <w:rPr>
          <w:lang w:val="en-US"/>
        </w:rPr>
      </w:pPr>
      <w:r>
        <w:rPr>
          <w:lang w:val="en-US"/>
        </w:rPr>
        <w:t>Status: Resolved – Change Agreed</w:t>
      </w:r>
    </w:p>
    <w:p w14:paraId="15FBBFA3" w14:textId="77777777" w:rsidR="002F7485" w:rsidRDefault="002F7485" w:rsidP="00015CE2">
      <w:pPr>
        <w:pStyle w:val="CommentText"/>
      </w:pPr>
    </w:p>
    <w:p w14:paraId="75F37CB8" w14:textId="77777777" w:rsidR="002F7485" w:rsidRDefault="002F7485" w:rsidP="00560060">
      <w:pPr>
        <w:pStyle w:val="CommentText"/>
        <w:rPr>
          <w:lang w:val="en-US"/>
        </w:rPr>
      </w:pPr>
      <w:r>
        <w:rPr>
          <w:lang w:val="en-US"/>
        </w:rPr>
        <w:t>Note There are more than 500 uses of archive in document.</w:t>
      </w:r>
    </w:p>
    <w:p w14:paraId="19049B01"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2F7485" w:rsidRDefault="002F7485" w:rsidP="00015CE2">
      <w:pPr>
        <w:pStyle w:val="CommentText"/>
        <w:rPr>
          <w:lang w:val="en-US"/>
        </w:rPr>
      </w:pPr>
      <w:r>
        <w:rPr>
          <w:lang w:val="en-US"/>
        </w:rPr>
        <w:t>Only a few of these changes have an associated comment.</w:t>
      </w:r>
    </w:p>
    <w:p w14:paraId="06FDD313" w14:textId="77777777" w:rsidR="002F7485" w:rsidRDefault="002F7485">
      <w:pPr>
        <w:pStyle w:val="CommentText"/>
        <w:rPr>
          <w:lang w:val="en-US"/>
        </w:rPr>
      </w:pPr>
    </w:p>
    <w:p w14:paraId="529735C6" w14:textId="77777777" w:rsidR="002F7485" w:rsidRDefault="002F7485" w:rsidP="00E24743">
      <w:pPr>
        <w:pStyle w:val="CommentText"/>
        <w:rPr>
          <w:lang w:val="en-US"/>
        </w:rPr>
      </w:pPr>
      <w:r>
        <w:rPr>
          <w:lang w:val="en-US"/>
        </w:rPr>
        <w:t>SC#092 (follow-on)</w:t>
      </w:r>
    </w:p>
    <w:p w14:paraId="0DF6DDC6" w14:textId="77777777" w:rsidR="002F7485" w:rsidRDefault="002F7485" w:rsidP="00E24743">
      <w:pPr>
        <w:pStyle w:val="CommentText"/>
        <w:rPr>
          <w:lang w:val="en-US"/>
        </w:rPr>
      </w:pPr>
      <w:r>
        <w:rPr>
          <w:lang w:val="en-US"/>
        </w:rPr>
        <w:t>Type: Suggested Update – Clarify</w:t>
      </w:r>
    </w:p>
    <w:p w14:paraId="52A6BD89" w14:textId="77777777" w:rsidR="002F7485" w:rsidRDefault="002F7485" w:rsidP="00E24743">
      <w:pPr>
        <w:pStyle w:val="CommentText"/>
        <w:rPr>
          <w:lang w:val="en-US"/>
        </w:rPr>
      </w:pPr>
      <w:r>
        <w:rPr>
          <w:lang w:val="en-US"/>
        </w:rPr>
        <w:t>Status: Resolved - Change agreed</w:t>
      </w:r>
    </w:p>
    <w:p w14:paraId="61C20AFB" w14:textId="77777777" w:rsidR="002F7485" w:rsidRPr="002027D0" w:rsidRDefault="002F7485" w:rsidP="00E24743">
      <w:pPr>
        <w:pStyle w:val="CommentText"/>
        <w:rPr>
          <w:lang w:val="en-US"/>
        </w:rPr>
      </w:pPr>
      <w:r>
        <w:rPr>
          <w:lang w:val="en-US"/>
        </w:rPr>
        <w:tab/>
        <w:t>by DAI WG on 20170124</w:t>
      </w:r>
    </w:p>
  </w:comment>
  <w:comment w:id="1821" w:author="John Garrett" w:date="2017-02-07T18:46:00Z" w:initials="JG">
    <w:p w14:paraId="76C81ECF" w14:textId="48D7A580" w:rsidR="002F7485" w:rsidRDefault="002F7485"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(follow-on) JGG  DG</w:t>
      </w:r>
    </w:p>
    <w:p w14:paraId="7652E1CF" w14:textId="77777777" w:rsidR="002F7485" w:rsidRDefault="002F7485" w:rsidP="00F91745">
      <w:pPr>
        <w:pStyle w:val="CommentText"/>
        <w:rPr>
          <w:lang w:val="en-US"/>
        </w:rPr>
      </w:pPr>
      <w:r>
        <w:rPr>
          <w:lang w:val="en-US"/>
        </w:rPr>
        <w:t>Type: Update needed for clarification</w:t>
      </w:r>
    </w:p>
    <w:p w14:paraId="64ADB0B7" w14:textId="77777777" w:rsidR="002F7485" w:rsidRPr="00F91745" w:rsidRDefault="002F7485">
      <w:pPr>
        <w:pStyle w:val="CommentText"/>
        <w:rPr>
          <w:lang w:val="en-US"/>
        </w:rPr>
      </w:pPr>
      <w:r>
        <w:rPr>
          <w:lang w:val="en-US"/>
        </w:rPr>
        <w:t>Status: Resolved – Change agreed</w:t>
      </w:r>
    </w:p>
  </w:comment>
  <w:comment w:id="1823" w:author="John Garrett" w:date="2016-12-31T15:49:00Z" w:initials="JG">
    <w:p w14:paraId="0FBA7C6C" w14:textId="68B114C9" w:rsidR="002F7485" w:rsidRDefault="002F7485" w:rsidP="00E82B48">
      <w:pPr>
        <w:pStyle w:val="CommentText"/>
        <w:rPr>
          <w:lang w:val="en-US"/>
        </w:rPr>
      </w:pPr>
      <w:r>
        <w:rPr>
          <w:rStyle w:val="CommentReference"/>
        </w:rPr>
        <w:annotationRef/>
      </w:r>
      <w:r>
        <w:rPr>
          <w:rStyle w:val="CommentReference"/>
        </w:rPr>
        <w:annotationRef/>
      </w:r>
      <w:r>
        <w:rPr>
          <w:lang w:val="en-US"/>
        </w:rPr>
        <w:t>SC#201 JGG  DG</w:t>
      </w:r>
    </w:p>
    <w:p w14:paraId="0043F9CE" w14:textId="77777777" w:rsidR="002F7485" w:rsidRDefault="002F7485" w:rsidP="00E82B48">
      <w:pPr>
        <w:pStyle w:val="CommentText"/>
        <w:rPr>
          <w:lang w:val="en-US"/>
        </w:rPr>
      </w:pPr>
      <w:r>
        <w:rPr>
          <w:lang w:val="en-US"/>
        </w:rPr>
        <w:t>Type: Update needed for clarification</w:t>
      </w:r>
    </w:p>
    <w:p w14:paraId="4AD2FAA6" w14:textId="77777777" w:rsidR="002F7485" w:rsidRPr="00E013E1" w:rsidRDefault="002F7485">
      <w:pPr>
        <w:pStyle w:val="CommentText"/>
        <w:rPr>
          <w:lang w:val="en-US"/>
        </w:rPr>
      </w:pPr>
      <w:r>
        <w:rPr>
          <w:lang w:val="en-US"/>
        </w:rPr>
        <w:t>Status: Resolved – Change agreed</w:t>
      </w:r>
    </w:p>
  </w:comment>
  <w:comment w:id="2111" w:author="John Garrett" w:date="2016-12-31T16:21:00Z" w:initials="JG">
    <w:p w14:paraId="45B9D511" w14:textId="32BC8C44" w:rsidR="002F7485" w:rsidRDefault="002F7485" w:rsidP="00EC74C2">
      <w:pPr>
        <w:pStyle w:val="CommentText"/>
        <w:rPr>
          <w:lang w:val="en-US"/>
        </w:rPr>
      </w:pPr>
      <w:r>
        <w:rPr>
          <w:rStyle w:val="CommentReference"/>
        </w:rPr>
        <w:annotationRef/>
      </w:r>
      <w:r>
        <w:rPr>
          <w:lang w:val="en-US"/>
        </w:rPr>
        <w:t>SC#203 JGG  DG</w:t>
      </w:r>
    </w:p>
    <w:p w14:paraId="052FB4A9" w14:textId="77777777" w:rsidR="002F7485" w:rsidRDefault="002F7485" w:rsidP="00EC74C2">
      <w:pPr>
        <w:pStyle w:val="CommentText"/>
        <w:rPr>
          <w:lang w:val="en-US"/>
        </w:rPr>
      </w:pPr>
    </w:p>
    <w:p w14:paraId="123275D0" w14:textId="77777777" w:rsidR="002F7485" w:rsidRDefault="002F7485" w:rsidP="00EC74C2">
      <w:pPr>
        <w:pStyle w:val="CommentText"/>
        <w:rPr>
          <w:lang w:val="en-US"/>
        </w:rPr>
      </w:pPr>
      <w:r>
        <w:rPr>
          <w:lang w:val="en-US"/>
        </w:rPr>
        <w:t>Type: Update needed for clarification</w:t>
      </w:r>
    </w:p>
    <w:p w14:paraId="34DE6BCE" w14:textId="77777777" w:rsidR="002F7485" w:rsidRDefault="002F7485" w:rsidP="00F977F4">
      <w:pPr>
        <w:pStyle w:val="CommentText"/>
        <w:rPr>
          <w:sz w:val="24"/>
          <w:szCs w:val="24"/>
          <w:lang w:val="en-US"/>
        </w:rPr>
      </w:pPr>
      <w:r>
        <w:rPr>
          <w:sz w:val="24"/>
          <w:szCs w:val="24"/>
          <w:lang w:val="en-US"/>
        </w:rPr>
        <w:t>Status: Resolved - Change Agreed</w:t>
      </w:r>
    </w:p>
    <w:p w14:paraId="53DA7D00" w14:textId="77777777" w:rsidR="002F7485" w:rsidRPr="00E013E1" w:rsidRDefault="002F7485" w:rsidP="00F977F4">
      <w:pPr>
        <w:pStyle w:val="CommentText"/>
        <w:rPr>
          <w:lang w:val="en-US"/>
        </w:rPr>
      </w:pPr>
      <w:r>
        <w:rPr>
          <w:lang w:val="en-US"/>
        </w:rPr>
        <w:tab/>
      </w:r>
      <w:r>
        <w:rPr>
          <w:sz w:val="24"/>
          <w:szCs w:val="24"/>
          <w:lang w:val="en-US"/>
        </w:rPr>
        <w:t>by DAI WG on 20170117</w:t>
      </w:r>
    </w:p>
  </w:comment>
  <w:comment w:id="2118" w:author="David Giaretta" w:date="2019-04-25T10:39:00Z" w:initials="DG">
    <w:p w14:paraId="55209390" w14:textId="3F1E8387" w:rsidR="002F7485" w:rsidRDefault="002F7485">
      <w:pPr>
        <w:pStyle w:val="CommentText"/>
      </w:pPr>
      <w:r>
        <w:rPr>
          <w:rStyle w:val="CommentReference"/>
        </w:rPr>
        <w:annotationRef/>
      </w:r>
      <w:r>
        <w:rPr>
          <w:lang w:val="en-GB"/>
        </w:rPr>
        <w:t>20190425 correction to reflect movement of this text</w:t>
      </w:r>
    </w:p>
  </w:comment>
  <w:comment w:id="2129" w:author="David Giaretta" w:date="2019-01-14T19:20:00Z" w:initials="DG">
    <w:p w14:paraId="4968D1DE" w14:textId="77777777" w:rsidR="002F7485" w:rsidRPr="00BC7E1C" w:rsidRDefault="002F7485">
      <w:pPr>
        <w:pStyle w:val="CommentText"/>
        <w:rPr>
          <w:lang w:val="en-GB"/>
        </w:rPr>
      </w:pPr>
      <w:r>
        <w:rPr>
          <w:rStyle w:val="CommentReference"/>
        </w:rPr>
        <w:annotationRef/>
      </w:r>
      <w:r>
        <w:rPr>
          <w:noProof/>
          <w:lang w:val="en-GB"/>
        </w:rPr>
        <w:t>20190114: Section 5 includes more that Migration, so delete the text about migration here.</w:t>
      </w:r>
    </w:p>
  </w:comment>
  <w:comment w:id="2133" w:author="John Garrett" w:date="2017-12-20T03:49:00Z" w:initials="JG">
    <w:p w14:paraId="4AC4CB5D" w14:textId="77777777" w:rsidR="002F7485" w:rsidRPr="00B119C2" w:rsidRDefault="002F7485">
      <w:pPr>
        <w:pStyle w:val="CommentText"/>
        <w:rPr>
          <w:lang w:val="en-US"/>
        </w:rPr>
      </w:pPr>
      <w:r>
        <w:rPr>
          <w:rStyle w:val="CommentReference"/>
        </w:rPr>
        <w:annotationRef/>
      </w:r>
      <w:r>
        <w:rPr>
          <w:lang w:val="en-US"/>
        </w:rPr>
        <w:t>SC#216</w:t>
      </w:r>
    </w:p>
  </w:comment>
  <w:comment w:id="2140" w:author="Mark Conrad" w:date="2019-03-20T14:42:00Z" w:initials="MC">
    <w:p w14:paraId="18D7F363" w14:textId="77777777" w:rsidR="002F7485" w:rsidRPr="00C5470B" w:rsidRDefault="002F7485" w:rsidP="00164E3D">
      <w:pPr>
        <w:pStyle w:val="CommentText"/>
        <w:rPr>
          <w:lang w:val="en-US"/>
        </w:rPr>
      </w:pPr>
      <w:r>
        <w:rPr>
          <w:rStyle w:val="CommentReference"/>
        </w:rPr>
        <w:annotationRef/>
      </w:r>
      <w:r>
        <w:rPr>
          <w:lang w:val="en-US"/>
        </w:rPr>
        <w:t>Should this be removed?</w:t>
      </w:r>
    </w:p>
  </w:comment>
  <w:comment w:id="2141" w:author="David Giaretta" w:date="2019-03-26T12:32:00Z" w:initials="DG">
    <w:p w14:paraId="2FA0D96F" w14:textId="77777777" w:rsidR="002F7485" w:rsidRPr="00BD7C79" w:rsidRDefault="002F7485" w:rsidP="00164E3D">
      <w:pPr>
        <w:pStyle w:val="CommentText"/>
        <w:rPr>
          <w:lang w:val="en-GB"/>
        </w:rPr>
      </w:pPr>
      <w:r>
        <w:rPr>
          <w:rStyle w:val="CommentReference"/>
        </w:rPr>
        <w:annotationRef/>
      </w:r>
      <w:r>
        <w:rPr>
          <w:lang w:val="en-GB"/>
        </w:rPr>
        <w:t>Changed to “guide”</w:t>
      </w:r>
    </w:p>
  </w:comment>
  <w:comment w:id="2136" w:author="David Giaretta" w:date="2019-04-25T10:38:00Z" w:initials="DG">
    <w:p w14:paraId="61CB1EC1" w14:textId="195163D3" w:rsidR="002F7485" w:rsidRPr="009E21FD" w:rsidRDefault="002F7485">
      <w:pPr>
        <w:pStyle w:val="CommentText"/>
        <w:rPr>
          <w:lang w:val="en-GB"/>
        </w:rPr>
      </w:pPr>
      <w:r>
        <w:rPr>
          <w:rStyle w:val="CommentReference"/>
        </w:rPr>
        <w:annotationRef/>
      </w:r>
      <w:r>
        <w:rPr>
          <w:lang w:val="en-GB"/>
        </w:rPr>
        <w:t>20190425 correction to reflect movement of this text</w:t>
      </w:r>
    </w:p>
  </w:comment>
  <w:comment w:id="2148" w:author="David Giaretta" w:date="2019-10-17T16:45:00Z" w:initials="DG">
    <w:p w14:paraId="55ED5EF0" w14:textId="12150FE7" w:rsidR="002F7485" w:rsidRPr="002F7485" w:rsidRDefault="002F7485">
      <w:pPr>
        <w:pStyle w:val="CommentText"/>
        <w:rPr>
          <w:lang w:val="en-GB"/>
        </w:rPr>
      </w:pPr>
      <w:r>
        <w:rPr>
          <w:rStyle w:val="CommentReference"/>
        </w:rPr>
        <w:annotationRef/>
      </w:r>
      <w:r>
        <w:rPr>
          <w:lang w:val="en-GB"/>
        </w:rPr>
        <w:t>BBh4</w:t>
      </w:r>
      <w:r w:rsidR="00614977">
        <w:rPr>
          <w:lang w:val="en-GB"/>
        </w:rPr>
        <w:t xml:space="preserve">: </w:t>
      </w:r>
      <w:r w:rsidR="00614977" w:rsidRPr="00614977">
        <w:rPr>
          <w:lang w:val="en-GB"/>
        </w:rPr>
        <w:t>For the purpose of clarity I would suggest to add a figure illustrating these conventions with the corresponding drawings</w:t>
      </w:r>
    </w:p>
  </w:comment>
  <w:comment w:id="2149" w:author="David Giaretta" w:date="2019-10-17T17:45:00Z" w:initials="DG">
    <w:p w14:paraId="4D0FBFE6" w14:textId="63D6617A" w:rsidR="00614977" w:rsidRPr="00614977" w:rsidRDefault="00614977">
      <w:pPr>
        <w:pStyle w:val="CommentText"/>
        <w:rPr>
          <w:lang w:val="en-GB"/>
        </w:rPr>
      </w:pPr>
      <w:r>
        <w:rPr>
          <w:rStyle w:val="CommentReference"/>
        </w:rPr>
        <w:annotationRef/>
      </w:r>
      <w:r>
        <w:rPr>
          <w:lang w:val="en-GB"/>
        </w:rPr>
        <w:t>Figure added</w:t>
      </w:r>
    </w:p>
  </w:comment>
  <w:comment w:id="2156" w:author="David Giaretta" w:date="2019-04-25T10:58:00Z" w:initials="DG">
    <w:p w14:paraId="0886631E" w14:textId="2C336454" w:rsidR="002F7485" w:rsidRPr="00CB2841" w:rsidRDefault="002F7485">
      <w:pPr>
        <w:pStyle w:val="CommentText"/>
        <w:rPr>
          <w:lang w:val="en-GB"/>
        </w:rPr>
      </w:pPr>
      <w:r>
        <w:rPr>
          <w:rStyle w:val="CommentReference"/>
        </w:rPr>
        <w:annotationRef/>
      </w:r>
      <w:r>
        <w:rPr>
          <w:lang w:val="en-GB"/>
        </w:rPr>
        <w:t>20190425 to be consistent with SC#137 changes to shapes</w:t>
      </w:r>
    </w:p>
  </w:comment>
  <w:comment w:id="2174" w:author="John Garrett" w:date="2017-12-18T11:26:00Z" w:initials="JG">
    <w:p w14:paraId="60016057" w14:textId="77777777" w:rsidR="002F7485" w:rsidRDefault="002F7485">
      <w:pPr>
        <w:pStyle w:val="CommentText"/>
        <w:rPr>
          <w:lang w:val="en-US"/>
        </w:rPr>
      </w:pPr>
      <w:r>
        <w:rPr>
          <w:rStyle w:val="CommentReference"/>
        </w:rPr>
        <w:annotationRef/>
      </w:r>
      <w:r>
        <w:rPr>
          <w:lang w:val="en-US"/>
        </w:rPr>
        <w:t>data is used over 500 times</w:t>
      </w:r>
    </w:p>
    <w:p w14:paraId="2FD9D32E" w14:textId="77777777" w:rsidR="002F7485" w:rsidRPr="00D42C01" w:rsidRDefault="002F7485">
      <w:pPr>
        <w:pStyle w:val="CommentText"/>
        <w:rPr>
          <w:lang w:val="en-US"/>
        </w:rPr>
      </w:pPr>
      <w:r>
        <w:rPr>
          <w:lang w:val="en-US"/>
        </w:rPr>
        <w:t>information is used 1600 times</w:t>
      </w:r>
    </w:p>
  </w:comment>
  <w:comment w:id="2175" w:author="John Garrett" w:date="2018-01-10T01:38:00Z" w:initials="JG">
    <w:p w14:paraId="2EEB086C" w14:textId="65357CD4" w:rsidR="002F7485" w:rsidRDefault="002F7485" w:rsidP="00015CE2">
      <w:pPr>
        <w:pStyle w:val="CommentText"/>
        <w:rPr>
          <w:lang w:val="en-US"/>
        </w:rPr>
      </w:pPr>
      <w:r>
        <w:rPr>
          <w:rStyle w:val="CommentReference"/>
        </w:rPr>
        <w:annotationRef/>
      </w:r>
      <w:r>
        <w:rPr>
          <w:lang w:val="en-US"/>
        </w:rPr>
        <w:t>SC#100 (follow-on)  SR (PIN)  DG</w:t>
      </w:r>
    </w:p>
    <w:p w14:paraId="09AEE769" w14:textId="77777777" w:rsidR="002F7485" w:rsidRDefault="002F7485" w:rsidP="00015CE2">
      <w:pPr>
        <w:pStyle w:val="CommentText"/>
        <w:rPr>
          <w:lang w:val="en-US"/>
        </w:rPr>
      </w:pPr>
      <w:r>
        <w:rPr>
          <w:lang w:val="en-US"/>
        </w:rPr>
        <w:t>Type: Update needed for clarification</w:t>
      </w:r>
    </w:p>
    <w:p w14:paraId="15F06843" w14:textId="77777777" w:rsidR="002F7485" w:rsidRDefault="002F7485" w:rsidP="00015CE2">
      <w:pPr>
        <w:pStyle w:val="CommentText"/>
        <w:rPr>
          <w:lang w:val="en-US"/>
        </w:rPr>
      </w:pPr>
      <w:r>
        <w:rPr>
          <w:lang w:val="en-US"/>
        </w:rPr>
        <w:t>Status: Resolved – Change Agreed</w:t>
      </w:r>
    </w:p>
    <w:p w14:paraId="42DC7FE5" w14:textId="77777777" w:rsidR="002F7485" w:rsidRDefault="002F7485" w:rsidP="00015CE2">
      <w:pPr>
        <w:pStyle w:val="CommentText"/>
      </w:pPr>
    </w:p>
    <w:p w14:paraId="20235ED1" w14:textId="77777777" w:rsidR="002F7485" w:rsidRDefault="002F7485" w:rsidP="00560060">
      <w:pPr>
        <w:pStyle w:val="CommentText"/>
        <w:rPr>
          <w:lang w:val="en-US"/>
        </w:rPr>
      </w:pPr>
      <w:r>
        <w:rPr>
          <w:lang w:val="en-US"/>
        </w:rPr>
        <w:t>Note There are more than 500 uses of archive in document.</w:t>
      </w:r>
    </w:p>
    <w:p w14:paraId="07F93D9D"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2F7485" w:rsidRPr="00015CE2" w:rsidRDefault="002F7485" w:rsidP="00015CE2">
      <w:pPr>
        <w:pStyle w:val="CommentText"/>
        <w:rPr>
          <w:lang w:val="en-US"/>
        </w:rPr>
      </w:pPr>
      <w:r>
        <w:rPr>
          <w:lang w:val="en-US"/>
        </w:rPr>
        <w:t>Only a few of these changes have an associated comment.</w:t>
      </w:r>
    </w:p>
    <w:p w14:paraId="1F322F2E" w14:textId="77777777" w:rsidR="002F7485" w:rsidRDefault="002F7485">
      <w:pPr>
        <w:pStyle w:val="CommentText"/>
        <w:rPr>
          <w:lang w:val="en-US"/>
        </w:rPr>
      </w:pPr>
    </w:p>
    <w:p w14:paraId="6348ADE2" w14:textId="77777777" w:rsidR="002F7485" w:rsidRDefault="002F7485">
      <w:pPr>
        <w:pStyle w:val="CommentText"/>
        <w:rPr>
          <w:lang w:val="en-US"/>
        </w:rPr>
      </w:pPr>
      <w:r>
        <w:rPr>
          <w:lang w:val="en-US"/>
        </w:rPr>
        <w:t>Added 20180110</w:t>
      </w:r>
    </w:p>
    <w:p w14:paraId="76439D73" w14:textId="77777777" w:rsidR="002F7485" w:rsidRPr="00904F2E" w:rsidRDefault="002F7485">
      <w:pPr>
        <w:pStyle w:val="CommentText"/>
        <w:rPr>
          <w:lang w:val="en-US"/>
        </w:rPr>
      </w:pPr>
      <w:r>
        <w:rPr>
          <w:lang w:val="en-US"/>
        </w:rPr>
        <w:t>SC#100 prompted us to make this change.</w:t>
      </w:r>
    </w:p>
  </w:comment>
  <w:comment w:id="2172" w:author="John Garrett" w:date="2017-09-27T16:50:00Z" w:initials="JG">
    <w:p w14:paraId="5BA15AE9" w14:textId="3973FAFC" w:rsidR="002F7485" w:rsidRDefault="002F7485"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218  MC (for CC and French Translators)  DG</w:t>
      </w:r>
    </w:p>
    <w:p w14:paraId="58298A0A" w14:textId="77777777" w:rsidR="002F7485" w:rsidRDefault="002F7485" w:rsidP="005D5479">
      <w:pPr>
        <w:pStyle w:val="CommentText"/>
        <w:rPr>
          <w:lang w:val="en-US"/>
        </w:rPr>
      </w:pPr>
      <w:r>
        <w:rPr>
          <w:lang w:val="en-US"/>
        </w:rPr>
        <w:t>Type: Editorial</w:t>
      </w:r>
    </w:p>
    <w:p w14:paraId="4CA182F7" w14:textId="77777777" w:rsidR="002F7485" w:rsidRDefault="002F7485" w:rsidP="005D5479">
      <w:pPr>
        <w:pStyle w:val="CommentText"/>
        <w:rPr>
          <w:sz w:val="24"/>
          <w:szCs w:val="24"/>
          <w:lang w:val="en-US"/>
        </w:rPr>
      </w:pPr>
      <w:r>
        <w:rPr>
          <w:sz w:val="24"/>
          <w:szCs w:val="24"/>
          <w:lang w:val="en-US"/>
        </w:rPr>
        <w:t>Status: Resolved – Change Agreed</w:t>
      </w:r>
    </w:p>
    <w:p w14:paraId="6B2A15B2" w14:textId="77777777" w:rsidR="002F7485" w:rsidRPr="00C778C0" w:rsidRDefault="002F7485">
      <w:pPr>
        <w:pStyle w:val="CommentText"/>
        <w:rPr>
          <w:sz w:val="24"/>
          <w:szCs w:val="24"/>
          <w:lang w:val="en-US"/>
        </w:rPr>
      </w:pPr>
      <w:r>
        <w:rPr>
          <w:sz w:val="24"/>
          <w:szCs w:val="24"/>
          <w:lang w:val="en-US"/>
        </w:rPr>
        <w:tab/>
        <w:t>byDAI WG on 20171003</w:t>
      </w:r>
    </w:p>
  </w:comment>
  <w:comment w:id="2179" w:author="Behal Brigitte" w:date="2019-05-07T17:00:00Z" w:initials="BB">
    <w:p w14:paraId="45C5CA8B" w14:textId="77777777" w:rsidR="002F7485" w:rsidRPr="002B4AE0" w:rsidRDefault="002F7485">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Therefore I would suggest to define </w:t>
      </w:r>
      <w:r>
        <w:rPr>
          <w:lang w:val="en-US"/>
        </w:rPr>
        <w:t>in this section the "OAIS object" and "OAIS service" concepts</w:t>
      </w:r>
      <w:r w:rsidRPr="002B4AE0">
        <w:rPr>
          <w:lang w:val="en-US"/>
        </w:rPr>
        <w:t>.</w:t>
      </w:r>
    </w:p>
  </w:comment>
  <w:comment w:id="2180" w:author="David Giaretta" w:date="2019-05-21T13:46:00Z" w:initials="DG">
    <w:p w14:paraId="4FF7FFDA" w14:textId="77777777" w:rsidR="002F7485" w:rsidRDefault="002F7485">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781F215D" w14:textId="77777777" w:rsidR="002F7485" w:rsidRPr="0091684D" w:rsidRDefault="002F7485">
      <w:pPr>
        <w:pStyle w:val="CommentText"/>
        <w:rPr>
          <w:lang w:val="en-GB"/>
        </w:rPr>
      </w:pPr>
      <w:r>
        <w:rPr>
          <w:lang w:val="en-GB"/>
        </w:rPr>
        <w:t>Some text has been added here to avoid confusion if OAIS is used with MO..</w:t>
      </w:r>
    </w:p>
  </w:comment>
  <w:comment w:id="2181" w:author="John Garrett" w:date="2019-05-30T23:20:00Z" w:initials="JG">
    <w:p w14:paraId="5D4FDE73" w14:textId="77777777" w:rsidR="002F7485" w:rsidRDefault="002F7485">
      <w:pPr>
        <w:pStyle w:val="CommentText"/>
        <w:rPr>
          <w:lang w:val="en-US"/>
        </w:rPr>
      </w:pPr>
      <w:r>
        <w:rPr>
          <w:rStyle w:val="CommentReference"/>
        </w:rPr>
        <w:annotationRef/>
      </w:r>
      <w:r>
        <w:rPr>
          <w:lang w:val="en-US"/>
        </w:rPr>
        <w:t>We believe this statement is the agreement we reached with you at the CCSDS meeting.</w:t>
      </w:r>
    </w:p>
    <w:p w14:paraId="5C15D0BF" w14:textId="77777777" w:rsidR="002F7485" w:rsidRPr="000F46A0" w:rsidRDefault="002F7485">
      <w:pPr>
        <w:pStyle w:val="CommentText"/>
        <w:rPr>
          <w:lang w:val="en-US"/>
        </w:rPr>
      </w:pPr>
      <w:r>
        <w:rPr>
          <w:lang w:val="en-US"/>
        </w:rPr>
        <w:t>Wouldn’t this statement work better in the Terminology subsection below?</w:t>
      </w:r>
    </w:p>
  </w:comment>
  <w:comment w:id="2195" w:author="David Giaretta" w:date="2019-09-20T16:53:00Z" w:initials="DG">
    <w:p w14:paraId="3EB4DBFD" w14:textId="28F85078" w:rsidR="002F7485" w:rsidRDefault="002F7485">
      <w:pPr>
        <w:pStyle w:val="CommentText"/>
      </w:pPr>
      <w:r>
        <w:rPr>
          <w:rStyle w:val="CommentReference"/>
        </w:rPr>
        <w:annotationRef/>
      </w:r>
      <w:r>
        <w:rPr>
          <w:lang w:val="en-GB"/>
        </w:rPr>
        <w:t>SR20191020</w:t>
      </w:r>
    </w:p>
  </w:comment>
  <w:comment w:id="2199" w:author="John Garrett" w:date="2017-02-18T20:46:00Z" w:initials="JG">
    <w:p w14:paraId="38558151" w14:textId="05DFF79E" w:rsidR="002F7485" w:rsidRDefault="002F7485" w:rsidP="00FF16F4">
      <w:pPr>
        <w:pStyle w:val="CommentText"/>
        <w:rPr>
          <w:lang w:val="en-US"/>
        </w:rPr>
      </w:pPr>
      <w:r>
        <w:rPr>
          <w:rStyle w:val="CommentReference"/>
        </w:rPr>
        <w:annotationRef/>
      </w:r>
      <w:r>
        <w:rPr>
          <w:lang w:val="en-US"/>
        </w:rPr>
        <w:t>SC#TBD  JGG  TBD</w:t>
      </w:r>
    </w:p>
    <w:p w14:paraId="434ECC41" w14:textId="77777777" w:rsidR="002F7485" w:rsidRDefault="002F7485" w:rsidP="00FF16F4">
      <w:pPr>
        <w:pStyle w:val="CommentText"/>
        <w:rPr>
          <w:lang w:val="en-US"/>
        </w:rPr>
      </w:pPr>
      <w:r>
        <w:rPr>
          <w:lang w:val="en-US"/>
        </w:rPr>
        <w:t>Type: Editorial</w:t>
      </w:r>
    </w:p>
    <w:p w14:paraId="40FEAC8F" w14:textId="77777777" w:rsidR="002F7485" w:rsidRDefault="002F7485" w:rsidP="00FF16F4">
      <w:pPr>
        <w:pStyle w:val="CommentText"/>
        <w:rPr>
          <w:lang w:val="en-US"/>
        </w:rPr>
      </w:pPr>
      <w:r>
        <w:rPr>
          <w:lang w:val="en-US"/>
        </w:rPr>
        <w:t>Status: Update from prior review</w:t>
      </w:r>
    </w:p>
    <w:p w14:paraId="052EC6B7" w14:textId="77777777" w:rsidR="002F7485" w:rsidRDefault="002F7485" w:rsidP="00FF16F4">
      <w:pPr>
        <w:pStyle w:val="CommentText"/>
        <w:rPr>
          <w:lang w:val="en-US"/>
        </w:rPr>
      </w:pPr>
    </w:p>
    <w:p w14:paraId="6E8A0902" w14:textId="77777777" w:rsidR="002F7485" w:rsidRPr="00FF16F4" w:rsidRDefault="002F7485">
      <w:pPr>
        <w:pStyle w:val="CommentText"/>
        <w:rPr>
          <w:lang w:val="en-US"/>
        </w:rPr>
      </w:pPr>
      <w:r>
        <w:rPr>
          <w:lang w:val="en-US"/>
        </w:rPr>
        <w:t>JGG: Both Cyclical or Cyclic are correct, but Cyclic currently seems to be the preferred expansion. We use Cyclialc in PAIMAS and Cyclic in PAIS. Most other CCSDS docs use Cyclic.</w:t>
      </w:r>
    </w:p>
  </w:comment>
  <w:comment w:id="2205" w:author="David Giaretta" w:date="2019-09-20T16:53:00Z" w:initials="DG">
    <w:p w14:paraId="11193F60" w14:textId="4120C787" w:rsidR="002F7485" w:rsidRDefault="002F7485">
      <w:pPr>
        <w:pStyle w:val="CommentText"/>
      </w:pPr>
      <w:r>
        <w:rPr>
          <w:rStyle w:val="CommentReference"/>
        </w:rPr>
        <w:annotationRef/>
      </w:r>
      <w:r>
        <w:rPr>
          <w:lang w:val="en-GB"/>
        </w:rPr>
        <w:t>SR20191020</w:t>
      </w:r>
    </w:p>
  </w:comment>
  <w:comment w:id="2211" w:author="John Garrett" w:date="2016-10-04T16:39:00Z" w:initials="JG">
    <w:p w14:paraId="512B1674" w14:textId="405CE4A7" w:rsidR="002F7485" w:rsidRPr="00432B18" w:rsidRDefault="002F7485">
      <w:pPr>
        <w:pStyle w:val="CommentText"/>
        <w:rPr>
          <w:sz w:val="24"/>
          <w:szCs w:val="24"/>
          <w:lang w:val="en-US"/>
        </w:rPr>
      </w:pPr>
      <w:r w:rsidRPr="00432B18">
        <w:rPr>
          <w:rStyle w:val="CommentReference"/>
          <w:sz w:val="24"/>
          <w:szCs w:val="24"/>
        </w:rPr>
        <w:annotationRef/>
      </w:r>
      <w:r w:rsidRPr="00432B18">
        <w:rPr>
          <w:sz w:val="24"/>
          <w:szCs w:val="24"/>
          <w:lang w:val="en-US"/>
        </w:rPr>
        <w:t>SC#</w:t>
      </w:r>
      <w:r>
        <w:rPr>
          <w:sz w:val="24"/>
          <w:szCs w:val="24"/>
          <w:lang w:val="en-US"/>
        </w:rPr>
        <w:t>0</w:t>
      </w:r>
      <w:r w:rsidRPr="00432B18">
        <w:rPr>
          <w:sz w:val="24"/>
          <w:szCs w:val="24"/>
          <w:lang w:val="en-US"/>
        </w:rPr>
        <w:t>12</w:t>
      </w:r>
      <w:r>
        <w:rPr>
          <w:sz w:val="24"/>
          <w:szCs w:val="24"/>
          <w:lang w:val="en-US"/>
        </w:rPr>
        <w:t xml:space="preserve"> MC  DG</w:t>
      </w:r>
    </w:p>
    <w:p w14:paraId="7D093C00" w14:textId="77777777" w:rsidR="002F7485" w:rsidRPr="00432B18" w:rsidRDefault="002F7485">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2F7485" w:rsidRDefault="002F7485">
      <w:pPr>
        <w:pStyle w:val="CommentText"/>
        <w:rPr>
          <w:sz w:val="24"/>
          <w:szCs w:val="24"/>
          <w:lang w:val="en-US"/>
        </w:rPr>
      </w:pPr>
      <w:r>
        <w:rPr>
          <w:sz w:val="24"/>
          <w:szCs w:val="24"/>
          <w:lang w:val="en-US"/>
        </w:rPr>
        <w:t>Status: Resolved - Change Agreed</w:t>
      </w:r>
    </w:p>
    <w:p w14:paraId="1C938D13" w14:textId="77777777" w:rsidR="002F7485" w:rsidRPr="00432B18" w:rsidRDefault="002F7485" w:rsidP="00A01832">
      <w:pPr>
        <w:pStyle w:val="CommentText"/>
        <w:ind w:left="2160" w:firstLine="720"/>
        <w:rPr>
          <w:sz w:val="24"/>
          <w:szCs w:val="24"/>
          <w:lang w:val="en-US"/>
        </w:rPr>
      </w:pPr>
      <w:r>
        <w:rPr>
          <w:lang w:val="en-US"/>
        </w:rPr>
        <w:tab/>
      </w:r>
      <w:r>
        <w:rPr>
          <w:sz w:val="24"/>
          <w:szCs w:val="24"/>
          <w:lang w:val="en-US"/>
        </w:rPr>
        <w:t>by DAI WG on 20170117</w:t>
      </w:r>
    </w:p>
  </w:comment>
  <w:comment w:id="2218" w:author="David Giaretta" w:date="2019-09-20T16:52:00Z" w:initials="DG">
    <w:p w14:paraId="07E4DF0A" w14:textId="26440525" w:rsidR="002F7485" w:rsidRPr="004F0DBA" w:rsidRDefault="002F7485">
      <w:pPr>
        <w:pStyle w:val="CommentText"/>
        <w:rPr>
          <w:lang w:val="en-GB"/>
        </w:rPr>
      </w:pPr>
      <w:r>
        <w:rPr>
          <w:rStyle w:val="CommentReference"/>
        </w:rPr>
        <w:annotationRef/>
      </w:r>
      <w:r>
        <w:rPr>
          <w:lang w:val="en-GB"/>
        </w:rPr>
        <w:t>SR20191020</w:t>
      </w:r>
    </w:p>
  </w:comment>
  <w:comment w:id="2225" w:author="David Giaretta" w:date="2019-09-20T16:52:00Z" w:initials="DG">
    <w:p w14:paraId="18054586" w14:textId="4912F125" w:rsidR="002F7485" w:rsidRPr="004F0DBA" w:rsidRDefault="002F7485">
      <w:pPr>
        <w:pStyle w:val="CommentText"/>
        <w:rPr>
          <w:lang w:val="en-GB"/>
        </w:rPr>
      </w:pPr>
      <w:r>
        <w:rPr>
          <w:rStyle w:val="CommentReference"/>
        </w:rPr>
        <w:annotationRef/>
      </w:r>
      <w:r>
        <w:rPr>
          <w:lang w:val="en-GB"/>
        </w:rPr>
        <w:t>SR20190920</w:t>
      </w:r>
    </w:p>
  </w:comment>
  <w:comment w:id="2231" w:author="John Garrett" w:date="2016-10-05T02:28:00Z" w:initials="JG">
    <w:p w14:paraId="514DC278" w14:textId="7C2F41EA" w:rsidR="002F7485" w:rsidRDefault="002F7485">
      <w:pPr>
        <w:pStyle w:val="CommentText"/>
        <w:rPr>
          <w:lang w:val="en-US"/>
        </w:rPr>
      </w:pPr>
      <w:r>
        <w:rPr>
          <w:rStyle w:val="CommentReference"/>
        </w:rPr>
        <w:annotationRef/>
      </w:r>
      <w:r>
        <w:rPr>
          <w:lang w:val="en-US"/>
        </w:rPr>
        <w:t>SC#013  MC  DG</w:t>
      </w:r>
    </w:p>
    <w:p w14:paraId="2F2A550E" w14:textId="77777777" w:rsidR="002F7485" w:rsidRDefault="002F7485">
      <w:pPr>
        <w:pStyle w:val="CommentText"/>
        <w:rPr>
          <w:lang w:val="en-US"/>
        </w:rPr>
      </w:pPr>
      <w:r>
        <w:rPr>
          <w:lang w:val="en-US"/>
        </w:rPr>
        <w:t>Type: Correction to matter of fact</w:t>
      </w:r>
    </w:p>
    <w:p w14:paraId="060DBD4D" w14:textId="77777777" w:rsidR="002F7485" w:rsidRDefault="002F7485" w:rsidP="002027D0">
      <w:pPr>
        <w:pStyle w:val="CommentText"/>
        <w:rPr>
          <w:lang w:val="en-US"/>
        </w:rPr>
      </w:pPr>
      <w:r>
        <w:rPr>
          <w:lang w:val="en-US"/>
        </w:rPr>
        <w:t>Status: Resolved - Change Agreed</w:t>
      </w:r>
    </w:p>
    <w:p w14:paraId="5823E3D3" w14:textId="77777777" w:rsidR="002F7485" w:rsidRDefault="002F7485" w:rsidP="002027D0">
      <w:pPr>
        <w:pStyle w:val="CommentText"/>
        <w:rPr>
          <w:lang w:val="en-US"/>
        </w:rPr>
      </w:pPr>
      <w:r>
        <w:rPr>
          <w:lang w:val="en-US"/>
        </w:rPr>
        <w:tab/>
        <w:t>by DAI WG on 20170117</w:t>
      </w:r>
    </w:p>
    <w:p w14:paraId="73E7FFF9" w14:textId="77777777" w:rsidR="002F7485" w:rsidRDefault="002F7485" w:rsidP="002027D0">
      <w:pPr>
        <w:pStyle w:val="CommentText"/>
        <w:spacing w:before="0"/>
        <w:rPr>
          <w:lang w:val="en-US"/>
        </w:rPr>
      </w:pPr>
    </w:p>
    <w:p w14:paraId="2653E9FF" w14:textId="77777777" w:rsidR="002F7485" w:rsidRDefault="002F7485" w:rsidP="002027D0">
      <w:pPr>
        <w:pStyle w:val="CommentText"/>
        <w:spacing w:before="0"/>
        <w:rPr>
          <w:lang w:val="en-US"/>
        </w:rPr>
      </w:pPr>
      <w:r>
        <w:rPr>
          <w:lang w:val="en-US"/>
        </w:rPr>
        <w:t>NOTE: Unicode is not an abbreviation. It is just Unicode.</w:t>
      </w:r>
    </w:p>
    <w:p w14:paraId="7C449CE5" w14:textId="77777777" w:rsidR="002F7485" w:rsidRDefault="002F7485" w:rsidP="002027D0">
      <w:pPr>
        <w:pStyle w:val="CommentText"/>
        <w:spacing w:before="0"/>
        <w:rPr>
          <w:lang w:val="en-US"/>
        </w:rPr>
      </w:pPr>
      <w:r>
        <w:rPr>
          <w:lang w:val="en-US"/>
        </w:rPr>
        <w:t>Note: Unicode is used as mixed case and not all uppercase in Unicode Consortium Glossary</w:t>
      </w:r>
    </w:p>
    <w:p w14:paraId="6F440569" w14:textId="77777777" w:rsidR="002F7485" w:rsidRDefault="002F7485" w:rsidP="002027D0">
      <w:pPr>
        <w:pStyle w:val="CommentText"/>
        <w:spacing w:before="0"/>
        <w:rPr>
          <w:lang w:val="en-US"/>
        </w:rPr>
      </w:pPr>
    </w:p>
    <w:p w14:paraId="1F906FAD" w14:textId="77777777" w:rsidR="002F7485" w:rsidRPr="005877E3" w:rsidRDefault="002F7485" w:rsidP="002027D0">
      <w:pPr>
        <w:pStyle w:val="CommentText"/>
        <w:spacing w:before="0"/>
        <w:rPr>
          <w:lang w:val="en-US"/>
        </w:rPr>
      </w:pPr>
      <w:r>
        <w:rPr>
          <w:lang w:val="en-US"/>
        </w:rPr>
        <w:t>2 additional uses of Unicode were also changed</w:t>
      </w:r>
    </w:p>
  </w:comment>
  <w:comment w:id="2239" w:author="David Giaretta" w:date="2019-10-17T16:54:00Z" w:initials="DG">
    <w:p w14:paraId="30813D7B" w14:textId="77777777" w:rsidR="002F7485" w:rsidRDefault="002F7485">
      <w:pPr>
        <w:pStyle w:val="CommentText"/>
        <w:rPr>
          <w:lang w:val="en-GB"/>
        </w:rPr>
      </w:pPr>
      <w:r>
        <w:rPr>
          <w:rStyle w:val="CommentReference"/>
        </w:rPr>
        <w:annotationRef/>
      </w:r>
      <w:r>
        <w:rPr>
          <w:lang w:val="en-GB"/>
        </w:rPr>
        <w:t>BBh5 and BBh7</w:t>
      </w:r>
    </w:p>
    <w:p w14:paraId="18D2D438" w14:textId="5470961D" w:rsidR="00614977" w:rsidRPr="002F7485" w:rsidRDefault="00614977">
      <w:pPr>
        <w:pStyle w:val="CommentText"/>
        <w:rPr>
          <w:lang w:val="en-GB"/>
        </w:rPr>
      </w:pPr>
      <w:r w:rsidRPr="00614977">
        <w:rPr>
          <w:lang w:val="en-GB"/>
        </w:rPr>
        <w:t>The concept of "object" and services used in this book are different from the one used in MO services. Therefore I would suggest to define in this section the "OAIS object" and "OAIS service" concepts</w:t>
      </w:r>
    </w:p>
  </w:comment>
  <w:comment w:id="2240" w:author="David Giaretta" w:date="2019-10-17T17:48:00Z" w:initials="DG">
    <w:p w14:paraId="23B6BB50" w14:textId="77777777" w:rsidR="00614977" w:rsidRDefault="00614977" w:rsidP="00614977">
      <w:pPr>
        <w:pStyle w:val="CommentText"/>
      </w:pPr>
      <w:r>
        <w:rPr>
          <w:rStyle w:val="CommentReference"/>
        </w:rPr>
        <w:annotationRef/>
      </w:r>
      <w:r>
        <w:t>OAIS has used essentially these definitions even before the first published version in 2002. It would be extremely confusing to the very large OAIS community.</w:t>
      </w:r>
    </w:p>
    <w:p w14:paraId="343CC17B" w14:textId="77777777" w:rsidR="00614977" w:rsidRDefault="00614977" w:rsidP="00614977">
      <w:pPr>
        <w:pStyle w:val="CommentText"/>
      </w:pPr>
      <w:r>
        <w:t>Some text has been added here to avoid confusion if OAIS is used with MO..</w:t>
      </w:r>
    </w:p>
    <w:p w14:paraId="7E3BB9E3" w14:textId="0AE02E98" w:rsidR="00614977" w:rsidRDefault="00614977" w:rsidP="00614977">
      <w:pPr>
        <w:pStyle w:val="CommentText"/>
      </w:pPr>
      <w:r>
        <w:t>We believe this statement is the agreement we reached with you at the CCSDS meeting.</w:t>
      </w:r>
    </w:p>
  </w:comment>
  <w:comment w:id="2257" w:author="David Giaretta" w:date="2019-10-15T18:53:00Z" w:initials="DG">
    <w:p w14:paraId="05DFC44C" w14:textId="77777777" w:rsidR="002F7485" w:rsidRDefault="002F7485" w:rsidP="00B05A4C">
      <w:pPr>
        <w:pStyle w:val="CommentText"/>
        <w:rPr>
          <w:lang w:val="en-US"/>
        </w:rPr>
      </w:pPr>
      <w:r>
        <w:rPr>
          <w:rStyle w:val="CommentReference"/>
        </w:rPr>
        <w:annotationRef/>
      </w:r>
      <w:r>
        <w:rPr>
          <w:lang w:val="en-US"/>
        </w:rPr>
        <w:t>SCC#TBD  JGG</w:t>
      </w:r>
    </w:p>
    <w:p w14:paraId="747A3893" w14:textId="77777777" w:rsidR="002F7485" w:rsidRDefault="002F7485" w:rsidP="00B05A4C">
      <w:pPr>
        <w:pStyle w:val="CommentText"/>
        <w:rPr>
          <w:lang w:val="en-US"/>
        </w:rPr>
      </w:pPr>
      <w:r>
        <w:rPr>
          <w:lang w:val="en-US"/>
        </w:rPr>
        <w:t>Type: Editorial</w:t>
      </w:r>
    </w:p>
    <w:p w14:paraId="0FD95C9C" w14:textId="77777777" w:rsidR="002F7485" w:rsidRDefault="002F7485" w:rsidP="00B05A4C">
      <w:pPr>
        <w:pStyle w:val="CommentText"/>
        <w:rPr>
          <w:lang w:val="en-US"/>
        </w:rPr>
      </w:pPr>
      <w:r>
        <w:rPr>
          <w:lang w:val="en-US"/>
        </w:rPr>
        <w:t>Status: Not Yet Submitted</w:t>
      </w:r>
    </w:p>
    <w:p w14:paraId="20C2943B" w14:textId="77777777" w:rsidR="002F7485" w:rsidRDefault="002F7485" w:rsidP="00B05A4C">
      <w:pPr>
        <w:pStyle w:val="CommentText"/>
        <w:rPr>
          <w:lang w:val="en-US"/>
        </w:rPr>
      </w:pPr>
    </w:p>
    <w:p w14:paraId="63BD60D1" w14:textId="77777777" w:rsidR="002F7485" w:rsidRPr="00504423" w:rsidRDefault="002F7485" w:rsidP="00B05A4C">
      <w:pPr>
        <w:pStyle w:val="CommentText"/>
        <w:rPr>
          <w:lang w:val="en-US"/>
        </w:rPr>
      </w:pPr>
      <w:r>
        <w:rPr>
          <w:lang w:val="en-US"/>
        </w:rPr>
        <w:t>JGG: Move to correct sort location</w:t>
      </w:r>
    </w:p>
    <w:p w14:paraId="73381368" w14:textId="77777777" w:rsidR="002F7485" w:rsidRDefault="002F7485" w:rsidP="00B05A4C">
      <w:pPr>
        <w:pStyle w:val="CommentText"/>
        <w:rPr>
          <w:lang w:val="en-US"/>
        </w:rPr>
      </w:pPr>
    </w:p>
    <w:p w14:paraId="494D62AF" w14:textId="77777777" w:rsidR="002F7485" w:rsidRDefault="002F7485" w:rsidP="00B05A4C">
      <w:pPr>
        <w:pStyle w:val="CommentText"/>
        <w:rPr>
          <w:lang w:val="en-US"/>
        </w:rPr>
      </w:pPr>
      <w:r>
        <w:rPr>
          <w:lang w:val="en-US"/>
        </w:rPr>
        <w:t>JGG: I don’t understand this anymore.</w:t>
      </w:r>
    </w:p>
    <w:p w14:paraId="38CFAE9D" w14:textId="77777777" w:rsidR="002F7485" w:rsidRDefault="002F7485" w:rsidP="00B05A4C">
      <w:pPr>
        <w:pStyle w:val="CommentText"/>
        <w:rPr>
          <w:lang w:val="en-US"/>
        </w:rPr>
      </w:pPr>
      <w:r>
        <w:rPr>
          <w:lang w:val="en-US"/>
        </w:rPr>
        <w:t>Trying to say it is a Virtual AIC</w:t>
      </w:r>
    </w:p>
    <w:p w14:paraId="126A8B1D" w14:textId="77777777" w:rsidR="002F7485" w:rsidRDefault="002F7485" w:rsidP="00B05A4C">
      <w:pPr>
        <w:pStyle w:val="CommentText"/>
        <w:rPr>
          <w:lang w:val="en-US"/>
        </w:rPr>
      </w:pPr>
      <w:r>
        <w:rPr>
          <w:lang w:val="en-US"/>
        </w:rPr>
        <w:t>After further consideration, how about</w:t>
      </w:r>
    </w:p>
    <w:p w14:paraId="1C67955A" w14:textId="77777777" w:rsidR="002F7485" w:rsidRPr="00CA695A" w:rsidRDefault="002F7485" w:rsidP="00B05A4C">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p w14:paraId="73510E25" w14:textId="0798A432" w:rsidR="002F7485" w:rsidRDefault="002F7485">
      <w:pPr>
        <w:pStyle w:val="CommentText"/>
      </w:pPr>
    </w:p>
  </w:comment>
  <w:comment w:id="2254" w:author="John Garrett" w:date="2019-05-30T22:52:00Z" w:initials="JG">
    <w:p w14:paraId="0D76FF9C" w14:textId="77777777" w:rsidR="002F7485" w:rsidRDefault="002F7485" w:rsidP="00B05A4C">
      <w:pPr>
        <w:pStyle w:val="CommentText"/>
        <w:rPr>
          <w:lang w:val="en-US"/>
        </w:rPr>
      </w:pPr>
      <w:r>
        <w:rPr>
          <w:rStyle w:val="CommentReference"/>
        </w:rPr>
        <w:annotationRef/>
      </w:r>
      <w:r>
        <w:rPr>
          <w:lang w:val="en-US"/>
        </w:rPr>
        <w:t>SCC#Editor  JGG</w:t>
      </w:r>
    </w:p>
    <w:p w14:paraId="2938C995" w14:textId="77777777" w:rsidR="002F7485" w:rsidRDefault="002F7485" w:rsidP="00B05A4C">
      <w:pPr>
        <w:pStyle w:val="CommentText"/>
        <w:rPr>
          <w:lang w:val="en-US"/>
        </w:rPr>
      </w:pPr>
      <w:r>
        <w:rPr>
          <w:lang w:val="en-US"/>
        </w:rPr>
        <w:t>Type: Editorial</w:t>
      </w:r>
    </w:p>
    <w:p w14:paraId="029A1EAB" w14:textId="77777777" w:rsidR="002F7485" w:rsidRDefault="002F7485" w:rsidP="00B05A4C">
      <w:pPr>
        <w:pStyle w:val="CommentText"/>
        <w:rPr>
          <w:lang w:val="en-US"/>
        </w:rPr>
      </w:pPr>
      <w:r>
        <w:rPr>
          <w:lang w:val="en-US"/>
        </w:rPr>
        <w:t>Status: Not Yet Submitted</w:t>
      </w:r>
    </w:p>
    <w:p w14:paraId="14C3CB3F" w14:textId="77777777" w:rsidR="002F7485" w:rsidRPr="002D5AAB" w:rsidRDefault="002F7485" w:rsidP="00B05A4C">
      <w:pPr>
        <w:pStyle w:val="CommentText"/>
        <w:rPr>
          <w:lang w:val="en-US"/>
        </w:rPr>
      </w:pPr>
      <w:r>
        <w:rPr>
          <w:lang w:val="en-US"/>
        </w:rPr>
        <w:t>Moved to correct sort position in list</w:t>
      </w:r>
    </w:p>
  </w:comment>
  <w:comment w:id="2263" w:author="John Garrett" w:date="2018-07-31T12:14:00Z" w:initials="JG">
    <w:p w14:paraId="4D43BC06" w14:textId="6F7F7A1C" w:rsidR="002F7485" w:rsidRDefault="002F7485" w:rsidP="00123341">
      <w:pPr>
        <w:pStyle w:val="CommentText"/>
        <w:rPr>
          <w:lang w:val="en-US"/>
        </w:rPr>
      </w:pPr>
      <w:r>
        <w:rPr>
          <w:rStyle w:val="CommentReference"/>
        </w:rPr>
        <w:annotationRef/>
      </w:r>
      <w:r>
        <w:rPr>
          <w:lang w:val="en-US"/>
        </w:rPr>
        <w:t>SC#224 DG DG</w:t>
      </w:r>
    </w:p>
    <w:p w14:paraId="3A9103B4" w14:textId="77777777" w:rsidR="002F7485" w:rsidRDefault="002F7485" w:rsidP="00123341">
      <w:pPr>
        <w:pStyle w:val="CommentText"/>
        <w:rPr>
          <w:lang w:val="en-US"/>
        </w:rPr>
      </w:pPr>
      <w:r>
        <w:rPr>
          <w:lang w:val="en-US"/>
        </w:rPr>
        <w:t>Type: Suggested Update – Clarification</w:t>
      </w:r>
    </w:p>
    <w:p w14:paraId="6847DBD7" w14:textId="77777777" w:rsidR="002F7485" w:rsidRDefault="002F7485" w:rsidP="00123341">
      <w:pPr>
        <w:pStyle w:val="CommentText"/>
        <w:rPr>
          <w:lang w:val="en-US"/>
        </w:rPr>
      </w:pPr>
      <w:r>
        <w:rPr>
          <w:lang w:val="en-US"/>
        </w:rPr>
        <w:t>Status: Resolved – Change agreed</w:t>
      </w:r>
    </w:p>
    <w:p w14:paraId="27C9C3F0" w14:textId="77777777" w:rsidR="002F7485" w:rsidRDefault="002F7485" w:rsidP="00123341">
      <w:pPr>
        <w:pStyle w:val="CommentText"/>
        <w:rPr>
          <w:lang w:val="en-US"/>
        </w:rPr>
      </w:pPr>
      <w:r>
        <w:rPr>
          <w:lang w:val="en-US"/>
        </w:rPr>
        <w:tab/>
        <w:t>DAI on 20180731 (rejected thi)s</w:t>
      </w:r>
    </w:p>
    <w:p w14:paraId="026E9932" w14:textId="77777777" w:rsidR="002F7485" w:rsidRDefault="002F7485" w:rsidP="00123341">
      <w:pPr>
        <w:pStyle w:val="CommentText"/>
        <w:rPr>
          <w:lang w:val="en-US"/>
        </w:rPr>
      </w:pPr>
      <w:r>
        <w:rPr>
          <w:lang w:val="en-US"/>
        </w:rPr>
        <w:tab/>
        <w:t>Rather than clarifying that reuse was possible, This confuses thngs more. Better to just leave it out.</w:t>
      </w:r>
    </w:p>
    <w:p w14:paraId="67F7BFD2" w14:textId="77777777" w:rsidR="002F7485" w:rsidRDefault="002F7485" w:rsidP="00123341">
      <w:pPr>
        <w:pStyle w:val="CommentText"/>
        <w:rPr>
          <w:lang w:val="en-US"/>
        </w:rPr>
      </w:pPr>
      <w:r>
        <w:rPr>
          <w:lang w:val="en-US"/>
        </w:rPr>
        <w:tab/>
        <w:t>Proposal was to add</w:t>
      </w:r>
    </w:p>
    <w:p w14:paraId="2686BF06" w14:textId="77777777" w:rsidR="002F7485" w:rsidRDefault="002F7485"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2267" w:author="David Giaretta" w:date="2019-09-20T16:51:00Z" w:initials="DG">
    <w:p w14:paraId="178BE325" w14:textId="5F573D33" w:rsidR="002F7485" w:rsidRPr="004F0DBA" w:rsidRDefault="002F7485">
      <w:pPr>
        <w:pStyle w:val="CommentText"/>
        <w:rPr>
          <w:lang w:val="en-GB"/>
        </w:rPr>
      </w:pPr>
      <w:r>
        <w:rPr>
          <w:rStyle w:val="CommentReference"/>
        </w:rPr>
        <w:annotationRef/>
      </w:r>
      <w:r>
        <w:rPr>
          <w:lang w:val="en-GB"/>
        </w:rPr>
        <w:t>SR: make consistent with 4.1</w:t>
      </w:r>
    </w:p>
  </w:comment>
  <w:comment w:id="2264" w:author="John Garrett" w:date="2016-12-30T02:02:00Z" w:initials="JG">
    <w:p w14:paraId="31B232A6" w14:textId="19FC1FD4" w:rsidR="002F7485" w:rsidRDefault="002F7485" w:rsidP="00C840CE">
      <w:pPr>
        <w:pStyle w:val="CommentText"/>
        <w:rPr>
          <w:lang w:val="en-US"/>
        </w:rPr>
      </w:pPr>
      <w:r>
        <w:rPr>
          <w:rStyle w:val="CommentReference"/>
        </w:rPr>
        <w:annotationRef/>
      </w:r>
      <w:r>
        <w:rPr>
          <w:lang w:val="en-US"/>
        </w:rPr>
        <w:t>SC#068 MC  DG</w:t>
      </w:r>
    </w:p>
    <w:p w14:paraId="1C4DE472" w14:textId="77777777" w:rsidR="002F7485" w:rsidRDefault="002F7485" w:rsidP="00C840CE">
      <w:pPr>
        <w:pStyle w:val="CommentText"/>
        <w:rPr>
          <w:lang w:val="en-US"/>
        </w:rPr>
      </w:pPr>
      <w:r>
        <w:rPr>
          <w:lang w:val="en-US"/>
        </w:rPr>
        <w:t>Type: Update needed for clarification</w:t>
      </w:r>
    </w:p>
    <w:p w14:paraId="7341B098" w14:textId="77777777" w:rsidR="002F7485" w:rsidRDefault="002F7485" w:rsidP="006E4B64">
      <w:pPr>
        <w:pStyle w:val="CommentText"/>
        <w:rPr>
          <w:lang w:val="en-US"/>
        </w:rPr>
      </w:pPr>
      <w:r>
        <w:rPr>
          <w:lang w:val="en-US"/>
        </w:rPr>
        <w:t>Status: Resolved – Change agreed</w:t>
      </w:r>
    </w:p>
    <w:p w14:paraId="3A20A67D" w14:textId="77777777" w:rsidR="002F7485" w:rsidRPr="00E013E1" w:rsidRDefault="002F7485" w:rsidP="006E4B64">
      <w:pPr>
        <w:pStyle w:val="CommentText"/>
        <w:rPr>
          <w:lang w:val="en-US"/>
        </w:rPr>
      </w:pPr>
      <w:r>
        <w:rPr>
          <w:lang w:val="en-US"/>
        </w:rPr>
        <w:tab/>
        <w:t>By DAI WG on 20171107</w:t>
      </w:r>
    </w:p>
  </w:comment>
  <w:comment w:id="2279" w:author="John Garrett" w:date="2017-12-06T01:20:00Z" w:initials="JG">
    <w:p w14:paraId="3C5CB141" w14:textId="7771259C" w:rsidR="002F7485" w:rsidRDefault="002F748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2F7485" w:rsidRDefault="002F7485" w:rsidP="00391684">
      <w:pPr>
        <w:pStyle w:val="CommentText"/>
        <w:rPr>
          <w:lang w:val="en-US"/>
        </w:rPr>
      </w:pPr>
      <w:r>
        <w:rPr>
          <w:lang w:val="en-US"/>
        </w:rPr>
        <w:t>Type: Update needed for clarification</w:t>
      </w:r>
    </w:p>
    <w:p w14:paraId="2BA4B0AE" w14:textId="77777777" w:rsidR="002F7485" w:rsidRDefault="002F7485">
      <w:pPr>
        <w:pStyle w:val="CommentText"/>
        <w:rPr>
          <w:lang w:val="en-US"/>
        </w:rPr>
      </w:pPr>
      <w:r>
        <w:rPr>
          <w:lang w:val="en-US"/>
        </w:rPr>
        <w:t>Status: Resolved – Change Agreed</w:t>
      </w:r>
    </w:p>
    <w:p w14:paraId="681ADA80" w14:textId="77777777" w:rsidR="002F7485" w:rsidRDefault="002F7485">
      <w:pPr>
        <w:pStyle w:val="CommentText"/>
        <w:rPr>
          <w:lang w:val="en-US"/>
        </w:rPr>
      </w:pPr>
    </w:p>
    <w:p w14:paraId="693D51CA" w14:textId="52B19802" w:rsidR="002F7485" w:rsidRDefault="002F7485" w:rsidP="007D289B">
      <w:pPr>
        <w:pStyle w:val="CommentText"/>
        <w:rPr>
          <w:lang w:val="en-US"/>
        </w:rPr>
      </w:pPr>
      <w:r>
        <w:rPr>
          <w:lang w:val="en-US"/>
        </w:rPr>
        <w:t>SC#234 DG DG</w:t>
      </w:r>
    </w:p>
    <w:p w14:paraId="7077A4CC" w14:textId="77777777" w:rsidR="002F7485" w:rsidRDefault="002F7485" w:rsidP="007D289B">
      <w:pPr>
        <w:pStyle w:val="CommentText"/>
        <w:rPr>
          <w:lang w:val="en-US"/>
        </w:rPr>
      </w:pPr>
      <w:r>
        <w:rPr>
          <w:lang w:val="en-US"/>
        </w:rPr>
        <w:t>Type: TBD</w:t>
      </w:r>
    </w:p>
    <w:p w14:paraId="38FA0DF6" w14:textId="77777777" w:rsidR="002F7485" w:rsidRDefault="002F7485" w:rsidP="007D289B">
      <w:pPr>
        <w:pStyle w:val="CommentText"/>
        <w:rPr>
          <w:lang w:val="en-US"/>
        </w:rPr>
      </w:pPr>
      <w:r>
        <w:rPr>
          <w:lang w:val="en-US"/>
        </w:rPr>
        <w:t>Status: Resolved – No change</w:t>
      </w:r>
    </w:p>
    <w:p w14:paraId="6BF666EA" w14:textId="77777777" w:rsidR="002F7485" w:rsidRDefault="002F7485" w:rsidP="007D289B">
      <w:pPr>
        <w:pStyle w:val="CommentText"/>
        <w:rPr>
          <w:lang w:val="en-US"/>
        </w:rPr>
      </w:pPr>
      <w:r>
        <w:rPr>
          <w:lang w:val="en-US"/>
        </w:rPr>
        <w:tab/>
        <w:t>By DAI WG 0n 20180821</w:t>
      </w:r>
    </w:p>
    <w:p w14:paraId="66D702F6" w14:textId="77777777" w:rsidR="002F7485" w:rsidRDefault="002F7485" w:rsidP="007D289B">
      <w:pPr>
        <w:pStyle w:val="CommentText"/>
        <w:rPr>
          <w:lang w:val="en-US"/>
        </w:rPr>
      </w:pPr>
    </w:p>
    <w:p w14:paraId="61997D31" w14:textId="77777777" w:rsidR="002F7485" w:rsidRPr="007D289B" w:rsidRDefault="002F7485">
      <w:pPr>
        <w:pStyle w:val="CommentText"/>
        <w:rPr>
          <w:lang w:val="en-US"/>
        </w:rPr>
      </w:pPr>
      <w:r>
        <w:rPr>
          <w:lang w:val="en-US"/>
        </w:rPr>
        <w:t>Note: SC#234 proposed reversing the SC#222 updates. On 20180821 the DAI WG reaffirmed the SC#222 update.</w:t>
      </w:r>
    </w:p>
  </w:comment>
  <w:comment w:id="2283" w:author="John Garrett" w:date="2017-02-03T22:47:00Z" w:initials="JG">
    <w:p w14:paraId="2B6FBEFF" w14:textId="56B40125" w:rsidR="002F7485" w:rsidRDefault="002F7485">
      <w:pPr>
        <w:pStyle w:val="CommentText"/>
        <w:rPr>
          <w:lang w:val="en-US"/>
        </w:rPr>
      </w:pPr>
      <w:r>
        <w:rPr>
          <w:rStyle w:val="CommentReference"/>
        </w:rPr>
        <w:annotationRef/>
      </w:r>
      <w:r>
        <w:rPr>
          <w:lang w:val="en-US"/>
        </w:rPr>
        <w:t>SCC#Editor  JGG</w:t>
      </w:r>
    </w:p>
    <w:p w14:paraId="78FEFA13" w14:textId="77777777" w:rsidR="002F7485" w:rsidRDefault="002F7485">
      <w:pPr>
        <w:pStyle w:val="CommentText"/>
        <w:rPr>
          <w:lang w:val="en-US"/>
        </w:rPr>
      </w:pPr>
      <w:r>
        <w:rPr>
          <w:lang w:val="en-US"/>
        </w:rPr>
        <w:t>Type: Editorial</w:t>
      </w:r>
    </w:p>
    <w:p w14:paraId="68CCA901" w14:textId="77777777" w:rsidR="002F7485" w:rsidRDefault="002F7485">
      <w:pPr>
        <w:pStyle w:val="CommentText"/>
        <w:rPr>
          <w:lang w:val="en-US"/>
        </w:rPr>
      </w:pPr>
      <w:r>
        <w:rPr>
          <w:lang w:val="en-US"/>
        </w:rPr>
        <w:t>Status: Not Yet Submitted</w:t>
      </w:r>
    </w:p>
    <w:p w14:paraId="0E7C802E" w14:textId="77777777" w:rsidR="002F7485" w:rsidRDefault="002F7485">
      <w:pPr>
        <w:pStyle w:val="CommentText"/>
        <w:rPr>
          <w:lang w:val="en-US"/>
        </w:rPr>
      </w:pPr>
    </w:p>
    <w:p w14:paraId="594E1F01" w14:textId="77777777" w:rsidR="002F7485" w:rsidRPr="00504423" w:rsidRDefault="002F7485">
      <w:pPr>
        <w:pStyle w:val="CommentText"/>
        <w:rPr>
          <w:lang w:val="en-US"/>
        </w:rPr>
      </w:pPr>
      <w:r>
        <w:rPr>
          <w:lang w:val="en-US"/>
        </w:rPr>
        <w:t>JGG: Move to correct sort location</w:t>
      </w:r>
    </w:p>
  </w:comment>
  <w:comment w:id="2290" w:author="John Garrett" w:date="2016-10-11T13:25:00Z" w:initials="JG">
    <w:p w14:paraId="4AD89E9D" w14:textId="66DE1E67" w:rsidR="002F7485" w:rsidRDefault="002F7485" w:rsidP="00504423">
      <w:pPr>
        <w:pStyle w:val="CommentText"/>
        <w:rPr>
          <w:lang w:val="en-US"/>
        </w:rPr>
      </w:pPr>
      <w:r>
        <w:rPr>
          <w:rStyle w:val="CommentReference"/>
        </w:rPr>
        <w:annotationRef/>
      </w:r>
      <w:r>
        <w:rPr>
          <w:lang w:val="en-US"/>
        </w:rPr>
        <w:t>SCC#TBD  JGG</w:t>
      </w:r>
    </w:p>
    <w:p w14:paraId="7349B6FD" w14:textId="77777777" w:rsidR="002F7485" w:rsidRDefault="002F7485" w:rsidP="00504423">
      <w:pPr>
        <w:pStyle w:val="CommentText"/>
        <w:rPr>
          <w:lang w:val="en-US"/>
        </w:rPr>
      </w:pPr>
      <w:r>
        <w:rPr>
          <w:lang w:val="en-US"/>
        </w:rPr>
        <w:t>Type: Editorial</w:t>
      </w:r>
    </w:p>
    <w:p w14:paraId="6DFDEC76" w14:textId="77777777" w:rsidR="002F7485" w:rsidRDefault="002F7485" w:rsidP="00504423">
      <w:pPr>
        <w:pStyle w:val="CommentText"/>
        <w:rPr>
          <w:lang w:val="en-US"/>
        </w:rPr>
      </w:pPr>
      <w:r>
        <w:rPr>
          <w:lang w:val="en-US"/>
        </w:rPr>
        <w:t>Status: Not Yet Submitted</w:t>
      </w:r>
    </w:p>
    <w:p w14:paraId="41656214" w14:textId="77777777" w:rsidR="002F7485" w:rsidRDefault="002F7485" w:rsidP="00504423">
      <w:pPr>
        <w:pStyle w:val="CommentText"/>
        <w:rPr>
          <w:lang w:val="en-US"/>
        </w:rPr>
      </w:pPr>
    </w:p>
    <w:p w14:paraId="697072CD" w14:textId="77777777" w:rsidR="002F7485" w:rsidRPr="00504423" w:rsidRDefault="002F7485" w:rsidP="00504423">
      <w:pPr>
        <w:pStyle w:val="CommentText"/>
        <w:rPr>
          <w:lang w:val="en-US"/>
        </w:rPr>
      </w:pPr>
      <w:r>
        <w:rPr>
          <w:lang w:val="en-US"/>
        </w:rPr>
        <w:t>JGG: Move to correct sort location</w:t>
      </w:r>
    </w:p>
    <w:p w14:paraId="19F12500" w14:textId="77777777" w:rsidR="002F7485" w:rsidRDefault="002F7485">
      <w:pPr>
        <w:pStyle w:val="CommentText"/>
        <w:rPr>
          <w:lang w:val="en-US"/>
        </w:rPr>
      </w:pPr>
    </w:p>
    <w:p w14:paraId="53253482" w14:textId="77777777" w:rsidR="002F7485" w:rsidRDefault="002F7485">
      <w:pPr>
        <w:pStyle w:val="CommentText"/>
        <w:rPr>
          <w:lang w:val="en-US"/>
        </w:rPr>
      </w:pPr>
      <w:r>
        <w:rPr>
          <w:lang w:val="en-US"/>
        </w:rPr>
        <w:t>JGG: I don’t understand this anymore.</w:t>
      </w:r>
    </w:p>
    <w:p w14:paraId="555C5251" w14:textId="77777777" w:rsidR="002F7485" w:rsidRDefault="002F7485">
      <w:pPr>
        <w:pStyle w:val="CommentText"/>
        <w:rPr>
          <w:lang w:val="en-US"/>
        </w:rPr>
      </w:pPr>
      <w:r>
        <w:rPr>
          <w:lang w:val="en-US"/>
        </w:rPr>
        <w:t>Trying to say it is a Virtual AIC</w:t>
      </w:r>
    </w:p>
    <w:p w14:paraId="51CEC744" w14:textId="77777777" w:rsidR="002F7485" w:rsidRDefault="002F7485">
      <w:pPr>
        <w:pStyle w:val="CommentText"/>
        <w:rPr>
          <w:lang w:val="en-US"/>
        </w:rPr>
      </w:pPr>
      <w:r>
        <w:rPr>
          <w:lang w:val="en-US"/>
        </w:rPr>
        <w:t>After further consideration, how about</w:t>
      </w:r>
    </w:p>
    <w:p w14:paraId="04BF4D61" w14:textId="77777777" w:rsidR="002F7485" w:rsidRPr="00CA695A" w:rsidRDefault="002F7485">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2295" w:author="John Garrett" w:date="2017-12-21T18:40:00Z" w:initials="JG">
    <w:p w14:paraId="67F03FED" w14:textId="46688B19" w:rsidR="002F7485" w:rsidRDefault="002F7485" w:rsidP="00B21F9A">
      <w:pPr>
        <w:pStyle w:val="CommentText"/>
        <w:rPr>
          <w:lang w:val="en-US"/>
        </w:rPr>
      </w:pPr>
      <w:r>
        <w:rPr>
          <w:rStyle w:val="CommentReference"/>
        </w:rPr>
        <w:annotationRef/>
      </w:r>
      <w:r>
        <w:rPr>
          <w:lang w:val="en-US"/>
        </w:rPr>
        <w:t>SC#224 DG DG</w:t>
      </w:r>
    </w:p>
    <w:p w14:paraId="06D15938" w14:textId="77777777" w:rsidR="002F7485" w:rsidRDefault="002F7485" w:rsidP="00B21F9A">
      <w:pPr>
        <w:pStyle w:val="CommentText"/>
        <w:rPr>
          <w:lang w:val="en-US"/>
        </w:rPr>
      </w:pPr>
      <w:r>
        <w:rPr>
          <w:lang w:val="en-US"/>
        </w:rPr>
        <w:t>Type: Suggested Update – Clarification</w:t>
      </w:r>
    </w:p>
    <w:p w14:paraId="28585EF6" w14:textId="77777777" w:rsidR="002F7485" w:rsidRDefault="002F7485" w:rsidP="00B21F9A">
      <w:pPr>
        <w:pStyle w:val="CommentText"/>
        <w:rPr>
          <w:lang w:val="en-US"/>
        </w:rPr>
      </w:pPr>
      <w:r>
        <w:rPr>
          <w:lang w:val="en-US"/>
        </w:rPr>
        <w:t>Status: Resolved – Change agreed</w:t>
      </w:r>
    </w:p>
    <w:p w14:paraId="613FBDE2" w14:textId="77777777" w:rsidR="002F7485" w:rsidRPr="000C7A80" w:rsidRDefault="002F7485" w:rsidP="00B21F9A">
      <w:pPr>
        <w:pStyle w:val="CommentText"/>
        <w:rPr>
          <w:lang w:val="en-US"/>
        </w:rPr>
      </w:pPr>
      <w:r>
        <w:rPr>
          <w:lang w:val="en-US"/>
        </w:rPr>
        <w:tab/>
        <w:t>DAI WG on 20180731 accepted this</w:t>
      </w:r>
    </w:p>
  </w:comment>
  <w:comment w:id="2304" w:author="David Giaretta" w:date="2019-09-20T16:59:00Z" w:initials="DG">
    <w:p w14:paraId="3A2A059C" w14:textId="1A6D0C49" w:rsidR="002F7485" w:rsidRPr="004F0DBA" w:rsidRDefault="002F7485">
      <w:pPr>
        <w:pStyle w:val="CommentText"/>
        <w:rPr>
          <w:lang w:val="en-GB"/>
        </w:rPr>
      </w:pPr>
      <w:r>
        <w:rPr>
          <w:rStyle w:val="CommentReference"/>
        </w:rPr>
        <w:annotationRef/>
      </w:r>
      <w:r>
        <w:rPr>
          <w:lang w:val="en-GB"/>
        </w:rPr>
        <w:t xml:space="preserve">SR20190920 To be consistent with 4.1 </w:t>
      </w:r>
    </w:p>
  </w:comment>
  <w:comment w:id="2302" w:author="John Garrett" w:date="2016-12-30T02:00:00Z" w:initials="JG">
    <w:p w14:paraId="5BDB7630" w14:textId="408BCA40" w:rsidR="002F7485" w:rsidRDefault="002F7485" w:rsidP="00C840CE">
      <w:pPr>
        <w:pStyle w:val="CommentText"/>
        <w:rPr>
          <w:lang w:val="en-US"/>
        </w:rPr>
      </w:pPr>
      <w:r>
        <w:rPr>
          <w:rStyle w:val="CommentReference"/>
        </w:rPr>
        <w:annotationRef/>
      </w:r>
      <w:r>
        <w:rPr>
          <w:lang w:val="en-US"/>
        </w:rPr>
        <w:t>SC#066 MC  DG</w:t>
      </w:r>
    </w:p>
    <w:p w14:paraId="0D5200E2" w14:textId="77777777" w:rsidR="002F7485" w:rsidRDefault="002F7485" w:rsidP="00C840CE">
      <w:pPr>
        <w:pStyle w:val="CommentText"/>
        <w:rPr>
          <w:lang w:val="en-US"/>
        </w:rPr>
      </w:pPr>
      <w:r>
        <w:rPr>
          <w:lang w:val="en-US"/>
        </w:rPr>
        <w:t>Type: Update needed for clarification</w:t>
      </w:r>
    </w:p>
    <w:p w14:paraId="1DF891BB" w14:textId="77777777" w:rsidR="002F7485" w:rsidRDefault="002F7485" w:rsidP="009C5792">
      <w:pPr>
        <w:pStyle w:val="CommentText"/>
        <w:rPr>
          <w:lang w:val="en-US"/>
        </w:rPr>
      </w:pPr>
      <w:r>
        <w:rPr>
          <w:lang w:val="en-US"/>
        </w:rPr>
        <w:t xml:space="preserve">Status: Resolved – </w:t>
      </w:r>
      <w:r w:rsidRPr="00D64B26">
        <w:rPr>
          <w:b/>
          <w:lang w:val="en-US"/>
        </w:rPr>
        <w:t>No Change Made</w:t>
      </w:r>
    </w:p>
    <w:p w14:paraId="63FB6C2D" w14:textId="77777777" w:rsidR="002F7485" w:rsidRPr="00E013E1" w:rsidRDefault="002F7485" w:rsidP="009C5792">
      <w:pPr>
        <w:pStyle w:val="CommentText"/>
        <w:rPr>
          <w:lang w:val="en-US"/>
        </w:rPr>
      </w:pPr>
      <w:r>
        <w:rPr>
          <w:lang w:val="en-US"/>
        </w:rPr>
        <w:tab/>
        <w:t>By DAI WG on 20171107</w:t>
      </w:r>
    </w:p>
  </w:comment>
  <w:comment w:id="2309" w:author="David Giaretta" w:date="2019-03-03T15:27:00Z" w:initials="DG">
    <w:p w14:paraId="04976345" w14:textId="77777777" w:rsidR="002F7485" w:rsidRPr="001475D9" w:rsidRDefault="002F7485">
      <w:pPr>
        <w:pStyle w:val="CommentText"/>
        <w:rPr>
          <w:lang w:val="en-GB"/>
        </w:rPr>
      </w:pPr>
      <w:r>
        <w:rPr>
          <w:rStyle w:val="CommentReference"/>
        </w:rPr>
        <w:annotationRef/>
      </w:r>
      <w:r>
        <w:rPr>
          <w:lang w:val="en-GB"/>
        </w:rPr>
        <w:t>I’ve attempted a re-phrasing.</w:t>
      </w:r>
    </w:p>
  </w:comment>
  <w:comment w:id="2328" w:author="John Garrett" w:date="2017-02-02T23:59:00Z" w:initials="JG">
    <w:p w14:paraId="18602465" w14:textId="0926854D" w:rsidR="002F7485" w:rsidRDefault="002F7485" w:rsidP="00B344A8">
      <w:pPr>
        <w:pStyle w:val="CommentText"/>
        <w:rPr>
          <w:lang w:val="en-US"/>
        </w:rPr>
      </w:pPr>
      <w:r>
        <w:rPr>
          <w:rStyle w:val="CommentReference"/>
        </w:rPr>
        <w:annotationRef/>
      </w:r>
      <w:r>
        <w:rPr>
          <w:lang w:val="en-US"/>
        </w:rPr>
        <w:t>SC#207(follow-on)  JGG  DG</w:t>
      </w:r>
    </w:p>
    <w:p w14:paraId="3B60FE19" w14:textId="620A625F" w:rsidR="002F7485" w:rsidRDefault="002F7485" w:rsidP="00B344A8">
      <w:pPr>
        <w:pStyle w:val="CommentText"/>
        <w:rPr>
          <w:lang w:val="en-US"/>
        </w:rPr>
      </w:pPr>
      <w:r>
        <w:rPr>
          <w:lang w:val="en-US"/>
        </w:rPr>
        <w:t>SC#211(follow-on)  JGG  DG</w:t>
      </w:r>
    </w:p>
    <w:p w14:paraId="1300E2E5" w14:textId="77777777" w:rsidR="002F7485" w:rsidRDefault="002F7485" w:rsidP="00B344A8">
      <w:pPr>
        <w:pStyle w:val="CommentText"/>
        <w:rPr>
          <w:lang w:val="en-US"/>
        </w:rPr>
      </w:pPr>
      <w:r>
        <w:rPr>
          <w:lang w:val="en-US"/>
        </w:rPr>
        <w:t>Type: Update needed for clarification</w:t>
      </w:r>
    </w:p>
    <w:p w14:paraId="240D2E8E" w14:textId="77777777" w:rsidR="002F7485" w:rsidRDefault="002F7485" w:rsidP="00B344A8">
      <w:pPr>
        <w:pStyle w:val="CommentText"/>
        <w:rPr>
          <w:sz w:val="24"/>
          <w:szCs w:val="24"/>
          <w:lang w:val="en-US"/>
        </w:rPr>
      </w:pPr>
      <w:r>
        <w:rPr>
          <w:sz w:val="24"/>
          <w:szCs w:val="24"/>
          <w:lang w:val="en-US"/>
        </w:rPr>
        <w:t>Status: Resolved - Change Agreed</w:t>
      </w:r>
    </w:p>
    <w:p w14:paraId="28BFBC61" w14:textId="77777777" w:rsidR="002F7485" w:rsidRPr="00B344A8" w:rsidRDefault="002F7485">
      <w:pPr>
        <w:pStyle w:val="CommentText"/>
        <w:rPr>
          <w:sz w:val="24"/>
          <w:szCs w:val="24"/>
          <w:lang w:val="en-US"/>
        </w:rPr>
      </w:pPr>
      <w:r>
        <w:rPr>
          <w:lang w:val="en-US"/>
        </w:rPr>
        <w:tab/>
      </w:r>
      <w:r>
        <w:rPr>
          <w:sz w:val="24"/>
          <w:szCs w:val="24"/>
          <w:lang w:val="en-US"/>
        </w:rPr>
        <w:t>by DAI WG on 20170131</w:t>
      </w:r>
    </w:p>
  </w:comment>
  <w:comment w:id="2332" w:author="John Garrett" w:date="2016-12-30T01:17:00Z" w:initials="JG">
    <w:p w14:paraId="5087D7ED" w14:textId="6677B13A" w:rsidR="002F7485" w:rsidRDefault="002F7485" w:rsidP="00A510D4">
      <w:pPr>
        <w:pStyle w:val="CommentText"/>
        <w:rPr>
          <w:lang w:val="en-US"/>
        </w:rPr>
      </w:pPr>
      <w:r>
        <w:rPr>
          <w:rStyle w:val="CommentReference"/>
        </w:rPr>
        <w:annotationRef/>
      </w:r>
      <w:r>
        <w:rPr>
          <w:lang w:val="en-US"/>
        </w:rPr>
        <w:t>SC#TBD  JGG  DG</w:t>
      </w:r>
    </w:p>
    <w:p w14:paraId="06737F89" w14:textId="77777777" w:rsidR="002F7485" w:rsidRDefault="002F7485" w:rsidP="00A510D4">
      <w:pPr>
        <w:pStyle w:val="CommentText"/>
        <w:rPr>
          <w:lang w:val="en-US"/>
        </w:rPr>
      </w:pPr>
      <w:r>
        <w:rPr>
          <w:lang w:val="en-US"/>
        </w:rPr>
        <w:t>Type: Update needed for clarification</w:t>
      </w:r>
    </w:p>
    <w:p w14:paraId="17F0557B" w14:textId="77777777" w:rsidR="002F7485" w:rsidRDefault="002F7485" w:rsidP="00A510D4">
      <w:pPr>
        <w:pStyle w:val="CommentText"/>
        <w:rPr>
          <w:lang w:val="en-US"/>
        </w:rPr>
      </w:pPr>
      <w:r>
        <w:rPr>
          <w:lang w:val="en-US"/>
        </w:rPr>
        <w:t>Status: Confirmed</w:t>
      </w:r>
    </w:p>
    <w:p w14:paraId="7A0C17B0" w14:textId="77777777" w:rsidR="002F7485" w:rsidRDefault="002F7485" w:rsidP="00A510D4">
      <w:pPr>
        <w:pStyle w:val="CommentText"/>
        <w:rPr>
          <w:lang w:val="en-US"/>
        </w:rPr>
      </w:pPr>
    </w:p>
    <w:p w14:paraId="3CF5AA22" w14:textId="77777777" w:rsidR="002F7485" w:rsidRDefault="002F7485" w:rsidP="00A510D4">
      <w:pPr>
        <w:pStyle w:val="CommentText"/>
        <w:rPr>
          <w:lang w:val="en-US"/>
        </w:rPr>
      </w:pPr>
    </w:p>
    <w:p w14:paraId="378CA31C" w14:textId="77777777" w:rsidR="002F7485" w:rsidRDefault="002F7485" w:rsidP="00A510D4">
      <w:pPr>
        <w:pStyle w:val="CommentText"/>
        <w:rPr>
          <w:lang w:val="en-US"/>
        </w:rPr>
      </w:pPr>
      <w:r>
        <w:rPr>
          <w:lang w:val="en-US"/>
        </w:rPr>
        <w:t>Text: by JGG in SC</w:t>
      </w:r>
    </w:p>
    <w:p w14:paraId="295A2AF6" w14:textId="77777777" w:rsidR="002F7485" w:rsidRDefault="002F7485" w:rsidP="00A510D4">
      <w:pPr>
        <w:pStyle w:val="CommentText"/>
        <w:rPr>
          <w:lang w:val="en-US"/>
        </w:rPr>
      </w:pPr>
    </w:p>
    <w:p w14:paraId="032EE548" w14:textId="77777777" w:rsidR="002F7485" w:rsidRDefault="002F7485">
      <w:pPr>
        <w:pStyle w:val="CommentText"/>
      </w:pPr>
      <w:r>
        <w:rPr>
          <w:lang w:val="en-US"/>
        </w:rPr>
        <w:t>JGG: Why is “Digital” needed here and npt in AIP Edition definition?</w:t>
      </w:r>
    </w:p>
  </w:comment>
  <w:comment w:id="2317" w:author="David Giaretta" w:date="2019-03-03T15:37:00Z" w:initials="DG">
    <w:p w14:paraId="66135192" w14:textId="77777777" w:rsidR="002F7485" w:rsidRPr="009A40C4" w:rsidRDefault="002F7485">
      <w:pPr>
        <w:pStyle w:val="CommentText"/>
        <w:rPr>
          <w:lang w:val="en-GB"/>
        </w:rPr>
      </w:pPr>
      <w:r>
        <w:rPr>
          <w:rStyle w:val="CommentReference"/>
        </w:rPr>
        <w:annotationRef/>
      </w:r>
      <w:r>
        <w:rPr>
          <w:lang w:val="en-GB"/>
        </w:rPr>
        <w:t>I’ve tried his re-phrasing</w:t>
      </w:r>
    </w:p>
  </w:comment>
  <w:comment w:id="2333" w:author="John Garrett" w:date="2018-02-06T11:05:00Z" w:initials="JG">
    <w:p w14:paraId="7964C61C" w14:textId="3F469D41" w:rsidR="002F7485" w:rsidRDefault="002F7485" w:rsidP="0042438E">
      <w:pPr>
        <w:pStyle w:val="CommentText"/>
        <w:rPr>
          <w:lang w:val="en-US"/>
        </w:rPr>
      </w:pPr>
      <w:r>
        <w:rPr>
          <w:rStyle w:val="CommentReference"/>
        </w:rPr>
        <w:annotationRef/>
      </w:r>
      <w:r>
        <w:rPr>
          <w:lang w:val="en-US"/>
        </w:rPr>
        <w:t>SC#174  MC  DG</w:t>
      </w:r>
    </w:p>
    <w:p w14:paraId="2A110E65" w14:textId="77777777" w:rsidR="002F7485" w:rsidRDefault="002F7485" w:rsidP="0042438E">
      <w:pPr>
        <w:pStyle w:val="CommentText"/>
        <w:rPr>
          <w:lang w:val="en-US"/>
        </w:rPr>
      </w:pPr>
      <w:r>
        <w:rPr>
          <w:lang w:val="en-US"/>
        </w:rPr>
        <w:t>Type: Updates needed for clarification</w:t>
      </w:r>
    </w:p>
    <w:p w14:paraId="6B61F3A8" w14:textId="77777777" w:rsidR="002F7485" w:rsidRDefault="002F7485">
      <w:pPr>
        <w:pStyle w:val="CommentText"/>
        <w:rPr>
          <w:lang w:val="en-US"/>
        </w:rPr>
      </w:pPr>
      <w:r>
        <w:rPr>
          <w:lang w:val="en-US"/>
        </w:rPr>
        <w:t>Status: Resolved – Change agreed</w:t>
      </w:r>
    </w:p>
    <w:p w14:paraId="27CD725D" w14:textId="77777777" w:rsidR="002F7485" w:rsidRPr="0042438E" w:rsidRDefault="002F7485">
      <w:pPr>
        <w:pStyle w:val="CommentText"/>
        <w:rPr>
          <w:lang w:val="en-US"/>
        </w:rPr>
      </w:pPr>
      <w:r>
        <w:rPr>
          <w:lang w:val="en-US"/>
        </w:rPr>
        <w:tab/>
        <w:t>By DAI WG on 20180206</w:t>
      </w:r>
    </w:p>
  </w:comment>
  <w:comment w:id="2340" w:author="David Giaretta" w:date="2019-04-11T17:32:00Z" w:initials="DG">
    <w:p w14:paraId="19732B4D" w14:textId="48A1731F" w:rsidR="002F7485" w:rsidRPr="00840609" w:rsidRDefault="002F7485">
      <w:pPr>
        <w:pStyle w:val="CommentText"/>
        <w:rPr>
          <w:lang w:val="en-GB"/>
        </w:rPr>
      </w:pPr>
      <w:r>
        <w:rPr>
          <w:rStyle w:val="CommentReference"/>
        </w:rPr>
        <w:annotationRef/>
      </w:r>
      <w:r>
        <w:rPr>
          <w:lang w:val="en-GB"/>
        </w:rPr>
        <w:t>See section 4.2.2.4</w:t>
      </w:r>
    </w:p>
  </w:comment>
  <w:comment w:id="2342" w:author="David Giaretta" w:date="2019-09-10T15:47:00Z" w:initials="DG">
    <w:p w14:paraId="7F5E8815" w14:textId="45097B14" w:rsidR="002F7485" w:rsidRPr="006312B5" w:rsidRDefault="002F7485">
      <w:pPr>
        <w:pStyle w:val="CommentText"/>
        <w:rPr>
          <w:lang w:val="en-GB"/>
        </w:rPr>
      </w:pPr>
      <w:r>
        <w:rPr>
          <w:rStyle w:val="CommentReference"/>
        </w:rPr>
        <w:annotationRef/>
      </w:r>
      <w:r>
        <w:rPr>
          <w:lang w:val="en-GB"/>
        </w:rPr>
        <w:t>20190910: DAI Skype meeting</w:t>
      </w:r>
    </w:p>
  </w:comment>
  <w:comment w:id="2355" w:author="David Giaretta" w:date="2019-09-20T17:01:00Z" w:initials="DG">
    <w:p w14:paraId="3560B240" w14:textId="396298F3" w:rsidR="002F7485" w:rsidRPr="004F0DBA" w:rsidRDefault="002F7485">
      <w:pPr>
        <w:pStyle w:val="CommentText"/>
        <w:rPr>
          <w:lang w:val="en-GB"/>
        </w:rPr>
      </w:pPr>
      <w:r>
        <w:rPr>
          <w:rStyle w:val="CommentReference"/>
        </w:rPr>
        <w:annotationRef/>
      </w:r>
      <w:r>
        <w:rPr>
          <w:lang w:val="en-GB"/>
        </w:rPr>
        <w:t>SR20190920 To be consistent with 4.1</w:t>
      </w:r>
    </w:p>
  </w:comment>
  <w:comment w:id="2353" w:author="John Garrett" w:date="2016-12-30T01:59:00Z" w:initials="JG">
    <w:p w14:paraId="4FF9C6A1" w14:textId="0BA6FF74" w:rsidR="002F7485" w:rsidRDefault="002F7485" w:rsidP="003C67B5">
      <w:pPr>
        <w:pStyle w:val="CommentText"/>
        <w:rPr>
          <w:lang w:val="en-US"/>
        </w:rPr>
      </w:pPr>
      <w:r>
        <w:rPr>
          <w:rStyle w:val="CommentReference"/>
        </w:rPr>
        <w:annotationRef/>
      </w:r>
      <w:r>
        <w:rPr>
          <w:lang w:val="en-US"/>
        </w:rPr>
        <w:t>SC#063 MC  DG</w:t>
      </w:r>
    </w:p>
    <w:p w14:paraId="3C45E422" w14:textId="77777777" w:rsidR="002F7485" w:rsidRDefault="002F7485" w:rsidP="003C67B5">
      <w:pPr>
        <w:pStyle w:val="CommentText"/>
        <w:rPr>
          <w:lang w:val="en-US"/>
        </w:rPr>
      </w:pPr>
      <w:r>
        <w:rPr>
          <w:lang w:val="en-US"/>
        </w:rPr>
        <w:t>Type: Update needed for clarification</w:t>
      </w:r>
    </w:p>
    <w:p w14:paraId="604DB76E" w14:textId="77777777" w:rsidR="002F7485" w:rsidRDefault="002F7485" w:rsidP="003C67B5">
      <w:pPr>
        <w:pStyle w:val="CommentText"/>
        <w:rPr>
          <w:lang w:val="en-US"/>
        </w:rPr>
      </w:pPr>
      <w:r>
        <w:rPr>
          <w:lang w:val="en-US"/>
        </w:rPr>
        <w:t xml:space="preserve">Status: Resolved – </w:t>
      </w:r>
      <w:r w:rsidRPr="00D64B26">
        <w:rPr>
          <w:b/>
          <w:lang w:val="en-US"/>
        </w:rPr>
        <w:t>No Change Made</w:t>
      </w:r>
    </w:p>
    <w:p w14:paraId="2082D0F4" w14:textId="77777777" w:rsidR="002F7485" w:rsidRPr="00E013E1" w:rsidRDefault="002F7485" w:rsidP="003C67B5">
      <w:pPr>
        <w:pStyle w:val="CommentText"/>
        <w:rPr>
          <w:lang w:val="en-US"/>
        </w:rPr>
      </w:pPr>
      <w:r>
        <w:rPr>
          <w:lang w:val="en-US"/>
        </w:rPr>
        <w:tab/>
        <w:t>By DAI WG on 29171107.</w:t>
      </w:r>
    </w:p>
  </w:comment>
  <w:comment w:id="2362" w:author="John Garrett" w:date="2017-01-10T00:43:00Z" w:initials="JG">
    <w:p w14:paraId="1731AA9D" w14:textId="5338D075" w:rsidR="002F7485" w:rsidRDefault="002F7485"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(follow-on)  JGG  DG</w:t>
      </w:r>
    </w:p>
    <w:p w14:paraId="676B1802" w14:textId="77777777" w:rsidR="002F7485" w:rsidRDefault="002F7485" w:rsidP="00312014">
      <w:pPr>
        <w:pStyle w:val="CommentText"/>
        <w:rPr>
          <w:lang w:val="en-US"/>
        </w:rPr>
      </w:pPr>
      <w:r>
        <w:rPr>
          <w:lang w:val="en-US"/>
        </w:rPr>
        <w:t>Type: Update to add missing concept</w:t>
      </w:r>
    </w:p>
    <w:p w14:paraId="1284EFCD" w14:textId="77777777" w:rsidR="002F7485" w:rsidRDefault="002F7485" w:rsidP="00312014">
      <w:pPr>
        <w:pStyle w:val="CommentText"/>
        <w:rPr>
          <w:lang w:val="en-US"/>
        </w:rPr>
      </w:pPr>
      <w:r>
        <w:rPr>
          <w:lang w:val="en-US"/>
        </w:rPr>
        <w:t>Status: Resolved – Change Agreed</w:t>
      </w:r>
    </w:p>
    <w:p w14:paraId="10F0549B" w14:textId="77777777" w:rsidR="002F7485" w:rsidRDefault="002F7485" w:rsidP="00312014">
      <w:pPr>
        <w:pStyle w:val="CommentText"/>
        <w:ind w:left="4320" w:firstLine="720"/>
        <w:rPr>
          <w:lang w:val="en-US"/>
        </w:rPr>
      </w:pPr>
      <w:r>
        <w:rPr>
          <w:lang w:val="en-US"/>
        </w:rPr>
        <w:t>Status: Resolved – Awaiting Diagram</w:t>
      </w:r>
    </w:p>
    <w:p w14:paraId="6EEA7C92" w14:textId="77777777" w:rsidR="002F7485" w:rsidRPr="00644BB5" w:rsidRDefault="002F7485" w:rsidP="00312014">
      <w:pPr>
        <w:pStyle w:val="CommentText"/>
        <w:rPr>
          <w:lang w:val="en-US"/>
        </w:rPr>
      </w:pPr>
      <w:r>
        <w:rPr>
          <w:lang w:val="en-US"/>
        </w:rPr>
        <w:tab/>
        <w:t>By DAI WG on 20180619</w:t>
      </w:r>
    </w:p>
    <w:p w14:paraId="34B9EB12" w14:textId="77777777" w:rsidR="002F7485" w:rsidRDefault="002F7485" w:rsidP="00D40927">
      <w:pPr>
        <w:pStyle w:val="CommentText"/>
        <w:rPr>
          <w:lang w:val="en-US"/>
        </w:rPr>
      </w:pPr>
    </w:p>
    <w:p w14:paraId="5B7BD918" w14:textId="77777777" w:rsidR="002F7485" w:rsidRDefault="002F7485" w:rsidP="00D40927">
      <w:pPr>
        <w:pStyle w:val="CommentText"/>
      </w:pPr>
      <w:r>
        <w:rPr>
          <w:lang w:val="en-US"/>
        </w:rPr>
        <w:t>Note: Technically an Access Collection is not an AIC</w:t>
      </w:r>
    </w:p>
  </w:comment>
  <w:comment w:id="2364" w:author="Behal Brigitte" w:date="2019-05-07T20:32:00Z" w:initials="BB">
    <w:p w14:paraId="68E2CFC1" w14:textId="77777777" w:rsidR="002F7485" w:rsidRPr="00D4755D" w:rsidRDefault="002F7485">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2365" w:author="David Giaretta" w:date="2019-05-08T18:03:00Z" w:initials="DG">
    <w:p w14:paraId="604915A6" w14:textId="77777777" w:rsidR="002F7485" w:rsidRPr="000738D6" w:rsidRDefault="002F7485">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2368" w:author="Behal Brigitte" w:date="2019-05-08T06:30:00Z" w:initials="BB">
    <w:p w14:paraId="4C509493" w14:textId="77777777" w:rsidR="002F7485" w:rsidRPr="00CF3092" w:rsidRDefault="002F7485">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2369" w:author="David Giaretta" w:date="2019-05-21T14:49:00Z" w:initials="DG">
    <w:p w14:paraId="4A60B606" w14:textId="77777777" w:rsidR="002F7485" w:rsidRPr="00D45DA0" w:rsidRDefault="002F7485">
      <w:pPr>
        <w:pStyle w:val="CommentText"/>
        <w:rPr>
          <w:lang w:val="en-GB"/>
        </w:rPr>
      </w:pPr>
      <w:r>
        <w:rPr>
          <w:rStyle w:val="CommentReference"/>
        </w:rPr>
        <w:annotationRef/>
      </w:r>
      <w:r>
        <w:rPr>
          <w:lang w:val="en-GB"/>
        </w:rPr>
        <w:t>OAIS has used this term since the 2002 publication and would be confusing to users</w:t>
      </w:r>
    </w:p>
  </w:comment>
  <w:comment w:id="2371" w:author="John Garrett" w:date="2017-03-07T12:14:00Z" w:initials="JG">
    <w:p w14:paraId="0E290BB7" w14:textId="41DF3A9A" w:rsidR="002F7485" w:rsidRDefault="002F7485"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2F7485" w:rsidRDefault="002F7485" w:rsidP="00B47AC2">
      <w:pPr>
        <w:pStyle w:val="CommentText"/>
        <w:rPr>
          <w:lang w:val="en-US"/>
        </w:rPr>
      </w:pPr>
      <w:r>
        <w:rPr>
          <w:lang w:val="en-US"/>
        </w:rPr>
        <w:t>Type: Update needed for clarification</w:t>
      </w:r>
    </w:p>
    <w:p w14:paraId="0F8639DC" w14:textId="77777777" w:rsidR="002F7485" w:rsidRDefault="002F7485" w:rsidP="00B47AC2">
      <w:pPr>
        <w:pStyle w:val="CommentText"/>
        <w:rPr>
          <w:lang w:val="en-US"/>
        </w:rPr>
      </w:pPr>
      <w:r>
        <w:rPr>
          <w:lang w:val="en-US"/>
        </w:rPr>
        <w:t>Status: Resolved – Change agreed</w:t>
      </w:r>
    </w:p>
    <w:p w14:paraId="2B6654A3" w14:textId="77777777" w:rsidR="002F7485" w:rsidRDefault="002F7485" w:rsidP="00B47AC2">
      <w:pPr>
        <w:pStyle w:val="CommentText"/>
        <w:rPr>
          <w:lang w:val="en-US"/>
        </w:rPr>
      </w:pPr>
      <w:r>
        <w:rPr>
          <w:lang w:val="en-US"/>
        </w:rPr>
        <w:tab/>
        <w:t>By DAI WG on 20170307</w:t>
      </w:r>
    </w:p>
    <w:p w14:paraId="0FC9AF09" w14:textId="77777777" w:rsidR="002F7485" w:rsidRPr="00B47AC2" w:rsidRDefault="002F7485">
      <w:pPr>
        <w:pStyle w:val="CommentText"/>
        <w:rPr>
          <w:b/>
          <w:lang w:val="en-US"/>
        </w:rPr>
      </w:pPr>
      <w:r>
        <w:rPr>
          <w:b/>
          <w:lang w:val="en-US"/>
        </w:rPr>
        <w:t>Blocks: SC#017</w:t>
      </w:r>
    </w:p>
  </w:comment>
  <w:comment w:id="2374" w:author="John Garrett" w:date="2016-10-11T01:06:00Z" w:initials="JG">
    <w:p w14:paraId="60C19DC2" w14:textId="353D731E" w:rsidR="002F7485" w:rsidRPr="00A833C1" w:rsidRDefault="002F7485">
      <w:pPr>
        <w:pStyle w:val="CommentText"/>
        <w:rPr>
          <w:lang w:val="de-DE"/>
        </w:rPr>
      </w:pPr>
      <w:r>
        <w:rPr>
          <w:rStyle w:val="CommentReference"/>
        </w:rPr>
        <w:annotationRef/>
      </w:r>
      <w:r w:rsidRPr="00A833C1">
        <w:rPr>
          <w:lang w:val="de-DE"/>
        </w:rPr>
        <w:t>SC#017</w:t>
      </w:r>
      <w:r>
        <w:rPr>
          <w:lang w:val="de-DE"/>
        </w:rPr>
        <w:t xml:space="preserve"> </w:t>
      </w:r>
      <w:r w:rsidRPr="00A833C1">
        <w:rPr>
          <w:lang w:val="de-DE"/>
        </w:rPr>
        <w:t xml:space="preserve"> MC</w:t>
      </w:r>
      <w:r>
        <w:rPr>
          <w:lang w:val="de-DE"/>
        </w:rPr>
        <w:t xml:space="preserve"> </w:t>
      </w:r>
      <w:r w:rsidRPr="00A833C1">
        <w:rPr>
          <w:lang w:val="de-DE"/>
        </w:rPr>
        <w:t xml:space="preserve"> JGG, GA, DG, MK</w:t>
      </w:r>
    </w:p>
    <w:p w14:paraId="7ECDF709" w14:textId="77777777" w:rsidR="002F7485" w:rsidRPr="003367A1" w:rsidRDefault="002F7485">
      <w:pPr>
        <w:pStyle w:val="CommentText"/>
        <w:rPr>
          <w:lang w:val="en-US"/>
        </w:rPr>
      </w:pPr>
      <w:r>
        <w:rPr>
          <w:lang w:val="en-US"/>
        </w:rPr>
        <w:t>Type: Update needed for clarification</w:t>
      </w:r>
    </w:p>
    <w:p w14:paraId="3E8B1320" w14:textId="77777777" w:rsidR="002F7485" w:rsidRDefault="002F7485" w:rsidP="00B47AC2">
      <w:pPr>
        <w:pStyle w:val="CommentText"/>
        <w:rPr>
          <w:lang w:val="en-US"/>
        </w:rPr>
      </w:pPr>
      <w:r>
        <w:rPr>
          <w:lang w:val="en-US"/>
        </w:rPr>
        <w:t>Status: Resolved – Change agreed</w:t>
      </w:r>
    </w:p>
    <w:p w14:paraId="78697A07" w14:textId="77777777" w:rsidR="002F7485" w:rsidRDefault="002F7485" w:rsidP="00B47AC2">
      <w:pPr>
        <w:pStyle w:val="CommentText"/>
        <w:rPr>
          <w:lang w:val="en-US"/>
        </w:rPr>
      </w:pPr>
      <w:r>
        <w:rPr>
          <w:lang w:val="en-US"/>
        </w:rPr>
        <w:tab/>
        <w:t>By DAI WG on 20170307</w:t>
      </w:r>
    </w:p>
    <w:p w14:paraId="017B62B8" w14:textId="77777777" w:rsidR="002F7485" w:rsidRPr="00B47AC2" w:rsidRDefault="002F7485" w:rsidP="00B47AC2">
      <w:pPr>
        <w:pStyle w:val="CommentText"/>
        <w:rPr>
          <w:b/>
        </w:rPr>
      </w:pPr>
      <w:r w:rsidRPr="00B47AC2">
        <w:rPr>
          <w:b/>
          <w:lang w:val="en-US"/>
        </w:rPr>
        <w:t>Depends on: SC#015</w:t>
      </w:r>
    </w:p>
  </w:comment>
  <w:comment w:id="2378" w:author="Behal Brigitte" w:date="2019-05-07T17:08:00Z" w:initials="BB">
    <w:p w14:paraId="1293B811" w14:textId="77777777" w:rsidR="002F7485" w:rsidRPr="00596B07" w:rsidRDefault="002F7485">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2379" w:author="David Giaretta" w:date="2019-05-21T14:56:00Z" w:initials="DG">
    <w:p w14:paraId="4809134E" w14:textId="77777777" w:rsidR="002F7485" w:rsidRPr="00D45DA0" w:rsidRDefault="002F7485">
      <w:pPr>
        <w:pStyle w:val="CommentText"/>
        <w:rPr>
          <w:lang w:val="en-GB"/>
        </w:rPr>
      </w:pPr>
      <w:r>
        <w:rPr>
          <w:rStyle w:val="CommentReference"/>
        </w:rPr>
        <w:annotationRef/>
      </w:r>
      <w:r>
        <w:rPr>
          <w:lang w:val="en-GB"/>
        </w:rPr>
        <w:t>It says that in the next sentence</w:t>
      </w:r>
    </w:p>
  </w:comment>
  <w:comment w:id="2380" w:author="John Garrett" w:date="2017-12-21T18:52:00Z" w:initials="JG">
    <w:p w14:paraId="54B9E00B" w14:textId="676FD9D0" w:rsidR="002F7485" w:rsidRDefault="002F7485" w:rsidP="00123341">
      <w:pPr>
        <w:pStyle w:val="CommentText"/>
        <w:rPr>
          <w:lang w:val="en-US"/>
        </w:rPr>
      </w:pPr>
      <w:r>
        <w:rPr>
          <w:rStyle w:val="CommentReference"/>
        </w:rPr>
        <w:annotationRef/>
      </w:r>
      <w:r>
        <w:rPr>
          <w:lang w:val="en-US"/>
        </w:rPr>
        <w:t>SC#224 DG DG</w:t>
      </w:r>
    </w:p>
    <w:p w14:paraId="79D4F39D" w14:textId="77777777" w:rsidR="002F7485" w:rsidRDefault="002F7485" w:rsidP="00123341">
      <w:pPr>
        <w:pStyle w:val="CommentText"/>
        <w:rPr>
          <w:lang w:val="en-US"/>
        </w:rPr>
      </w:pPr>
      <w:r>
        <w:rPr>
          <w:lang w:val="en-US"/>
        </w:rPr>
        <w:t>Type: Suggested Update – Clarification</w:t>
      </w:r>
    </w:p>
    <w:p w14:paraId="7992C445" w14:textId="77777777" w:rsidR="002F7485" w:rsidRDefault="002F7485" w:rsidP="00123341">
      <w:pPr>
        <w:pStyle w:val="CommentText"/>
        <w:rPr>
          <w:lang w:val="en-US"/>
        </w:rPr>
      </w:pPr>
      <w:r>
        <w:rPr>
          <w:lang w:val="en-US"/>
        </w:rPr>
        <w:t>Status: Resolved – Change agreed</w:t>
      </w:r>
    </w:p>
    <w:p w14:paraId="0E807D2F" w14:textId="77777777" w:rsidR="002F7485" w:rsidRPr="000C7A80" w:rsidRDefault="002F7485" w:rsidP="00123341">
      <w:pPr>
        <w:pStyle w:val="CommentText"/>
        <w:rPr>
          <w:lang w:val="en-US"/>
        </w:rPr>
      </w:pPr>
      <w:r>
        <w:rPr>
          <w:lang w:val="en-US"/>
        </w:rPr>
        <w:tab/>
        <w:t>DAI WG on 20180731 accepted this</w:t>
      </w:r>
    </w:p>
  </w:comment>
  <w:comment w:id="2384" w:author="John Garrett" w:date="2017-12-06T01:24:00Z" w:initials="JG">
    <w:p w14:paraId="655BF379" w14:textId="459A29DC" w:rsidR="002F7485" w:rsidRDefault="002F748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2F7485" w:rsidRDefault="002F7485" w:rsidP="00391684">
      <w:pPr>
        <w:pStyle w:val="CommentText"/>
        <w:rPr>
          <w:lang w:val="en-US"/>
        </w:rPr>
      </w:pPr>
      <w:r>
        <w:rPr>
          <w:lang w:val="en-US"/>
        </w:rPr>
        <w:t>Type: Update needed for clarification</w:t>
      </w:r>
    </w:p>
    <w:p w14:paraId="57A2AB9A" w14:textId="77777777" w:rsidR="002F7485" w:rsidRDefault="002F7485">
      <w:pPr>
        <w:pStyle w:val="CommentText"/>
      </w:pPr>
      <w:r>
        <w:rPr>
          <w:lang w:val="en-US"/>
        </w:rPr>
        <w:t>Status: Resolved – Change Agreed</w:t>
      </w:r>
    </w:p>
  </w:comment>
  <w:comment w:id="2399" w:author="John Garrett" w:date="2017-12-05T23:58:00Z" w:initials="JG">
    <w:p w14:paraId="4A237842" w14:textId="1DA9ABF0" w:rsidR="002F7485" w:rsidRDefault="002F7485" w:rsidP="00C4562F">
      <w:pPr>
        <w:pStyle w:val="CommentText"/>
        <w:rPr>
          <w:lang w:val="en-US"/>
        </w:rPr>
      </w:pPr>
      <w:r>
        <w:rPr>
          <w:rStyle w:val="CommentReference"/>
        </w:rPr>
        <w:annotationRef/>
      </w:r>
      <w:r>
        <w:rPr>
          <w:lang w:val="en-US"/>
        </w:rPr>
        <w:t>SC#225  JGG  DG</w:t>
      </w:r>
    </w:p>
    <w:p w14:paraId="4DC9566A" w14:textId="77777777" w:rsidR="002F7485" w:rsidRDefault="002F7485" w:rsidP="00C4562F">
      <w:pPr>
        <w:pStyle w:val="CommentText"/>
        <w:rPr>
          <w:lang w:val="en-US"/>
        </w:rPr>
      </w:pPr>
      <w:r>
        <w:rPr>
          <w:lang w:val="en-US"/>
        </w:rPr>
        <w:t>Type: Update needed for clarification</w:t>
      </w:r>
    </w:p>
    <w:p w14:paraId="40050390" w14:textId="77777777" w:rsidR="002F7485" w:rsidRDefault="002F7485" w:rsidP="00C4562F">
      <w:pPr>
        <w:pStyle w:val="CommentText"/>
        <w:rPr>
          <w:lang w:val="en-US"/>
        </w:rPr>
      </w:pPr>
      <w:r>
        <w:rPr>
          <w:lang w:val="en-US"/>
        </w:rPr>
        <w:t>Status: Resolved – Change Agreed</w:t>
      </w:r>
    </w:p>
    <w:p w14:paraId="1B668A19" w14:textId="77777777" w:rsidR="002F7485" w:rsidRDefault="002F7485" w:rsidP="00C4562F">
      <w:pPr>
        <w:pStyle w:val="CommentText"/>
      </w:pPr>
      <w:r>
        <w:rPr>
          <w:lang w:val="en-US"/>
        </w:rPr>
        <w:tab/>
        <w:t>By DAI WG on 20171128</w:t>
      </w:r>
    </w:p>
  </w:comment>
  <w:comment w:id="2408" w:author="John Garrett" w:date="2016-10-11T13:13:00Z" w:initials="JG">
    <w:p w14:paraId="12E13048" w14:textId="241BAFCB" w:rsidR="002F7485" w:rsidRDefault="002F7485">
      <w:pPr>
        <w:pStyle w:val="CommentText"/>
        <w:rPr>
          <w:lang w:val="en-US"/>
        </w:rPr>
      </w:pPr>
      <w:r>
        <w:rPr>
          <w:rStyle w:val="CommentReference"/>
        </w:rPr>
        <w:annotationRef/>
      </w:r>
      <w:r>
        <w:rPr>
          <w:lang w:val="en-US"/>
        </w:rPr>
        <w:t>SC#020  MC  DG</w:t>
      </w:r>
    </w:p>
    <w:p w14:paraId="6405FABE" w14:textId="77777777" w:rsidR="002F7485" w:rsidRDefault="002F7485">
      <w:pPr>
        <w:pStyle w:val="CommentText"/>
        <w:rPr>
          <w:lang w:val="en-US"/>
        </w:rPr>
      </w:pPr>
      <w:r>
        <w:rPr>
          <w:lang w:val="en-US"/>
        </w:rPr>
        <w:t>Type: Update needed for clarification</w:t>
      </w:r>
    </w:p>
    <w:p w14:paraId="54713AE4" w14:textId="77777777" w:rsidR="002F7485" w:rsidRDefault="002F7485">
      <w:pPr>
        <w:pStyle w:val="CommentText"/>
        <w:rPr>
          <w:lang w:val="en-US"/>
        </w:rPr>
      </w:pPr>
      <w:r>
        <w:rPr>
          <w:lang w:val="en-US"/>
        </w:rPr>
        <w:t>Status: Resolved – Change agreed</w:t>
      </w:r>
    </w:p>
    <w:p w14:paraId="16ED1DF0" w14:textId="77777777" w:rsidR="002F7485" w:rsidRDefault="002F7485">
      <w:pPr>
        <w:pStyle w:val="CommentText"/>
        <w:rPr>
          <w:lang w:val="en-US"/>
        </w:rPr>
      </w:pPr>
      <w:r>
        <w:rPr>
          <w:lang w:val="en-US"/>
        </w:rPr>
        <w:tab/>
      </w:r>
      <w:r>
        <w:rPr>
          <w:sz w:val="24"/>
          <w:szCs w:val="24"/>
          <w:lang w:val="en-US"/>
        </w:rPr>
        <w:t>by DAI WG on 20170502</w:t>
      </w:r>
    </w:p>
    <w:p w14:paraId="21A24340" w14:textId="77777777" w:rsidR="002F7485" w:rsidRDefault="002F7485">
      <w:pPr>
        <w:pStyle w:val="CommentText"/>
        <w:rPr>
          <w:lang w:val="en-US"/>
        </w:rPr>
      </w:pPr>
    </w:p>
    <w:p w14:paraId="68FAB787" w14:textId="77777777" w:rsidR="002F7485" w:rsidRDefault="002F7485" w:rsidP="002B1209">
      <w:r>
        <w:t xml:space="preserve">(20161017) DAI WG Action: </w:t>
      </w:r>
      <w:r w:rsidRPr="002B1209">
        <w:t>Looks as if it should be “Order Agreement” - but needs changes to diagrams and may be made consistent with RID 50</w:t>
      </w:r>
    </w:p>
    <w:p w14:paraId="755FA89B" w14:textId="77777777" w:rsidR="002F7485" w:rsidRDefault="002F7485" w:rsidP="002B1209">
      <w:r>
        <w:t>Action: MH RS</w:t>
      </w:r>
    </w:p>
    <w:p w14:paraId="71D43818" w14:textId="77777777" w:rsidR="002F7485" w:rsidRDefault="002F7485" w:rsidP="002B1209">
      <w:pPr>
        <w:pStyle w:val="CommentText"/>
        <w:rPr>
          <w:lang w:val="en-US"/>
        </w:rPr>
      </w:pPr>
      <w:r>
        <w:rPr>
          <w:lang w:val="en-US"/>
        </w:rPr>
        <w:tab/>
        <w:t>Status: MH(HE) Done</w:t>
      </w:r>
    </w:p>
    <w:p w14:paraId="7578DF3C" w14:textId="77777777" w:rsidR="002F7485" w:rsidRDefault="002F7485">
      <w:pPr>
        <w:pStyle w:val="CommentText"/>
        <w:rPr>
          <w:lang w:val="en-US"/>
        </w:rPr>
      </w:pPr>
    </w:p>
    <w:p w14:paraId="3918FE01" w14:textId="77777777" w:rsidR="002F7485" w:rsidRPr="00D645B9" w:rsidRDefault="002F7485">
      <w:pPr>
        <w:pStyle w:val="CommentText"/>
        <w:rPr>
          <w:b/>
          <w:lang w:val="en-US"/>
        </w:rPr>
      </w:pPr>
      <w:r>
        <w:rPr>
          <w:b/>
          <w:lang w:val="en-US"/>
        </w:rPr>
        <w:t>Figure by: TBD</w:t>
      </w:r>
    </w:p>
    <w:p w14:paraId="0ED533EC" w14:textId="77777777" w:rsidR="002F7485" w:rsidRDefault="002F7485">
      <w:pPr>
        <w:pStyle w:val="CommentText"/>
        <w:rPr>
          <w:lang w:val="en-US"/>
        </w:rPr>
      </w:pPr>
      <w:r>
        <w:rPr>
          <w:lang w:val="en-US"/>
        </w:rPr>
        <w:t>NOTE: IDed other locations and figures that need updates</w:t>
      </w:r>
    </w:p>
    <w:p w14:paraId="2435AA1F" w14:textId="77777777" w:rsidR="002F7485" w:rsidRDefault="002F7485">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2F7485" w:rsidRDefault="002F7485">
      <w:pPr>
        <w:pStyle w:val="CommentText"/>
        <w:rPr>
          <w:lang w:val="en-US"/>
        </w:rPr>
      </w:pPr>
    </w:p>
    <w:p w14:paraId="674FC924" w14:textId="77777777" w:rsidR="002F7485" w:rsidRDefault="002F7485">
      <w:pPr>
        <w:pStyle w:val="CommentText"/>
        <w:rPr>
          <w:lang w:val="en-US"/>
        </w:rPr>
      </w:pPr>
      <w:r>
        <w:rPr>
          <w:lang w:val="en-US"/>
        </w:rPr>
        <w:t>JGG: Needs a discussion about if there are distinctions between orders, requests, queries, etc.</w:t>
      </w:r>
    </w:p>
    <w:p w14:paraId="7AE4451D" w14:textId="77777777" w:rsidR="002F7485" w:rsidRDefault="002F7485">
      <w:pPr>
        <w:pStyle w:val="CommentText"/>
        <w:rPr>
          <w:lang w:val="en-US"/>
        </w:rPr>
      </w:pPr>
      <w:r>
        <w:rPr>
          <w:lang w:val="en-US"/>
        </w:rPr>
        <w:t>DAI: order request used in diagram</w:t>
      </w:r>
    </w:p>
    <w:p w14:paraId="223C5DFA" w14:textId="77777777" w:rsidR="002F7485" w:rsidRDefault="002F7485">
      <w:pPr>
        <w:pStyle w:val="CommentText"/>
        <w:rPr>
          <w:lang w:val="en-US"/>
        </w:rPr>
      </w:pPr>
      <w:r>
        <w:rPr>
          <w:lang w:val="en-US"/>
        </w:rPr>
        <w:t>Order request followed by Order Agreement and Order Fulfilment</w:t>
      </w:r>
    </w:p>
    <w:p w14:paraId="00EDFDCA" w14:textId="77777777" w:rsidR="002F7485" w:rsidRDefault="002F7485"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2F7485" w:rsidRPr="007224B7" w:rsidRDefault="002F7485">
      <w:pPr>
        <w:pStyle w:val="CommentText"/>
        <w:rPr>
          <w:lang w:val="en-US"/>
        </w:rPr>
      </w:pPr>
    </w:p>
  </w:comment>
  <w:comment w:id="2404" w:author="John Garrett" w:date="2017-12-20T04:11:00Z" w:initials="JG">
    <w:p w14:paraId="264643F0" w14:textId="279560D1" w:rsidR="002F7485" w:rsidRDefault="002F7485"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2F7485" w:rsidRDefault="002F7485" w:rsidP="00BD44B6">
      <w:pPr>
        <w:pStyle w:val="CommentText"/>
        <w:rPr>
          <w:sz w:val="24"/>
          <w:szCs w:val="24"/>
          <w:lang w:val="en-US"/>
        </w:rPr>
      </w:pPr>
      <w:r>
        <w:rPr>
          <w:lang w:val="en-US"/>
        </w:rPr>
        <w:t>Type: Update needed for clarification</w:t>
      </w:r>
    </w:p>
    <w:p w14:paraId="21FBE28A" w14:textId="77777777" w:rsidR="002F7485" w:rsidRDefault="002F7485" w:rsidP="00BD44B6">
      <w:pPr>
        <w:pStyle w:val="CommentText"/>
        <w:rPr>
          <w:sz w:val="24"/>
          <w:szCs w:val="24"/>
          <w:lang w:val="en-US"/>
        </w:rPr>
      </w:pPr>
      <w:r>
        <w:rPr>
          <w:sz w:val="24"/>
          <w:szCs w:val="24"/>
          <w:lang w:val="en-US"/>
        </w:rPr>
        <w:t>Status: Resolved – Fixed</w:t>
      </w:r>
    </w:p>
    <w:p w14:paraId="572E8F63" w14:textId="77777777" w:rsidR="002F7485" w:rsidRDefault="002F7485" w:rsidP="00BD44B6">
      <w:pPr>
        <w:pStyle w:val="CommentText"/>
        <w:rPr>
          <w:sz w:val="24"/>
          <w:szCs w:val="24"/>
          <w:lang w:val="en-US"/>
        </w:rPr>
      </w:pPr>
      <w:r>
        <w:rPr>
          <w:lang w:val="en-US"/>
        </w:rPr>
        <w:tab/>
      </w:r>
      <w:r>
        <w:rPr>
          <w:sz w:val="24"/>
          <w:szCs w:val="24"/>
          <w:lang w:val="en-US"/>
        </w:rPr>
        <w:t>by DAI WG on 20180412</w:t>
      </w:r>
    </w:p>
    <w:p w14:paraId="303FBF34" w14:textId="77777777" w:rsidR="002F7485" w:rsidRDefault="002F7485" w:rsidP="00BD44B6">
      <w:pPr>
        <w:pStyle w:val="CommentText"/>
        <w:rPr>
          <w:sz w:val="24"/>
          <w:szCs w:val="24"/>
          <w:lang w:val="en-US"/>
        </w:rPr>
      </w:pPr>
    </w:p>
    <w:p w14:paraId="1896F97F" w14:textId="77777777" w:rsidR="002F7485" w:rsidRDefault="002F7485"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2F7485" w:rsidRDefault="002F7485"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2F7485" w:rsidRPr="00A91A72" w:rsidRDefault="002F7485" w:rsidP="00AC3A63">
      <w:pPr>
        <w:pStyle w:val="CommentText"/>
        <w:rPr>
          <w:sz w:val="24"/>
          <w:szCs w:val="24"/>
          <w:lang w:val="en-US"/>
        </w:rPr>
      </w:pPr>
      <w:r>
        <w:rPr>
          <w:sz w:val="24"/>
          <w:szCs w:val="24"/>
          <w:lang w:val="en-US"/>
        </w:rPr>
        <w:tab/>
        <w:t>This data model identifies to Such formats identify</w:t>
      </w:r>
    </w:p>
  </w:comment>
  <w:comment w:id="2419" w:author="John Garrett" w:date="2017-12-05T23:59:00Z" w:initials="JG">
    <w:p w14:paraId="6940E320" w14:textId="1EA39805" w:rsidR="002F7485" w:rsidRDefault="002F7485" w:rsidP="00C4562F">
      <w:pPr>
        <w:pStyle w:val="CommentText"/>
        <w:rPr>
          <w:lang w:val="en-US"/>
        </w:rPr>
      </w:pPr>
      <w:r>
        <w:rPr>
          <w:rStyle w:val="CommentReference"/>
        </w:rPr>
        <w:annotationRef/>
      </w:r>
      <w:r>
        <w:rPr>
          <w:lang w:val="en-US"/>
        </w:rPr>
        <w:t>SC#225  JGG  DG</w:t>
      </w:r>
    </w:p>
    <w:p w14:paraId="795632F0" w14:textId="77777777" w:rsidR="002F7485" w:rsidRDefault="002F7485" w:rsidP="00C4562F">
      <w:pPr>
        <w:pStyle w:val="CommentText"/>
        <w:rPr>
          <w:lang w:val="en-US"/>
        </w:rPr>
      </w:pPr>
      <w:r>
        <w:rPr>
          <w:lang w:val="en-US"/>
        </w:rPr>
        <w:t>Type: Update needed for clarification</w:t>
      </w:r>
    </w:p>
    <w:p w14:paraId="7AED2C1A" w14:textId="77777777" w:rsidR="002F7485" w:rsidRDefault="002F7485" w:rsidP="00C4562F">
      <w:pPr>
        <w:pStyle w:val="CommentText"/>
        <w:rPr>
          <w:lang w:val="en-US"/>
        </w:rPr>
      </w:pPr>
      <w:r>
        <w:rPr>
          <w:lang w:val="en-US"/>
        </w:rPr>
        <w:t>Status: Resolved – Change Agreed</w:t>
      </w:r>
    </w:p>
    <w:p w14:paraId="77C1D8A7" w14:textId="77777777" w:rsidR="002F7485" w:rsidRDefault="002F7485" w:rsidP="00C4562F">
      <w:pPr>
        <w:pStyle w:val="CommentText"/>
      </w:pPr>
      <w:r>
        <w:rPr>
          <w:lang w:val="en-US"/>
        </w:rPr>
        <w:tab/>
        <w:t>By DAI WG on 20171128</w:t>
      </w:r>
    </w:p>
  </w:comment>
  <w:comment w:id="2423" w:author="David Giaretta" w:date="2019-09-20T17:03:00Z" w:initials="DG">
    <w:p w14:paraId="4212385F" w14:textId="28D92191" w:rsidR="002F7485" w:rsidRPr="004F0DBA" w:rsidRDefault="002F7485">
      <w:pPr>
        <w:pStyle w:val="CommentText"/>
        <w:rPr>
          <w:lang w:val="en-GB"/>
        </w:rPr>
      </w:pPr>
      <w:r>
        <w:rPr>
          <w:rStyle w:val="CommentReference"/>
        </w:rPr>
        <w:annotationRef/>
      </w:r>
      <w:r>
        <w:rPr>
          <w:lang w:val="en-GB"/>
        </w:rPr>
        <w:t>SR20190920 To be consistent with 4.1</w:t>
      </w:r>
    </w:p>
  </w:comment>
  <w:comment w:id="2427" w:author="David Giaretta" w:date="2019-01-14T19:43:00Z" w:initials="DG">
    <w:p w14:paraId="68818346" w14:textId="77777777" w:rsidR="002F7485" w:rsidRDefault="002F7485">
      <w:pPr>
        <w:pStyle w:val="CommentText"/>
      </w:pPr>
      <w:r>
        <w:rPr>
          <w:rStyle w:val="CommentReference"/>
        </w:rPr>
        <w:annotationRef/>
      </w:r>
      <w:r>
        <w:rPr>
          <w:lang w:val="en-US"/>
        </w:rPr>
        <w:t>20190114: Note: example text already removed by SC#064 but strikethrough used instead of delete</w:t>
      </w:r>
    </w:p>
  </w:comment>
  <w:comment w:id="2432" w:author="John Garrett" w:date="2017-11-06T17:19:00Z" w:initials="JG">
    <w:p w14:paraId="55551709" w14:textId="43577C45" w:rsidR="002F7485" w:rsidRDefault="002F7485"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2F7485" w:rsidRDefault="002F7485" w:rsidP="00AC3A63">
      <w:pPr>
        <w:pStyle w:val="CommentText"/>
        <w:rPr>
          <w:sz w:val="24"/>
          <w:szCs w:val="24"/>
          <w:lang w:val="en-US"/>
        </w:rPr>
      </w:pPr>
      <w:r>
        <w:rPr>
          <w:lang w:val="en-US"/>
        </w:rPr>
        <w:t>Type: Update needed for clarification</w:t>
      </w:r>
    </w:p>
    <w:p w14:paraId="05A3F933" w14:textId="77777777" w:rsidR="002F7485" w:rsidRDefault="002F7485" w:rsidP="00AC3A63">
      <w:pPr>
        <w:pStyle w:val="CommentText"/>
        <w:rPr>
          <w:sz w:val="24"/>
          <w:szCs w:val="24"/>
          <w:lang w:val="en-US"/>
        </w:rPr>
      </w:pPr>
      <w:r>
        <w:rPr>
          <w:sz w:val="24"/>
          <w:szCs w:val="24"/>
          <w:lang w:val="en-US"/>
        </w:rPr>
        <w:t>Status: Resolved – Fixed</w:t>
      </w:r>
    </w:p>
    <w:p w14:paraId="7E9BDE4F" w14:textId="77777777" w:rsidR="002F7485" w:rsidRDefault="002F7485" w:rsidP="00AC3A63">
      <w:pPr>
        <w:pStyle w:val="CommentText"/>
        <w:rPr>
          <w:sz w:val="24"/>
          <w:szCs w:val="24"/>
          <w:lang w:val="en-US"/>
        </w:rPr>
      </w:pPr>
      <w:r>
        <w:rPr>
          <w:lang w:val="en-US"/>
        </w:rPr>
        <w:tab/>
      </w:r>
      <w:r>
        <w:rPr>
          <w:sz w:val="24"/>
          <w:szCs w:val="24"/>
          <w:lang w:val="en-US"/>
        </w:rPr>
        <w:t>by DAI WG on 20180412</w:t>
      </w:r>
    </w:p>
    <w:p w14:paraId="3CAC7329" w14:textId="77777777" w:rsidR="002F7485" w:rsidRDefault="002F7485" w:rsidP="00AC3A63">
      <w:pPr>
        <w:pStyle w:val="CommentText"/>
        <w:rPr>
          <w:sz w:val="24"/>
          <w:szCs w:val="24"/>
          <w:lang w:val="en-US"/>
        </w:rPr>
      </w:pPr>
    </w:p>
    <w:p w14:paraId="3ECACC7A" w14:textId="77777777" w:rsidR="002F7485" w:rsidRDefault="002F7485"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2F7485" w:rsidRDefault="002F7485"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2F7485" w:rsidRPr="00DF05FD" w:rsidRDefault="002F7485">
      <w:pPr>
        <w:pStyle w:val="CommentText"/>
        <w:rPr>
          <w:sz w:val="24"/>
          <w:szCs w:val="24"/>
          <w:lang w:val="en-US"/>
        </w:rPr>
      </w:pPr>
      <w:r>
        <w:rPr>
          <w:sz w:val="24"/>
          <w:szCs w:val="24"/>
          <w:lang w:val="en-US"/>
        </w:rPr>
        <w:tab/>
        <w:t>This data model identifies to Such formats identify</w:t>
      </w:r>
    </w:p>
  </w:comment>
  <w:comment w:id="2439" w:author="Behal Brigitte" w:date="2019-05-07T17:11:00Z" w:initials="BB">
    <w:p w14:paraId="50F17CB2" w14:textId="77777777" w:rsidR="002F7485" w:rsidRPr="00596B07" w:rsidRDefault="002F7485" w:rsidP="001A1701">
      <w:pPr>
        <w:pStyle w:val="CommentText"/>
        <w:rPr>
          <w:lang w:val="en-US"/>
        </w:rPr>
      </w:pPr>
      <w:r>
        <w:rPr>
          <w:rStyle w:val="CommentReference"/>
        </w:rPr>
        <w:annotationRef/>
      </w:r>
      <w:r>
        <w:rPr>
          <w:lang w:val="en-US"/>
        </w:rPr>
        <w:t>BBh10</w:t>
      </w:r>
      <w:r w:rsidRPr="00596B07">
        <w:rPr>
          <w:lang w:val="en-US"/>
        </w:rPr>
        <w:t>: I suggest to indicate that it is a type of information object</w:t>
      </w:r>
    </w:p>
  </w:comment>
  <w:comment w:id="2440" w:author="David Giaretta" w:date="2019-05-08T18:26:00Z" w:initials="DG">
    <w:p w14:paraId="5B49A48F" w14:textId="77777777" w:rsidR="002F7485" w:rsidRPr="00DF70E4" w:rsidRDefault="002F7485" w:rsidP="001A1701">
      <w:pPr>
        <w:pStyle w:val="CommentText"/>
        <w:rPr>
          <w:lang w:val="en-GB"/>
        </w:rPr>
      </w:pPr>
      <w:r>
        <w:rPr>
          <w:rStyle w:val="CommentReference"/>
        </w:rPr>
        <w:annotationRef/>
      </w:r>
      <w:r>
        <w:rPr>
          <w:lang w:val="en-GB"/>
        </w:rPr>
        <w:t>Text added</w:t>
      </w:r>
    </w:p>
  </w:comment>
  <w:comment w:id="2445" w:author="John Garrett" w:date="2018-04-12T15:10:00Z" w:initials="JG">
    <w:p w14:paraId="037A1865" w14:textId="51510C7B" w:rsidR="002F7485" w:rsidRDefault="002F7485" w:rsidP="00123341">
      <w:pPr>
        <w:pStyle w:val="CommentText"/>
        <w:rPr>
          <w:lang w:val="en-US"/>
        </w:rPr>
      </w:pPr>
      <w:r>
        <w:rPr>
          <w:rStyle w:val="CommentReference"/>
        </w:rPr>
        <w:annotationRef/>
      </w:r>
      <w:r>
        <w:rPr>
          <w:lang w:val="en-US"/>
        </w:rPr>
        <w:t>SC#224 DG DG</w:t>
      </w:r>
    </w:p>
    <w:p w14:paraId="7E0699B4" w14:textId="77777777" w:rsidR="002F7485" w:rsidRDefault="002F7485" w:rsidP="00123341">
      <w:pPr>
        <w:pStyle w:val="CommentText"/>
        <w:rPr>
          <w:lang w:val="en-US"/>
        </w:rPr>
      </w:pPr>
      <w:r>
        <w:rPr>
          <w:lang w:val="en-US"/>
        </w:rPr>
        <w:t>Type: Suggested Update – Clarification</w:t>
      </w:r>
    </w:p>
    <w:p w14:paraId="5E438560" w14:textId="77777777" w:rsidR="002F7485" w:rsidRDefault="002F7485" w:rsidP="00123341">
      <w:pPr>
        <w:pStyle w:val="CommentText"/>
        <w:rPr>
          <w:lang w:val="en-US"/>
        </w:rPr>
      </w:pPr>
      <w:r>
        <w:rPr>
          <w:lang w:val="en-US"/>
        </w:rPr>
        <w:t>Status: Resolved – Change agreed</w:t>
      </w:r>
    </w:p>
    <w:p w14:paraId="5F609ECC" w14:textId="77777777" w:rsidR="002F7485" w:rsidRDefault="002F7485" w:rsidP="00123341">
      <w:pPr>
        <w:pStyle w:val="CommentText"/>
      </w:pPr>
      <w:r>
        <w:rPr>
          <w:lang w:val="en-US"/>
        </w:rPr>
        <w:tab/>
        <w:t>DAI WG on 20180731 accepted this update</w:t>
      </w:r>
    </w:p>
  </w:comment>
  <w:comment w:id="2446" w:author="John Garrett" w:date="2017-12-21T18:55:00Z" w:initials="JG">
    <w:p w14:paraId="06833BA2" w14:textId="36300782" w:rsidR="002F7485" w:rsidRDefault="002F7485"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73936667" w14:textId="77777777" w:rsidR="002F7485" w:rsidRDefault="002F7485" w:rsidP="00232E3C">
      <w:pPr>
        <w:pStyle w:val="CommentText"/>
        <w:rPr>
          <w:lang w:val="en-US"/>
        </w:rPr>
      </w:pPr>
      <w:r>
        <w:rPr>
          <w:lang w:val="en-US"/>
        </w:rPr>
        <w:t>Type: Update to add useful terminology</w:t>
      </w:r>
    </w:p>
    <w:p w14:paraId="78CC723A" w14:textId="77777777" w:rsidR="002F7485" w:rsidRDefault="002F7485" w:rsidP="00232E3C">
      <w:pPr>
        <w:pStyle w:val="CommentText"/>
        <w:rPr>
          <w:lang w:val="en-US"/>
        </w:rPr>
      </w:pPr>
      <w:r>
        <w:rPr>
          <w:lang w:val="en-US"/>
        </w:rPr>
        <w:t>Status: Resolved – Change Agreed</w:t>
      </w:r>
    </w:p>
    <w:p w14:paraId="5647222A" w14:textId="77777777" w:rsidR="002F7485" w:rsidRDefault="002F7485" w:rsidP="00B21F9A">
      <w:pPr>
        <w:pStyle w:val="CommentText"/>
        <w:rPr>
          <w:lang w:val="en-US"/>
        </w:rPr>
      </w:pPr>
      <w:r>
        <w:rPr>
          <w:lang w:val="en-US"/>
        </w:rPr>
        <w:tab/>
        <w:t>By DAI WG on 20180412</w:t>
      </w:r>
    </w:p>
    <w:p w14:paraId="01F69248" w14:textId="77777777" w:rsidR="002F7485" w:rsidRDefault="002F7485" w:rsidP="00B21F9A">
      <w:pPr>
        <w:pStyle w:val="CommentText"/>
        <w:rPr>
          <w:lang w:val="en-US"/>
        </w:rPr>
      </w:pPr>
      <w:r>
        <w:rPr>
          <w:lang w:val="en-US"/>
        </w:rPr>
        <w:tab/>
        <w:t>By DAI WG on 20180724</w:t>
      </w:r>
    </w:p>
    <w:p w14:paraId="6B5692A5" w14:textId="77777777" w:rsidR="002F7485" w:rsidRDefault="002F7485" w:rsidP="00B21F9A">
      <w:pPr>
        <w:pStyle w:val="CommentText"/>
        <w:rPr>
          <w:lang w:val="en-US"/>
        </w:rPr>
      </w:pPr>
    </w:p>
    <w:p w14:paraId="7344B083" w14:textId="77777777" w:rsidR="002F7485" w:rsidRPr="000C7A80" w:rsidRDefault="002F7485" w:rsidP="00B21F9A">
      <w:pPr>
        <w:pStyle w:val="CommentText"/>
        <w:rPr>
          <w:lang w:val="en-US"/>
        </w:rPr>
      </w:pPr>
      <w:r>
        <w:rPr>
          <w:lang w:val="en-US"/>
        </w:rPr>
        <w:t>Note: SC#115 updates superseded SC#235 updates</w:t>
      </w:r>
    </w:p>
  </w:comment>
  <w:comment w:id="2457" w:author="John Garrett" w:date="2017-01-14T00:12:00Z" w:initials="JG">
    <w:p w14:paraId="539EF7F1" w14:textId="72B54399" w:rsidR="002F7485" w:rsidRDefault="002F7485" w:rsidP="00560060">
      <w:pPr>
        <w:pStyle w:val="CommentText"/>
        <w:rPr>
          <w:lang w:val="en-US"/>
        </w:rPr>
      </w:pPr>
      <w:r>
        <w:rPr>
          <w:rStyle w:val="CommentReference"/>
        </w:rPr>
        <w:annotationRef/>
      </w:r>
      <w:r>
        <w:rPr>
          <w:lang w:val="en-US"/>
        </w:rPr>
        <w:t>SC#100  SR (PIN)  DG</w:t>
      </w:r>
    </w:p>
    <w:p w14:paraId="149ABF81" w14:textId="77777777" w:rsidR="002F7485" w:rsidRDefault="002F7485" w:rsidP="00560060">
      <w:pPr>
        <w:pStyle w:val="CommentText"/>
        <w:rPr>
          <w:lang w:val="en-US"/>
        </w:rPr>
      </w:pPr>
      <w:r>
        <w:rPr>
          <w:lang w:val="en-US"/>
        </w:rPr>
        <w:t>Type: Update needed for clarification</w:t>
      </w:r>
    </w:p>
    <w:p w14:paraId="0FB1815F" w14:textId="77777777" w:rsidR="002F7485" w:rsidRDefault="002F7485" w:rsidP="00560060">
      <w:pPr>
        <w:pStyle w:val="CommentText"/>
        <w:rPr>
          <w:lang w:val="en-US"/>
        </w:rPr>
      </w:pPr>
      <w:r>
        <w:rPr>
          <w:lang w:val="en-US"/>
        </w:rPr>
        <w:t>Status: Resolved – Change Agreed</w:t>
      </w:r>
    </w:p>
    <w:p w14:paraId="27BCD442" w14:textId="77777777" w:rsidR="002F7485" w:rsidRDefault="002F7485" w:rsidP="00560060">
      <w:pPr>
        <w:pStyle w:val="CommentText"/>
      </w:pPr>
    </w:p>
    <w:p w14:paraId="1227AB0A" w14:textId="77777777" w:rsidR="002F7485" w:rsidRDefault="002F7485" w:rsidP="00560060">
      <w:pPr>
        <w:pStyle w:val="CommentText"/>
        <w:rPr>
          <w:lang w:val="en-US"/>
        </w:rPr>
      </w:pPr>
      <w:r>
        <w:rPr>
          <w:lang w:val="en-US"/>
        </w:rPr>
        <w:t>Note There are more than 500 uses of archive in document.</w:t>
      </w:r>
    </w:p>
    <w:p w14:paraId="16D967EA"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2F7485" w:rsidRPr="00125707" w:rsidRDefault="002F7485" w:rsidP="00560060">
      <w:pPr>
        <w:pStyle w:val="CommentText"/>
        <w:rPr>
          <w:lang w:val="en-US"/>
        </w:rPr>
      </w:pPr>
      <w:r>
        <w:rPr>
          <w:lang w:val="en-US"/>
        </w:rPr>
        <w:t>Only a few of these changes have an associated comment.</w:t>
      </w:r>
    </w:p>
  </w:comment>
  <w:comment w:id="2458" w:author="John Garrett" w:date="2016-12-31T01:52:00Z" w:initials="JG">
    <w:p w14:paraId="4D64E127" w14:textId="25821F1B" w:rsidR="002F7485" w:rsidRDefault="002F7485" w:rsidP="007A579D">
      <w:pPr>
        <w:pStyle w:val="CommentText"/>
        <w:rPr>
          <w:lang w:val="en-US"/>
        </w:rPr>
      </w:pPr>
      <w:r>
        <w:rPr>
          <w:rStyle w:val="CommentReference"/>
        </w:rPr>
        <w:annotationRef/>
      </w:r>
      <w:r>
        <w:rPr>
          <w:lang w:val="en-US"/>
        </w:rPr>
        <w:t>SC#133 Eld Zierau (DPC)  DG</w:t>
      </w:r>
    </w:p>
    <w:p w14:paraId="321E6BF0" w14:textId="77777777" w:rsidR="002F7485" w:rsidRDefault="002F7485" w:rsidP="007A579D">
      <w:pPr>
        <w:pStyle w:val="CommentText"/>
        <w:rPr>
          <w:lang w:val="en-US"/>
        </w:rPr>
      </w:pPr>
      <w:r>
        <w:rPr>
          <w:lang w:val="en-US"/>
        </w:rPr>
        <w:t>Type: Update to add useful terminology</w:t>
      </w:r>
    </w:p>
    <w:p w14:paraId="541F96B3" w14:textId="77777777" w:rsidR="002F7485" w:rsidRDefault="002F7485" w:rsidP="007A579D">
      <w:pPr>
        <w:pStyle w:val="CommentText"/>
        <w:rPr>
          <w:lang w:val="en-US"/>
        </w:rPr>
      </w:pPr>
      <w:r>
        <w:rPr>
          <w:lang w:val="en-US"/>
        </w:rPr>
        <w:t>Status: Resolved – No Change</w:t>
      </w:r>
    </w:p>
    <w:p w14:paraId="5AE539ED" w14:textId="77777777" w:rsidR="002F7485" w:rsidRDefault="002F7485" w:rsidP="007A579D">
      <w:pPr>
        <w:pStyle w:val="CommentText"/>
        <w:rPr>
          <w:lang w:val="en-US"/>
        </w:rPr>
      </w:pPr>
    </w:p>
    <w:p w14:paraId="26EC1E54" w14:textId="77777777" w:rsidR="002F7485" w:rsidRPr="008B4354" w:rsidRDefault="002F7485" w:rsidP="008B4354">
      <w:r>
        <w:t>Since term is only used in one place in document</w:t>
      </w:r>
    </w:p>
    <w:p w14:paraId="4B543F34" w14:textId="77777777" w:rsidR="002F7485" w:rsidRPr="007A579D" w:rsidRDefault="002F7485"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2462" w:author="John Garrett" w:date="2017-01-14T00:14:00Z" w:initials="JG">
    <w:p w14:paraId="58B4B91B" w14:textId="4A64AC48" w:rsidR="002F7485" w:rsidRDefault="002F7485" w:rsidP="00560060">
      <w:pPr>
        <w:pStyle w:val="CommentText"/>
        <w:rPr>
          <w:lang w:val="en-US"/>
        </w:rPr>
      </w:pPr>
      <w:r>
        <w:rPr>
          <w:rStyle w:val="CommentReference"/>
        </w:rPr>
        <w:annotationRef/>
      </w:r>
      <w:r>
        <w:rPr>
          <w:lang w:val="en-US"/>
        </w:rPr>
        <w:t>SC#100  SR (PIN)  DG</w:t>
      </w:r>
    </w:p>
    <w:p w14:paraId="282E34B9" w14:textId="77777777" w:rsidR="002F7485" w:rsidRDefault="002F7485" w:rsidP="00560060">
      <w:pPr>
        <w:pStyle w:val="CommentText"/>
        <w:rPr>
          <w:lang w:val="en-US"/>
        </w:rPr>
      </w:pPr>
      <w:r>
        <w:rPr>
          <w:lang w:val="en-US"/>
        </w:rPr>
        <w:t>Type: Update needed for clarification</w:t>
      </w:r>
    </w:p>
    <w:p w14:paraId="0FA976F9" w14:textId="77777777" w:rsidR="002F7485" w:rsidRDefault="002F7485" w:rsidP="00560060">
      <w:pPr>
        <w:pStyle w:val="CommentText"/>
        <w:rPr>
          <w:lang w:val="en-US"/>
        </w:rPr>
      </w:pPr>
      <w:r>
        <w:rPr>
          <w:lang w:val="en-US"/>
        </w:rPr>
        <w:t>Status: Resolved – Change Agreed</w:t>
      </w:r>
    </w:p>
    <w:p w14:paraId="7345F928" w14:textId="77777777" w:rsidR="002F7485" w:rsidRDefault="002F7485" w:rsidP="00560060">
      <w:pPr>
        <w:pStyle w:val="CommentText"/>
      </w:pPr>
    </w:p>
    <w:p w14:paraId="5E747767" w14:textId="77777777" w:rsidR="002F7485" w:rsidRDefault="002F7485" w:rsidP="00560060">
      <w:pPr>
        <w:pStyle w:val="CommentText"/>
        <w:rPr>
          <w:lang w:val="en-US"/>
        </w:rPr>
      </w:pPr>
      <w:r>
        <w:rPr>
          <w:lang w:val="en-US"/>
        </w:rPr>
        <w:t>Note There are more than 500 uses of archive in document.</w:t>
      </w:r>
    </w:p>
    <w:p w14:paraId="35159EA2"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2F7485" w:rsidRPr="00125707" w:rsidRDefault="002F7485" w:rsidP="00560060">
      <w:pPr>
        <w:pStyle w:val="CommentText"/>
        <w:rPr>
          <w:lang w:val="en-US"/>
        </w:rPr>
      </w:pPr>
      <w:r>
        <w:rPr>
          <w:lang w:val="en-US"/>
        </w:rPr>
        <w:t>Only a few of these changes have an associated comment.</w:t>
      </w:r>
    </w:p>
  </w:comment>
  <w:comment w:id="2464" w:author="John Garrett" w:date="2017-02-04T09:12:00Z" w:initials="JG">
    <w:p w14:paraId="5240A843" w14:textId="71294019" w:rsidR="002F7485" w:rsidRDefault="002F7485" w:rsidP="006470D4">
      <w:pPr>
        <w:pStyle w:val="CommentText"/>
        <w:rPr>
          <w:lang w:val="en-US"/>
        </w:rPr>
      </w:pPr>
      <w:r>
        <w:rPr>
          <w:rStyle w:val="CommentReference"/>
        </w:rPr>
        <w:annotationRef/>
      </w:r>
      <w:r>
        <w:rPr>
          <w:lang w:val="en-US"/>
        </w:rPr>
        <w:t>SC#094 (Follow-on)  SR  DG</w:t>
      </w:r>
    </w:p>
    <w:p w14:paraId="1583F878" w14:textId="77777777" w:rsidR="002F7485" w:rsidRDefault="002F7485" w:rsidP="006470D4">
      <w:pPr>
        <w:pStyle w:val="CommentText"/>
        <w:rPr>
          <w:lang w:val="en-US"/>
        </w:rPr>
      </w:pPr>
      <w:r>
        <w:rPr>
          <w:lang w:val="en-US"/>
        </w:rPr>
        <w:t>Type: Editorial</w:t>
      </w:r>
    </w:p>
    <w:p w14:paraId="02DFDD2D" w14:textId="77777777" w:rsidR="002F7485" w:rsidRDefault="002F7485" w:rsidP="006470D4">
      <w:pPr>
        <w:pStyle w:val="CommentText"/>
        <w:rPr>
          <w:sz w:val="24"/>
          <w:szCs w:val="24"/>
          <w:lang w:val="en-US"/>
        </w:rPr>
      </w:pPr>
      <w:r>
        <w:rPr>
          <w:sz w:val="24"/>
          <w:szCs w:val="24"/>
          <w:lang w:val="en-US"/>
        </w:rPr>
        <w:t>Status: Resolved - Change Agreed</w:t>
      </w:r>
    </w:p>
    <w:p w14:paraId="6134C90F" w14:textId="77777777" w:rsidR="002F7485" w:rsidRPr="006470D4" w:rsidRDefault="002F7485">
      <w:pPr>
        <w:pStyle w:val="CommentText"/>
        <w:rPr>
          <w:sz w:val="24"/>
          <w:szCs w:val="24"/>
          <w:lang w:val="en-US"/>
        </w:rPr>
      </w:pPr>
      <w:r>
        <w:rPr>
          <w:lang w:val="en-US"/>
        </w:rPr>
        <w:tab/>
      </w:r>
      <w:r>
        <w:rPr>
          <w:sz w:val="24"/>
          <w:szCs w:val="24"/>
          <w:lang w:val="en-US"/>
        </w:rPr>
        <w:t>by DAI WG on 20170131</w:t>
      </w:r>
    </w:p>
  </w:comment>
  <w:comment w:id="2469" w:author="John Garrett" w:date="2017-12-06T01:25:00Z" w:initials="JG">
    <w:p w14:paraId="70D8B1C5" w14:textId="4E7FE112" w:rsidR="002F7485" w:rsidRDefault="002F748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2F7485" w:rsidRDefault="002F7485" w:rsidP="00391684">
      <w:pPr>
        <w:pStyle w:val="CommentText"/>
        <w:rPr>
          <w:lang w:val="en-US"/>
        </w:rPr>
      </w:pPr>
      <w:r>
        <w:rPr>
          <w:lang w:val="en-US"/>
        </w:rPr>
        <w:t>Type: Update needed for clarification</w:t>
      </w:r>
    </w:p>
    <w:p w14:paraId="693C8E93" w14:textId="77777777" w:rsidR="002F7485" w:rsidRDefault="002F7485">
      <w:pPr>
        <w:pStyle w:val="CommentText"/>
      </w:pPr>
      <w:r>
        <w:rPr>
          <w:lang w:val="en-US"/>
        </w:rPr>
        <w:t>Status: Resolved – Change Agreed</w:t>
      </w:r>
    </w:p>
  </w:comment>
  <w:comment w:id="2473" w:author="David Giaretta" w:date="2019-01-14T19:45:00Z" w:initials="DG">
    <w:p w14:paraId="6FF3045E" w14:textId="77777777" w:rsidR="002F7485" w:rsidRDefault="002F7485">
      <w:pPr>
        <w:pStyle w:val="CommentText"/>
      </w:pPr>
      <w:r>
        <w:rPr>
          <w:rStyle w:val="CommentReference"/>
        </w:rPr>
        <w:annotationRef/>
      </w:r>
      <w:r>
        <w:rPr>
          <w:lang w:val="en-US"/>
        </w:rPr>
        <w:t>20190114: Note: example text already removed by SC#018 but strikethrough used instead of delete</w:t>
      </w:r>
    </w:p>
  </w:comment>
  <w:comment w:id="2476" w:author="John Garrett" w:date="2017-12-21T18:59:00Z" w:initials="JG">
    <w:p w14:paraId="43A71FA6" w14:textId="77777777" w:rsidR="002F7485" w:rsidRDefault="002F7485" w:rsidP="00B21F9A">
      <w:pPr>
        <w:pStyle w:val="CommentText"/>
        <w:rPr>
          <w:lang w:val="en-US"/>
        </w:rPr>
      </w:pPr>
      <w:r>
        <w:rPr>
          <w:rStyle w:val="CommentReference"/>
        </w:rPr>
        <w:annotationRef/>
      </w:r>
      <w:r>
        <w:rPr>
          <w:lang w:val="en-US"/>
        </w:rPr>
        <w:t>SC#115</w:t>
      </w:r>
    </w:p>
    <w:p w14:paraId="7D75FA11" w14:textId="77777777" w:rsidR="002F7485" w:rsidRDefault="002F7485" w:rsidP="00B21F9A">
      <w:pPr>
        <w:pStyle w:val="CommentText"/>
        <w:rPr>
          <w:lang w:val="en-US"/>
        </w:rPr>
      </w:pPr>
      <w:r>
        <w:rPr>
          <w:lang w:val="en-US"/>
        </w:rPr>
        <w:t>Status: Resolved – Change agreed</w:t>
      </w:r>
    </w:p>
    <w:p w14:paraId="32076B6B" w14:textId="77777777" w:rsidR="002F7485" w:rsidRDefault="002F7485" w:rsidP="00900B12">
      <w:pPr>
        <w:pStyle w:val="CommentText"/>
        <w:rPr>
          <w:lang w:val="en-US"/>
        </w:rPr>
      </w:pPr>
      <w:r>
        <w:rPr>
          <w:lang w:val="en-US"/>
        </w:rPr>
        <w:tab/>
        <w:t>By DAI WG on 20180412</w:t>
      </w:r>
    </w:p>
    <w:p w14:paraId="61B0AA7B" w14:textId="77777777" w:rsidR="002F7485" w:rsidRDefault="002F7485" w:rsidP="00900B12">
      <w:pPr>
        <w:pStyle w:val="CommentText"/>
        <w:rPr>
          <w:lang w:val="en-US"/>
        </w:rPr>
      </w:pPr>
      <w:r>
        <w:rPr>
          <w:lang w:val="en-US"/>
        </w:rPr>
        <w:tab/>
        <w:t>By DAI WG on 20180724</w:t>
      </w:r>
    </w:p>
    <w:p w14:paraId="51891CE1" w14:textId="77777777" w:rsidR="002F7485" w:rsidRDefault="002F7485" w:rsidP="00B21F9A">
      <w:pPr>
        <w:pStyle w:val="CommentText"/>
        <w:rPr>
          <w:lang w:val="en-US"/>
        </w:rPr>
      </w:pPr>
    </w:p>
    <w:p w14:paraId="1425C8AB" w14:textId="77777777" w:rsidR="002F7485" w:rsidRDefault="002F7485" w:rsidP="00B21F9A">
      <w:pPr>
        <w:pStyle w:val="CommentText"/>
        <w:rPr>
          <w:lang w:val="en-US"/>
        </w:rPr>
      </w:pPr>
    </w:p>
    <w:p w14:paraId="0890154D" w14:textId="4613E7F8" w:rsidR="002F7485" w:rsidRDefault="002F7485" w:rsidP="00123341">
      <w:pPr>
        <w:pStyle w:val="CommentText"/>
        <w:rPr>
          <w:lang w:val="en-US"/>
        </w:rPr>
      </w:pPr>
      <w:r>
        <w:rPr>
          <w:lang w:val="en-US"/>
        </w:rPr>
        <w:t>SC#224 DG DG</w:t>
      </w:r>
    </w:p>
    <w:p w14:paraId="1A8DE1E6" w14:textId="77777777" w:rsidR="002F7485" w:rsidRDefault="002F7485" w:rsidP="00123341">
      <w:pPr>
        <w:pStyle w:val="CommentText"/>
        <w:rPr>
          <w:lang w:val="en-US"/>
        </w:rPr>
      </w:pPr>
      <w:r>
        <w:rPr>
          <w:lang w:val="en-US"/>
        </w:rPr>
        <w:t>Type: Suggested Update – Clarification</w:t>
      </w:r>
    </w:p>
    <w:p w14:paraId="501FED80" w14:textId="77777777" w:rsidR="002F7485" w:rsidRDefault="002F7485" w:rsidP="00123341">
      <w:pPr>
        <w:pStyle w:val="CommentText"/>
        <w:rPr>
          <w:lang w:val="en-US"/>
        </w:rPr>
      </w:pPr>
      <w:r>
        <w:rPr>
          <w:lang w:val="en-US"/>
        </w:rPr>
        <w:t>Status: Resolved – Change agreed</w:t>
      </w:r>
    </w:p>
    <w:p w14:paraId="73E72322" w14:textId="77777777" w:rsidR="002F7485" w:rsidRPr="000C7A80" w:rsidRDefault="002F7485" w:rsidP="00123341">
      <w:pPr>
        <w:pStyle w:val="CommentText"/>
        <w:rPr>
          <w:lang w:val="en-US"/>
        </w:rPr>
      </w:pPr>
      <w:r>
        <w:rPr>
          <w:lang w:val="en-US"/>
        </w:rPr>
        <w:tab/>
        <w:t>DAI WG on 20180731 accepted this</w:t>
      </w:r>
    </w:p>
  </w:comment>
  <w:comment w:id="2486" w:author="John Garrett" w:date="2017-11-08T22:57:00Z" w:initials="JG">
    <w:p w14:paraId="636DE2B5" w14:textId="7FF45E48" w:rsidR="002F7485" w:rsidRDefault="002F7485"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2F7485" w:rsidRDefault="002F7485" w:rsidP="009C5F9B">
      <w:pPr>
        <w:pStyle w:val="CommentText"/>
        <w:rPr>
          <w:lang w:val="en-US"/>
        </w:rPr>
      </w:pPr>
      <w:r>
        <w:rPr>
          <w:lang w:val="en-US"/>
        </w:rPr>
        <w:t>Type: Update needed for clarification</w:t>
      </w:r>
    </w:p>
    <w:p w14:paraId="38718C5D" w14:textId="77777777" w:rsidR="002F7485" w:rsidRDefault="002F7485" w:rsidP="009C5F9B">
      <w:pPr>
        <w:pStyle w:val="CommentText"/>
        <w:rPr>
          <w:lang w:val="en-US"/>
        </w:rPr>
      </w:pPr>
      <w:r>
        <w:rPr>
          <w:lang w:val="en-US"/>
        </w:rPr>
        <w:t>Status: Resolved – Change Agreed</w:t>
      </w:r>
    </w:p>
    <w:p w14:paraId="77229CB4" w14:textId="77777777" w:rsidR="002F7485" w:rsidRPr="00CF5866" w:rsidRDefault="002F7485">
      <w:pPr>
        <w:pStyle w:val="CommentText"/>
        <w:rPr>
          <w:lang w:val="en-US"/>
        </w:rPr>
      </w:pPr>
      <w:r>
        <w:rPr>
          <w:lang w:val="en-US"/>
        </w:rPr>
        <w:tab/>
        <w:t>By DAI WG on 20171128</w:t>
      </w:r>
    </w:p>
  </w:comment>
  <w:comment w:id="2489" w:author="Mark Conrad" w:date="2019-03-20T15:01:00Z" w:initials="MC">
    <w:p w14:paraId="0D06D1B7" w14:textId="5565C1EA" w:rsidR="002F7485" w:rsidRPr="001D5D39" w:rsidRDefault="002F7485">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2490" w:author="David Giaretta" w:date="2019-03-26T13:08:00Z" w:initials="DG">
    <w:p w14:paraId="2A506415" w14:textId="62CE0EDF" w:rsidR="002F7485" w:rsidRPr="00151577" w:rsidRDefault="002F7485">
      <w:pPr>
        <w:pStyle w:val="CommentText"/>
        <w:rPr>
          <w:lang w:val="en-GB"/>
        </w:rPr>
      </w:pPr>
      <w:r>
        <w:rPr>
          <w:rStyle w:val="CommentReference"/>
        </w:rPr>
        <w:annotationRef/>
      </w:r>
      <w:r>
        <w:rPr>
          <w:lang w:val="en-GB"/>
        </w:rPr>
        <w:t>Nobody says that it is the CDO alone</w:t>
      </w:r>
    </w:p>
  </w:comment>
  <w:comment w:id="2491" w:author="Mark Conrad" w:date="2019-04-01T09:27:00Z" w:initials="MC">
    <w:p w14:paraId="77B2AD8F" w14:textId="0BEFEF34" w:rsidR="002F7485" w:rsidRPr="00B05F3E" w:rsidRDefault="002F7485">
      <w:pPr>
        <w:pStyle w:val="CommentText"/>
        <w:rPr>
          <w:lang w:val="en-US"/>
        </w:rPr>
      </w:pPr>
      <w:r>
        <w:rPr>
          <w:rStyle w:val="CommentReference"/>
        </w:rPr>
        <w:annotationRef/>
      </w:r>
      <w:r>
        <w:rPr>
          <w:lang w:val="en-US"/>
        </w:rPr>
        <w:t>Then what is meant by the text equating a CDO to a record?</w:t>
      </w:r>
    </w:p>
  </w:comment>
  <w:comment w:id="2492" w:author="David Giaretta" w:date="2019-04-14T12:31:00Z" w:initials="DG">
    <w:p w14:paraId="62796B1F" w14:textId="1E03C1CD" w:rsidR="002F7485" w:rsidRPr="000D4C7A" w:rsidRDefault="002F7485">
      <w:pPr>
        <w:pStyle w:val="CommentText"/>
        <w:rPr>
          <w:lang w:val="en-GB"/>
        </w:rPr>
      </w:pPr>
      <w:r>
        <w:rPr>
          <w:rStyle w:val="CommentReference"/>
        </w:rPr>
        <w:annotationRef/>
      </w:r>
      <w:r>
        <w:rPr>
          <w:lang w:val="en-GB"/>
        </w:rPr>
        <w:t>I changed record to CI</w:t>
      </w:r>
    </w:p>
  </w:comment>
  <w:comment w:id="2494" w:author="David Giaretta" w:date="2019-09-04T13:10:00Z" w:initials="DG">
    <w:p w14:paraId="1D24A7D0" w14:textId="74CBB1A3" w:rsidR="002F7485" w:rsidRPr="00902840" w:rsidRDefault="002F7485">
      <w:pPr>
        <w:pStyle w:val="CommentText"/>
        <w:rPr>
          <w:lang w:val="en-GB"/>
        </w:rPr>
      </w:pPr>
      <w:r>
        <w:rPr>
          <w:rStyle w:val="CommentReference"/>
        </w:rPr>
        <w:annotationRef/>
      </w:r>
      <w:r>
        <w:rPr>
          <w:lang w:val="en-GB"/>
        </w:rPr>
        <w:t>SC#264 DG</w:t>
      </w:r>
    </w:p>
  </w:comment>
  <w:comment w:id="2517" w:author="David Giaretta" w:date="2019-01-14T19:46:00Z" w:initials="DG">
    <w:p w14:paraId="63F47E95" w14:textId="77777777" w:rsidR="002F7485" w:rsidRPr="00BC7E1C" w:rsidRDefault="002F7485">
      <w:pPr>
        <w:pStyle w:val="CommentText"/>
        <w:rPr>
          <w:lang w:val="en-GB"/>
        </w:rPr>
      </w:pPr>
      <w:r>
        <w:rPr>
          <w:rStyle w:val="CommentReference"/>
        </w:rPr>
        <w:annotationRef/>
      </w:r>
      <w:r>
        <w:rPr>
          <w:noProof/>
          <w:lang w:val="en-GB"/>
        </w:rPr>
        <w:t>20190114:Newline added</w:t>
      </w:r>
    </w:p>
  </w:comment>
  <w:comment w:id="2511" w:author="John Garrett" w:date="2017-12-06T01:33:00Z" w:initials="JG">
    <w:p w14:paraId="31C3334E" w14:textId="7590B8DD" w:rsidR="002F7485" w:rsidRDefault="002F7485"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2F7485" w:rsidRDefault="002F7485"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2F7485" w:rsidRDefault="002F7485" w:rsidP="00391684">
      <w:pPr>
        <w:pStyle w:val="CommentText"/>
        <w:rPr>
          <w:rStyle w:val="CommentReference"/>
          <w:lang w:val="en-US"/>
        </w:rPr>
      </w:pPr>
      <w:r>
        <w:rPr>
          <w:rStyle w:val="CommentReference"/>
          <w:lang w:val="en-US"/>
        </w:rPr>
        <w:t>Status: Resolved – Change agreed</w:t>
      </w:r>
    </w:p>
    <w:p w14:paraId="25010497" w14:textId="77777777" w:rsidR="002F7485" w:rsidRDefault="002F7485" w:rsidP="00391684">
      <w:pPr>
        <w:pStyle w:val="CommentText"/>
        <w:rPr>
          <w:rStyle w:val="CommentReference"/>
          <w:lang w:val="en-US"/>
        </w:rPr>
      </w:pPr>
      <w:r>
        <w:rPr>
          <w:rStyle w:val="CommentReference"/>
          <w:lang w:val="en-US"/>
        </w:rPr>
        <w:tab/>
        <w:t>By DAI WG on 20170307</w:t>
      </w:r>
    </w:p>
    <w:p w14:paraId="3319DC43" w14:textId="77777777" w:rsidR="002F7485" w:rsidRDefault="002F7485" w:rsidP="00391684">
      <w:pPr>
        <w:pStyle w:val="CommentText"/>
        <w:rPr>
          <w:rStyle w:val="CommentReference"/>
          <w:lang w:val="en-US"/>
        </w:rPr>
      </w:pPr>
    </w:p>
    <w:p w14:paraId="0223D427" w14:textId="77777777" w:rsidR="002F7485" w:rsidRPr="00391684" w:rsidRDefault="002F7485"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2F7485" w:rsidRDefault="002F7485" w:rsidP="00391684">
      <w:pPr>
        <w:pStyle w:val="CommentText"/>
      </w:pPr>
      <w:r w:rsidRPr="00391684">
        <w:rPr>
          <w:rStyle w:val="CommentReference"/>
          <w:b/>
          <w:lang w:val="en-US"/>
        </w:rPr>
        <w:tab/>
        <w:t>Still TBD</w:t>
      </w:r>
    </w:p>
  </w:comment>
  <w:comment w:id="2521" w:author="David Giaretta" w:date="2019-09-20T17:17:00Z" w:initials="DG">
    <w:p w14:paraId="0D57D950" w14:textId="0B0DD005" w:rsidR="002F7485" w:rsidRPr="00A72462" w:rsidRDefault="002F7485">
      <w:pPr>
        <w:pStyle w:val="CommentText"/>
        <w:rPr>
          <w:lang w:val="en-GB"/>
        </w:rPr>
      </w:pPr>
      <w:r>
        <w:rPr>
          <w:rStyle w:val="CommentReference"/>
        </w:rPr>
        <w:annotationRef/>
      </w:r>
      <w:r>
        <w:rPr>
          <w:lang w:val="en-GB"/>
        </w:rPr>
        <w:t>SR20190920 To be consistent with 4.1</w:t>
      </w:r>
    </w:p>
  </w:comment>
  <w:comment w:id="2519" w:author="John Garrett" w:date="2016-12-30T01:54:00Z" w:initials="JG">
    <w:p w14:paraId="483AEE3F" w14:textId="373E03C9" w:rsidR="002F7485" w:rsidRDefault="002F7485" w:rsidP="006A1B1F">
      <w:pPr>
        <w:pStyle w:val="CommentText"/>
        <w:rPr>
          <w:lang w:val="en-US"/>
        </w:rPr>
      </w:pPr>
      <w:r>
        <w:rPr>
          <w:rStyle w:val="CommentReference"/>
        </w:rPr>
        <w:annotationRef/>
      </w:r>
      <w:r>
        <w:rPr>
          <w:lang w:val="en-US"/>
        </w:rPr>
        <w:t>SC#062 MC  DG</w:t>
      </w:r>
    </w:p>
    <w:p w14:paraId="17D2D51C" w14:textId="77777777" w:rsidR="002F7485" w:rsidRDefault="002F7485" w:rsidP="006A1B1F">
      <w:pPr>
        <w:pStyle w:val="CommentText"/>
        <w:rPr>
          <w:lang w:val="en-US"/>
        </w:rPr>
      </w:pPr>
      <w:r>
        <w:rPr>
          <w:lang w:val="en-US"/>
        </w:rPr>
        <w:t>Type: Update needed for clarification</w:t>
      </w:r>
    </w:p>
    <w:p w14:paraId="0E465988" w14:textId="77777777" w:rsidR="002F7485" w:rsidRDefault="002F7485" w:rsidP="006A1B1F">
      <w:pPr>
        <w:pStyle w:val="CommentText"/>
        <w:rPr>
          <w:lang w:val="en-US"/>
        </w:rPr>
      </w:pPr>
      <w:r>
        <w:rPr>
          <w:lang w:val="en-US"/>
        </w:rPr>
        <w:t>Status: Resolved – Change Agreed</w:t>
      </w:r>
    </w:p>
    <w:p w14:paraId="3BE57F63" w14:textId="77777777" w:rsidR="002F7485" w:rsidRPr="006A1B1F" w:rsidRDefault="002F7485" w:rsidP="006A1B1F">
      <w:pPr>
        <w:pStyle w:val="CommentText"/>
        <w:rPr>
          <w:lang w:val="en-US"/>
        </w:rPr>
      </w:pPr>
      <w:r>
        <w:rPr>
          <w:lang w:val="en-US"/>
        </w:rPr>
        <w:tab/>
        <w:t>By DAI WG on 29171107</w:t>
      </w:r>
    </w:p>
  </w:comment>
  <w:comment w:id="2533" w:author="John Garrett" w:date="2018-01-10T14:03:00Z" w:initials="JG">
    <w:p w14:paraId="46AF3FF0" w14:textId="59AB536E" w:rsidR="002F7485" w:rsidRDefault="002F7485" w:rsidP="00123341">
      <w:pPr>
        <w:pStyle w:val="CommentText"/>
        <w:rPr>
          <w:lang w:val="en-US"/>
        </w:rPr>
      </w:pPr>
      <w:r>
        <w:rPr>
          <w:rStyle w:val="CommentReference"/>
        </w:rPr>
        <w:annotationRef/>
      </w:r>
      <w:r>
        <w:rPr>
          <w:lang w:val="en-US"/>
        </w:rPr>
        <w:t>SC#224 DG DG</w:t>
      </w:r>
    </w:p>
    <w:p w14:paraId="4C34C735" w14:textId="77777777" w:rsidR="002F7485" w:rsidRDefault="002F7485" w:rsidP="00123341">
      <w:pPr>
        <w:pStyle w:val="CommentText"/>
        <w:rPr>
          <w:lang w:val="en-US"/>
        </w:rPr>
      </w:pPr>
      <w:r>
        <w:rPr>
          <w:lang w:val="en-US"/>
        </w:rPr>
        <w:t>Type: Suggested Update – Clarification</w:t>
      </w:r>
    </w:p>
    <w:p w14:paraId="1FCB211C" w14:textId="77777777" w:rsidR="002F7485" w:rsidRDefault="002F7485" w:rsidP="00123341">
      <w:pPr>
        <w:pStyle w:val="CommentText"/>
        <w:rPr>
          <w:lang w:val="en-US"/>
        </w:rPr>
      </w:pPr>
      <w:r>
        <w:rPr>
          <w:lang w:val="en-US"/>
        </w:rPr>
        <w:t>Status: Resolved – Change agreed</w:t>
      </w:r>
    </w:p>
    <w:p w14:paraId="4EC1F561" w14:textId="77777777" w:rsidR="002F7485" w:rsidRPr="001C4CCE" w:rsidRDefault="002F7485">
      <w:pPr>
        <w:pStyle w:val="CommentText"/>
        <w:rPr>
          <w:lang w:val="en-US"/>
        </w:rPr>
      </w:pPr>
      <w:r>
        <w:rPr>
          <w:lang w:val="en-US"/>
        </w:rPr>
        <w:tab/>
        <w:t>DAI WG on 20180731 accepted this</w:t>
      </w:r>
    </w:p>
  </w:comment>
  <w:comment w:id="2543" w:author="John Garrett" w:date="2017-11-29T01:29:00Z" w:initials="JG">
    <w:p w14:paraId="590177E0" w14:textId="1A7F6A5B" w:rsidR="002F7485" w:rsidRDefault="002F7485" w:rsidP="003648D9">
      <w:pPr>
        <w:pStyle w:val="CommentText"/>
        <w:rPr>
          <w:lang w:val="en-US"/>
        </w:rPr>
      </w:pPr>
      <w:r>
        <w:rPr>
          <w:rStyle w:val="CommentReference"/>
        </w:rPr>
        <w:annotationRef/>
      </w:r>
      <w:r>
        <w:rPr>
          <w:lang w:val="en-US"/>
        </w:rPr>
        <w:t>SC#019  MC  JGG</w:t>
      </w:r>
    </w:p>
    <w:p w14:paraId="2860AB8A" w14:textId="77777777" w:rsidR="002F7485" w:rsidRDefault="002F7485" w:rsidP="003648D9">
      <w:pPr>
        <w:pStyle w:val="CommentText"/>
        <w:rPr>
          <w:lang w:val="en-US"/>
        </w:rPr>
      </w:pPr>
      <w:r>
        <w:rPr>
          <w:lang w:val="en-US"/>
        </w:rPr>
        <w:t>Type: Update needed for clarification</w:t>
      </w:r>
    </w:p>
    <w:p w14:paraId="1FA18B7A" w14:textId="77777777" w:rsidR="002F7485" w:rsidRDefault="002F7485" w:rsidP="003648D9">
      <w:pPr>
        <w:pStyle w:val="CommentText"/>
      </w:pPr>
      <w:r>
        <w:t>Status: Resolved – Change agreed</w:t>
      </w:r>
    </w:p>
    <w:p w14:paraId="13707F98" w14:textId="77777777" w:rsidR="002F7485" w:rsidRPr="003648D9" w:rsidRDefault="002F7485" w:rsidP="003648D9">
      <w:pPr>
        <w:pStyle w:val="CommentText"/>
        <w:rPr>
          <w:lang w:val="en-US"/>
        </w:rPr>
      </w:pPr>
      <w:r>
        <w:tab/>
      </w:r>
      <w:r>
        <w:rPr>
          <w:lang w:val="en-US"/>
        </w:rPr>
        <w:t>By DAI WG on 20161017</w:t>
      </w:r>
    </w:p>
  </w:comment>
  <w:comment w:id="2562" w:author="David Giaretta" w:date="2019-04-11T16:58:00Z" w:initials="DG">
    <w:p w14:paraId="641D09B7" w14:textId="266A100E" w:rsidR="002F7485" w:rsidRPr="00453C0C" w:rsidRDefault="002F7485">
      <w:pPr>
        <w:pStyle w:val="CommentText"/>
        <w:rPr>
          <w:lang w:val="en-GB"/>
        </w:rPr>
      </w:pPr>
      <w:r>
        <w:rPr>
          <w:rStyle w:val="CommentReference"/>
        </w:rPr>
        <w:annotationRef/>
      </w:r>
      <w:r>
        <w:rPr>
          <w:lang w:val="en-GB"/>
        </w:rPr>
        <w:t>To be consistent with Finding Aid definition.</w:t>
      </w:r>
    </w:p>
  </w:comment>
  <w:comment w:id="2568" w:author="John Garrett" w:date="2016-10-17T08:33:00Z" w:initials="JG">
    <w:p w14:paraId="30870E90" w14:textId="54A20E76" w:rsidR="002F7485" w:rsidRDefault="002F7485">
      <w:pPr>
        <w:pStyle w:val="CommentText"/>
        <w:rPr>
          <w:lang w:val="en-US"/>
        </w:rPr>
      </w:pPr>
      <w:r>
        <w:rPr>
          <w:rStyle w:val="CommentReference"/>
        </w:rPr>
        <w:annotationRef/>
      </w:r>
      <w:r>
        <w:rPr>
          <w:lang w:val="en-US"/>
        </w:rPr>
        <w:t>SC#039  MC  JGG, RS, GA</w:t>
      </w:r>
    </w:p>
    <w:p w14:paraId="48467ADC" w14:textId="77777777" w:rsidR="002F7485" w:rsidRDefault="002F7485">
      <w:pPr>
        <w:pStyle w:val="CommentText"/>
        <w:rPr>
          <w:lang w:val="en-US"/>
        </w:rPr>
      </w:pPr>
      <w:r>
        <w:rPr>
          <w:lang w:val="en-US"/>
        </w:rPr>
        <w:t>Type: Update needed for clarification</w:t>
      </w:r>
    </w:p>
    <w:p w14:paraId="52E42DE0" w14:textId="77777777" w:rsidR="002F7485" w:rsidRDefault="002F7485" w:rsidP="00B9251E">
      <w:pPr>
        <w:pStyle w:val="CommentText"/>
        <w:rPr>
          <w:sz w:val="24"/>
          <w:szCs w:val="24"/>
          <w:lang w:val="en-US"/>
        </w:rPr>
      </w:pPr>
      <w:r>
        <w:rPr>
          <w:sz w:val="24"/>
          <w:szCs w:val="24"/>
          <w:lang w:val="en-US"/>
        </w:rPr>
        <w:t>Status: Resolved - Change Agreed</w:t>
      </w:r>
    </w:p>
    <w:p w14:paraId="16C0D00E" w14:textId="77777777" w:rsidR="002F7485" w:rsidRPr="00EF3CD6" w:rsidRDefault="002F7485" w:rsidP="00B9251E">
      <w:pPr>
        <w:pStyle w:val="CommentText"/>
        <w:rPr>
          <w:lang w:val="en-US"/>
        </w:rPr>
      </w:pPr>
      <w:r>
        <w:rPr>
          <w:lang w:val="en-US"/>
        </w:rPr>
        <w:tab/>
      </w:r>
      <w:r>
        <w:rPr>
          <w:sz w:val="24"/>
          <w:szCs w:val="24"/>
          <w:lang w:val="en-US"/>
        </w:rPr>
        <w:t>by DAI WG on 20170509</w:t>
      </w:r>
    </w:p>
    <w:p w14:paraId="7DFA6F37" w14:textId="77777777" w:rsidR="002F7485" w:rsidRDefault="002F7485" w:rsidP="00192863">
      <w:pPr>
        <w:pStyle w:val="CommentText"/>
        <w:rPr>
          <w:lang w:val="en-US"/>
        </w:rPr>
      </w:pPr>
    </w:p>
    <w:p w14:paraId="0B8991C9" w14:textId="77777777" w:rsidR="002F7485" w:rsidRPr="009B4421" w:rsidRDefault="002F7485" w:rsidP="00192863">
      <w:pPr>
        <w:pStyle w:val="CommentText"/>
        <w:rPr>
          <w:lang w:val="en-US"/>
        </w:rPr>
      </w:pPr>
      <w:r>
        <w:rPr>
          <w:lang w:val="en-US"/>
        </w:rPr>
        <w:t>JGG: See also SC#172</w:t>
      </w:r>
    </w:p>
  </w:comment>
  <w:comment w:id="2572" w:author="Behal Brigitte" w:date="2019-05-07T17:17:00Z" w:initials="BB">
    <w:p w14:paraId="70960630" w14:textId="77777777" w:rsidR="002F7485" w:rsidRPr="00A4173D" w:rsidRDefault="002F7485" w:rsidP="00132F74">
      <w:pPr>
        <w:pStyle w:val="CommentText"/>
        <w:rPr>
          <w:lang w:val="en-US"/>
        </w:rPr>
      </w:pPr>
      <w:r>
        <w:rPr>
          <w:rStyle w:val="CommentReference"/>
        </w:rPr>
        <w:annotationRef/>
      </w:r>
      <w:r>
        <w:rPr>
          <w:lang w:val="en-US"/>
        </w:rPr>
        <w:t>BBh11</w:t>
      </w:r>
      <w:r w:rsidRPr="00A4173D">
        <w:rPr>
          <w:lang w:val="en-US"/>
        </w:rPr>
        <w:t>: Indicate that it is a type of information object</w:t>
      </w:r>
    </w:p>
  </w:comment>
  <w:comment w:id="2573" w:author="David Giaretta" w:date="2019-05-08T18:26:00Z" w:initials="DG">
    <w:p w14:paraId="46784783" w14:textId="77777777" w:rsidR="002F7485" w:rsidRPr="00DF70E4" w:rsidRDefault="002F7485" w:rsidP="00132F74">
      <w:pPr>
        <w:pStyle w:val="CommentText"/>
        <w:rPr>
          <w:lang w:val="en-GB"/>
        </w:rPr>
      </w:pPr>
      <w:r>
        <w:rPr>
          <w:rStyle w:val="CommentReference"/>
        </w:rPr>
        <w:annotationRef/>
      </w:r>
      <w:r>
        <w:rPr>
          <w:lang w:val="en-GB"/>
        </w:rPr>
        <w:t>Text added. Representation Information is an Information Object so Other Representation Information is also an Information Object.</w:t>
      </w:r>
    </w:p>
  </w:comment>
  <w:comment w:id="2578" w:author="John Garrett" w:date="2017-12-06T00:01:00Z" w:initials="JG">
    <w:p w14:paraId="244E6CC6" w14:textId="101887A5" w:rsidR="002F7485" w:rsidRDefault="002F7485"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DG</w:t>
      </w:r>
    </w:p>
    <w:p w14:paraId="6FAFB507" w14:textId="77777777" w:rsidR="002F7485" w:rsidRDefault="002F7485" w:rsidP="0005495F">
      <w:pPr>
        <w:pStyle w:val="CommentText"/>
        <w:rPr>
          <w:lang w:val="en-US"/>
        </w:rPr>
      </w:pPr>
      <w:r>
        <w:rPr>
          <w:lang w:val="en-US"/>
        </w:rPr>
        <w:t>Type: Update to add useful terminology</w:t>
      </w:r>
    </w:p>
    <w:p w14:paraId="42C0CA39" w14:textId="77777777" w:rsidR="002F7485" w:rsidRDefault="002F7485" w:rsidP="0005495F">
      <w:pPr>
        <w:pStyle w:val="CommentText"/>
        <w:rPr>
          <w:lang w:val="en-US"/>
        </w:rPr>
      </w:pPr>
      <w:r>
        <w:rPr>
          <w:lang w:val="en-US"/>
        </w:rPr>
        <w:t>Status: Resolved – Change Agreed</w:t>
      </w:r>
    </w:p>
    <w:p w14:paraId="791AD022" w14:textId="77777777" w:rsidR="002F7485" w:rsidRDefault="002F7485" w:rsidP="00900B12">
      <w:pPr>
        <w:pStyle w:val="CommentText"/>
        <w:rPr>
          <w:lang w:val="en-US"/>
        </w:rPr>
      </w:pPr>
      <w:r>
        <w:rPr>
          <w:lang w:val="en-US"/>
        </w:rPr>
        <w:tab/>
        <w:t>By DAI WG on 20180412</w:t>
      </w:r>
    </w:p>
    <w:p w14:paraId="14AFA9FB" w14:textId="77777777" w:rsidR="002F7485" w:rsidRDefault="002F7485" w:rsidP="00C4562F">
      <w:pPr>
        <w:pStyle w:val="CommentText"/>
        <w:rPr>
          <w:lang w:val="en-US"/>
        </w:rPr>
      </w:pPr>
      <w:r>
        <w:rPr>
          <w:lang w:val="en-US"/>
        </w:rPr>
        <w:tab/>
        <w:t>By DAI WG on 20180724</w:t>
      </w:r>
    </w:p>
    <w:p w14:paraId="3218BEF4" w14:textId="77777777" w:rsidR="002F7485" w:rsidRDefault="002F7485" w:rsidP="00C4562F">
      <w:pPr>
        <w:pStyle w:val="CommentText"/>
        <w:rPr>
          <w:lang w:val="en-US"/>
        </w:rPr>
      </w:pPr>
    </w:p>
    <w:p w14:paraId="7A625607" w14:textId="165E737B" w:rsidR="002F7485" w:rsidRDefault="002F7485" w:rsidP="00900B12">
      <w:pPr>
        <w:pStyle w:val="CommentText"/>
        <w:rPr>
          <w:lang w:val="en-US"/>
        </w:rPr>
      </w:pPr>
      <w:r>
        <w:rPr>
          <w:lang w:val="en-US"/>
        </w:rPr>
        <w:t>SC#225  JGG  DG</w:t>
      </w:r>
    </w:p>
    <w:p w14:paraId="298B3E02" w14:textId="77777777" w:rsidR="002F7485" w:rsidRDefault="002F7485" w:rsidP="00900B12">
      <w:pPr>
        <w:pStyle w:val="CommentText"/>
        <w:rPr>
          <w:lang w:val="en-US"/>
        </w:rPr>
      </w:pPr>
      <w:r>
        <w:rPr>
          <w:lang w:val="en-US"/>
        </w:rPr>
        <w:t>Type: Update needed for clarification</w:t>
      </w:r>
    </w:p>
    <w:p w14:paraId="5DD6A91E" w14:textId="77777777" w:rsidR="002F7485" w:rsidRDefault="002F7485" w:rsidP="00900B12">
      <w:pPr>
        <w:pStyle w:val="CommentText"/>
        <w:rPr>
          <w:lang w:val="en-US"/>
        </w:rPr>
      </w:pPr>
      <w:r>
        <w:rPr>
          <w:lang w:val="en-US"/>
        </w:rPr>
        <w:t>Status: Resolved – Change Agreed</w:t>
      </w:r>
    </w:p>
    <w:p w14:paraId="0F22CE4D" w14:textId="77777777" w:rsidR="002F7485" w:rsidRDefault="002F7485" w:rsidP="00900B12">
      <w:pPr>
        <w:pStyle w:val="CommentText"/>
        <w:rPr>
          <w:lang w:val="en-US"/>
        </w:rPr>
      </w:pPr>
      <w:r>
        <w:rPr>
          <w:lang w:val="en-US"/>
        </w:rPr>
        <w:tab/>
        <w:t>By DAI WG on 20171128</w:t>
      </w:r>
    </w:p>
    <w:p w14:paraId="455110C0" w14:textId="77777777" w:rsidR="002F7485" w:rsidRDefault="002F7485" w:rsidP="00C4562F">
      <w:pPr>
        <w:pStyle w:val="CommentText"/>
      </w:pPr>
    </w:p>
  </w:comment>
  <w:comment w:id="2582" w:author="John Garrett" w:date="2018-04-27T18:54:00Z" w:initials="JG">
    <w:p w14:paraId="5DBED51A" w14:textId="499F8E40" w:rsidR="002F7485" w:rsidRDefault="002F7485" w:rsidP="00123341">
      <w:pPr>
        <w:pStyle w:val="CommentText"/>
        <w:rPr>
          <w:lang w:val="en-US"/>
        </w:rPr>
      </w:pPr>
      <w:r>
        <w:rPr>
          <w:rStyle w:val="CommentReference"/>
        </w:rPr>
        <w:annotationRef/>
      </w:r>
      <w:r>
        <w:rPr>
          <w:lang w:val="en-US"/>
        </w:rPr>
        <w:t>SC#224 DG DG</w:t>
      </w:r>
    </w:p>
    <w:p w14:paraId="7D022D8B" w14:textId="77777777" w:rsidR="002F7485" w:rsidRDefault="002F7485" w:rsidP="00123341">
      <w:pPr>
        <w:pStyle w:val="CommentText"/>
        <w:rPr>
          <w:lang w:val="en-US"/>
        </w:rPr>
      </w:pPr>
      <w:r>
        <w:rPr>
          <w:lang w:val="en-US"/>
        </w:rPr>
        <w:t>Type: Suggested Update – Clarification</w:t>
      </w:r>
    </w:p>
    <w:p w14:paraId="579A2B4D" w14:textId="77777777" w:rsidR="002F7485" w:rsidRDefault="002F7485" w:rsidP="00123341">
      <w:pPr>
        <w:pStyle w:val="CommentText"/>
        <w:rPr>
          <w:lang w:val="en-US"/>
        </w:rPr>
      </w:pPr>
      <w:r>
        <w:rPr>
          <w:lang w:val="en-US"/>
        </w:rPr>
        <w:t>Status: Resolved – Change agreed</w:t>
      </w:r>
    </w:p>
    <w:p w14:paraId="507C01E9" w14:textId="77777777" w:rsidR="002F7485" w:rsidRDefault="002F7485" w:rsidP="00123341">
      <w:pPr>
        <w:pStyle w:val="CommentText"/>
      </w:pPr>
      <w:r>
        <w:rPr>
          <w:lang w:val="en-US"/>
        </w:rPr>
        <w:tab/>
        <w:t>DAI WG on 20180731 accepted this upsdat</w:t>
      </w:r>
    </w:p>
  </w:comment>
  <w:comment w:id="2585" w:author="Behal Brigitte" w:date="2019-05-07T17:20:00Z" w:initials="BB">
    <w:p w14:paraId="1FECF0A9" w14:textId="77777777" w:rsidR="002F7485" w:rsidRPr="00A4173D" w:rsidRDefault="002F7485" w:rsidP="00132F74">
      <w:pPr>
        <w:pStyle w:val="CommentText"/>
        <w:rPr>
          <w:lang w:val="en-US"/>
        </w:rPr>
      </w:pPr>
      <w:r>
        <w:rPr>
          <w:rStyle w:val="CommentReference"/>
        </w:rPr>
        <w:annotationRef/>
      </w:r>
      <w:r>
        <w:rPr>
          <w:lang w:val="en-US"/>
        </w:rPr>
        <w:t>BBh12</w:t>
      </w:r>
      <w:r w:rsidRPr="00A4173D">
        <w:rPr>
          <w:lang w:val="en-US"/>
        </w:rPr>
        <w:t>: Indicate that it is a type of information object.</w:t>
      </w:r>
    </w:p>
  </w:comment>
  <w:comment w:id="2586" w:author="David Giaretta" w:date="2019-05-23T10:54:00Z" w:initials="DG">
    <w:p w14:paraId="5FD948EE" w14:textId="77777777" w:rsidR="002F7485" w:rsidRPr="00DB7E46" w:rsidRDefault="002F7485" w:rsidP="00132F74">
      <w:pPr>
        <w:pStyle w:val="CommentText"/>
        <w:rPr>
          <w:lang w:val="en-GB"/>
        </w:rPr>
      </w:pPr>
      <w:r>
        <w:rPr>
          <w:rStyle w:val="CommentReference"/>
        </w:rPr>
        <w:annotationRef/>
      </w:r>
      <w:r>
        <w:rPr>
          <w:lang w:val="en-GB"/>
        </w:rPr>
        <w:t>Text added</w:t>
      </w:r>
    </w:p>
  </w:comment>
  <w:comment w:id="2591" w:author="Behal Brigitte" w:date="2019-05-07T17:18:00Z" w:initials="BB">
    <w:p w14:paraId="080494D0" w14:textId="77777777" w:rsidR="002F7485" w:rsidRPr="00A4173D" w:rsidRDefault="002F7485">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2592" w:author="David Giaretta" w:date="2019-05-08T18:27:00Z" w:initials="DG">
    <w:p w14:paraId="32CDA6DC" w14:textId="77777777" w:rsidR="002F7485" w:rsidRPr="00DF70E4" w:rsidRDefault="002F7485">
      <w:pPr>
        <w:pStyle w:val="CommentText"/>
        <w:rPr>
          <w:lang w:val="en-GB"/>
        </w:rPr>
      </w:pPr>
      <w:r>
        <w:rPr>
          <w:rStyle w:val="CommentReference"/>
        </w:rPr>
        <w:annotationRef/>
      </w:r>
      <w:r>
        <w:rPr>
          <w:lang w:val="en-GB"/>
        </w:rPr>
        <w:t>Text added</w:t>
      </w:r>
    </w:p>
  </w:comment>
  <w:comment w:id="2593" w:author="John Garrett" w:date="2018-04-05T13:31:00Z" w:initials="JG">
    <w:p w14:paraId="13295B80" w14:textId="322BF6A0" w:rsidR="002F7485" w:rsidRDefault="002F7485"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2F7485" w:rsidRDefault="002F7485" w:rsidP="001745CE">
      <w:pPr>
        <w:pStyle w:val="CommentText"/>
        <w:rPr>
          <w:lang w:val="en-US"/>
        </w:rPr>
      </w:pPr>
      <w:r>
        <w:rPr>
          <w:lang w:val="en-US"/>
        </w:rPr>
        <w:t>Type: Updates needed for clarification</w:t>
      </w:r>
    </w:p>
    <w:p w14:paraId="2D2A3215" w14:textId="77777777" w:rsidR="002F7485" w:rsidRDefault="002F7485" w:rsidP="001745CE">
      <w:pPr>
        <w:pStyle w:val="CommentText"/>
        <w:rPr>
          <w:lang w:val="en-US"/>
        </w:rPr>
      </w:pPr>
      <w:r>
        <w:rPr>
          <w:lang w:val="en-US"/>
        </w:rPr>
        <w:t>Status: Resolved – Change Agreed</w:t>
      </w:r>
    </w:p>
    <w:p w14:paraId="46D02CB1" w14:textId="77777777" w:rsidR="002F7485" w:rsidRDefault="002F7485" w:rsidP="001745CE">
      <w:pPr>
        <w:pStyle w:val="CommentText"/>
        <w:rPr>
          <w:lang w:val="en-US"/>
        </w:rPr>
      </w:pPr>
      <w:r>
        <w:rPr>
          <w:lang w:val="en-US"/>
        </w:rPr>
        <w:tab/>
        <w:t>By DAI WG on 20180403</w:t>
      </w:r>
    </w:p>
    <w:p w14:paraId="3B4F4CB5" w14:textId="77777777" w:rsidR="002F7485" w:rsidRDefault="002F7485" w:rsidP="001745CE">
      <w:pPr>
        <w:pStyle w:val="CommentText"/>
        <w:rPr>
          <w:lang w:val="en-US"/>
        </w:rPr>
      </w:pPr>
    </w:p>
    <w:p w14:paraId="6C3E7D64" w14:textId="45602485" w:rsidR="002F7485" w:rsidRDefault="002F7485" w:rsidP="001745CE">
      <w:pPr>
        <w:pStyle w:val="CommentText"/>
        <w:rPr>
          <w:lang w:val="en-US"/>
        </w:rPr>
      </w:pPr>
      <w:r>
        <w:rPr>
          <w:lang w:val="en-US"/>
        </w:rPr>
        <w:t>SC#225  JGG  DG</w:t>
      </w:r>
    </w:p>
    <w:p w14:paraId="345D43AA" w14:textId="77777777" w:rsidR="002F7485" w:rsidRDefault="002F7485" w:rsidP="001745CE">
      <w:pPr>
        <w:pStyle w:val="CommentText"/>
        <w:rPr>
          <w:lang w:val="en-US"/>
        </w:rPr>
      </w:pPr>
      <w:r>
        <w:rPr>
          <w:lang w:val="en-US"/>
        </w:rPr>
        <w:t>Type: Update needed for clarification</w:t>
      </w:r>
    </w:p>
    <w:p w14:paraId="78F99E9B" w14:textId="77777777" w:rsidR="002F7485" w:rsidRDefault="002F7485" w:rsidP="001745CE">
      <w:pPr>
        <w:pStyle w:val="CommentText"/>
        <w:rPr>
          <w:lang w:val="en-US"/>
        </w:rPr>
      </w:pPr>
      <w:r>
        <w:rPr>
          <w:lang w:val="en-US"/>
        </w:rPr>
        <w:t>Status: Resolved – Change Agreed</w:t>
      </w:r>
    </w:p>
    <w:p w14:paraId="1B4695F3" w14:textId="77777777" w:rsidR="002F7485" w:rsidRDefault="002F7485" w:rsidP="001745CE">
      <w:pPr>
        <w:pStyle w:val="CommentText"/>
        <w:rPr>
          <w:lang w:val="en-US"/>
        </w:rPr>
      </w:pPr>
      <w:r>
        <w:rPr>
          <w:lang w:val="en-US"/>
        </w:rPr>
        <w:tab/>
        <w:t>By DAI WG on 20171128</w:t>
      </w:r>
    </w:p>
    <w:p w14:paraId="7DF345A5" w14:textId="77777777" w:rsidR="002F7485" w:rsidRDefault="002F7485" w:rsidP="001745CE">
      <w:pPr>
        <w:pStyle w:val="CommentText"/>
        <w:rPr>
          <w:lang w:val="en-US"/>
        </w:rPr>
      </w:pPr>
      <w:r>
        <w:rPr>
          <w:lang w:val="en-US"/>
        </w:rPr>
        <w:tab/>
        <w:t>Changed to separate example into NOTE:, but subsequently decided to remove CD based example during discussion of SC#168</w:t>
      </w:r>
    </w:p>
    <w:p w14:paraId="78C3B7E2" w14:textId="77777777" w:rsidR="002F7485" w:rsidRPr="00E22D27" w:rsidRDefault="002F7485"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2F7485" w:rsidRPr="001745CE" w:rsidRDefault="002F7485" w:rsidP="001745CE">
      <w:pPr>
        <w:pStyle w:val="CommentText"/>
        <w:rPr>
          <w:lang w:val="en-US"/>
        </w:rPr>
      </w:pPr>
    </w:p>
  </w:comment>
  <w:comment w:id="2604" w:author="Behal Brigitte" w:date="2019-05-07T17:22:00Z" w:initials="BB">
    <w:p w14:paraId="7D033522" w14:textId="77777777" w:rsidR="002F7485" w:rsidRPr="00EE45F8" w:rsidRDefault="002F7485">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2605" w:author="David Giaretta" w:date="2019-05-08T18:27:00Z" w:initials="DG">
    <w:p w14:paraId="7F1A57AD" w14:textId="77777777" w:rsidR="002F7485" w:rsidRPr="00DF70E4" w:rsidRDefault="002F7485">
      <w:pPr>
        <w:pStyle w:val="CommentText"/>
        <w:rPr>
          <w:lang w:val="en-GB"/>
        </w:rPr>
      </w:pPr>
      <w:r>
        <w:rPr>
          <w:rStyle w:val="CommentReference"/>
        </w:rPr>
        <w:annotationRef/>
      </w:r>
      <w:r>
        <w:rPr>
          <w:lang w:val="en-GB"/>
        </w:rPr>
        <w:t>Text added</w:t>
      </w:r>
    </w:p>
  </w:comment>
  <w:comment w:id="2607" w:author="John Garrett" w:date="2018-10-17T17:32:00Z" w:initials="JG">
    <w:p w14:paraId="61274ADD" w14:textId="77777777" w:rsidR="002F7485" w:rsidRDefault="002F7485">
      <w:pPr>
        <w:pStyle w:val="CommentText"/>
        <w:rPr>
          <w:lang w:val="en-US"/>
        </w:rPr>
      </w:pPr>
      <w:r>
        <w:rPr>
          <w:rStyle w:val="CommentReference"/>
        </w:rPr>
        <w:annotationRef/>
      </w:r>
      <w:r>
        <w:rPr>
          <w:lang w:val="en-US"/>
        </w:rPr>
        <w:t>SC#TBD</w:t>
      </w:r>
    </w:p>
    <w:p w14:paraId="3B6FDF5F" w14:textId="77777777" w:rsidR="002F7485" w:rsidRPr="00522FDE" w:rsidRDefault="002F7485">
      <w:pPr>
        <w:pStyle w:val="CommentText"/>
        <w:rPr>
          <w:lang w:val="en-US"/>
        </w:rPr>
      </w:pPr>
      <w:r>
        <w:rPr>
          <w:lang w:val="en-US"/>
        </w:rPr>
        <w:t>With update of PDI to refer only to CDO instead of Content Informaition, we need to be clear that Representation Info is also needed for preservation of the CDO</w:t>
      </w:r>
    </w:p>
  </w:comment>
  <w:comment w:id="2610" w:author="John Garrett" w:date="2017-12-06T01:11:00Z" w:initials="JG">
    <w:p w14:paraId="11036C6C" w14:textId="6D85742D" w:rsidR="002F7485" w:rsidRDefault="002F7485" w:rsidP="0046128E">
      <w:pPr>
        <w:pStyle w:val="CommentText"/>
        <w:rPr>
          <w:lang w:val="en-US"/>
        </w:rPr>
      </w:pPr>
      <w:r>
        <w:rPr>
          <w:rStyle w:val="CommentReference"/>
        </w:rPr>
        <w:annotationRef/>
      </w:r>
      <w:r>
        <w:rPr>
          <w:lang w:val="en-US"/>
        </w:rPr>
        <w:t>SC#222  JGG  DG</w:t>
      </w:r>
    </w:p>
    <w:p w14:paraId="4B6326A7" w14:textId="77777777" w:rsidR="002F7485" w:rsidRDefault="002F7485" w:rsidP="0046128E">
      <w:pPr>
        <w:pStyle w:val="CommentText"/>
        <w:rPr>
          <w:lang w:val="en-US"/>
        </w:rPr>
      </w:pPr>
      <w:r>
        <w:rPr>
          <w:lang w:val="en-US"/>
        </w:rPr>
        <w:t>Type: Update needed for clarification</w:t>
      </w:r>
    </w:p>
    <w:p w14:paraId="35CEB015" w14:textId="77777777" w:rsidR="002F7485" w:rsidRDefault="002F7485" w:rsidP="00FD0F67">
      <w:pPr>
        <w:pStyle w:val="CommentText"/>
        <w:rPr>
          <w:lang w:val="en-US"/>
        </w:rPr>
      </w:pPr>
      <w:r>
        <w:rPr>
          <w:lang w:val="en-US"/>
        </w:rPr>
        <w:t>Status:: Resolved – Change Agreed</w:t>
      </w:r>
    </w:p>
    <w:p w14:paraId="5545E02E" w14:textId="77777777" w:rsidR="002F7485" w:rsidRDefault="002F7485" w:rsidP="0046128E">
      <w:pPr>
        <w:pStyle w:val="CommentText"/>
        <w:rPr>
          <w:lang w:val="en-US"/>
        </w:rPr>
      </w:pPr>
    </w:p>
    <w:p w14:paraId="74B63AA5" w14:textId="77777777" w:rsidR="002F7485" w:rsidRDefault="002F7485" w:rsidP="0046128E">
      <w:pPr>
        <w:pStyle w:val="CommentText"/>
        <w:rPr>
          <w:lang w:val="en-US"/>
        </w:rPr>
      </w:pPr>
      <w:r>
        <w:rPr>
          <w:lang w:val="en-US"/>
        </w:rPr>
        <w:t>JGG: Many other resulting updates.</w:t>
      </w:r>
    </w:p>
    <w:p w14:paraId="0DF4C867" w14:textId="77777777" w:rsidR="002F7485" w:rsidRDefault="002F7485" w:rsidP="0046128E">
      <w:pPr>
        <w:pStyle w:val="CommentText"/>
        <w:rPr>
          <w:lang w:val="en-US"/>
        </w:rPr>
      </w:pPr>
      <w:r>
        <w:rPr>
          <w:lang w:val="en-US"/>
        </w:rPr>
        <w:t>Content Inforrmation used over 200 times. Many will need to be changed to CDO to match this change.</w:t>
      </w:r>
    </w:p>
    <w:p w14:paraId="02B8BFA9" w14:textId="77777777" w:rsidR="002F7485" w:rsidRDefault="002F7485" w:rsidP="0046128E">
      <w:pPr>
        <w:pStyle w:val="CommentText"/>
        <w:rPr>
          <w:lang w:val="en-US"/>
        </w:rPr>
      </w:pPr>
      <w:r>
        <w:rPr>
          <w:lang w:val="en-US"/>
        </w:rPr>
        <w:t>DAI WG agreed to this change in principle.</w:t>
      </w:r>
    </w:p>
    <w:p w14:paraId="049D5844" w14:textId="77777777" w:rsidR="002F7485" w:rsidRPr="0046128E" w:rsidRDefault="002F7485" w:rsidP="0046128E">
      <w:pPr>
        <w:pStyle w:val="CommentText"/>
        <w:rPr>
          <w:lang w:val="en-US"/>
        </w:rPr>
      </w:pPr>
      <w:r>
        <w:rPr>
          <w:lang w:val="en-US"/>
        </w:rPr>
        <w:t>JGG to make all the required updates</w:t>
      </w:r>
    </w:p>
  </w:comment>
  <w:comment w:id="2613" w:author="Mark Conrad" w:date="2019-03-20T15:11:00Z" w:initials="MC">
    <w:p w14:paraId="1BA14782" w14:textId="69124813" w:rsidR="002F7485" w:rsidRPr="00FD0842" w:rsidRDefault="002F7485">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2614" w:author="David Giaretta" w:date="2019-03-26T13:09:00Z" w:initials="DG">
    <w:p w14:paraId="6076832E" w14:textId="34BBE61E" w:rsidR="002F7485" w:rsidRDefault="002F7485" w:rsidP="00151577">
      <w:pPr>
        <w:pStyle w:val="CommentText"/>
        <w:rPr>
          <w:lang w:val="en-US"/>
        </w:rPr>
      </w:pPr>
      <w:r>
        <w:rPr>
          <w:rStyle w:val="CommentReference"/>
        </w:rPr>
        <w:annotationRef/>
      </w:r>
      <w:r>
        <w:rPr>
          <w:lang w:val="en-US"/>
        </w:rPr>
        <w:t>SC#222  JGG  DG</w:t>
      </w:r>
    </w:p>
    <w:p w14:paraId="3D9367E8" w14:textId="77777777" w:rsidR="002F7485" w:rsidRDefault="002F7485" w:rsidP="00151577">
      <w:pPr>
        <w:pStyle w:val="CommentText"/>
        <w:rPr>
          <w:lang w:val="en-US"/>
        </w:rPr>
      </w:pPr>
      <w:r>
        <w:rPr>
          <w:lang w:val="en-US"/>
        </w:rPr>
        <w:t>Type: Update needed for clarification</w:t>
      </w:r>
    </w:p>
    <w:p w14:paraId="5B061435" w14:textId="77777777" w:rsidR="002F7485" w:rsidRDefault="002F7485" w:rsidP="00151577">
      <w:pPr>
        <w:pStyle w:val="CommentText"/>
        <w:rPr>
          <w:lang w:val="en-US"/>
        </w:rPr>
      </w:pPr>
      <w:r>
        <w:rPr>
          <w:lang w:val="en-US"/>
        </w:rPr>
        <w:t>Status:: Resolved – Change Agreed</w:t>
      </w:r>
    </w:p>
    <w:p w14:paraId="134228CC" w14:textId="77777777" w:rsidR="002F7485" w:rsidRDefault="002F7485" w:rsidP="00151577">
      <w:pPr>
        <w:pStyle w:val="CommentText"/>
        <w:rPr>
          <w:lang w:val="en-US"/>
        </w:rPr>
      </w:pPr>
    </w:p>
    <w:p w14:paraId="6C23D108" w14:textId="77777777" w:rsidR="002F7485" w:rsidRDefault="002F7485" w:rsidP="00151577">
      <w:pPr>
        <w:pStyle w:val="CommentText"/>
        <w:rPr>
          <w:lang w:val="en-US"/>
        </w:rPr>
      </w:pPr>
      <w:r>
        <w:rPr>
          <w:lang w:val="en-US"/>
        </w:rPr>
        <w:t>JGG: Many other resulting updates.</w:t>
      </w:r>
    </w:p>
    <w:p w14:paraId="3516FF37" w14:textId="77777777" w:rsidR="002F7485" w:rsidRDefault="002F7485" w:rsidP="00151577">
      <w:pPr>
        <w:pStyle w:val="CommentText"/>
        <w:rPr>
          <w:lang w:val="en-US"/>
        </w:rPr>
      </w:pPr>
      <w:r>
        <w:rPr>
          <w:lang w:val="en-US"/>
        </w:rPr>
        <w:t>Content Inforrmation used over 200 times. Many will need to be changed to CDO to match this change.</w:t>
      </w:r>
    </w:p>
    <w:p w14:paraId="4E49BC9E" w14:textId="77777777" w:rsidR="002F7485" w:rsidRDefault="002F7485" w:rsidP="00151577">
      <w:pPr>
        <w:pStyle w:val="CommentText"/>
        <w:rPr>
          <w:lang w:val="en-US"/>
        </w:rPr>
      </w:pPr>
      <w:r>
        <w:rPr>
          <w:lang w:val="en-US"/>
        </w:rPr>
        <w:t>DAI WG agreed to this change in principle.</w:t>
      </w:r>
    </w:p>
    <w:p w14:paraId="73EC6AAD" w14:textId="7DD5D8DB" w:rsidR="002F7485" w:rsidRDefault="002F7485" w:rsidP="00151577">
      <w:pPr>
        <w:pStyle w:val="CommentText"/>
      </w:pPr>
      <w:r>
        <w:rPr>
          <w:lang w:val="en-US"/>
        </w:rPr>
        <w:t>JGG to make all the required updates</w:t>
      </w:r>
    </w:p>
  </w:comment>
  <w:comment w:id="2615" w:author="John Garrett" w:date="2017-05-11T13:42:00Z" w:initials="JG">
    <w:p w14:paraId="4A5432A7" w14:textId="0AE1288F" w:rsidR="002F7485" w:rsidRDefault="002F748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1B2801A1" w14:textId="77777777" w:rsidR="002F7485" w:rsidRDefault="002F7485" w:rsidP="00004253">
      <w:pPr>
        <w:pStyle w:val="CommentText"/>
        <w:rPr>
          <w:lang w:val="en-US"/>
        </w:rPr>
      </w:pPr>
      <w:r>
        <w:rPr>
          <w:lang w:val="en-US"/>
        </w:rPr>
        <w:t>Type: Editorial</w:t>
      </w:r>
    </w:p>
    <w:p w14:paraId="68D34E42" w14:textId="77777777" w:rsidR="002F7485" w:rsidRDefault="002F7485" w:rsidP="00004253">
      <w:pPr>
        <w:pStyle w:val="CommentText"/>
        <w:rPr>
          <w:sz w:val="24"/>
          <w:szCs w:val="24"/>
          <w:lang w:val="en-US"/>
        </w:rPr>
      </w:pPr>
      <w:r>
        <w:rPr>
          <w:sz w:val="24"/>
          <w:szCs w:val="24"/>
          <w:lang w:val="en-US"/>
        </w:rPr>
        <w:t>Status: Resolved - Change Agreed</w:t>
      </w:r>
    </w:p>
    <w:p w14:paraId="0D6E32D7" w14:textId="77777777" w:rsidR="002F7485" w:rsidRDefault="002F7485" w:rsidP="00004253">
      <w:pPr>
        <w:pStyle w:val="CommentText"/>
      </w:pPr>
      <w:r>
        <w:rPr>
          <w:lang w:val="en-US"/>
        </w:rPr>
        <w:tab/>
      </w:r>
      <w:r>
        <w:rPr>
          <w:sz w:val="24"/>
          <w:szCs w:val="24"/>
          <w:lang w:val="en-US"/>
        </w:rPr>
        <w:t>by DAI WG on 20170511</w:t>
      </w:r>
    </w:p>
  </w:comment>
  <w:comment w:id="2623" w:author="John Garrett" w:date="2018-10-23T01:12:00Z" w:initials="JG">
    <w:p w14:paraId="59B1A7B4" w14:textId="154E797A" w:rsidR="002F7485" w:rsidRDefault="002F7485" w:rsidP="0090399C">
      <w:pPr>
        <w:pStyle w:val="CommentText"/>
        <w:rPr>
          <w:lang w:val="en-US"/>
        </w:rPr>
      </w:pPr>
      <w:r>
        <w:rPr>
          <w:rStyle w:val="CommentReference"/>
        </w:rPr>
        <w:annotationRef/>
      </w:r>
      <w:r>
        <w:rPr>
          <w:lang w:val="en-US"/>
        </w:rPr>
        <w:t>SC#222  JGG  DG</w:t>
      </w:r>
    </w:p>
    <w:p w14:paraId="0F7B9AA1" w14:textId="77777777" w:rsidR="002F7485" w:rsidRDefault="002F7485" w:rsidP="0090399C">
      <w:pPr>
        <w:pStyle w:val="CommentText"/>
        <w:rPr>
          <w:lang w:val="en-US"/>
        </w:rPr>
      </w:pPr>
      <w:r>
        <w:rPr>
          <w:lang w:val="en-US"/>
        </w:rPr>
        <w:t>Type: Update needed for clarification</w:t>
      </w:r>
    </w:p>
    <w:p w14:paraId="13E7DE18" w14:textId="77777777" w:rsidR="002F7485" w:rsidRDefault="002F7485" w:rsidP="0090399C">
      <w:pPr>
        <w:pStyle w:val="CommentText"/>
        <w:rPr>
          <w:lang w:val="en-US"/>
        </w:rPr>
      </w:pPr>
      <w:r>
        <w:rPr>
          <w:lang w:val="en-US"/>
        </w:rPr>
        <w:t>Status:: Resolved – Change Agreed</w:t>
      </w:r>
    </w:p>
    <w:p w14:paraId="413FFCC2" w14:textId="77777777" w:rsidR="002F7485" w:rsidRDefault="002F7485" w:rsidP="0090399C">
      <w:pPr>
        <w:pStyle w:val="CommentText"/>
        <w:rPr>
          <w:lang w:val="en-US"/>
        </w:rPr>
      </w:pPr>
    </w:p>
    <w:p w14:paraId="4ED0879A" w14:textId="77777777" w:rsidR="002F7485" w:rsidRDefault="002F7485" w:rsidP="0090399C">
      <w:pPr>
        <w:pStyle w:val="CommentText"/>
        <w:rPr>
          <w:lang w:val="en-US"/>
        </w:rPr>
      </w:pPr>
      <w:r>
        <w:rPr>
          <w:lang w:val="en-US"/>
        </w:rPr>
        <w:t>JGG: Many other resulting updates.</w:t>
      </w:r>
    </w:p>
    <w:p w14:paraId="30EEF2B7" w14:textId="77777777" w:rsidR="002F7485" w:rsidRDefault="002F7485" w:rsidP="0090399C">
      <w:pPr>
        <w:pStyle w:val="CommentText"/>
        <w:rPr>
          <w:lang w:val="en-US"/>
        </w:rPr>
      </w:pPr>
      <w:r>
        <w:rPr>
          <w:lang w:val="en-US"/>
        </w:rPr>
        <w:t>Content Inforrmation used over 200 times. Many will need to be changed to CDO to match this change.</w:t>
      </w:r>
    </w:p>
    <w:p w14:paraId="59E2332A" w14:textId="77777777" w:rsidR="002F7485" w:rsidRDefault="002F7485" w:rsidP="0090399C">
      <w:pPr>
        <w:pStyle w:val="CommentText"/>
        <w:rPr>
          <w:lang w:val="en-US"/>
        </w:rPr>
      </w:pPr>
      <w:r>
        <w:rPr>
          <w:lang w:val="en-US"/>
        </w:rPr>
        <w:t>DAI WG agreed to this change in principle.</w:t>
      </w:r>
    </w:p>
    <w:p w14:paraId="55D1C68C" w14:textId="77777777" w:rsidR="002F7485" w:rsidRPr="0046128E" w:rsidRDefault="002F7485" w:rsidP="0090399C">
      <w:pPr>
        <w:pStyle w:val="CommentText"/>
        <w:rPr>
          <w:lang w:val="en-US"/>
        </w:rPr>
      </w:pPr>
      <w:r>
        <w:rPr>
          <w:lang w:val="en-US"/>
        </w:rPr>
        <w:t>JGG to make all the required updates</w:t>
      </w:r>
    </w:p>
    <w:p w14:paraId="6BBABF19" w14:textId="77777777" w:rsidR="002F7485" w:rsidRDefault="002F7485">
      <w:pPr>
        <w:pStyle w:val="CommentText"/>
      </w:pPr>
    </w:p>
  </w:comment>
  <w:comment w:id="2625" w:author="John Garrett" w:date="2017-01-02T02:19:00Z" w:initials="JG">
    <w:p w14:paraId="628EB7D0" w14:textId="17925375" w:rsidR="002F7485" w:rsidRDefault="002F7485"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82E972F" w14:textId="77777777" w:rsidR="002F7485" w:rsidRDefault="002F7485" w:rsidP="00232E3C">
      <w:pPr>
        <w:pStyle w:val="CommentText"/>
        <w:rPr>
          <w:lang w:val="en-US"/>
        </w:rPr>
      </w:pPr>
      <w:r>
        <w:rPr>
          <w:lang w:val="en-US"/>
        </w:rPr>
        <w:t>Type: Update to add useful terminology</w:t>
      </w:r>
    </w:p>
    <w:p w14:paraId="4E6A99C6" w14:textId="77777777" w:rsidR="002F7485" w:rsidRDefault="002F7485" w:rsidP="00232E3C">
      <w:pPr>
        <w:pStyle w:val="CommentText"/>
        <w:rPr>
          <w:lang w:val="en-US"/>
        </w:rPr>
      </w:pPr>
      <w:r>
        <w:rPr>
          <w:lang w:val="en-US"/>
        </w:rPr>
        <w:t>Status: Resolved – Change Agreed</w:t>
      </w:r>
    </w:p>
    <w:p w14:paraId="6A9A2781" w14:textId="77777777" w:rsidR="002F7485" w:rsidRDefault="002F7485" w:rsidP="00900B12">
      <w:pPr>
        <w:pStyle w:val="CommentText"/>
        <w:rPr>
          <w:lang w:val="en-US"/>
        </w:rPr>
      </w:pPr>
      <w:r>
        <w:rPr>
          <w:lang w:val="en-US"/>
        </w:rPr>
        <w:tab/>
        <w:t>By DAI WG on 20180412</w:t>
      </w:r>
    </w:p>
    <w:p w14:paraId="36EA7341" w14:textId="77777777" w:rsidR="002F7485" w:rsidRDefault="002F7485" w:rsidP="00900B12">
      <w:pPr>
        <w:pStyle w:val="CommentText"/>
        <w:rPr>
          <w:lang w:val="en-US"/>
        </w:rPr>
      </w:pPr>
      <w:r>
        <w:rPr>
          <w:lang w:val="en-US"/>
        </w:rPr>
        <w:tab/>
        <w:t>By DAI WG on 20180724</w:t>
      </w:r>
    </w:p>
    <w:p w14:paraId="5B5453F6" w14:textId="77777777" w:rsidR="002F7485" w:rsidRDefault="002F7485" w:rsidP="00232E3C">
      <w:pPr>
        <w:pStyle w:val="CommentText"/>
        <w:rPr>
          <w:lang w:val="en-US"/>
        </w:rPr>
      </w:pPr>
    </w:p>
    <w:p w14:paraId="4D25EBEB" w14:textId="77777777" w:rsidR="002F7485" w:rsidRDefault="002F7485" w:rsidP="00232E3C">
      <w:pPr>
        <w:pStyle w:val="CommentText"/>
        <w:rPr>
          <w:lang w:val="en-US"/>
        </w:rPr>
      </w:pPr>
      <w:r>
        <w:rPr>
          <w:lang w:val="en-US"/>
        </w:rPr>
        <w:t>Alternate text moved to explanation of Preservation Objectives in text section</w:t>
      </w:r>
    </w:p>
    <w:p w14:paraId="42D87142" w14:textId="77777777" w:rsidR="002F7485" w:rsidRDefault="002F7485" w:rsidP="00232E3C">
      <w:pPr>
        <w:pStyle w:val="CommentText"/>
        <w:rPr>
          <w:lang w:val="en-US"/>
        </w:rPr>
      </w:pPr>
    </w:p>
    <w:p w14:paraId="047DD77C" w14:textId="77777777" w:rsidR="002F7485" w:rsidRPr="00E22D27" w:rsidRDefault="002F7485"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2F7485" w:rsidRDefault="002F7485" w:rsidP="0005495F">
      <w:pPr>
        <w:spacing w:before="200" w:after="120"/>
      </w:pPr>
      <w:r>
        <w:t>A Preservation Objective should have the following attributes:</w:t>
      </w:r>
    </w:p>
    <w:p w14:paraId="6EBFFF7E" w14:textId="77777777" w:rsidR="002F7485" w:rsidRDefault="002F7485" w:rsidP="0005495F">
      <w:pPr>
        <w:numPr>
          <w:ilvl w:val="0"/>
          <w:numId w:val="24"/>
        </w:numPr>
        <w:spacing w:before="60"/>
        <w:ind w:left="357" w:hanging="357"/>
      </w:pPr>
      <w:r>
        <w:t>Specific, well defined and clear to anyone with the assumed Knowledge Base</w:t>
      </w:r>
    </w:p>
    <w:p w14:paraId="56B96BF3" w14:textId="77777777" w:rsidR="002F7485" w:rsidRDefault="002F7485" w:rsidP="0005495F">
      <w:pPr>
        <w:numPr>
          <w:ilvl w:val="0"/>
          <w:numId w:val="24"/>
        </w:numPr>
        <w:spacing w:before="60"/>
        <w:ind w:left="357" w:hanging="357"/>
      </w:pPr>
      <w:r>
        <w:t>Actionable, the objective should be achievable currently and into the future.</w:t>
      </w:r>
    </w:p>
    <w:p w14:paraId="226F27C4" w14:textId="77777777" w:rsidR="002F7485" w:rsidRDefault="002F7485"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2F7485" w:rsidRPr="00E013E1" w:rsidRDefault="002F7485" w:rsidP="0005495F">
      <w:pPr>
        <w:pStyle w:val="CommentText"/>
      </w:pPr>
    </w:p>
  </w:comment>
  <w:comment w:id="2628" w:author="John Garrett" w:date="2016-12-30T02:02:00Z" w:initials="JG">
    <w:p w14:paraId="51E53511" w14:textId="78005E30" w:rsidR="002F7485" w:rsidRDefault="002F7485" w:rsidP="00C840CE">
      <w:pPr>
        <w:pStyle w:val="CommentText"/>
        <w:rPr>
          <w:lang w:val="en-US"/>
        </w:rPr>
      </w:pPr>
      <w:r>
        <w:rPr>
          <w:rStyle w:val="CommentReference"/>
        </w:rPr>
        <w:annotationRef/>
      </w:r>
      <w:r>
        <w:rPr>
          <w:lang w:val="en-US"/>
        </w:rPr>
        <w:t>SC#067 MC  DG</w:t>
      </w:r>
    </w:p>
    <w:p w14:paraId="6131B40D" w14:textId="77777777" w:rsidR="002F7485" w:rsidRDefault="002F7485" w:rsidP="00C840CE">
      <w:pPr>
        <w:pStyle w:val="CommentText"/>
        <w:rPr>
          <w:lang w:val="en-US"/>
        </w:rPr>
      </w:pPr>
      <w:r>
        <w:rPr>
          <w:lang w:val="en-US"/>
        </w:rPr>
        <w:t>Type: Update needed for clarification</w:t>
      </w:r>
    </w:p>
    <w:p w14:paraId="4AD53F9F" w14:textId="77777777" w:rsidR="002F7485" w:rsidRDefault="002F7485">
      <w:pPr>
        <w:pStyle w:val="CommentText"/>
        <w:rPr>
          <w:lang w:val="en-US"/>
        </w:rPr>
      </w:pPr>
      <w:r>
        <w:rPr>
          <w:lang w:val="en-US"/>
        </w:rPr>
        <w:t>Status: Resolved – Change Agreed</w:t>
      </w:r>
    </w:p>
    <w:p w14:paraId="71F69BFD" w14:textId="77777777" w:rsidR="002F7485" w:rsidRPr="00E013E1" w:rsidRDefault="002F7485">
      <w:pPr>
        <w:pStyle w:val="CommentText"/>
        <w:rPr>
          <w:lang w:val="en-US"/>
        </w:rPr>
      </w:pPr>
      <w:r>
        <w:rPr>
          <w:lang w:val="en-US"/>
        </w:rPr>
        <w:tab/>
        <w:t>By DAI WG on 20171107</w:t>
      </w:r>
    </w:p>
  </w:comment>
  <w:comment w:id="2635" w:author="John Garrett" w:date="2016-10-12T01:14:00Z" w:initials="JG">
    <w:p w14:paraId="37E2A752" w14:textId="68AFE9D9" w:rsidR="002F7485" w:rsidRDefault="002F7485">
      <w:pPr>
        <w:pStyle w:val="CommentText"/>
        <w:rPr>
          <w:lang w:val="en-US"/>
        </w:rPr>
      </w:pPr>
      <w:r>
        <w:rPr>
          <w:rStyle w:val="CommentReference"/>
        </w:rPr>
        <w:annotationRef/>
      </w:r>
      <w:r>
        <w:rPr>
          <w:lang w:val="en-US"/>
        </w:rPr>
        <w:t>SC#022  MC DG</w:t>
      </w:r>
    </w:p>
    <w:p w14:paraId="0D39BD2C" w14:textId="77777777" w:rsidR="002F7485" w:rsidRDefault="002F7485">
      <w:pPr>
        <w:pStyle w:val="CommentText"/>
        <w:rPr>
          <w:lang w:val="en-US"/>
        </w:rPr>
      </w:pPr>
      <w:r>
        <w:rPr>
          <w:lang w:val="en-US"/>
        </w:rPr>
        <w:t>Type: Update needed for clarification</w:t>
      </w:r>
    </w:p>
    <w:p w14:paraId="7B1B064A" w14:textId="77777777" w:rsidR="002F7485" w:rsidRDefault="002F7485">
      <w:pPr>
        <w:pStyle w:val="CommentText"/>
        <w:rPr>
          <w:lang w:val="en-US"/>
        </w:rPr>
      </w:pPr>
      <w:r>
        <w:rPr>
          <w:lang w:val="en-US"/>
        </w:rPr>
        <w:t>Status: Resolved - Change agreed</w:t>
      </w:r>
    </w:p>
    <w:p w14:paraId="56CD45C2" w14:textId="77777777" w:rsidR="002F7485" w:rsidRPr="00F977F4" w:rsidRDefault="002F7485">
      <w:pPr>
        <w:pStyle w:val="CommentText"/>
        <w:rPr>
          <w:lang w:val="en-US"/>
        </w:rPr>
      </w:pPr>
      <w:r>
        <w:rPr>
          <w:lang w:val="en-US"/>
        </w:rPr>
        <w:tab/>
      </w:r>
      <w:r>
        <w:rPr>
          <w:sz w:val="24"/>
          <w:szCs w:val="24"/>
          <w:lang w:val="en-US"/>
        </w:rPr>
        <w:t>by DAI WG on 20170117</w:t>
      </w:r>
    </w:p>
  </w:comment>
  <w:comment w:id="2639" w:author="John Garrett" w:date="2017-12-06T01:17:00Z" w:initials="JG">
    <w:p w14:paraId="62E4C229" w14:textId="0A7298FD"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2F7485" w:rsidRDefault="002F7485" w:rsidP="00FD0F67">
      <w:pPr>
        <w:pStyle w:val="CommentText"/>
        <w:rPr>
          <w:lang w:val="en-US"/>
        </w:rPr>
      </w:pPr>
      <w:r>
        <w:rPr>
          <w:lang w:val="en-US"/>
        </w:rPr>
        <w:t>Type: Update needed for clarification</w:t>
      </w:r>
    </w:p>
    <w:p w14:paraId="0E1D21FC" w14:textId="77777777" w:rsidR="002F7485" w:rsidRDefault="002F7485">
      <w:pPr>
        <w:pStyle w:val="CommentText"/>
      </w:pPr>
      <w:r>
        <w:rPr>
          <w:lang w:val="en-US"/>
        </w:rPr>
        <w:t>Status: Resolved – Change Agreed</w:t>
      </w:r>
    </w:p>
  </w:comment>
  <w:comment w:id="2649" w:author="Mark Conrad" w:date="2019-03-20T15:15:00Z" w:initials="MC">
    <w:p w14:paraId="782B243B" w14:textId="19C5E43E" w:rsidR="002F7485" w:rsidRPr="00FD0842" w:rsidRDefault="002F7485">
      <w:pPr>
        <w:pStyle w:val="CommentText"/>
        <w:rPr>
          <w:lang w:val="en-US"/>
        </w:rPr>
      </w:pPr>
      <w:r>
        <w:rPr>
          <w:rStyle w:val="CommentReference"/>
        </w:rPr>
        <w:annotationRef/>
      </w:r>
      <w:r>
        <w:rPr>
          <w:lang w:val="en-US"/>
        </w:rPr>
        <w:t>Isn’t the identifier applied to the AIP as a whole?</w:t>
      </w:r>
    </w:p>
  </w:comment>
  <w:comment w:id="2650" w:author="David Giaretta" w:date="2019-03-26T13:11:00Z" w:initials="DG">
    <w:p w14:paraId="0168D111" w14:textId="04BC0069" w:rsidR="002F7485" w:rsidRPr="00151577" w:rsidRDefault="002F7485">
      <w:pPr>
        <w:pStyle w:val="CommentText"/>
        <w:rPr>
          <w:lang w:val="en-GB"/>
        </w:rPr>
      </w:pPr>
      <w:r>
        <w:rPr>
          <w:rStyle w:val="CommentReference"/>
        </w:rPr>
        <w:annotationRef/>
      </w:r>
      <w:r>
        <w:rPr>
          <w:lang w:val="en-GB"/>
        </w:rPr>
        <w:t>No – it was never applied to the AIP.</w:t>
      </w:r>
    </w:p>
  </w:comment>
  <w:comment w:id="2651" w:author="Mark Conrad" w:date="2019-04-01T09:33:00Z" w:initials="MC">
    <w:p w14:paraId="63F7A384" w14:textId="136E83DA" w:rsidR="002F7485" w:rsidRPr="00D96E33" w:rsidRDefault="002F7485">
      <w:pPr>
        <w:pStyle w:val="CommentText"/>
        <w:rPr>
          <w:lang w:val="en-US"/>
        </w:rPr>
      </w:pPr>
      <w:r>
        <w:rPr>
          <w:rStyle w:val="CommentReference"/>
        </w:rPr>
        <w:annotationRef/>
      </w:r>
      <w:r>
        <w:rPr>
          <w:lang w:val="en-US"/>
        </w:rPr>
        <w:t>Not sure about this. I believe there are places in the text that talk about identifiers for AIPs.</w:t>
      </w:r>
    </w:p>
  </w:comment>
  <w:comment w:id="2646" w:author="John Garrett" w:date="2017-12-06T01:19:00Z" w:initials="JG">
    <w:p w14:paraId="2E2968C9" w14:textId="37C17C10" w:rsidR="002F7485" w:rsidRDefault="002F7485"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2F7485" w:rsidRDefault="002F7485" w:rsidP="0046128E">
      <w:pPr>
        <w:pStyle w:val="CommentText"/>
        <w:rPr>
          <w:lang w:val="en-US"/>
        </w:rPr>
      </w:pPr>
      <w:r>
        <w:rPr>
          <w:lang w:val="en-US"/>
        </w:rPr>
        <w:t>Type: Update needed for clarification</w:t>
      </w:r>
    </w:p>
    <w:p w14:paraId="4157DB71" w14:textId="77777777" w:rsidR="002F7485" w:rsidRDefault="002F7485">
      <w:pPr>
        <w:pStyle w:val="CommentText"/>
      </w:pPr>
      <w:r>
        <w:rPr>
          <w:lang w:val="en-US"/>
        </w:rPr>
        <w:t>Status: Resolved – Change Agreed</w:t>
      </w:r>
    </w:p>
  </w:comment>
  <w:comment w:id="2655" w:author="John Garrett" w:date="2017-11-08T23:11:00Z" w:initials="JG">
    <w:p w14:paraId="6F46A3EA" w14:textId="0211669A" w:rsidR="002F7485" w:rsidRDefault="002F7485"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2F7485" w:rsidRDefault="002F7485" w:rsidP="009C5F9B">
      <w:pPr>
        <w:pStyle w:val="CommentText"/>
        <w:rPr>
          <w:lang w:val="en-US"/>
        </w:rPr>
      </w:pPr>
      <w:r>
        <w:rPr>
          <w:lang w:val="en-US"/>
        </w:rPr>
        <w:t>Type: Update needed for clarification</w:t>
      </w:r>
    </w:p>
    <w:p w14:paraId="3BD8FFAA" w14:textId="77777777" w:rsidR="002F7485" w:rsidRDefault="002F7485" w:rsidP="009C5F9B">
      <w:pPr>
        <w:pStyle w:val="CommentText"/>
        <w:rPr>
          <w:lang w:val="en-US"/>
        </w:rPr>
      </w:pPr>
      <w:r>
        <w:rPr>
          <w:lang w:val="en-US"/>
        </w:rPr>
        <w:t>Status: Resolved – Change Agreed</w:t>
      </w:r>
    </w:p>
    <w:p w14:paraId="0ED4E84A" w14:textId="77777777" w:rsidR="002F7485" w:rsidRPr="00172189" w:rsidRDefault="002F7485">
      <w:pPr>
        <w:pStyle w:val="CommentText"/>
        <w:rPr>
          <w:lang w:val="en-US"/>
        </w:rPr>
      </w:pPr>
      <w:r>
        <w:rPr>
          <w:lang w:val="en-US"/>
        </w:rPr>
        <w:tab/>
        <w:t>By DAI WG on 20171128</w:t>
      </w:r>
    </w:p>
  </w:comment>
  <w:comment w:id="2663" w:author="John Garrett" w:date="2017-11-29T01:39:00Z" w:initials="JG">
    <w:p w14:paraId="67B71EE2" w14:textId="0F91ABE5" w:rsidR="002F7485" w:rsidRDefault="002F7485" w:rsidP="00C3194D">
      <w:pPr>
        <w:pStyle w:val="CommentText"/>
        <w:rPr>
          <w:lang w:val="en-US"/>
        </w:rPr>
      </w:pPr>
      <w:r>
        <w:rPr>
          <w:rStyle w:val="CommentReference"/>
        </w:rPr>
        <w:annotationRef/>
      </w:r>
      <w:r>
        <w:rPr>
          <w:lang w:val="en-US"/>
        </w:rPr>
        <w:t>SC#023  MC  DG</w:t>
      </w:r>
    </w:p>
    <w:p w14:paraId="7728BDDB" w14:textId="77777777" w:rsidR="002F7485" w:rsidRDefault="002F7485" w:rsidP="00C3194D">
      <w:pPr>
        <w:pStyle w:val="CommentText"/>
        <w:rPr>
          <w:lang w:val="en-US"/>
        </w:rPr>
      </w:pPr>
      <w:r>
        <w:rPr>
          <w:lang w:val="en-US"/>
        </w:rPr>
        <w:t>Type: Update needed for clarification</w:t>
      </w:r>
    </w:p>
    <w:p w14:paraId="71088121" w14:textId="77777777" w:rsidR="002F7485" w:rsidRDefault="002F7485" w:rsidP="00C3194D">
      <w:pPr>
        <w:pStyle w:val="CommentText"/>
        <w:rPr>
          <w:lang w:val="en-US"/>
        </w:rPr>
      </w:pPr>
      <w:r>
        <w:rPr>
          <w:lang w:val="en-US"/>
        </w:rPr>
        <w:t>Status: Resolved – Change agreed</w:t>
      </w:r>
    </w:p>
    <w:p w14:paraId="6E4EB184" w14:textId="77777777" w:rsidR="002F7485" w:rsidRPr="00C3194D" w:rsidRDefault="002F7485" w:rsidP="00C3194D">
      <w:pPr>
        <w:pStyle w:val="CommentText"/>
        <w:rPr>
          <w:lang w:val="en-US"/>
        </w:rPr>
      </w:pPr>
      <w:r>
        <w:rPr>
          <w:lang w:val="en-US"/>
        </w:rPr>
        <w:tab/>
      </w:r>
      <w:r>
        <w:rPr>
          <w:sz w:val="24"/>
          <w:szCs w:val="24"/>
          <w:lang w:val="en-US"/>
        </w:rPr>
        <w:t>by DAI WG on 20170502</w:t>
      </w:r>
    </w:p>
  </w:comment>
  <w:comment w:id="2669" w:author="John Garrett" w:date="2017-12-21T19:11:00Z" w:initials="JG">
    <w:p w14:paraId="16527A98" w14:textId="440B7761" w:rsidR="002F7485" w:rsidRDefault="002F7485" w:rsidP="00123341">
      <w:pPr>
        <w:pStyle w:val="CommentText"/>
        <w:rPr>
          <w:lang w:val="en-US"/>
        </w:rPr>
      </w:pPr>
      <w:r>
        <w:rPr>
          <w:rStyle w:val="CommentReference"/>
        </w:rPr>
        <w:annotationRef/>
      </w:r>
      <w:r>
        <w:rPr>
          <w:lang w:val="en-US"/>
        </w:rPr>
        <w:t>SC#224 DG DG</w:t>
      </w:r>
    </w:p>
    <w:p w14:paraId="7535C905" w14:textId="77777777" w:rsidR="002F7485" w:rsidRDefault="002F7485" w:rsidP="00123341">
      <w:pPr>
        <w:pStyle w:val="CommentText"/>
        <w:rPr>
          <w:lang w:val="en-US"/>
        </w:rPr>
      </w:pPr>
      <w:r>
        <w:rPr>
          <w:lang w:val="en-US"/>
        </w:rPr>
        <w:t>Type: Suggested Update – Clarification</w:t>
      </w:r>
    </w:p>
    <w:p w14:paraId="2B6DC0AD" w14:textId="77777777" w:rsidR="002F7485" w:rsidRDefault="002F7485" w:rsidP="00123341">
      <w:pPr>
        <w:pStyle w:val="CommentText"/>
        <w:rPr>
          <w:lang w:val="en-US"/>
        </w:rPr>
      </w:pPr>
      <w:r>
        <w:rPr>
          <w:lang w:val="en-US"/>
        </w:rPr>
        <w:t>Status: Resolved – Change agreed</w:t>
      </w:r>
    </w:p>
    <w:p w14:paraId="2C856A11" w14:textId="77777777" w:rsidR="002F7485" w:rsidRPr="007073EC" w:rsidRDefault="002F7485" w:rsidP="00123341">
      <w:pPr>
        <w:pStyle w:val="CommentText"/>
        <w:rPr>
          <w:lang w:val="en-US"/>
        </w:rPr>
      </w:pPr>
      <w:r>
        <w:rPr>
          <w:lang w:val="en-US"/>
        </w:rPr>
        <w:tab/>
        <w:t>DAI WG on 20180731 accepted this</w:t>
      </w:r>
    </w:p>
  </w:comment>
  <w:comment w:id="2674" w:author="John Garrett" w:date="2017-12-06T00:06:00Z" w:initials="JG">
    <w:p w14:paraId="3F593AD4" w14:textId="2CE4F6D2" w:rsidR="002F7485" w:rsidRDefault="002F748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5D32AF94" w14:textId="77777777" w:rsidR="002F7485" w:rsidRDefault="002F7485" w:rsidP="00C76DAF">
      <w:pPr>
        <w:pStyle w:val="CommentText"/>
        <w:rPr>
          <w:lang w:val="en-US"/>
        </w:rPr>
      </w:pPr>
      <w:r>
        <w:rPr>
          <w:lang w:val="en-US"/>
        </w:rPr>
        <w:t>Type: Update to add useful terminology</w:t>
      </w:r>
    </w:p>
    <w:p w14:paraId="7C86B56D" w14:textId="77777777" w:rsidR="002F7485" w:rsidRDefault="002F7485" w:rsidP="00C76DAF">
      <w:pPr>
        <w:pStyle w:val="CommentText"/>
        <w:rPr>
          <w:lang w:val="en-US"/>
        </w:rPr>
      </w:pPr>
      <w:r>
        <w:rPr>
          <w:lang w:val="en-US"/>
        </w:rPr>
        <w:t>Status: Resolved – Change Agreed</w:t>
      </w:r>
    </w:p>
    <w:p w14:paraId="56EB0FAE" w14:textId="77777777" w:rsidR="002F7485" w:rsidRDefault="002F7485" w:rsidP="00900B12">
      <w:pPr>
        <w:pStyle w:val="CommentText"/>
        <w:rPr>
          <w:lang w:val="en-US"/>
        </w:rPr>
      </w:pPr>
      <w:r>
        <w:rPr>
          <w:lang w:val="en-US"/>
        </w:rPr>
        <w:tab/>
        <w:t>By DAI WG on 20180412</w:t>
      </w:r>
    </w:p>
    <w:p w14:paraId="12C5746F" w14:textId="77777777" w:rsidR="002F7485" w:rsidRPr="00C76DAF" w:rsidRDefault="002F7485" w:rsidP="00750E9E">
      <w:pPr>
        <w:pStyle w:val="CommentText"/>
        <w:rPr>
          <w:lang w:val="en-US"/>
        </w:rPr>
      </w:pPr>
      <w:r>
        <w:rPr>
          <w:lang w:val="en-US"/>
        </w:rPr>
        <w:tab/>
        <w:t>By DAI WG on 20180724</w:t>
      </w:r>
    </w:p>
  </w:comment>
  <w:comment w:id="2677" w:author="John Garrett" w:date="2018-07-31T12:23:00Z" w:initials="JG">
    <w:p w14:paraId="603A1257" w14:textId="512BCD5A" w:rsidR="002F7485" w:rsidRDefault="002F7485" w:rsidP="00123341">
      <w:pPr>
        <w:pStyle w:val="CommentText"/>
        <w:rPr>
          <w:lang w:val="en-US"/>
        </w:rPr>
      </w:pPr>
      <w:r>
        <w:rPr>
          <w:rStyle w:val="CommentReference"/>
        </w:rPr>
        <w:annotationRef/>
      </w:r>
      <w:r>
        <w:rPr>
          <w:lang w:val="en-US"/>
        </w:rPr>
        <w:t>SC#224 DG DG</w:t>
      </w:r>
    </w:p>
    <w:p w14:paraId="2EDE7B02" w14:textId="77777777" w:rsidR="002F7485" w:rsidRDefault="002F7485" w:rsidP="00123341">
      <w:pPr>
        <w:pStyle w:val="CommentText"/>
        <w:rPr>
          <w:lang w:val="en-US"/>
        </w:rPr>
      </w:pPr>
      <w:r>
        <w:rPr>
          <w:lang w:val="en-US"/>
        </w:rPr>
        <w:t>Type: Suggested Update – Clarification</w:t>
      </w:r>
    </w:p>
    <w:p w14:paraId="2821C8AE" w14:textId="77777777" w:rsidR="002F7485" w:rsidRDefault="002F7485" w:rsidP="00123341">
      <w:pPr>
        <w:pStyle w:val="CommentText"/>
        <w:rPr>
          <w:lang w:val="en-US"/>
        </w:rPr>
      </w:pPr>
      <w:r>
        <w:rPr>
          <w:lang w:val="en-US"/>
        </w:rPr>
        <w:t>Status: Resolved – Change agreed</w:t>
      </w:r>
    </w:p>
    <w:p w14:paraId="331C8398" w14:textId="77777777" w:rsidR="002F7485" w:rsidRDefault="002F7485" w:rsidP="00123341">
      <w:pPr>
        <w:pStyle w:val="CommentText"/>
      </w:pPr>
      <w:r>
        <w:rPr>
          <w:lang w:val="en-US"/>
        </w:rPr>
        <w:tab/>
        <w:t>DAI WG on 20180731 accepted this update</w:t>
      </w:r>
    </w:p>
  </w:comment>
  <w:comment w:id="2681" w:author="John Garrett" w:date="2017-12-02T23:57:00Z" w:initials="JG">
    <w:p w14:paraId="28ECCC8F" w14:textId="14E4D7BB"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1F704D9D" w14:textId="77777777" w:rsidR="002F7485" w:rsidRDefault="002F7485" w:rsidP="00362E7D">
      <w:pPr>
        <w:pStyle w:val="CommentText"/>
        <w:rPr>
          <w:rStyle w:val="CommentReference"/>
          <w:lang w:val="en-US"/>
        </w:rPr>
      </w:pPr>
      <w:r>
        <w:rPr>
          <w:rStyle w:val="CommentReference"/>
          <w:lang w:val="en-US"/>
        </w:rPr>
        <w:t>Type: Update to add useful terminology</w:t>
      </w:r>
    </w:p>
    <w:p w14:paraId="325E3456" w14:textId="77777777" w:rsidR="002F7485" w:rsidRDefault="002F7485" w:rsidP="00B014EB">
      <w:pPr>
        <w:pStyle w:val="CommentText"/>
        <w:rPr>
          <w:rStyle w:val="CommentReference"/>
          <w:lang w:val="en-US"/>
        </w:rPr>
      </w:pPr>
      <w:r>
        <w:rPr>
          <w:rStyle w:val="CommentReference"/>
          <w:lang w:val="en-US"/>
        </w:rPr>
        <w:t>Status: Resolved-Change Agreed</w:t>
      </w:r>
    </w:p>
    <w:p w14:paraId="630A98D6" w14:textId="77777777" w:rsidR="002F7485" w:rsidRPr="00362E7D" w:rsidRDefault="002F7485">
      <w:pPr>
        <w:pStyle w:val="CommentText"/>
        <w:rPr>
          <w:lang w:val="en-US"/>
        </w:rPr>
      </w:pPr>
      <w:r>
        <w:rPr>
          <w:rStyle w:val="CommentReference"/>
          <w:lang w:val="en-US"/>
        </w:rPr>
        <w:tab/>
        <w:t>By DAI WG on 20171212</w:t>
      </w:r>
    </w:p>
  </w:comment>
  <w:comment w:id="2687" w:author="John Garrett" w:date="2017-12-03T00:21:00Z" w:initials="JG">
    <w:p w14:paraId="27830764" w14:textId="3E1A5E55" w:rsidR="002F7485" w:rsidRDefault="002F7485" w:rsidP="008E24EE">
      <w:pPr>
        <w:pStyle w:val="CommentText"/>
        <w:rPr>
          <w:lang w:val="en-US"/>
        </w:rPr>
      </w:pPr>
      <w:r>
        <w:rPr>
          <w:rStyle w:val="CommentReference"/>
        </w:rPr>
        <w:annotationRef/>
      </w:r>
      <w:r>
        <w:rPr>
          <w:lang w:val="en-US"/>
        </w:rPr>
        <w:t>SC#024  MC  DG</w:t>
      </w:r>
    </w:p>
    <w:p w14:paraId="68BF52B4" w14:textId="77777777" w:rsidR="002F7485" w:rsidRDefault="002F7485" w:rsidP="008E24EE">
      <w:pPr>
        <w:pStyle w:val="CommentText"/>
        <w:rPr>
          <w:lang w:val="en-US"/>
        </w:rPr>
      </w:pPr>
      <w:r>
        <w:rPr>
          <w:lang w:val="en-US"/>
        </w:rPr>
        <w:t>Type: Update needed for clarification</w:t>
      </w:r>
    </w:p>
    <w:p w14:paraId="0ED4B942" w14:textId="77777777" w:rsidR="002F7485" w:rsidRDefault="002F7485" w:rsidP="008E24EE">
      <w:pPr>
        <w:pStyle w:val="CommentText"/>
        <w:rPr>
          <w:lang w:val="en-US"/>
        </w:rPr>
      </w:pPr>
      <w:r>
        <w:rPr>
          <w:lang w:val="en-US"/>
        </w:rPr>
        <w:t>Status: Resolved – Change agreed</w:t>
      </w:r>
    </w:p>
    <w:p w14:paraId="11D3C1BE" w14:textId="77777777" w:rsidR="002F7485" w:rsidRDefault="002F7485" w:rsidP="008E24EE">
      <w:pPr>
        <w:pStyle w:val="CommentText"/>
        <w:rPr>
          <w:lang w:val="en-US"/>
        </w:rPr>
      </w:pPr>
      <w:r>
        <w:rPr>
          <w:lang w:val="en-US"/>
        </w:rPr>
        <w:tab/>
        <w:t>By DAI WG on 20171205</w:t>
      </w:r>
    </w:p>
    <w:p w14:paraId="03BC424F" w14:textId="77777777" w:rsidR="002F7485" w:rsidRDefault="002F7485" w:rsidP="00D17099">
      <w:pPr>
        <w:pStyle w:val="CommentText"/>
        <w:rPr>
          <w:lang w:val="en-US"/>
        </w:rPr>
      </w:pPr>
    </w:p>
    <w:p w14:paraId="68489196" w14:textId="77777777" w:rsidR="002F7485" w:rsidRDefault="002F7485"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2F7485" w:rsidRDefault="002F7485" w:rsidP="00D17099">
      <w:pPr>
        <w:pStyle w:val="CommentText"/>
        <w:rPr>
          <w:lang w:val="en-US"/>
        </w:rPr>
      </w:pPr>
      <w:r>
        <w:rPr>
          <w:lang w:val="en-US"/>
        </w:rPr>
        <w:t>JGG: There is often more than 1 OAIS category where an Archive can choose to put info. So I think it would be fine to put RRS in RI if the Archive chooses to do so.</w:t>
      </w:r>
    </w:p>
    <w:p w14:paraId="5A2897A2" w14:textId="77777777" w:rsidR="002F7485" w:rsidRDefault="002F7485" w:rsidP="00D17099">
      <w:pPr>
        <w:pStyle w:val="CommentText"/>
      </w:pPr>
      <w:r>
        <w:rPr>
          <w:lang w:val="en-US"/>
        </w:rPr>
        <w:t>JGG: Is it possible to avoid examples in definitions?</w:t>
      </w:r>
    </w:p>
  </w:comment>
  <w:comment w:id="2697" w:author="John Garrett" w:date="2017-01-14T00:15:00Z" w:initials="JG">
    <w:p w14:paraId="674CE97C" w14:textId="12298796" w:rsidR="002F7485" w:rsidRDefault="002F7485" w:rsidP="00560060">
      <w:pPr>
        <w:pStyle w:val="CommentText"/>
        <w:rPr>
          <w:lang w:val="en-US"/>
        </w:rPr>
      </w:pPr>
      <w:r>
        <w:rPr>
          <w:rStyle w:val="CommentReference"/>
        </w:rPr>
        <w:annotationRef/>
      </w:r>
      <w:r>
        <w:rPr>
          <w:lang w:val="en-US"/>
        </w:rPr>
        <w:t>SC#100  SR (PIN)  DG</w:t>
      </w:r>
    </w:p>
    <w:p w14:paraId="0CA626EC" w14:textId="77777777" w:rsidR="002F7485" w:rsidRDefault="002F7485" w:rsidP="00560060">
      <w:pPr>
        <w:pStyle w:val="CommentText"/>
        <w:rPr>
          <w:lang w:val="en-US"/>
        </w:rPr>
      </w:pPr>
      <w:r>
        <w:rPr>
          <w:lang w:val="en-US"/>
        </w:rPr>
        <w:t>Type: Update needed for clarification</w:t>
      </w:r>
    </w:p>
    <w:p w14:paraId="5D2FDC49" w14:textId="77777777" w:rsidR="002F7485" w:rsidRDefault="002F7485" w:rsidP="00560060">
      <w:pPr>
        <w:pStyle w:val="CommentText"/>
        <w:rPr>
          <w:lang w:val="en-US"/>
        </w:rPr>
      </w:pPr>
      <w:r>
        <w:rPr>
          <w:lang w:val="en-US"/>
        </w:rPr>
        <w:t>Status: Resolved – Change Agreed</w:t>
      </w:r>
    </w:p>
    <w:p w14:paraId="1022D156" w14:textId="77777777" w:rsidR="002F7485" w:rsidRDefault="002F7485" w:rsidP="00560060">
      <w:pPr>
        <w:pStyle w:val="CommentText"/>
      </w:pPr>
    </w:p>
    <w:p w14:paraId="22C58A8A" w14:textId="77777777" w:rsidR="002F7485" w:rsidRDefault="002F7485" w:rsidP="00560060">
      <w:pPr>
        <w:pStyle w:val="CommentText"/>
        <w:rPr>
          <w:lang w:val="en-US"/>
        </w:rPr>
      </w:pPr>
      <w:r>
        <w:rPr>
          <w:lang w:val="en-US"/>
        </w:rPr>
        <w:t>Note There are more than 500 uses of archive in document.</w:t>
      </w:r>
    </w:p>
    <w:p w14:paraId="0F608FC0"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2F7485" w:rsidRPr="00125707" w:rsidRDefault="002F7485" w:rsidP="00560060">
      <w:pPr>
        <w:pStyle w:val="CommentText"/>
        <w:rPr>
          <w:lang w:val="en-US"/>
        </w:rPr>
      </w:pPr>
      <w:r>
        <w:rPr>
          <w:lang w:val="en-US"/>
        </w:rPr>
        <w:t>Only a few of these changes have an associated comment.</w:t>
      </w:r>
    </w:p>
  </w:comment>
  <w:comment w:id="2699" w:author="John Garrett" w:date="2016-12-31T01:21:00Z" w:initials="JG">
    <w:p w14:paraId="69C06E7E" w14:textId="550401BC" w:rsidR="002F7485" w:rsidRDefault="002F7485" w:rsidP="00807E2B">
      <w:pPr>
        <w:pStyle w:val="CommentText"/>
        <w:rPr>
          <w:lang w:val="en-US"/>
        </w:rPr>
      </w:pPr>
      <w:r>
        <w:rPr>
          <w:rStyle w:val="CommentReference"/>
        </w:rPr>
        <w:annotationRef/>
      </w:r>
      <w:r>
        <w:rPr>
          <w:lang w:val="en-US"/>
        </w:rPr>
        <w:t>SC#096  SR (PIN)  DG</w:t>
      </w:r>
    </w:p>
    <w:p w14:paraId="165BCED6" w14:textId="77777777" w:rsidR="002F7485" w:rsidRDefault="002F7485" w:rsidP="00807E2B">
      <w:pPr>
        <w:pStyle w:val="CommentText"/>
        <w:rPr>
          <w:lang w:val="en-US"/>
        </w:rPr>
      </w:pPr>
      <w:r>
        <w:rPr>
          <w:lang w:val="en-US"/>
        </w:rPr>
        <w:t>Type: Update needed for clarification</w:t>
      </w:r>
    </w:p>
    <w:p w14:paraId="5B1AB345" w14:textId="77777777" w:rsidR="002F7485" w:rsidRDefault="002F7485" w:rsidP="00D057E8">
      <w:pPr>
        <w:pStyle w:val="CommentText"/>
      </w:pPr>
      <w:r>
        <w:rPr>
          <w:lang w:val="en-US"/>
        </w:rPr>
        <w:t>Status: Resolved – Change Agreed</w:t>
      </w:r>
    </w:p>
  </w:comment>
  <w:comment w:id="2704" w:author="John Garrett" w:date="2017-11-30T02:55:00Z" w:initials="JG">
    <w:p w14:paraId="2F638ABF" w14:textId="312CBA5E" w:rsidR="002F7485" w:rsidRDefault="002F7485" w:rsidP="00D057E8">
      <w:pPr>
        <w:pStyle w:val="CommentText"/>
        <w:rPr>
          <w:lang w:val="en-US"/>
        </w:rPr>
      </w:pPr>
      <w:r>
        <w:rPr>
          <w:rStyle w:val="CommentReference"/>
        </w:rPr>
        <w:annotationRef/>
      </w:r>
      <w:r>
        <w:rPr>
          <w:lang w:val="en-US"/>
        </w:rPr>
        <w:t>SC#096  SR (PIN)  DG</w:t>
      </w:r>
    </w:p>
    <w:p w14:paraId="18CE94C9" w14:textId="77777777" w:rsidR="002F7485" w:rsidRDefault="002F7485" w:rsidP="00D057E8">
      <w:pPr>
        <w:pStyle w:val="CommentText"/>
        <w:rPr>
          <w:lang w:val="en-US"/>
        </w:rPr>
      </w:pPr>
      <w:r>
        <w:rPr>
          <w:lang w:val="en-US"/>
        </w:rPr>
        <w:t>Type: Update needed for clarification</w:t>
      </w:r>
    </w:p>
    <w:p w14:paraId="482E9CDD" w14:textId="77777777" w:rsidR="002F7485" w:rsidRDefault="002F7485">
      <w:pPr>
        <w:pStyle w:val="CommentText"/>
      </w:pPr>
      <w:r>
        <w:rPr>
          <w:lang w:val="en-US"/>
        </w:rPr>
        <w:t>Status: Resolved – Change Agreed</w:t>
      </w:r>
    </w:p>
  </w:comment>
  <w:comment w:id="2708" w:author="John Garrett" w:date="2017-11-08T23:22:00Z" w:initials="JG">
    <w:p w14:paraId="48A6A24B" w14:textId="28E191E9" w:rsidR="002F7485" w:rsidRDefault="002F7485"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2F7485" w:rsidRDefault="002F7485" w:rsidP="009C5F9B">
      <w:pPr>
        <w:pStyle w:val="CommentText"/>
        <w:rPr>
          <w:lang w:val="en-US"/>
        </w:rPr>
      </w:pPr>
      <w:r>
        <w:rPr>
          <w:lang w:val="en-US"/>
        </w:rPr>
        <w:t>Type: Update needed for clarification</w:t>
      </w:r>
    </w:p>
    <w:p w14:paraId="77B1C7BE" w14:textId="77777777" w:rsidR="002F7485" w:rsidRDefault="002F7485" w:rsidP="009C5F9B">
      <w:pPr>
        <w:pStyle w:val="CommentText"/>
        <w:rPr>
          <w:lang w:val="en-US"/>
        </w:rPr>
      </w:pPr>
      <w:r>
        <w:rPr>
          <w:lang w:val="en-US"/>
        </w:rPr>
        <w:t>Status: Resolved – Change Agreed</w:t>
      </w:r>
    </w:p>
    <w:p w14:paraId="7A48C3A0" w14:textId="77777777" w:rsidR="002F7485" w:rsidRPr="007A7577" w:rsidRDefault="002F7485">
      <w:pPr>
        <w:pStyle w:val="CommentText"/>
        <w:rPr>
          <w:lang w:val="en-US"/>
        </w:rPr>
      </w:pPr>
      <w:r>
        <w:rPr>
          <w:lang w:val="en-US"/>
        </w:rPr>
        <w:tab/>
        <w:t>By DAI WG on 20171128</w:t>
      </w:r>
    </w:p>
  </w:comment>
  <w:comment w:id="2719" w:author="John Garrett" w:date="2017-09-19T11:05:00Z" w:initials="JG">
    <w:p w14:paraId="28EB013C" w14:textId="5CF1D5B6" w:rsidR="002F7485" w:rsidRDefault="002F7485" w:rsidP="00050A09">
      <w:pPr>
        <w:pStyle w:val="CommentText"/>
        <w:rPr>
          <w:lang w:val="en-US"/>
        </w:rPr>
      </w:pPr>
      <w:r>
        <w:rPr>
          <w:rStyle w:val="CommentReference"/>
        </w:rPr>
        <w:annotationRef/>
      </w:r>
      <w:r>
        <w:rPr>
          <w:rStyle w:val="CommentReference"/>
        </w:rPr>
        <w:annotationRef/>
      </w:r>
      <w:r>
        <w:rPr>
          <w:lang w:val="en-US"/>
        </w:rPr>
        <w:t>SC#033(follow-on) MC  JGG, MC</w:t>
      </w:r>
    </w:p>
    <w:p w14:paraId="5A9B28DF" w14:textId="77777777" w:rsidR="002F7485" w:rsidRDefault="002F7485" w:rsidP="00050A09">
      <w:pPr>
        <w:pStyle w:val="CommentText"/>
        <w:rPr>
          <w:lang w:val="en-US"/>
        </w:rPr>
      </w:pPr>
      <w:r>
        <w:rPr>
          <w:lang w:val="en-US"/>
        </w:rPr>
        <w:t>Type: Update to add missing concepts or strengthen weak concept</w:t>
      </w:r>
    </w:p>
    <w:p w14:paraId="0D7BD732" w14:textId="77777777" w:rsidR="002F7485" w:rsidRDefault="002F7485" w:rsidP="00050A09">
      <w:pPr>
        <w:pStyle w:val="CommentText"/>
        <w:rPr>
          <w:lang w:val="en-US"/>
        </w:rPr>
      </w:pPr>
      <w:r>
        <w:rPr>
          <w:lang w:val="en-US"/>
        </w:rPr>
        <w:t>Status: Resolved – Change Agreed</w:t>
      </w:r>
    </w:p>
    <w:p w14:paraId="62FB4705" w14:textId="77777777" w:rsidR="002F7485" w:rsidRPr="00050A09" w:rsidRDefault="002F7485">
      <w:pPr>
        <w:pStyle w:val="CommentText"/>
        <w:rPr>
          <w:lang w:val="en-US"/>
        </w:rPr>
      </w:pPr>
      <w:r>
        <w:rPr>
          <w:lang w:val="en-US"/>
        </w:rPr>
        <w:tab/>
        <w:t>By DAI WG on 20170919</w:t>
      </w:r>
    </w:p>
  </w:comment>
  <w:comment w:id="2714" w:author="John Garrett" w:date="2018-04-25T14:21:00Z" w:initials="JG">
    <w:p w14:paraId="2873C7D7" w14:textId="171D1B7C" w:rsidR="002F7485" w:rsidRDefault="002F7485"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2F7485" w:rsidRDefault="002F7485" w:rsidP="005B70F8">
      <w:pPr>
        <w:pStyle w:val="CommentText"/>
        <w:rPr>
          <w:sz w:val="24"/>
          <w:szCs w:val="24"/>
          <w:lang w:val="en-US"/>
        </w:rPr>
      </w:pPr>
      <w:r>
        <w:rPr>
          <w:lang w:val="en-US"/>
        </w:rPr>
        <w:t>Type: Update needed for clarification</w:t>
      </w:r>
    </w:p>
    <w:p w14:paraId="60B4C3E9" w14:textId="77777777" w:rsidR="002F7485" w:rsidRDefault="002F7485" w:rsidP="005B70F8">
      <w:pPr>
        <w:pStyle w:val="CommentText"/>
        <w:rPr>
          <w:sz w:val="24"/>
          <w:szCs w:val="24"/>
          <w:lang w:val="en-US"/>
        </w:rPr>
      </w:pPr>
      <w:r>
        <w:rPr>
          <w:sz w:val="24"/>
          <w:szCs w:val="24"/>
          <w:lang w:val="en-US"/>
        </w:rPr>
        <w:t>Status: Resolved – Fixed</w:t>
      </w:r>
    </w:p>
    <w:p w14:paraId="11CCBEDA" w14:textId="77777777" w:rsidR="002F7485" w:rsidRDefault="002F7485">
      <w:pPr>
        <w:pStyle w:val="CommentText"/>
      </w:pPr>
      <w:r>
        <w:rPr>
          <w:lang w:val="en-US"/>
        </w:rPr>
        <w:tab/>
      </w:r>
      <w:r>
        <w:rPr>
          <w:sz w:val="24"/>
          <w:szCs w:val="24"/>
          <w:lang w:val="en-US"/>
        </w:rPr>
        <w:t>by DAI WG on 20180412</w:t>
      </w:r>
    </w:p>
  </w:comment>
  <w:comment w:id="2730" w:author="John Garrett" w:date="2018-10-18T07:48:00Z" w:initials="JG">
    <w:p w14:paraId="1D9C69A1" w14:textId="77777777" w:rsidR="002F7485" w:rsidRDefault="002F7485" w:rsidP="00610A2D">
      <w:pPr>
        <w:pStyle w:val="CommentText"/>
        <w:rPr>
          <w:lang w:val="en-US"/>
        </w:rPr>
      </w:pPr>
      <w:r>
        <w:rPr>
          <w:rStyle w:val="CommentReference"/>
        </w:rPr>
        <w:annotationRef/>
      </w:r>
      <w:r>
        <w:rPr>
          <w:lang w:val="en-US"/>
        </w:rPr>
        <w:t>SC#224</w:t>
      </w:r>
    </w:p>
    <w:p w14:paraId="148D04CE" w14:textId="77777777" w:rsidR="002F7485" w:rsidRDefault="002F7485" w:rsidP="00610A2D">
      <w:pPr>
        <w:pStyle w:val="CommentText"/>
        <w:rPr>
          <w:lang w:val="en-US"/>
        </w:rPr>
      </w:pPr>
    </w:p>
    <w:p w14:paraId="00FE18F9" w14:textId="77777777" w:rsidR="002F7485" w:rsidRDefault="002F7485" w:rsidP="00610A2D">
      <w:pPr>
        <w:pStyle w:val="CommentText"/>
        <w:rPr>
          <w:lang w:val="en-US"/>
        </w:rPr>
      </w:pPr>
      <w:r>
        <w:rPr>
          <w:lang w:val="en-US"/>
        </w:rPr>
        <w:t>The following seems to be a relic from one of the proposals However RepInfo doesn’t have to be changed unless the CDO changed in the Transformation. So this proposal is factually wrong. I don’t find it in the final proposal, so I think it was deleted, but I missed deleting it from the document text until now.</w:t>
      </w:r>
    </w:p>
    <w:p w14:paraId="2F10BC89" w14:textId="77777777" w:rsidR="002F7485" w:rsidRDefault="002F7485" w:rsidP="00610A2D">
      <w:pPr>
        <w:pStyle w:val="CommentText"/>
        <w:rPr>
          <w:lang w:val="en-US"/>
        </w:rPr>
      </w:pPr>
    </w:p>
    <w:p w14:paraId="301D9077" w14:textId="77777777" w:rsidR="002F7485" w:rsidRDefault="002F7485"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2733" w:author="John Garrett" w:date="2017-12-06T00:08:00Z" w:initials="JG">
    <w:p w14:paraId="0A6C5D0B" w14:textId="1DD49521" w:rsidR="002F7485" w:rsidRDefault="002F7485" w:rsidP="00750E9E">
      <w:pPr>
        <w:pStyle w:val="CommentText"/>
        <w:rPr>
          <w:lang w:val="en-US"/>
        </w:rPr>
      </w:pPr>
      <w:r>
        <w:rPr>
          <w:rStyle w:val="CommentReference"/>
        </w:rPr>
        <w:annotationRef/>
      </w:r>
      <w:r>
        <w:rPr>
          <w:lang w:val="en-US"/>
        </w:rPr>
        <w:t>SC#225  JGG  DG</w:t>
      </w:r>
    </w:p>
    <w:p w14:paraId="7A3A1F06" w14:textId="77777777" w:rsidR="002F7485" w:rsidRDefault="002F7485" w:rsidP="00750E9E">
      <w:pPr>
        <w:pStyle w:val="CommentText"/>
        <w:rPr>
          <w:lang w:val="en-US"/>
        </w:rPr>
      </w:pPr>
      <w:r>
        <w:rPr>
          <w:lang w:val="en-US"/>
        </w:rPr>
        <w:t>Type: Update needed for clarification</w:t>
      </w:r>
    </w:p>
    <w:p w14:paraId="22C51394" w14:textId="77777777" w:rsidR="002F7485" w:rsidRDefault="002F7485" w:rsidP="00750E9E">
      <w:pPr>
        <w:pStyle w:val="CommentText"/>
        <w:rPr>
          <w:lang w:val="en-US"/>
        </w:rPr>
      </w:pPr>
      <w:r>
        <w:rPr>
          <w:lang w:val="en-US"/>
        </w:rPr>
        <w:t>Status: Resolved – Change Agreed</w:t>
      </w:r>
    </w:p>
    <w:p w14:paraId="7D8CEBE7" w14:textId="77777777" w:rsidR="002F7485" w:rsidRDefault="002F7485" w:rsidP="00750E9E">
      <w:pPr>
        <w:pStyle w:val="CommentText"/>
      </w:pPr>
      <w:r>
        <w:rPr>
          <w:lang w:val="en-US"/>
        </w:rPr>
        <w:tab/>
        <w:t>By DAI WG on 20171128</w:t>
      </w:r>
    </w:p>
  </w:comment>
  <w:comment w:id="2739" w:author="John Garrett" w:date="2017-12-06T00:10:00Z" w:initials="JG">
    <w:p w14:paraId="00626FAA" w14:textId="7EAB2173" w:rsidR="002F7485" w:rsidRDefault="002F7485" w:rsidP="000442F0">
      <w:pPr>
        <w:pStyle w:val="CommentText"/>
        <w:rPr>
          <w:lang w:val="en-US"/>
        </w:rPr>
      </w:pPr>
      <w:r>
        <w:rPr>
          <w:rStyle w:val="CommentReference"/>
        </w:rPr>
        <w:annotationRef/>
      </w:r>
      <w:r>
        <w:rPr>
          <w:lang w:val="en-US"/>
        </w:rPr>
        <w:t>SC#225  JGG  DG</w:t>
      </w:r>
    </w:p>
    <w:p w14:paraId="5B627511" w14:textId="77777777" w:rsidR="002F7485" w:rsidRDefault="002F7485" w:rsidP="000442F0">
      <w:pPr>
        <w:pStyle w:val="CommentText"/>
        <w:rPr>
          <w:lang w:val="en-US"/>
        </w:rPr>
      </w:pPr>
      <w:r>
        <w:rPr>
          <w:lang w:val="en-US"/>
        </w:rPr>
        <w:t>Type: Update needed for clarification</w:t>
      </w:r>
    </w:p>
    <w:p w14:paraId="6B3202BD" w14:textId="77777777" w:rsidR="002F7485" w:rsidRDefault="002F7485" w:rsidP="000442F0">
      <w:pPr>
        <w:pStyle w:val="CommentText"/>
        <w:rPr>
          <w:lang w:val="en-US"/>
        </w:rPr>
      </w:pPr>
      <w:r>
        <w:rPr>
          <w:lang w:val="en-US"/>
        </w:rPr>
        <w:t>Status: Resolved – Change Agreed</w:t>
      </w:r>
    </w:p>
    <w:p w14:paraId="789FF4A8" w14:textId="77777777" w:rsidR="002F7485" w:rsidRDefault="002F7485" w:rsidP="000442F0">
      <w:pPr>
        <w:pStyle w:val="CommentText"/>
      </w:pPr>
      <w:r>
        <w:rPr>
          <w:lang w:val="en-US"/>
        </w:rPr>
        <w:tab/>
        <w:t>By DAI WG on 20171128</w:t>
      </w:r>
    </w:p>
  </w:comment>
  <w:comment w:id="2820" w:author="John Garrett" w:date="2017-01-02T02:29:00Z" w:initials="JG">
    <w:p w14:paraId="7C0934C8" w14:textId="2B990CA5" w:rsidR="002F7485" w:rsidRDefault="002F7485" w:rsidP="007146DC">
      <w:pPr>
        <w:pStyle w:val="CommentText"/>
        <w:rPr>
          <w:lang w:val="en-US"/>
        </w:rPr>
      </w:pPr>
      <w:r>
        <w:rPr>
          <w:rStyle w:val="CommentReference"/>
        </w:rPr>
        <w:annotationRef/>
      </w:r>
      <w:r>
        <w:rPr>
          <w:lang w:val="en-US"/>
        </w:rPr>
        <w:t>SC#1</w:t>
      </w:r>
      <w:r>
        <w:rPr>
          <w:rStyle w:val="CommentReference"/>
        </w:rPr>
        <w:annotationRef/>
      </w:r>
      <w:r>
        <w:rPr>
          <w:lang w:val="en-US"/>
        </w:rPr>
        <w:t xml:space="preserve">22 </w:t>
      </w:r>
      <w:r w:rsidRPr="007146DC">
        <w:rPr>
          <w:lang w:val="en-US"/>
        </w:rPr>
        <w:t>Giovanni Michett</w:t>
      </w:r>
      <w:r>
        <w:rPr>
          <w:lang w:val="en-US"/>
        </w:rPr>
        <w:t>i (InterPARES)  DG</w:t>
      </w:r>
    </w:p>
    <w:p w14:paraId="083AD24C" w14:textId="77777777" w:rsidR="002F7485" w:rsidRDefault="002F7485" w:rsidP="007146DC">
      <w:pPr>
        <w:pStyle w:val="CommentText"/>
        <w:rPr>
          <w:lang w:val="en-US"/>
        </w:rPr>
      </w:pPr>
      <w:r>
        <w:rPr>
          <w:lang w:val="en-US"/>
        </w:rPr>
        <w:t>Type: Update to add useful terminology</w:t>
      </w:r>
    </w:p>
    <w:p w14:paraId="53A267FA" w14:textId="77777777" w:rsidR="002F7485" w:rsidRDefault="002F7485" w:rsidP="00474392">
      <w:pPr>
        <w:pStyle w:val="CommentText"/>
        <w:rPr>
          <w:sz w:val="24"/>
          <w:szCs w:val="24"/>
          <w:lang w:val="en-US"/>
        </w:rPr>
      </w:pPr>
      <w:r>
        <w:rPr>
          <w:sz w:val="24"/>
          <w:szCs w:val="24"/>
          <w:lang w:val="en-US"/>
        </w:rPr>
        <w:t>Status: Resolved - Change Agreed</w:t>
      </w:r>
    </w:p>
    <w:p w14:paraId="187BCEC5" w14:textId="77777777" w:rsidR="002F7485" w:rsidRPr="00474392" w:rsidRDefault="002F7485">
      <w:pPr>
        <w:pStyle w:val="CommentText"/>
        <w:rPr>
          <w:sz w:val="24"/>
          <w:szCs w:val="24"/>
          <w:lang w:val="en-US"/>
        </w:rPr>
      </w:pPr>
      <w:r>
        <w:rPr>
          <w:lang w:val="en-US"/>
        </w:rPr>
        <w:tab/>
      </w:r>
      <w:r>
        <w:rPr>
          <w:sz w:val="24"/>
          <w:szCs w:val="24"/>
          <w:lang w:val="en-US"/>
        </w:rPr>
        <w:t>by DAI WG on 20170117</w:t>
      </w:r>
    </w:p>
  </w:comment>
  <w:comment w:id="2824" w:author="Mark Conrad" w:date="2019-03-20T17:04:00Z" w:initials="MC">
    <w:p w14:paraId="5234EFE4" w14:textId="145D7C54" w:rsidR="002F7485" w:rsidRPr="008A5245" w:rsidRDefault="002F7485">
      <w:pPr>
        <w:pStyle w:val="CommentText"/>
        <w:rPr>
          <w:lang w:val="en-US"/>
        </w:rPr>
      </w:pPr>
      <w:r>
        <w:rPr>
          <w:rStyle w:val="CommentReference"/>
        </w:rPr>
        <w:annotationRef/>
      </w:r>
      <w:r>
        <w:rPr>
          <w:lang w:val="en-US"/>
        </w:rPr>
        <w:t>evidence of their</w:t>
      </w:r>
    </w:p>
  </w:comment>
  <w:comment w:id="2825" w:author="David Giaretta" w:date="2019-03-26T18:31:00Z" w:initials="DG">
    <w:p w14:paraId="314E0841" w14:textId="6D7F50F2" w:rsidR="002F7485" w:rsidRPr="00E95DA4" w:rsidRDefault="002F7485">
      <w:pPr>
        <w:pStyle w:val="CommentText"/>
        <w:rPr>
          <w:lang w:val="en-GB"/>
        </w:rPr>
      </w:pPr>
      <w:r>
        <w:rPr>
          <w:rStyle w:val="CommentReference"/>
        </w:rPr>
        <w:annotationRef/>
      </w:r>
      <w:r>
        <w:rPr>
          <w:lang w:val="en-GB"/>
        </w:rPr>
        <w:t>OK</w:t>
      </w:r>
    </w:p>
  </w:comment>
  <w:comment w:id="2829" w:author="John Garrett" w:date="2017-01-02T23:09:00Z" w:initials="JG">
    <w:p w14:paraId="10C123B0" w14:textId="7D7CDA3A" w:rsidR="002F7485" w:rsidRDefault="002F7485" w:rsidP="00560060">
      <w:pPr>
        <w:pStyle w:val="CommentText"/>
        <w:rPr>
          <w:lang w:val="en-US"/>
        </w:rPr>
      </w:pPr>
      <w:r>
        <w:rPr>
          <w:rStyle w:val="CommentReference"/>
        </w:rPr>
        <w:annotationRef/>
      </w:r>
      <w:r>
        <w:rPr>
          <w:lang w:val="en-US"/>
        </w:rPr>
        <w:t>SC#100  SR (PIN)  DG</w:t>
      </w:r>
    </w:p>
    <w:p w14:paraId="5C82D19B" w14:textId="77777777" w:rsidR="002F7485" w:rsidRDefault="002F7485" w:rsidP="00560060">
      <w:pPr>
        <w:pStyle w:val="CommentText"/>
        <w:rPr>
          <w:lang w:val="en-US"/>
        </w:rPr>
      </w:pPr>
      <w:r>
        <w:rPr>
          <w:lang w:val="en-US"/>
        </w:rPr>
        <w:t>Type: Update needed for clarification</w:t>
      </w:r>
    </w:p>
    <w:p w14:paraId="21B009C4" w14:textId="77777777" w:rsidR="002F7485" w:rsidRDefault="002F7485" w:rsidP="00560060">
      <w:pPr>
        <w:pStyle w:val="CommentText"/>
        <w:rPr>
          <w:lang w:val="en-US"/>
        </w:rPr>
      </w:pPr>
      <w:r>
        <w:rPr>
          <w:lang w:val="en-US"/>
        </w:rPr>
        <w:t>Status: Resolved – Change Agreed</w:t>
      </w:r>
    </w:p>
    <w:p w14:paraId="7973719A" w14:textId="77777777" w:rsidR="002F7485" w:rsidRDefault="002F7485" w:rsidP="00560060">
      <w:pPr>
        <w:pStyle w:val="CommentText"/>
      </w:pPr>
    </w:p>
    <w:p w14:paraId="5CDA1322" w14:textId="77777777" w:rsidR="002F7485" w:rsidRDefault="002F7485" w:rsidP="00560060">
      <w:pPr>
        <w:pStyle w:val="CommentText"/>
        <w:rPr>
          <w:lang w:val="en-US"/>
        </w:rPr>
      </w:pPr>
      <w:r>
        <w:rPr>
          <w:lang w:val="en-US"/>
        </w:rPr>
        <w:t>Note There are more than 500 uses of archive in document.</w:t>
      </w:r>
    </w:p>
    <w:p w14:paraId="351CF8A9"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2F7485" w:rsidRDefault="002F7485">
      <w:pPr>
        <w:pStyle w:val="CommentText"/>
      </w:pPr>
      <w:r>
        <w:rPr>
          <w:lang w:val="en-US"/>
        </w:rPr>
        <w:t>Only a few of these changes have an associated comment.</w:t>
      </w:r>
    </w:p>
  </w:comment>
  <w:comment w:id="2844" w:author="John Garrett" w:date="2016-10-04T17:05:00Z" w:initials="JG">
    <w:p w14:paraId="220256B9" w14:textId="3C2443F9" w:rsidR="002F7485" w:rsidRDefault="002F7485">
      <w:pPr>
        <w:pStyle w:val="CommentText"/>
        <w:rPr>
          <w:lang w:val="en-US"/>
        </w:rPr>
      </w:pPr>
      <w:r>
        <w:rPr>
          <w:rStyle w:val="CommentReference"/>
        </w:rPr>
        <w:annotationRef/>
      </w:r>
      <w:r>
        <w:rPr>
          <w:lang w:val="en-US"/>
        </w:rPr>
        <w:t>SC#025  MC  DG</w:t>
      </w:r>
    </w:p>
    <w:p w14:paraId="4EC5ADAE" w14:textId="77777777" w:rsidR="002F7485" w:rsidRDefault="002F7485">
      <w:pPr>
        <w:pStyle w:val="CommentText"/>
        <w:rPr>
          <w:lang w:val="en-US"/>
        </w:rPr>
      </w:pPr>
      <w:r>
        <w:rPr>
          <w:lang w:val="en-US"/>
        </w:rPr>
        <w:t>Type: Editorial</w:t>
      </w:r>
    </w:p>
    <w:p w14:paraId="10A4C814" w14:textId="77777777" w:rsidR="002F7485" w:rsidRPr="007D0CEC" w:rsidRDefault="002F7485" w:rsidP="007D0CEC">
      <w:pPr>
        <w:pStyle w:val="CommentText"/>
        <w:rPr>
          <w:lang w:val="en-US"/>
        </w:rPr>
      </w:pPr>
      <w:r>
        <w:rPr>
          <w:lang w:val="en-US"/>
        </w:rPr>
        <w:t>Status: Resolved - Change agreed</w:t>
      </w:r>
    </w:p>
    <w:p w14:paraId="1C9C4EE8" w14:textId="77777777" w:rsidR="002F7485" w:rsidRPr="007D0CEC" w:rsidRDefault="002F7485">
      <w:pPr>
        <w:pStyle w:val="CommentText"/>
        <w:rPr>
          <w:sz w:val="24"/>
          <w:szCs w:val="24"/>
          <w:lang w:val="en-US"/>
        </w:rPr>
      </w:pPr>
      <w:r>
        <w:rPr>
          <w:lang w:val="en-US"/>
        </w:rPr>
        <w:tab/>
      </w:r>
      <w:r>
        <w:rPr>
          <w:sz w:val="24"/>
          <w:szCs w:val="24"/>
          <w:lang w:val="en-US"/>
        </w:rPr>
        <w:t>by DAI WG on 20170117</w:t>
      </w:r>
    </w:p>
  </w:comment>
  <w:comment w:id="2857" w:author="John Garrett" w:date="2017-01-02T23:10:00Z" w:initials="JG">
    <w:p w14:paraId="15E2B755" w14:textId="6A2B903D" w:rsidR="002F7485" w:rsidRDefault="002F7485" w:rsidP="00560060">
      <w:pPr>
        <w:pStyle w:val="CommentText"/>
        <w:rPr>
          <w:lang w:val="en-US"/>
        </w:rPr>
      </w:pPr>
      <w:r>
        <w:rPr>
          <w:rStyle w:val="CommentReference"/>
        </w:rPr>
        <w:annotationRef/>
      </w:r>
      <w:r>
        <w:rPr>
          <w:lang w:val="en-US"/>
        </w:rPr>
        <w:t>SC#100  SR (PIN)  DG</w:t>
      </w:r>
    </w:p>
    <w:p w14:paraId="359FF146" w14:textId="77777777" w:rsidR="002F7485" w:rsidRDefault="002F7485" w:rsidP="00560060">
      <w:pPr>
        <w:pStyle w:val="CommentText"/>
        <w:rPr>
          <w:lang w:val="en-US"/>
        </w:rPr>
      </w:pPr>
      <w:r>
        <w:rPr>
          <w:lang w:val="en-US"/>
        </w:rPr>
        <w:t>Type: Update needed for clarification</w:t>
      </w:r>
    </w:p>
    <w:p w14:paraId="53F7E983" w14:textId="77777777" w:rsidR="002F7485" w:rsidRDefault="002F7485" w:rsidP="00560060">
      <w:pPr>
        <w:pStyle w:val="CommentText"/>
        <w:rPr>
          <w:lang w:val="en-US"/>
        </w:rPr>
      </w:pPr>
      <w:r>
        <w:rPr>
          <w:lang w:val="en-US"/>
        </w:rPr>
        <w:t>Status: Resolved – Change Agreed</w:t>
      </w:r>
    </w:p>
    <w:p w14:paraId="68C633AF" w14:textId="77777777" w:rsidR="002F7485" w:rsidRDefault="002F7485" w:rsidP="00560060">
      <w:pPr>
        <w:pStyle w:val="CommentText"/>
      </w:pPr>
    </w:p>
    <w:p w14:paraId="16B9AC66" w14:textId="77777777" w:rsidR="002F7485" w:rsidRDefault="002F7485" w:rsidP="00560060">
      <w:pPr>
        <w:pStyle w:val="CommentText"/>
        <w:rPr>
          <w:lang w:val="en-US"/>
        </w:rPr>
      </w:pPr>
      <w:r>
        <w:rPr>
          <w:lang w:val="en-US"/>
        </w:rPr>
        <w:t>Note There are more than 500 uses of archive in document.</w:t>
      </w:r>
    </w:p>
    <w:p w14:paraId="6C178724"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2F7485" w:rsidRDefault="002F7485">
      <w:pPr>
        <w:pStyle w:val="CommentText"/>
      </w:pPr>
      <w:r>
        <w:rPr>
          <w:lang w:val="en-US"/>
        </w:rPr>
        <w:t>Only a few of these changes have an associated comment.</w:t>
      </w:r>
    </w:p>
  </w:comment>
  <w:comment w:id="2861" w:author="John Garrett" w:date="2017-01-02T23:10:00Z" w:initials="JG">
    <w:p w14:paraId="0408CDAC" w14:textId="4B0DCB68" w:rsidR="002F7485" w:rsidRDefault="002F7485" w:rsidP="00560060">
      <w:pPr>
        <w:pStyle w:val="CommentText"/>
        <w:rPr>
          <w:lang w:val="en-US"/>
        </w:rPr>
      </w:pPr>
      <w:r>
        <w:rPr>
          <w:rStyle w:val="CommentReference"/>
        </w:rPr>
        <w:annotationRef/>
      </w:r>
      <w:r>
        <w:rPr>
          <w:lang w:val="en-US"/>
        </w:rPr>
        <w:t>SC#100  SR (PIN)  DG</w:t>
      </w:r>
    </w:p>
    <w:p w14:paraId="60C6E492" w14:textId="77777777" w:rsidR="002F7485" w:rsidRDefault="002F7485" w:rsidP="00560060">
      <w:pPr>
        <w:pStyle w:val="CommentText"/>
        <w:rPr>
          <w:lang w:val="en-US"/>
        </w:rPr>
      </w:pPr>
      <w:r>
        <w:rPr>
          <w:lang w:val="en-US"/>
        </w:rPr>
        <w:t>Type: Update needed for clarification</w:t>
      </w:r>
    </w:p>
    <w:p w14:paraId="493BB1DF" w14:textId="77777777" w:rsidR="002F7485" w:rsidRDefault="002F7485" w:rsidP="00560060">
      <w:pPr>
        <w:pStyle w:val="CommentText"/>
        <w:rPr>
          <w:lang w:val="en-US"/>
        </w:rPr>
      </w:pPr>
      <w:r>
        <w:rPr>
          <w:lang w:val="en-US"/>
        </w:rPr>
        <w:t>Status: Resolved – Change Agreed</w:t>
      </w:r>
    </w:p>
    <w:p w14:paraId="12238305" w14:textId="77777777" w:rsidR="002F7485" w:rsidRDefault="002F7485" w:rsidP="00560060">
      <w:pPr>
        <w:pStyle w:val="CommentText"/>
      </w:pPr>
    </w:p>
    <w:p w14:paraId="77660378" w14:textId="77777777" w:rsidR="002F7485" w:rsidRDefault="002F7485" w:rsidP="00560060">
      <w:pPr>
        <w:pStyle w:val="CommentText"/>
        <w:rPr>
          <w:lang w:val="en-US"/>
        </w:rPr>
      </w:pPr>
      <w:r>
        <w:rPr>
          <w:lang w:val="en-US"/>
        </w:rPr>
        <w:t>Note There are more than 500 uses of archive in document.</w:t>
      </w:r>
    </w:p>
    <w:p w14:paraId="1FA01CB0"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2F7485" w:rsidRDefault="002F7485" w:rsidP="00560060">
      <w:pPr>
        <w:pStyle w:val="CommentText"/>
        <w:rPr>
          <w:lang w:val="en-US"/>
        </w:rPr>
      </w:pPr>
      <w:r>
        <w:rPr>
          <w:lang w:val="en-US"/>
        </w:rPr>
        <w:t>Only a few of these changes have an associated comment.</w:t>
      </w:r>
    </w:p>
    <w:p w14:paraId="36E9647C" w14:textId="77777777" w:rsidR="002F7485" w:rsidRDefault="002F7485">
      <w:pPr>
        <w:pStyle w:val="CommentText"/>
      </w:pPr>
    </w:p>
  </w:comment>
  <w:comment w:id="2894" w:author="Mark Conrad" w:date="2019-03-20T17:10:00Z" w:initials="MC">
    <w:p w14:paraId="2F7A993C" w14:textId="5B48E83E" w:rsidR="002F7485" w:rsidRPr="008A5245" w:rsidRDefault="002F7485">
      <w:pPr>
        <w:pStyle w:val="CommentText"/>
        <w:rPr>
          <w:lang w:val="en-US"/>
        </w:rPr>
      </w:pPr>
      <w:r>
        <w:rPr>
          <w:rStyle w:val="CommentReference"/>
        </w:rPr>
        <w:annotationRef/>
      </w:r>
      <w:r>
        <w:rPr>
          <w:lang w:val="en-US"/>
        </w:rPr>
        <w:t>Should archive be capitalized in the Figure?</w:t>
      </w:r>
    </w:p>
  </w:comment>
  <w:comment w:id="2895" w:author="David Giaretta" w:date="2019-03-26T18:32:00Z" w:initials="DG">
    <w:p w14:paraId="6FE7592B" w14:textId="1AED2169" w:rsidR="002F7485" w:rsidRPr="00E95DA4" w:rsidRDefault="002F7485">
      <w:pPr>
        <w:pStyle w:val="CommentText"/>
        <w:rPr>
          <w:lang w:val="en-GB"/>
        </w:rPr>
      </w:pPr>
      <w:r>
        <w:rPr>
          <w:rStyle w:val="CommentReference"/>
        </w:rPr>
        <w:annotationRef/>
      </w:r>
      <w:r>
        <w:rPr>
          <w:lang w:val="en-GB"/>
        </w:rPr>
        <w:t>I don’t think that is necessary</w:t>
      </w:r>
    </w:p>
  </w:comment>
  <w:comment w:id="2898" w:author="Behal Brigitte" w:date="2019-05-08T04:50:00Z" w:initials="BB">
    <w:p w14:paraId="4D9A9BBF" w14:textId="77777777" w:rsidR="002F7485" w:rsidRPr="00D141F9" w:rsidRDefault="002F7485">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2899" w:author="David Giaretta" w:date="2019-05-08T18:27:00Z" w:initials="DG">
    <w:p w14:paraId="3F55C06F" w14:textId="77777777" w:rsidR="002F7485" w:rsidRPr="00DF70E4" w:rsidRDefault="002F7485">
      <w:pPr>
        <w:pStyle w:val="CommentText"/>
        <w:rPr>
          <w:lang w:val="en-GB"/>
        </w:rPr>
      </w:pPr>
      <w:r>
        <w:rPr>
          <w:rStyle w:val="CommentReference"/>
        </w:rPr>
        <w:annotationRef/>
      </w:r>
      <w:r>
        <w:rPr>
          <w:lang w:val="en-GB"/>
        </w:rPr>
        <w:t>Yes, we wanted consistency of body text with the glossary</w:t>
      </w:r>
    </w:p>
  </w:comment>
  <w:comment w:id="2900" w:author="John Garrett" w:date="2019-05-30T23:11:00Z" w:initials="JG">
    <w:p w14:paraId="57C43831" w14:textId="77777777" w:rsidR="002F7485" w:rsidRDefault="002F7485">
      <w:pPr>
        <w:pStyle w:val="CommentText"/>
        <w:rPr>
          <w:lang w:val="en-US"/>
        </w:rPr>
      </w:pPr>
      <w:r>
        <w:rPr>
          <w:rStyle w:val="CommentReference"/>
        </w:rPr>
        <w:annotationRef/>
      </w:r>
      <w:r>
        <w:rPr>
          <w:lang w:val="en-US"/>
        </w:rPr>
        <w:t>In several places in this document, we repeat definitional text where we explain the concept to make the document easier to read and more understandable for the casual reader.</w:t>
      </w:r>
    </w:p>
    <w:p w14:paraId="1DAC8FC9" w14:textId="77777777" w:rsidR="002F7485" w:rsidRDefault="002F7485">
      <w:pPr>
        <w:pStyle w:val="CommentText"/>
        <w:rPr>
          <w:lang w:val="en-US"/>
        </w:rPr>
      </w:pPr>
      <w:r>
        <w:rPr>
          <w:lang w:val="en-US"/>
        </w:rPr>
        <w:t>DAI understands that this puts a burden on the WG to maintain consistency between the repeated texts. DAI WG commits to continue to ensure that these texts are consistent in any future versions.</w:t>
      </w:r>
    </w:p>
    <w:p w14:paraId="0014DFA6" w14:textId="77777777" w:rsidR="002F7485" w:rsidRPr="000F46A0" w:rsidRDefault="002F7485">
      <w:pPr>
        <w:pStyle w:val="CommentText"/>
        <w:rPr>
          <w:lang w:val="en-US"/>
        </w:rPr>
      </w:pPr>
      <w:r>
        <w:rPr>
          <w:lang w:val="en-US"/>
        </w:rPr>
        <w:t>I believe this is consistent with our agreement with you at the CCSDS meeting.</w:t>
      </w:r>
    </w:p>
  </w:comment>
  <w:comment w:id="2938" w:author="John Garrett" w:date="2016-10-13T15:50:00Z" w:initials="JG">
    <w:p w14:paraId="274F1828" w14:textId="2D553329" w:rsidR="002F7485" w:rsidRDefault="002F7485">
      <w:pPr>
        <w:pStyle w:val="CommentText"/>
        <w:rPr>
          <w:lang w:val="en-US"/>
        </w:rPr>
      </w:pPr>
      <w:r>
        <w:rPr>
          <w:rStyle w:val="CommentReference"/>
        </w:rPr>
        <w:annotationRef/>
      </w:r>
      <w:r>
        <w:rPr>
          <w:lang w:val="en-US"/>
        </w:rPr>
        <w:t>SC#026  MC  DG</w:t>
      </w:r>
    </w:p>
    <w:p w14:paraId="205E82E3" w14:textId="77777777" w:rsidR="002F7485" w:rsidRDefault="002F7485">
      <w:pPr>
        <w:pStyle w:val="CommentText"/>
        <w:rPr>
          <w:lang w:val="en-US"/>
        </w:rPr>
      </w:pPr>
      <w:r>
        <w:rPr>
          <w:lang w:val="en-US"/>
        </w:rPr>
        <w:t>Type: Editorial – Correction of fact</w:t>
      </w:r>
    </w:p>
    <w:p w14:paraId="64CFF576" w14:textId="77777777" w:rsidR="002F7485" w:rsidRDefault="002F7485" w:rsidP="00474392">
      <w:pPr>
        <w:pStyle w:val="CommentText"/>
        <w:rPr>
          <w:sz w:val="24"/>
          <w:szCs w:val="24"/>
          <w:lang w:val="en-US"/>
        </w:rPr>
      </w:pPr>
      <w:r>
        <w:rPr>
          <w:sz w:val="24"/>
          <w:szCs w:val="24"/>
          <w:lang w:val="en-US"/>
        </w:rPr>
        <w:t>Status: Resolved - Change Agreed</w:t>
      </w:r>
    </w:p>
    <w:p w14:paraId="19089626" w14:textId="77777777" w:rsidR="002F7485" w:rsidRPr="00474392" w:rsidRDefault="002F7485">
      <w:pPr>
        <w:pStyle w:val="CommentText"/>
        <w:rPr>
          <w:lang w:val="en-US"/>
        </w:rPr>
      </w:pPr>
      <w:r>
        <w:rPr>
          <w:lang w:val="en-US"/>
        </w:rPr>
        <w:tab/>
      </w:r>
      <w:r>
        <w:rPr>
          <w:sz w:val="24"/>
          <w:szCs w:val="24"/>
          <w:lang w:val="en-US"/>
        </w:rPr>
        <w:t>by DAI WG on 20170117</w:t>
      </w:r>
    </w:p>
  </w:comment>
  <w:comment w:id="2944" w:author="John Garrett" w:date="2016-11-21T19:02:00Z" w:initials="JG">
    <w:p w14:paraId="13E6F6D7" w14:textId="71D43EA6" w:rsidR="002F7485" w:rsidRDefault="002F7485" w:rsidP="000D526B">
      <w:pPr>
        <w:pStyle w:val="CommentText"/>
        <w:rPr>
          <w:lang w:val="en-US"/>
        </w:rPr>
      </w:pPr>
      <w:r>
        <w:rPr>
          <w:rStyle w:val="CommentReference"/>
        </w:rPr>
        <w:annotationRef/>
      </w:r>
      <w:r>
        <w:rPr>
          <w:lang w:val="en-US"/>
        </w:rPr>
        <w:t>SC#027  MC  JGG, DG, MH</w:t>
      </w:r>
    </w:p>
    <w:p w14:paraId="1E9855DF" w14:textId="77777777" w:rsidR="002F7485" w:rsidRDefault="002F7485" w:rsidP="000D526B">
      <w:pPr>
        <w:pStyle w:val="CommentText"/>
        <w:rPr>
          <w:lang w:val="en-US"/>
        </w:rPr>
      </w:pPr>
      <w:r>
        <w:rPr>
          <w:lang w:val="en-US"/>
        </w:rPr>
        <w:t>Type: missing concept or strengthen weak concept</w:t>
      </w:r>
    </w:p>
    <w:p w14:paraId="55231597" w14:textId="77777777" w:rsidR="002F7485" w:rsidRDefault="002F7485" w:rsidP="001F7F42">
      <w:pPr>
        <w:pStyle w:val="CommentText"/>
        <w:rPr>
          <w:sz w:val="24"/>
          <w:szCs w:val="24"/>
          <w:lang w:val="en-US"/>
        </w:rPr>
      </w:pPr>
      <w:r>
        <w:rPr>
          <w:sz w:val="24"/>
          <w:szCs w:val="24"/>
          <w:lang w:val="en-US"/>
        </w:rPr>
        <w:t>Status: Resolved - Change Agreed</w:t>
      </w:r>
    </w:p>
    <w:p w14:paraId="3E0029EE" w14:textId="77777777" w:rsidR="002F7485" w:rsidRPr="001F7F42" w:rsidRDefault="002F7485">
      <w:pPr>
        <w:pStyle w:val="CommentText"/>
        <w:rPr>
          <w:lang w:val="en-US"/>
        </w:rPr>
      </w:pPr>
      <w:r>
        <w:rPr>
          <w:lang w:val="en-US"/>
        </w:rPr>
        <w:tab/>
      </w:r>
      <w:r>
        <w:rPr>
          <w:sz w:val="24"/>
          <w:szCs w:val="24"/>
          <w:lang w:val="en-US"/>
        </w:rPr>
        <w:t>by DAI WG on 20170117</w:t>
      </w:r>
    </w:p>
  </w:comment>
  <w:comment w:id="2952" w:author="John Garrett" w:date="2016-10-14T00:42:00Z" w:initials="JG">
    <w:p w14:paraId="146D4CDC" w14:textId="658983FB" w:rsidR="002F7485" w:rsidRDefault="002F7485" w:rsidP="00E67F05">
      <w:pPr>
        <w:pStyle w:val="CommentText"/>
        <w:rPr>
          <w:lang w:val="en-US"/>
        </w:rPr>
      </w:pPr>
      <w:r>
        <w:rPr>
          <w:rStyle w:val="CommentReference"/>
        </w:rPr>
        <w:annotationRef/>
      </w:r>
      <w:r>
        <w:rPr>
          <w:lang w:val="en-US"/>
        </w:rPr>
        <w:t>SC#029(Follow-on)  MC (JGG)  MH, GA, MC</w:t>
      </w:r>
    </w:p>
    <w:p w14:paraId="402A5C9A" w14:textId="77777777" w:rsidR="002F7485" w:rsidRDefault="002F7485" w:rsidP="00E67F05">
      <w:pPr>
        <w:pStyle w:val="CommentText"/>
        <w:rPr>
          <w:lang w:val="en-US"/>
        </w:rPr>
      </w:pPr>
      <w:r>
        <w:rPr>
          <w:lang w:val="en-US"/>
        </w:rPr>
        <w:t>Type: Identify outdated material</w:t>
      </w:r>
    </w:p>
    <w:p w14:paraId="342F6121" w14:textId="77777777" w:rsidR="002F7485" w:rsidRDefault="002F7485" w:rsidP="00CA69C4">
      <w:pPr>
        <w:pStyle w:val="CommentText"/>
        <w:rPr>
          <w:sz w:val="24"/>
          <w:szCs w:val="24"/>
          <w:lang w:val="en-US"/>
        </w:rPr>
      </w:pPr>
      <w:r>
        <w:rPr>
          <w:sz w:val="24"/>
          <w:szCs w:val="24"/>
          <w:lang w:val="en-US"/>
        </w:rPr>
        <w:t>Status: Resolved - Change Agreed</w:t>
      </w:r>
    </w:p>
    <w:p w14:paraId="18ADF905" w14:textId="77777777" w:rsidR="002F7485" w:rsidRPr="00EF3CD6" w:rsidRDefault="002F7485" w:rsidP="005F6AF6">
      <w:pPr>
        <w:pStyle w:val="CommentText"/>
        <w:rPr>
          <w:lang w:val="en-US"/>
        </w:rPr>
      </w:pPr>
      <w:r>
        <w:rPr>
          <w:lang w:val="en-US"/>
        </w:rPr>
        <w:tab/>
      </w:r>
      <w:r>
        <w:rPr>
          <w:sz w:val="24"/>
          <w:szCs w:val="24"/>
          <w:lang w:val="en-US"/>
        </w:rPr>
        <w:t>by DAI WG on 20170509</w:t>
      </w:r>
    </w:p>
  </w:comment>
  <w:comment w:id="2957" w:author="Behal Brigitte" w:date="2019-05-08T02:46:00Z" w:initials="BB">
    <w:p w14:paraId="66B1BC6E" w14:textId="77777777" w:rsidR="002F7485" w:rsidRPr="008D3F82" w:rsidRDefault="002F7485">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2958" w:author="David Giaretta" w:date="2019-05-08T18:28:00Z" w:initials="DG">
    <w:p w14:paraId="4B96B37C" w14:textId="77777777" w:rsidR="002F7485" w:rsidRPr="00DF70E4" w:rsidRDefault="002F7485">
      <w:pPr>
        <w:pStyle w:val="CommentText"/>
        <w:rPr>
          <w:lang w:val="en-GB"/>
        </w:rPr>
      </w:pPr>
      <w:r>
        <w:rPr>
          <w:rStyle w:val="CommentReference"/>
        </w:rPr>
        <w:annotationRef/>
      </w:r>
      <w:r>
        <w:rPr>
          <w:lang w:val="en-GB"/>
        </w:rPr>
        <w:t>Yes we wanted consistency with the glossary</w:t>
      </w:r>
    </w:p>
  </w:comment>
  <w:comment w:id="2992" w:author="John Garrett" w:date="2016-10-13T15:59:00Z" w:initials="JG">
    <w:p w14:paraId="0920B867" w14:textId="5EDCD245" w:rsidR="002F7485" w:rsidRDefault="002F7485">
      <w:pPr>
        <w:pStyle w:val="CommentText"/>
        <w:rPr>
          <w:lang w:val="en-US"/>
        </w:rPr>
      </w:pPr>
      <w:r>
        <w:rPr>
          <w:rStyle w:val="CommentReference"/>
        </w:rPr>
        <w:annotationRef/>
      </w:r>
      <w:r>
        <w:rPr>
          <w:lang w:val="en-US"/>
        </w:rPr>
        <w:t>SC#028  MC  JGG, RS</w:t>
      </w:r>
    </w:p>
    <w:p w14:paraId="474EECF5" w14:textId="77777777" w:rsidR="002F7485" w:rsidRDefault="002F7485">
      <w:pPr>
        <w:pStyle w:val="CommentText"/>
        <w:rPr>
          <w:lang w:val="en-US"/>
        </w:rPr>
      </w:pPr>
      <w:r>
        <w:rPr>
          <w:lang w:val="en-US"/>
        </w:rPr>
        <w:t>Type: missing concept or strengthen weak concept</w:t>
      </w:r>
    </w:p>
    <w:p w14:paraId="39E54CEB" w14:textId="77777777" w:rsidR="002F7485" w:rsidRDefault="002F7485" w:rsidP="001F7F42">
      <w:pPr>
        <w:pStyle w:val="CommentText"/>
        <w:rPr>
          <w:sz w:val="24"/>
          <w:szCs w:val="24"/>
          <w:lang w:val="en-US"/>
        </w:rPr>
      </w:pPr>
      <w:r>
        <w:rPr>
          <w:sz w:val="24"/>
          <w:szCs w:val="24"/>
          <w:lang w:val="en-US"/>
        </w:rPr>
        <w:t>Status: Resolved - Change Agreed</w:t>
      </w:r>
    </w:p>
    <w:p w14:paraId="2CC4AC03" w14:textId="77777777" w:rsidR="002F7485" w:rsidRPr="001F7F42" w:rsidRDefault="002F7485">
      <w:pPr>
        <w:pStyle w:val="CommentText"/>
        <w:rPr>
          <w:lang w:val="en-US"/>
        </w:rPr>
      </w:pPr>
      <w:r>
        <w:rPr>
          <w:lang w:val="en-US"/>
        </w:rPr>
        <w:tab/>
      </w:r>
      <w:r>
        <w:rPr>
          <w:sz w:val="24"/>
          <w:szCs w:val="24"/>
          <w:lang w:val="en-US"/>
        </w:rPr>
        <w:t>by DAI WG on 20170117</w:t>
      </w:r>
    </w:p>
  </w:comment>
  <w:comment w:id="3025" w:author="Mark Conrad" w:date="2019-03-21T10:47:00Z" w:initials="MC">
    <w:p w14:paraId="0A77D319" w14:textId="6CE6CECE" w:rsidR="002F7485" w:rsidRPr="009D5E0D" w:rsidRDefault="002F7485">
      <w:pPr>
        <w:pStyle w:val="CommentText"/>
        <w:rPr>
          <w:lang w:val="en-US"/>
        </w:rPr>
      </w:pPr>
      <w:r>
        <w:rPr>
          <w:rStyle w:val="CommentReference"/>
        </w:rPr>
        <w:annotationRef/>
      </w:r>
      <w:r>
        <w:rPr>
          <w:lang w:val="en-US"/>
        </w:rPr>
        <w:t>Something wrong with this sentence. Techniques can’t investigate.</w:t>
      </w:r>
    </w:p>
  </w:comment>
  <w:comment w:id="3026" w:author="David Giaretta" w:date="2019-03-26T18:59:00Z" w:initials="DG">
    <w:p w14:paraId="54D9517C" w14:textId="3C4B2A2F" w:rsidR="002F7485" w:rsidRPr="008551BF" w:rsidRDefault="002F7485">
      <w:pPr>
        <w:pStyle w:val="CommentText"/>
        <w:rPr>
          <w:lang w:val="en-GB"/>
        </w:rPr>
      </w:pPr>
      <w:r>
        <w:rPr>
          <w:rStyle w:val="CommentReference"/>
        </w:rPr>
        <w:annotationRef/>
      </w:r>
      <w:r>
        <w:rPr>
          <w:lang w:val="en-GB"/>
        </w:rPr>
        <w:t>Text suggested which seems to make sense.</w:t>
      </w:r>
    </w:p>
  </w:comment>
  <w:comment w:id="3052" w:author="David Giaretta" w:date="2019-09-04T13:10:00Z" w:initials="DG">
    <w:p w14:paraId="01CAAC26" w14:textId="77777777" w:rsidR="002F7485" w:rsidRPr="00902840" w:rsidRDefault="002F7485" w:rsidP="007D4C58">
      <w:pPr>
        <w:pStyle w:val="CommentText"/>
        <w:rPr>
          <w:lang w:val="en-GB"/>
        </w:rPr>
      </w:pPr>
      <w:r>
        <w:rPr>
          <w:rStyle w:val="CommentReference"/>
        </w:rPr>
        <w:annotationRef/>
      </w:r>
      <w:r>
        <w:rPr>
          <w:lang w:val="en-GB"/>
        </w:rPr>
        <w:t>SC#264 DG</w:t>
      </w:r>
    </w:p>
  </w:comment>
  <w:comment w:id="3049" w:author="David Giaretta" w:date="2019-09-20T23:37:00Z" w:initials="DG">
    <w:p w14:paraId="18849CE4" w14:textId="7361D0D2" w:rsidR="002F7485" w:rsidRPr="00147D52" w:rsidRDefault="002F7485">
      <w:pPr>
        <w:pStyle w:val="CommentText"/>
        <w:rPr>
          <w:lang w:val="en-GB"/>
        </w:rPr>
      </w:pPr>
      <w:r>
        <w:rPr>
          <w:rStyle w:val="CommentReference"/>
        </w:rPr>
        <w:annotationRef/>
      </w:r>
      <w:r>
        <w:rPr>
          <w:lang w:val="en-GB"/>
        </w:rPr>
        <w:t>MC20190920 change to be identical with Glossary</w:t>
      </w:r>
    </w:p>
  </w:comment>
  <w:comment w:id="3036" w:author="David Giaretta" w:date="2019-09-04T13:16:00Z" w:initials="DG">
    <w:p w14:paraId="5487EAF4" w14:textId="49EB9076" w:rsidR="002F7485" w:rsidRPr="00F250FA" w:rsidRDefault="002F7485">
      <w:pPr>
        <w:pStyle w:val="CommentText"/>
        <w:rPr>
          <w:lang w:val="en-GB"/>
        </w:rPr>
      </w:pPr>
      <w:r>
        <w:rPr>
          <w:rStyle w:val="CommentReference"/>
        </w:rPr>
        <w:annotationRef/>
      </w:r>
      <w:r>
        <w:rPr>
          <w:lang w:val="en-GB"/>
        </w:rPr>
        <w:t>SC#264 DG</w:t>
      </w:r>
    </w:p>
  </w:comment>
  <w:comment w:id="3037" w:author="David Giaretta" w:date="2019-09-10T15:18:00Z" w:initials="DG">
    <w:p w14:paraId="05EA7AFA" w14:textId="5CF10664" w:rsidR="002F7485" w:rsidRPr="007D4C58" w:rsidRDefault="002F7485">
      <w:pPr>
        <w:pStyle w:val="CommentText"/>
        <w:rPr>
          <w:lang w:val="en-GB"/>
        </w:rPr>
      </w:pPr>
      <w:r>
        <w:rPr>
          <w:rStyle w:val="CommentReference"/>
        </w:rPr>
        <w:annotationRef/>
      </w:r>
      <w:r>
        <w:rPr>
          <w:lang w:val="en-GB"/>
        </w:rPr>
        <w:t>SC#264 20190910: change to be identiucal with terminology</w:t>
      </w:r>
    </w:p>
  </w:comment>
  <w:comment w:id="3066" w:author="David Giaretta" w:date="2019-09-04T13:21:00Z" w:initials="DG">
    <w:p w14:paraId="0BB9DC82" w14:textId="063CB4CF" w:rsidR="002F7485" w:rsidRPr="00F250FA" w:rsidRDefault="002F7485">
      <w:pPr>
        <w:pStyle w:val="CommentText"/>
        <w:rPr>
          <w:lang w:val="en-GB"/>
        </w:rPr>
      </w:pPr>
      <w:r>
        <w:rPr>
          <w:rStyle w:val="CommentReference"/>
        </w:rPr>
        <w:annotationRef/>
      </w:r>
      <w:r>
        <w:rPr>
          <w:lang w:val="en-GB"/>
        </w:rPr>
        <w:t>SC#264 DG</w:t>
      </w:r>
    </w:p>
  </w:comment>
  <w:comment w:id="3067" w:author="John Garrett" w:date="2017-12-06T01:43:00Z" w:initials="JG">
    <w:p w14:paraId="7413CA68" w14:textId="77777777" w:rsidR="002F7485" w:rsidRDefault="002F7485">
      <w:pPr>
        <w:pStyle w:val="CommentText"/>
        <w:rPr>
          <w:lang w:val="en-US"/>
        </w:rPr>
      </w:pPr>
      <w:r>
        <w:rPr>
          <w:rStyle w:val="CommentReference"/>
        </w:rPr>
        <w:annotationRef/>
      </w:r>
      <w:r>
        <w:rPr>
          <w:lang w:val="en-US"/>
        </w:rPr>
        <w:t>SC#TBD</w:t>
      </w:r>
    </w:p>
    <w:p w14:paraId="3648FBE1" w14:textId="77777777" w:rsidR="002F7485" w:rsidRDefault="002F7485">
      <w:pPr>
        <w:pStyle w:val="CommentText"/>
        <w:rPr>
          <w:lang w:val="en-US"/>
        </w:rPr>
      </w:pPr>
    </w:p>
    <w:p w14:paraId="28F3C992" w14:textId="77777777" w:rsidR="002F7485" w:rsidRPr="00B61C0C" w:rsidRDefault="002F7485">
      <w:pPr>
        <w:pStyle w:val="CommentText"/>
        <w:rPr>
          <w:b/>
          <w:lang w:val="en-US"/>
        </w:rPr>
      </w:pPr>
      <w:r w:rsidRPr="00B61C0C">
        <w:rPr>
          <w:b/>
          <w:lang w:val="en-US"/>
        </w:rPr>
        <w:t>TBD: Update figure switching Packaging Informaton and Package 1</w:t>
      </w:r>
    </w:p>
  </w:comment>
  <w:comment w:id="3085" w:author="John Garrett" w:date="2017-12-06T01:39:00Z" w:initials="JG">
    <w:p w14:paraId="35D1A7F5" w14:textId="51EBD2D0"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2F7485" w:rsidRDefault="002F7485" w:rsidP="00FD0F67">
      <w:pPr>
        <w:pStyle w:val="CommentText"/>
        <w:rPr>
          <w:lang w:val="en-US"/>
        </w:rPr>
      </w:pPr>
      <w:r>
        <w:rPr>
          <w:lang w:val="en-US"/>
        </w:rPr>
        <w:t>Type: Update needed for clarification</w:t>
      </w:r>
    </w:p>
    <w:p w14:paraId="79B507CD" w14:textId="77777777" w:rsidR="002F7485" w:rsidRPr="00FD0F67" w:rsidRDefault="002F7485" w:rsidP="00901DC1">
      <w:pPr>
        <w:pStyle w:val="CommentText"/>
      </w:pPr>
      <w:r>
        <w:rPr>
          <w:lang w:val="en-US"/>
        </w:rPr>
        <w:t>Status: Resolved – Change Agreed</w:t>
      </w:r>
    </w:p>
  </w:comment>
  <w:comment w:id="3103" w:author="John Garrett" w:date="2016-10-14T00:47:00Z" w:initials="JG">
    <w:p w14:paraId="66B72962" w14:textId="5B8754E8" w:rsidR="002F7485" w:rsidRDefault="002F7485">
      <w:pPr>
        <w:pStyle w:val="CommentText"/>
        <w:rPr>
          <w:lang w:val="en-US"/>
        </w:rPr>
      </w:pPr>
      <w:r>
        <w:rPr>
          <w:rStyle w:val="CommentReference"/>
        </w:rPr>
        <w:annotationRef/>
      </w:r>
      <w:r>
        <w:rPr>
          <w:lang w:val="en-US"/>
        </w:rPr>
        <w:t>SC#029  MC  DG</w:t>
      </w:r>
    </w:p>
    <w:p w14:paraId="1BBB7410" w14:textId="77777777" w:rsidR="002F7485" w:rsidRDefault="002F7485">
      <w:pPr>
        <w:pStyle w:val="CommentText"/>
        <w:rPr>
          <w:lang w:val="en-US"/>
        </w:rPr>
      </w:pPr>
      <w:r>
        <w:rPr>
          <w:lang w:val="en-US"/>
        </w:rPr>
        <w:t>Type: Identify outdated material</w:t>
      </w:r>
    </w:p>
    <w:p w14:paraId="01604D07" w14:textId="77777777" w:rsidR="002F7485" w:rsidRDefault="002F7485" w:rsidP="00594F95">
      <w:pPr>
        <w:pStyle w:val="CommentText"/>
        <w:rPr>
          <w:sz w:val="24"/>
          <w:szCs w:val="24"/>
          <w:lang w:val="en-US"/>
        </w:rPr>
      </w:pPr>
      <w:r>
        <w:rPr>
          <w:sz w:val="24"/>
          <w:szCs w:val="24"/>
          <w:lang w:val="en-US"/>
        </w:rPr>
        <w:t>Status: Resolved - Change Agreed</w:t>
      </w:r>
    </w:p>
    <w:p w14:paraId="6677B665" w14:textId="77777777" w:rsidR="002F7485" w:rsidRPr="00EF3CD6" w:rsidRDefault="002F7485">
      <w:pPr>
        <w:pStyle w:val="CommentText"/>
        <w:rPr>
          <w:lang w:val="en-US"/>
        </w:rPr>
      </w:pPr>
      <w:r>
        <w:rPr>
          <w:lang w:val="en-US"/>
        </w:rPr>
        <w:tab/>
      </w:r>
      <w:r>
        <w:rPr>
          <w:sz w:val="24"/>
          <w:szCs w:val="24"/>
          <w:lang w:val="en-US"/>
        </w:rPr>
        <w:t>by DAI WG on 20170509</w:t>
      </w:r>
    </w:p>
  </w:comment>
  <w:comment w:id="3115" w:author="David Giaretta" w:date="2019-09-04T13:29:00Z" w:initials="DG">
    <w:p w14:paraId="57A07307" w14:textId="77777777" w:rsidR="002F7485" w:rsidRPr="00DD082E" w:rsidRDefault="002F7485" w:rsidP="00AC30E5">
      <w:pPr>
        <w:pStyle w:val="CommentText"/>
        <w:rPr>
          <w:lang w:val="en-GB"/>
        </w:rPr>
      </w:pPr>
      <w:r>
        <w:rPr>
          <w:rStyle w:val="CommentReference"/>
        </w:rPr>
        <w:annotationRef/>
      </w:r>
      <w:r>
        <w:rPr>
          <w:lang w:val="en-GB"/>
        </w:rPr>
        <w:t>SC#264 DG</w:t>
      </w:r>
    </w:p>
  </w:comment>
  <w:comment w:id="3109" w:author="David Giaretta" w:date="2019-09-24T20:34:00Z" w:initials="DG">
    <w:p w14:paraId="1997401D" w14:textId="32D6F56B" w:rsidR="002F7485" w:rsidRPr="00012F8D" w:rsidRDefault="002F7485">
      <w:pPr>
        <w:pStyle w:val="CommentText"/>
        <w:rPr>
          <w:lang w:val="en-GB"/>
        </w:rPr>
      </w:pPr>
      <w:r>
        <w:rPr>
          <w:rStyle w:val="CommentReference"/>
        </w:rPr>
        <w:annotationRef/>
      </w:r>
      <w:r>
        <w:rPr>
          <w:lang w:val="en-GB"/>
        </w:rPr>
        <w:t>MC20190920: make text same as glossary</w:t>
      </w:r>
    </w:p>
  </w:comment>
  <w:comment w:id="3086" w:author="David Giaretta" w:date="2019-09-04T13:27:00Z" w:initials="DG">
    <w:p w14:paraId="4797DD3B" w14:textId="5CA66044" w:rsidR="002F7485" w:rsidRPr="00F250FA" w:rsidRDefault="002F7485">
      <w:pPr>
        <w:pStyle w:val="CommentText"/>
        <w:rPr>
          <w:lang w:val="en-GB"/>
        </w:rPr>
      </w:pPr>
      <w:r>
        <w:rPr>
          <w:rStyle w:val="CommentReference"/>
        </w:rPr>
        <w:annotationRef/>
      </w:r>
      <w:r>
        <w:rPr>
          <w:lang w:val="en-GB"/>
        </w:rPr>
        <w:t>SC#264 DG</w:t>
      </w:r>
    </w:p>
  </w:comment>
  <w:comment w:id="3123" w:author="John Garrett" w:date="2017-12-06T01:46:00Z" w:initials="JG">
    <w:p w14:paraId="3D881417" w14:textId="592F42F6"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2F7485" w:rsidRDefault="002F7485" w:rsidP="00FD0F67">
      <w:pPr>
        <w:pStyle w:val="CommentText"/>
        <w:rPr>
          <w:lang w:val="en-US"/>
        </w:rPr>
      </w:pPr>
      <w:r>
        <w:rPr>
          <w:lang w:val="en-US"/>
        </w:rPr>
        <w:t>Type: Update needed for clarification</w:t>
      </w:r>
    </w:p>
    <w:p w14:paraId="0EBB3624" w14:textId="77777777" w:rsidR="002F7485" w:rsidRPr="00901DC1" w:rsidRDefault="002F7485" w:rsidP="00901DC1">
      <w:pPr>
        <w:pStyle w:val="CommentText"/>
        <w:rPr>
          <w:lang w:val="en-US"/>
        </w:rPr>
      </w:pPr>
      <w:r>
        <w:rPr>
          <w:lang w:val="en-US"/>
        </w:rPr>
        <w:t>Status: Resolved – Change Agreed</w:t>
      </w:r>
    </w:p>
  </w:comment>
  <w:comment w:id="3134" w:author="John Garrett" w:date="2017-05-11T09:57:00Z" w:initials="JG">
    <w:p w14:paraId="31BB9BC9" w14:textId="3B4C9622" w:rsidR="002F7485" w:rsidRDefault="002F7485"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5543E32" w14:textId="77777777" w:rsidR="002F7485" w:rsidRDefault="002F7485" w:rsidP="004820CB">
      <w:pPr>
        <w:pStyle w:val="CommentText"/>
        <w:rPr>
          <w:lang w:val="en-US"/>
        </w:rPr>
      </w:pPr>
      <w:r>
        <w:rPr>
          <w:lang w:val="en-US"/>
        </w:rPr>
        <w:t>Type: Editorial</w:t>
      </w:r>
    </w:p>
    <w:p w14:paraId="0BE2C548" w14:textId="77777777" w:rsidR="002F7485" w:rsidRDefault="002F7485" w:rsidP="00004253">
      <w:pPr>
        <w:pStyle w:val="CommentText"/>
        <w:rPr>
          <w:sz w:val="24"/>
          <w:szCs w:val="24"/>
          <w:lang w:val="en-US"/>
        </w:rPr>
      </w:pPr>
      <w:r>
        <w:rPr>
          <w:sz w:val="24"/>
          <w:szCs w:val="24"/>
          <w:lang w:val="en-US"/>
        </w:rPr>
        <w:t>Status: Resolved - Change Agreed</w:t>
      </w:r>
    </w:p>
    <w:p w14:paraId="15B708B7" w14:textId="77777777" w:rsidR="002F7485" w:rsidRPr="004820CB" w:rsidRDefault="002F7485" w:rsidP="00004253">
      <w:pPr>
        <w:pStyle w:val="CommentText"/>
        <w:rPr>
          <w:lang w:val="en-US"/>
        </w:rPr>
      </w:pPr>
      <w:r>
        <w:rPr>
          <w:lang w:val="en-US"/>
        </w:rPr>
        <w:tab/>
      </w:r>
      <w:r>
        <w:rPr>
          <w:sz w:val="24"/>
          <w:szCs w:val="24"/>
          <w:lang w:val="en-US"/>
        </w:rPr>
        <w:t>by DAI WG on 20170511</w:t>
      </w:r>
    </w:p>
  </w:comment>
  <w:comment w:id="3143" w:author="John Garrett" w:date="2017-05-11T13:43:00Z" w:initials="JG">
    <w:p w14:paraId="157FF6B6" w14:textId="5EE2568C" w:rsidR="002F7485" w:rsidRDefault="002F748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692854BE" w14:textId="77777777" w:rsidR="002F7485" w:rsidRDefault="002F7485" w:rsidP="00004253">
      <w:pPr>
        <w:pStyle w:val="CommentText"/>
        <w:rPr>
          <w:lang w:val="en-US"/>
        </w:rPr>
      </w:pPr>
      <w:r>
        <w:rPr>
          <w:lang w:val="en-US"/>
        </w:rPr>
        <w:t>Type: Editorial</w:t>
      </w:r>
    </w:p>
    <w:p w14:paraId="4B47F8CE" w14:textId="77777777" w:rsidR="002F7485" w:rsidRDefault="002F7485" w:rsidP="00004253">
      <w:pPr>
        <w:pStyle w:val="CommentText"/>
        <w:rPr>
          <w:sz w:val="24"/>
          <w:szCs w:val="24"/>
          <w:lang w:val="en-US"/>
        </w:rPr>
      </w:pPr>
      <w:r>
        <w:rPr>
          <w:sz w:val="24"/>
          <w:szCs w:val="24"/>
          <w:lang w:val="en-US"/>
        </w:rPr>
        <w:t>Status: Resolved - Change Agreed</w:t>
      </w:r>
    </w:p>
    <w:p w14:paraId="2320D360" w14:textId="77777777" w:rsidR="002F7485" w:rsidRPr="00004253" w:rsidRDefault="002F7485">
      <w:pPr>
        <w:pStyle w:val="CommentText"/>
        <w:rPr>
          <w:lang w:val="en-US"/>
        </w:rPr>
      </w:pPr>
      <w:r>
        <w:rPr>
          <w:lang w:val="en-US"/>
        </w:rPr>
        <w:tab/>
      </w:r>
      <w:r>
        <w:rPr>
          <w:sz w:val="24"/>
          <w:szCs w:val="24"/>
          <w:lang w:val="en-US"/>
        </w:rPr>
        <w:t>by DAI WG on 20170511</w:t>
      </w:r>
    </w:p>
  </w:comment>
  <w:comment w:id="3145" w:author="John Garrett" w:date="2017-12-06T01:53:00Z" w:initials="JG">
    <w:p w14:paraId="38A201C5" w14:textId="385087CF"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2F7485" w:rsidRDefault="002F7485" w:rsidP="00FD0F67">
      <w:pPr>
        <w:pStyle w:val="CommentText"/>
        <w:rPr>
          <w:lang w:val="en-US"/>
        </w:rPr>
      </w:pPr>
      <w:r>
        <w:rPr>
          <w:lang w:val="en-US"/>
        </w:rPr>
        <w:t>Type: Update needed for clarification</w:t>
      </w:r>
    </w:p>
    <w:p w14:paraId="14D29039" w14:textId="77777777" w:rsidR="002F7485" w:rsidRPr="00FD0F67" w:rsidRDefault="002F7485">
      <w:pPr>
        <w:pStyle w:val="CommentText"/>
      </w:pPr>
      <w:r>
        <w:rPr>
          <w:lang w:val="en-US"/>
        </w:rPr>
        <w:t>Status: Resolved – Change Agreed</w:t>
      </w:r>
    </w:p>
  </w:comment>
  <w:comment w:id="3149" w:author="John Garrett" w:date="2017-05-11T13:44:00Z" w:initials="JG">
    <w:p w14:paraId="585FFEB3" w14:textId="6A9D9A7A" w:rsidR="002F7485" w:rsidRDefault="002F748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5BAFFE7" w14:textId="77777777" w:rsidR="002F7485" w:rsidRDefault="002F7485" w:rsidP="00004253">
      <w:pPr>
        <w:pStyle w:val="CommentText"/>
        <w:rPr>
          <w:lang w:val="en-US"/>
        </w:rPr>
      </w:pPr>
      <w:r>
        <w:rPr>
          <w:lang w:val="en-US"/>
        </w:rPr>
        <w:t>Type: Editorial</w:t>
      </w:r>
    </w:p>
    <w:p w14:paraId="21F829D2" w14:textId="77777777" w:rsidR="002F7485" w:rsidRDefault="002F7485" w:rsidP="00004253">
      <w:pPr>
        <w:pStyle w:val="CommentText"/>
        <w:rPr>
          <w:sz w:val="24"/>
          <w:szCs w:val="24"/>
          <w:lang w:val="en-US"/>
        </w:rPr>
      </w:pPr>
      <w:r>
        <w:rPr>
          <w:sz w:val="24"/>
          <w:szCs w:val="24"/>
          <w:lang w:val="en-US"/>
        </w:rPr>
        <w:t>Status: Resolved - Change Agreed</w:t>
      </w:r>
    </w:p>
    <w:p w14:paraId="48691C27" w14:textId="77777777" w:rsidR="002F7485" w:rsidRPr="00004253" w:rsidRDefault="002F7485">
      <w:pPr>
        <w:pStyle w:val="CommentText"/>
        <w:rPr>
          <w:lang w:val="en-US"/>
        </w:rPr>
      </w:pPr>
      <w:r>
        <w:rPr>
          <w:lang w:val="en-US"/>
        </w:rPr>
        <w:tab/>
      </w:r>
      <w:r>
        <w:rPr>
          <w:sz w:val="24"/>
          <w:szCs w:val="24"/>
          <w:lang w:val="en-US"/>
        </w:rPr>
        <w:t>by DAI WG on 20170511</w:t>
      </w:r>
    </w:p>
  </w:comment>
  <w:comment w:id="3151" w:author="John Garrett" w:date="2017-12-06T01:53:00Z" w:initials="JG">
    <w:p w14:paraId="11BE4A26" w14:textId="309633C2"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2F7485" w:rsidRDefault="002F7485" w:rsidP="00FD0F67">
      <w:pPr>
        <w:pStyle w:val="CommentText"/>
        <w:rPr>
          <w:lang w:val="en-US"/>
        </w:rPr>
      </w:pPr>
      <w:r>
        <w:rPr>
          <w:lang w:val="en-US"/>
        </w:rPr>
        <w:t>Type: Update needed for clarification</w:t>
      </w:r>
    </w:p>
    <w:p w14:paraId="4DD9BACD" w14:textId="77777777" w:rsidR="002F7485" w:rsidRPr="00FD0F67" w:rsidRDefault="002F7485">
      <w:pPr>
        <w:pStyle w:val="CommentText"/>
      </w:pPr>
      <w:r>
        <w:rPr>
          <w:lang w:val="en-US"/>
        </w:rPr>
        <w:t>Status: Resolved – Change Agreed</w:t>
      </w:r>
    </w:p>
  </w:comment>
  <w:comment w:id="3156" w:author="John Garrett" w:date="2017-05-11T13:44:00Z" w:initials="JG">
    <w:p w14:paraId="15DB02DE" w14:textId="51044F76" w:rsidR="002F7485" w:rsidRDefault="002F748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E09B5CD" w14:textId="77777777" w:rsidR="002F7485" w:rsidRDefault="002F7485" w:rsidP="00004253">
      <w:pPr>
        <w:pStyle w:val="CommentText"/>
        <w:rPr>
          <w:lang w:val="en-US"/>
        </w:rPr>
      </w:pPr>
      <w:r>
        <w:rPr>
          <w:lang w:val="en-US"/>
        </w:rPr>
        <w:t>Type: Editorial</w:t>
      </w:r>
    </w:p>
    <w:p w14:paraId="259020F6" w14:textId="77777777" w:rsidR="002F7485" w:rsidRDefault="002F7485" w:rsidP="00004253">
      <w:pPr>
        <w:pStyle w:val="CommentText"/>
        <w:rPr>
          <w:sz w:val="24"/>
          <w:szCs w:val="24"/>
          <w:lang w:val="en-US"/>
        </w:rPr>
      </w:pPr>
      <w:r>
        <w:rPr>
          <w:sz w:val="24"/>
          <w:szCs w:val="24"/>
          <w:lang w:val="en-US"/>
        </w:rPr>
        <w:t>Status: Resolved - Change Agreed</w:t>
      </w:r>
    </w:p>
    <w:p w14:paraId="254D4CA5" w14:textId="77777777" w:rsidR="002F7485" w:rsidRPr="00004253" w:rsidRDefault="002F7485">
      <w:pPr>
        <w:pStyle w:val="CommentText"/>
        <w:rPr>
          <w:lang w:val="en-US"/>
        </w:rPr>
      </w:pPr>
      <w:r>
        <w:rPr>
          <w:lang w:val="en-US"/>
        </w:rPr>
        <w:tab/>
      </w:r>
      <w:r>
        <w:rPr>
          <w:sz w:val="24"/>
          <w:szCs w:val="24"/>
          <w:lang w:val="en-US"/>
        </w:rPr>
        <w:t>by DAI WG on 20170511</w:t>
      </w:r>
    </w:p>
  </w:comment>
  <w:comment w:id="3158" w:author="John Garrett" w:date="2017-12-06T01:53:00Z" w:initials="JG">
    <w:p w14:paraId="15B2D3E8" w14:textId="6E60020A"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2F7485" w:rsidRDefault="002F7485" w:rsidP="00FD0F67">
      <w:pPr>
        <w:pStyle w:val="CommentText"/>
        <w:rPr>
          <w:lang w:val="en-US"/>
        </w:rPr>
      </w:pPr>
      <w:r>
        <w:rPr>
          <w:lang w:val="en-US"/>
        </w:rPr>
        <w:t>Type: Update needed for clarification</w:t>
      </w:r>
    </w:p>
    <w:p w14:paraId="051834F1" w14:textId="77777777" w:rsidR="002F7485" w:rsidRDefault="002F7485" w:rsidP="00FD0F67">
      <w:pPr>
        <w:pStyle w:val="CommentText"/>
      </w:pPr>
      <w:r>
        <w:rPr>
          <w:lang w:val="en-US"/>
        </w:rPr>
        <w:t>Status: Resolved – Change Agreed</w:t>
      </w:r>
    </w:p>
    <w:p w14:paraId="0CB3C344" w14:textId="77777777" w:rsidR="002F7485" w:rsidRPr="00901DC1" w:rsidRDefault="002F7485">
      <w:pPr>
        <w:pStyle w:val="CommentText"/>
        <w:rPr>
          <w:lang w:val="en-US"/>
        </w:rPr>
      </w:pPr>
    </w:p>
  </w:comment>
  <w:comment w:id="3161" w:author="Mark Conrad" w:date="2019-03-21T11:05:00Z" w:initials="MC">
    <w:p w14:paraId="0D13F2D3" w14:textId="21139ACF" w:rsidR="002F7485" w:rsidRPr="006D3F51" w:rsidRDefault="002F7485"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3162" w:author="David Giaretta" w:date="2019-03-26T19:00:00Z" w:initials="DG">
    <w:p w14:paraId="4E03F2CF" w14:textId="2CE63361" w:rsidR="002F7485" w:rsidRPr="00B33030" w:rsidRDefault="002F7485">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3168" w:author="John Garrett" w:date="2017-05-11T13:44:00Z" w:initials="JG">
    <w:p w14:paraId="070F719A" w14:textId="62752454" w:rsidR="002F7485" w:rsidRDefault="002F748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685C342" w14:textId="77777777" w:rsidR="002F7485" w:rsidRDefault="002F7485" w:rsidP="00004253">
      <w:pPr>
        <w:pStyle w:val="CommentText"/>
        <w:rPr>
          <w:lang w:val="en-US"/>
        </w:rPr>
      </w:pPr>
      <w:r>
        <w:rPr>
          <w:lang w:val="en-US"/>
        </w:rPr>
        <w:t>Type: Editorial</w:t>
      </w:r>
    </w:p>
    <w:p w14:paraId="04A0C287" w14:textId="77777777" w:rsidR="002F7485" w:rsidRDefault="002F7485" w:rsidP="00004253">
      <w:pPr>
        <w:pStyle w:val="CommentText"/>
        <w:rPr>
          <w:sz w:val="24"/>
          <w:szCs w:val="24"/>
          <w:lang w:val="en-US"/>
        </w:rPr>
      </w:pPr>
      <w:r>
        <w:rPr>
          <w:sz w:val="24"/>
          <w:szCs w:val="24"/>
          <w:lang w:val="en-US"/>
        </w:rPr>
        <w:t>Status: Resolved - Change Agreed</w:t>
      </w:r>
    </w:p>
    <w:p w14:paraId="265358C9" w14:textId="77777777" w:rsidR="002F7485" w:rsidRPr="00004253" w:rsidRDefault="002F7485">
      <w:pPr>
        <w:pStyle w:val="CommentText"/>
        <w:rPr>
          <w:lang w:val="en-US"/>
        </w:rPr>
      </w:pPr>
      <w:r>
        <w:rPr>
          <w:lang w:val="en-US"/>
        </w:rPr>
        <w:tab/>
      </w:r>
      <w:r>
        <w:rPr>
          <w:sz w:val="24"/>
          <w:szCs w:val="24"/>
          <w:lang w:val="en-US"/>
        </w:rPr>
        <w:t>by DAI WG on 20170511</w:t>
      </w:r>
    </w:p>
  </w:comment>
  <w:comment w:id="3174" w:author="John Garrett" w:date="2017-12-06T01:54:00Z" w:initials="JG">
    <w:p w14:paraId="1FF3F143" w14:textId="14E28833"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2F7485" w:rsidRDefault="002F7485" w:rsidP="00FD0F67">
      <w:pPr>
        <w:pStyle w:val="CommentText"/>
        <w:rPr>
          <w:lang w:val="en-US"/>
        </w:rPr>
      </w:pPr>
      <w:r>
        <w:rPr>
          <w:lang w:val="en-US"/>
        </w:rPr>
        <w:t>Type: Update needed for clarification</w:t>
      </w:r>
    </w:p>
    <w:p w14:paraId="54A97ACA" w14:textId="77777777" w:rsidR="002F7485" w:rsidRPr="00FD0F67" w:rsidRDefault="002F7485">
      <w:pPr>
        <w:pStyle w:val="CommentText"/>
      </w:pPr>
      <w:r>
        <w:rPr>
          <w:lang w:val="en-US"/>
        </w:rPr>
        <w:t>Status: Resolved – Change Agreed</w:t>
      </w:r>
    </w:p>
  </w:comment>
  <w:comment w:id="3171" w:author="David Giaretta" w:date="2019-01-14T21:16:00Z" w:initials="DG">
    <w:p w14:paraId="00FA8CAC" w14:textId="77777777" w:rsidR="002F7485" w:rsidRPr="00A813D4" w:rsidRDefault="002F7485">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3180" w:author="David Giaretta" w:date="2019-04-25T11:10:00Z" w:initials="DG">
    <w:p w14:paraId="73DDA945" w14:textId="2BC74875" w:rsidR="002F7485" w:rsidRPr="00CB2841" w:rsidRDefault="002F7485">
      <w:pPr>
        <w:pStyle w:val="CommentText"/>
        <w:rPr>
          <w:lang w:val="en-GB"/>
        </w:rPr>
      </w:pPr>
      <w:r>
        <w:rPr>
          <w:rStyle w:val="CommentReference"/>
        </w:rPr>
        <w:annotationRef/>
      </w:r>
      <w:r>
        <w:rPr>
          <w:lang w:val="en-GB"/>
        </w:rPr>
        <w:t>20190425 to be consistent with Glossary</w:t>
      </w:r>
    </w:p>
  </w:comment>
  <w:comment w:id="3178" w:author="John Garrett" w:date="2017-11-29T01:23:00Z" w:initials="JG">
    <w:p w14:paraId="610486BA" w14:textId="048CCA30" w:rsidR="002F7485" w:rsidRDefault="002F7485" w:rsidP="007F6D4E">
      <w:pPr>
        <w:pStyle w:val="CommentText"/>
        <w:rPr>
          <w:lang w:val="en-US"/>
        </w:rPr>
      </w:pPr>
      <w:r>
        <w:rPr>
          <w:rStyle w:val="CommentReference"/>
        </w:rPr>
        <w:annotationRef/>
      </w:r>
      <w:r>
        <w:rPr>
          <w:lang w:val="en-US"/>
        </w:rPr>
        <w:t>SC#018 (Comment 10)  MC  JGG, DG</w:t>
      </w:r>
    </w:p>
    <w:p w14:paraId="05B17CA8" w14:textId="77777777" w:rsidR="002F7485" w:rsidRDefault="002F7485" w:rsidP="007F6D4E">
      <w:pPr>
        <w:pStyle w:val="CommentText"/>
        <w:rPr>
          <w:lang w:val="en-US"/>
        </w:rPr>
      </w:pPr>
      <w:r>
        <w:rPr>
          <w:lang w:val="en-US"/>
        </w:rPr>
        <w:t>Type: Update needed for clarification</w:t>
      </w:r>
    </w:p>
    <w:p w14:paraId="0507E432" w14:textId="77777777" w:rsidR="002F7485" w:rsidRDefault="002F7485" w:rsidP="007F6D4E">
      <w:r>
        <w:t>Status: Resolved – Change Agreed</w:t>
      </w:r>
    </w:p>
    <w:p w14:paraId="1AC9F742" w14:textId="77777777" w:rsidR="002F7485" w:rsidRDefault="002F7485" w:rsidP="007F6D4E">
      <w:pPr>
        <w:pStyle w:val="CommentText"/>
      </w:pPr>
      <w:r>
        <w:tab/>
        <w:t>By DAI WG on 20171107</w:t>
      </w:r>
    </w:p>
  </w:comment>
  <w:comment w:id="3187" w:author="John Garrett" w:date="2017-05-11T13:44:00Z" w:initials="JG">
    <w:p w14:paraId="3929A3A2" w14:textId="19CA4DBB" w:rsidR="002F7485" w:rsidRDefault="002F748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D7750E0" w14:textId="77777777" w:rsidR="002F7485" w:rsidRDefault="002F7485" w:rsidP="00004253">
      <w:pPr>
        <w:pStyle w:val="CommentText"/>
        <w:rPr>
          <w:lang w:val="en-US"/>
        </w:rPr>
      </w:pPr>
      <w:r>
        <w:rPr>
          <w:lang w:val="en-US"/>
        </w:rPr>
        <w:t>Type: Editorial</w:t>
      </w:r>
    </w:p>
    <w:p w14:paraId="35665EBE" w14:textId="77777777" w:rsidR="002F7485" w:rsidRDefault="002F7485" w:rsidP="00004253">
      <w:pPr>
        <w:pStyle w:val="CommentText"/>
        <w:rPr>
          <w:sz w:val="24"/>
          <w:szCs w:val="24"/>
          <w:lang w:val="en-US"/>
        </w:rPr>
      </w:pPr>
      <w:r>
        <w:rPr>
          <w:sz w:val="24"/>
          <w:szCs w:val="24"/>
          <w:lang w:val="en-US"/>
        </w:rPr>
        <w:t>Status: Resolved - Change Agreed</w:t>
      </w:r>
    </w:p>
    <w:p w14:paraId="334D6FCC" w14:textId="77777777" w:rsidR="002F7485" w:rsidRPr="00004253" w:rsidRDefault="002F7485">
      <w:pPr>
        <w:pStyle w:val="CommentText"/>
        <w:rPr>
          <w:lang w:val="en-US"/>
        </w:rPr>
      </w:pPr>
      <w:r>
        <w:rPr>
          <w:lang w:val="en-US"/>
        </w:rPr>
        <w:tab/>
      </w:r>
      <w:r>
        <w:rPr>
          <w:sz w:val="24"/>
          <w:szCs w:val="24"/>
          <w:lang w:val="en-US"/>
        </w:rPr>
        <w:t>by DAI WG on 20170511</w:t>
      </w:r>
    </w:p>
  </w:comment>
  <w:comment w:id="3189" w:author="John Garrett" w:date="2017-12-06T01:54:00Z" w:initials="JG">
    <w:p w14:paraId="2E7E8EA0" w14:textId="1C652C69"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2F7485" w:rsidRDefault="002F7485" w:rsidP="00FD0F67">
      <w:pPr>
        <w:pStyle w:val="CommentText"/>
        <w:rPr>
          <w:lang w:val="en-US"/>
        </w:rPr>
      </w:pPr>
      <w:r>
        <w:rPr>
          <w:lang w:val="en-US"/>
        </w:rPr>
        <w:t>Type: Update needed for clarification</w:t>
      </w:r>
    </w:p>
    <w:p w14:paraId="4E4F1A79" w14:textId="77777777" w:rsidR="002F7485" w:rsidRPr="00FD0F67" w:rsidRDefault="002F7485">
      <w:pPr>
        <w:pStyle w:val="CommentText"/>
      </w:pPr>
      <w:r>
        <w:rPr>
          <w:lang w:val="en-US"/>
        </w:rPr>
        <w:t>Status: Resolved – Change Agreed</w:t>
      </w:r>
    </w:p>
  </w:comment>
  <w:comment w:id="3204" w:author="David Giaretta" w:date="2019-09-04T14:09:00Z" w:initials="DG">
    <w:p w14:paraId="264F95B1" w14:textId="4988B49C" w:rsidR="002F7485" w:rsidRPr="00071750" w:rsidRDefault="002F7485">
      <w:pPr>
        <w:pStyle w:val="CommentText"/>
        <w:rPr>
          <w:lang w:val="en-GB"/>
        </w:rPr>
      </w:pPr>
      <w:r>
        <w:rPr>
          <w:rStyle w:val="CommentReference"/>
        </w:rPr>
        <w:annotationRef/>
      </w:r>
      <w:r>
        <w:rPr>
          <w:lang w:val="en-GB"/>
        </w:rPr>
        <w:t>SC#264 DG</w:t>
      </w:r>
    </w:p>
  </w:comment>
  <w:comment w:id="3203" w:author="John Garrett" w:date="2016-10-11T13:36:00Z" w:initials="JG">
    <w:p w14:paraId="5A999323" w14:textId="77777777" w:rsidR="002F7485" w:rsidRDefault="002F7485">
      <w:pPr>
        <w:pStyle w:val="CommentText"/>
        <w:rPr>
          <w:lang w:val="en-US"/>
        </w:rPr>
      </w:pPr>
      <w:r>
        <w:rPr>
          <w:rStyle w:val="CommentReference"/>
        </w:rPr>
        <w:annotationRef/>
      </w:r>
    </w:p>
    <w:p w14:paraId="50AE8ED7" w14:textId="2709D965" w:rsidR="002F7485" w:rsidRDefault="002F7485">
      <w:pPr>
        <w:pStyle w:val="CommentText"/>
        <w:rPr>
          <w:lang w:val="en-US"/>
        </w:rPr>
      </w:pPr>
      <w:r>
        <w:rPr>
          <w:lang w:val="en-US"/>
        </w:rPr>
        <w:t>SC#030 MC  DG</w:t>
      </w:r>
    </w:p>
    <w:p w14:paraId="53AAA1E0" w14:textId="77777777" w:rsidR="002F7485" w:rsidRDefault="002F7485">
      <w:pPr>
        <w:pStyle w:val="CommentText"/>
        <w:rPr>
          <w:lang w:val="en-US"/>
        </w:rPr>
      </w:pPr>
      <w:r>
        <w:rPr>
          <w:lang w:val="en-US"/>
        </w:rPr>
        <w:t>Type: Suggested Update – Outdated Material</w:t>
      </w:r>
    </w:p>
    <w:p w14:paraId="5410EB0F" w14:textId="77777777" w:rsidR="002F7485" w:rsidRDefault="002F7485" w:rsidP="00CA69C4">
      <w:pPr>
        <w:pStyle w:val="CommentText"/>
        <w:rPr>
          <w:sz w:val="24"/>
          <w:szCs w:val="24"/>
          <w:lang w:val="en-US"/>
        </w:rPr>
      </w:pPr>
      <w:r>
        <w:rPr>
          <w:sz w:val="24"/>
          <w:szCs w:val="24"/>
          <w:lang w:val="en-US"/>
        </w:rPr>
        <w:t>Status: Resolved - Change Agreed</w:t>
      </w:r>
    </w:p>
    <w:p w14:paraId="281692BD" w14:textId="77777777" w:rsidR="002F7485" w:rsidRPr="00A552B8" w:rsidRDefault="002F7485" w:rsidP="00A552B8">
      <w:pPr>
        <w:pStyle w:val="CommentText"/>
        <w:rPr>
          <w:sz w:val="24"/>
          <w:szCs w:val="24"/>
          <w:lang w:val="en-US"/>
        </w:rPr>
      </w:pPr>
      <w:r>
        <w:rPr>
          <w:lang w:val="en-US"/>
        </w:rPr>
        <w:tab/>
      </w:r>
      <w:r>
        <w:rPr>
          <w:sz w:val="24"/>
          <w:szCs w:val="24"/>
          <w:lang w:val="en-US"/>
        </w:rPr>
        <w:t>by DAI WG on 20170509</w:t>
      </w:r>
    </w:p>
  </w:comment>
  <w:comment w:id="3230" w:author="David Giaretta" w:date="2019-09-04T13:31:00Z" w:initials="DG">
    <w:p w14:paraId="340990A6" w14:textId="4ED4168E" w:rsidR="002F7485" w:rsidRPr="00DD082E" w:rsidRDefault="002F7485">
      <w:pPr>
        <w:pStyle w:val="CommentText"/>
        <w:rPr>
          <w:lang w:val="en-GB"/>
        </w:rPr>
      </w:pPr>
      <w:r>
        <w:rPr>
          <w:rStyle w:val="CommentReference"/>
        </w:rPr>
        <w:annotationRef/>
      </w:r>
      <w:r>
        <w:rPr>
          <w:lang w:val="en-GB"/>
        </w:rPr>
        <w:t>SC#264 DG</w:t>
      </w:r>
    </w:p>
  </w:comment>
  <w:comment w:id="3231" w:author="John Garrett" w:date="2017-12-06T01:55:00Z" w:initials="JG">
    <w:p w14:paraId="2695A462" w14:textId="4BB5FD7D"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2F7485" w:rsidRDefault="002F7485" w:rsidP="00FD0F67">
      <w:pPr>
        <w:pStyle w:val="CommentText"/>
        <w:rPr>
          <w:lang w:val="en-US"/>
        </w:rPr>
      </w:pPr>
      <w:r>
        <w:rPr>
          <w:lang w:val="en-US"/>
        </w:rPr>
        <w:t>Type: Update needed for clarification</w:t>
      </w:r>
    </w:p>
    <w:p w14:paraId="271B425F" w14:textId="77777777" w:rsidR="002F7485" w:rsidRPr="00FD0F67" w:rsidRDefault="002F7485">
      <w:pPr>
        <w:pStyle w:val="CommentText"/>
      </w:pPr>
      <w:r>
        <w:rPr>
          <w:lang w:val="en-US"/>
        </w:rPr>
        <w:t>Status: Resolved – Change Agreed</w:t>
      </w:r>
    </w:p>
  </w:comment>
  <w:comment w:id="3244" w:author="John Garrett" w:date="2017-12-06T01:58:00Z" w:initials="JG">
    <w:p w14:paraId="12845356" w14:textId="4841B3AE"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2F7485" w:rsidRDefault="002F7485" w:rsidP="00FD0F67">
      <w:pPr>
        <w:pStyle w:val="CommentText"/>
        <w:rPr>
          <w:lang w:val="en-US"/>
        </w:rPr>
      </w:pPr>
      <w:r>
        <w:rPr>
          <w:lang w:val="en-US"/>
        </w:rPr>
        <w:t>Type: Update needed for clarification</w:t>
      </w:r>
    </w:p>
    <w:p w14:paraId="6745F4A0" w14:textId="77777777" w:rsidR="002F7485" w:rsidRPr="00FD0F67" w:rsidRDefault="002F7485">
      <w:pPr>
        <w:pStyle w:val="CommentText"/>
      </w:pPr>
      <w:r>
        <w:rPr>
          <w:lang w:val="en-US"/>
        </w:rPr>
        <w:t>Status: Resolved – Change Agreed</w:t>
      </w:r>
    </w:p>
  </w:comment>
  <w:comment w:id="3246" w:author="Mark Conrad" w:date="2019-03-21T11:19:00Z" w:initials="MC">
    <w:p w14:paraId="42528CFB" w14:textId="1282551F" w:rsidR="002F7485" w:rsidRPr="00EB5A20" w:rsidRDefault="002F7485">
      <w:pPr>
        <w:pStyle w:val="CommentText"/>
        <w:rPr>
          <w:lang w:val="en-US"/>
        </w:rPr>
      </w:pPr>
      <w:r>
        <w:rPr>
          <w:rStyle w:val="CommentReference"/>
        </w:rPr>
        <w:annotationRef/>
      </w:r>
      <w:r>
        <w:rPr>
          <w:lang w:val="en-US"/>
        </w:rPr>
        <w:t>DIP does not need to include all of the CDO either (e.g., subsetting).</w:t>
      </w:r>
    </w:p>
  </w:comment>
  <w:comment w:id="3247" w:author="David Giaretta" w:date="2019-03-26T19:02:00Z" w:initials="DG">
    <w:p w14:paraId="413A4B11" w14:textId="56F369FC" w:rsidR="002F7485" w:rsidRPr="00B33030" w:rsidRDefault="002F7485">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3259" w:author="John Garrett" w:date="2017-01-02T03:13:00Z" w:initials="JG">
    <w:p w14:paraId="3B1F54EA" w14:textId="2BE3A97A" w:rsidR="002F7485" w:rsidRDefault="002F7485" w:rsidP="009766A8">
      <w:pPr>
        <w:pStyle w:val="CommentText"/>
        <w:rPr>
          <w:lang w:val="en-US"/>
        </w:rPr>
      </w:pPr>
      <w:r>
        <w:rPr>
          <w:rStyle w:val="CommentReference"/>
        </w:rPr>
        <w:annotationRef/>
      </w:r>
      <w:r>
        <w:rPr>
          <w:lang w:val="en-US"/>
        </w:rPr>
        <w:t>SC#202 (follow-on) JGG  DG</w:t>
      </w:r>
    </w:p>
    <w:p w14:paraId="3C095E84" w14:textId="77777777" w:rsidR="002F7485" w:rsidRDefault="002F7485" w:rsidP="009766A8">
      <w:pPr>
        <w:pStyle w:val="CommentText"/>
        <w:rPr>
          <w:lang w:val="en-US"/>
        </w:rPr>
      </w:pPr>
      <w:r>
        <w:rPr>
          <w:lang w:val="en-US"/>
        </w:rPr>
        <w:t>Type: Update needed for clarification</w:t>
      </w:r>
    </w:p>
    <w:p w14:paraId="4E7BBFB3" w14:textId="77777777" w:rsidR="002F7485" w:rsidRDefault="002F7485" w:rsidP="009766A8">
      <w:pPr>
        <w:pStyle w:val="CommentText"/>
        <w:rPr>
          <w:lang w:val="en-US"/>
        </w:rPr>
      </w:pPr>
      <w:r>
        <w:rPr>
          <w:lang w:val="en-US"/>
        </w:rPr>
        <w:t>Status: Resolved – Change Agreed</w:t>
      </w:r>
    </w:p>
    <w:p w14:paraId="7C761662" w14:textId="77777777" w:rsidR="002F7485" w:rsidRPr="00EF18ED" w:rsidRDefault="002F7485" w:rsidP="009766A8">
      <w:pPr>
        <w:pStyle w:val="CommentText"/>
        <w:rPr>
          <w:lang w:val="en-US"/>
        </w:rPr>
      </w:pPr>
      <w:r>
        <w:rPr>
          <w:lang w:val="en-US"/>
        </w:rPr>
        <w:tab/>
        <w:t>By DAI WG on 20171024</w:t>
      </w:r>
    </w:p>
    <w:p w14:paraId="59459E11" w14:textId="77777777" w:rsidR="002F7485" w:rsidRDefault="002F7485">
      <w:pPr>
        <w:pStyle w:val="CommentText"/>
        <w:rPr>
          <w:lang w:val="en-US"/>
        </w:rPr>
      </w:pPr>
    </w:p>
    <w:p w14:paraId="5ECDE4BD" w14:textId="77777777" w:rsidR="002F7485" w:rsidRPr="008D2A61" w:rsidRDefault="002F7485">
      <w:pPr>
        <w:pStyle w:val="CommentText"/>
        <w:rPr>
          <w:lang w:val="en-US"/>
        </w:rPr>
      </w:pPr>
      <w:r>
        <w:rPr>
          <w:lang w:val="en-US"/>
        </w:rPr>
        <w:t>JGG: Should we specifically mention PAIMAS and PAIS as examples here rather than make a reference to 1.5</w:t>
      </w:r>
    </w:p>
  </w:comment>
  <w:comment w:id="3266" w:author="David Giaretta" w:date="2019-03-28T09:11:00Z" w:initials="DG">
    <w:p w14:paraId="055CC357" w14:textId="2E219308" w:rsidR="002F7485" w:rsidRPr="00A3154B" w:rsidRDefault="002F7485">
      <w:pPr>
        <w:pStyle w:val="CommentText"/>
        <w:rPr>
          <w:lang w:val="en-GB"/>
        </w:rPr>
      </w:pPr>
      <w:r>
        <w:rPr>
          <w:rStyle w:val="CommentReference"/>
        </w:rPr>
        <w:annotationRef/>
      </w:r>
      <w:r>
        <w:rPr>
          <w:lang w:val="en-GB"/>
        </w:rPr>
        <w:t xml:space="preserve">“Complete” seems very unclear </w:t>
      </w:r>
    </w:p>
  </w:comment>
  <w:comment w:id="3269" w:author="David Giaretta" w:date="2019-03-28T09:12:00Z" w:initials="DG">
    <w:p w14:paraId="59125F70" w14:textId="01D79AEA" w:rsidR="002F7485" w:rsidRPr="00A3154B" w:rsidRDefault="002F7485">
      <w:pPr>
        <w:pStyle w:val="CommentText"/>
        <w:rPr>
          <w:lang w:val="en-GB"/>
        </w:rPr>
      </w:pPr>
      <w:r>
        <w:rPr>
          <w:rStyle w:val="CommentReference"/>
        </w:rPr>
        <w:annotationRef/>
      </w:r>
      <w:r>
        <w:rPr>
          <w:lang w:val="en-GB"/>
        </w:rPr>
        <w:t>This should clarify what is meant</w:t>
      </w:r>
    </w:p>
  </w:comment>
  <w:comment w:id="3267" w:author="John Garrett" w:date="2017-12-06T02:00:00Z" w:initials="JG">
    <w:p w14:paraId="0F40BA98" w14:textId="269F9CDC"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2F7485" w:rsidRDefault="002F7485" w:rsidP="00FD0F67">
      <w:pPr>
        <w:pStyle w:val="CommentText"/>
        <w:rPr>
          <w:lang w:val="en-US"/>
        </w:rPr>
      </w:pPr>
      <w:r>
        <w:rPr>
          <w:lang w:val="en-US"/>
        </w:rPr>
        <w:t>Type: Update needed for clarification</w:t>
      </w:r>
    </w:p>
    <w:p w14:paraId="463F03D5" w14:textId="77777777" w:rsidR="002F7485" w:rsidRPr="00901DC1" w:rsidRDefault="002F7485">
      <w:pPr>
        <w:pStyle w:val="CommentText"/>
        <w:rPr>
          <w:lang w:val="en-US"/>
        </w:rPr>
      </w:pPr>
      <w:r>
        <w:rPr>
          <w:lang w:val="en-US"/>
        </w:rPr>
        <w:t>Status: Resolved – Change Agreed</w:t>
      </w:r>
    </w:p>
  </w:comment>
  <w:comment w:id="3299" w:author="Behal Brigitte" w:date="2019-05-08T04:41:00Z" w:initials="BB">
    <w:p w14:paraId="466A8E07" w14:textId="77777777" w:rsidR="002F7485" w:rsidRPr="00713FC2" w:rsidRDefault="002F7485">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3300" w:author="David Giaretta" w:date="2019-05-08T18:40:00Z" w:initials="DG">
    <w:p w14:paraId="00D77C89" w14:textId="77777777" w:rsidR="002F7485" w:rsidRPr="00B4753E" w:rsidRDefault="002F7485">
      <w:pPr>
        <w:pStyle w:val="CommentText"/>
        <w:rPr>
          <w:lang w:val="en-GB"/>
        </w:rPr>
      </w:pPr>
      <w:r>
        <w:rPr>
          <w:rStyle w:val="CommentReference"/>
        </w:rPr>
        <w:annotationRef/>
      </w:r>
      <w:r>
        <w:rPr>
          <w:lang w:val="en-GB"/>
        </w:rPr>
        <w:t xml:space="preserve">This is the convention we adopted from the first version of OAIS in 2002. </w:t>
      </w:r>
    </w:p>
  </w:comment>
  <w:comment w:id="3324" w:author="Behal Brigitte" w:date="2019-05-08T04:44:00Z" w:initials="BB">
    <w:p w14:paraId="56EDE562" w14:textId="77777777" w:rsidR="002F7485" w:rsidRDefault="002F7485">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7F85C3A7" w14:textId="77777777" w:rsidR="002F7485" w:rsidRDefault="002F7485">
      <w:pPr>
        <w:pStyle w:val="CommentText"/>
        <w:rPr>
          <w:lang w:val="en-US"/>
        </w:rPr>
      </w:pPr>
    </w:p>
    <w:p w14:paraId="49AFE2D1" w14:textId="77777777" w:rsidR="002F7485" w:rsidRPr="00172253" w:rsidRDefault="002F7485" w:rsidP="00D141F9">
      <w:pPr>
        <w:pStyle w:val="CommentText"/>
        <w:rPr>
          <w:lang w:val="en-US"/>
        </w:rPr>
      </w:pPr>
      <w:r>
        <w:rPr>
          <w:lang w:val="en-US"/>
        </w:rPr>
        <w:t>Is the Management, as defined in section §2.4.1, implied in the definition of these objectives?</w:t>
      </w:r>
    </w:p>
  </w:comment>
  <w:comment w:id="3325" w:author="David Giaretta" w:date="2019-05-08T18:41:00Z" w:initials="DG">
    <w:p w14:paraId="7B9D3D38" w14:textId="77777777" w:rsidR="002F7485" w:rsidRDefault="002F7485">
      <w:pPr>
        <w:pStyle w:val="CommentText"/>
        <w:rPr>
          <w:lang w:val="en-GB"/>
        </w:rPr>
      </w:pPr>
      <w:r>
        <w:rPr>
          <w:rStyle w:val="CommentReference"/>
        </w:rPr>
        <w:annotationRef/>
      </w:r>
      <w:r>
        <w:rPr>
          <w:lang w:val="en-GB"/>
        </w:rPr>
        <w:t>Text added at the end of the section.</w:t>
      </w:r>
      <w:r w:rsidRPr="000766B7">
        <w:rPr>
          <w:lang w:val="en-GB"/>
        </w:rPr>
        <w:t xml:space="preserve"> </w:t>
      </w:r>
      <w:r>
        <w:rPr>
          <w:lang w:val="en-GB"/>
        </w:rPr>
        <w:t>to address this point.</w:t>
      </w:r>
    </w:p>
    <w:p w14:paraId="5A42909E" w14:textId="77777777" w:rsidR="002F7485" w:rsidRDefault="002F7485">
      <w:pPr>
        <w:pStyle w:val="CommentText"/>
        <w:rPr>
          <w:lang w:val="en-GB"/>
        </w:rPr>
      </w:pPr>
      <w:r>
        <w:rPr>
          <w:lang w:val="en-GB"/>
        </w:rPr>
        <w:t xml:space="preserve">It should be remembered that the Preservation Objectives have implications for amount of Representation Information. </w:t>
      </w:r>
    </w:p>
    <w:p w14:paraId="46B2E03B" w14:textId="77777777" w:rsidR="002F7485" w:rsidRPr="00B4753E" w:rsidRDefault="002F7485">
      <w:pPr>
        <w:pStyle w:val="CommentText"/>
        <w:rPr>
          <w:lang w:val="en-GB"/>
        </w:rPr>
      </w:pPr>
      <w:r>
        <w:rPr>
          <w:lang w:val="en-GB"/>
        </w:rPr>
        <w:t xml:space="preserve">Representation Information e.g. PDF software or PDF definition, may apply to billions of individual PDF documents. </w:t>
      </w:r>
    </w:p>
  </w:comment>
  <w:comment w:id="3326" w:author="John Garrett" w:date="2019-05-30T23:39:00Z" w:initials="JG">
    <w:p w14:paraId="57510150" w14:textId="77777777" w:rsidR="002F7485" w:rsidRDefault="002F7485">
      <w:pPr>
        <w:pStyle w:val="CommentText"/>
        <w:rPr>
          <w:lang w:val="en-US"/>
        </w:rPr>
      </w:pPr>
      <w:r>
        <w:rPr>
          <w:rStyle w:val="CommentReference"/>
        </w:rPr>
        <w:annotationRef/>
      </w:r>
      <w:r>
        <w:rPr>
          <w:lang w:val="en-US"/>
        </w:rPr>
        <w:t>I think additional text is desirable to make it clear that Archive defines them.</w:t>
      </w:r>
    </w:p>
    <w:p w14:paraId="59AC37A6" w14:textId="77777777" w:rsidR="002F7485" w:rsidRDefault="002F7485">
      <w:pPr>
        <w:pStyle w:val="CommentText"/>
        <w:rPr>
          <w:lang w:val="en-US"/>
        </w:rPr>
      </w:pPr>
      <w:r>
        <w:rPr>
          <w:lang w:val="en-US"/>
        </w:rPr>
        <w:t xml:space="preserve">I’ve copied text from discussion of the definition of Designated Community and replaced “Designated Community” with “Preservation Objectives”. </w:t>
      </w:r>
    </w:p>
    <w:p w14:paraId="3EDFB020" w14:textId="77777777" w:rsidR="002F7485" w:rsidRPr="00F7733C" w:rsidRDefault="002F7485">
      <w:pPr>
        <w:pStyle w:val="CommentText"/>
        <w:rPr>
          <w:lang w:val="en-US"/>
        </w:rPr>
      </w:pPr>
      <w:r>
        <w:rPr>
          <w:lang w:val="en-US"/>
        </w:rPr>
        <w:t>Note, we could say this about many things that the Archive needs to define.</w:t>
      </w:r>
    </w:p>
  </w:comment>
  <w:comment w:id="3296" w:author="John Garrett" w:date="2018-01-10T12:44:00Z" w:initials="JG">
    <w:p w14:paraId="0AFC0E5D" w14:textId="458FC734" w:rsidR="002F7485" w:rsidRDefault="002F7485"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02BFAC61" w14:textId="77777777" w:rsidR="002F7485" w:rsidRDefault="002F7485" w:rsidP="002E6F5C">
      <w:pPr>
        <w:pStyle w:val="CommentText"/>
        <w:rPr>
          <w:lang w:val="en-US"/>
        </w:rPr>
      </w:pPr>
      <w:r>
        <w:rPr>
          <w:lang w:val="en-US"/>
        </w:rPr>
        <w:t>Type: Update to add useful terminology</w:t>
      </w:r>
    </w:p>
    <w:p w14:paraId="0E44A742" w14:textId="77777777" w:rsidR="002F7485" w:rsidRDefault="002F7485" w:rsidP="002E6F5C">
      <w:pPr>
        <w:pStyle w:val="CommentText"/>
        <w:rPr>
          <w:lang w:val="en-US"/>
        </w:rPr>
      </w:pPr>
      <w:r>
        <w:rPr>
          <w:lang w:val="en-US"/>
        </w:rPr>
        <w:t>Status: Resolved – Change Agreed</w:t>
      </w:r>
    </w:p>
    <w:p w14:paraId="7AD15449" w14:textId="77777777" w:rsidR="002F7485" w:rsidRDefault="002F7485" w:rsidP="002E6F5C">
      <w:pPr>
        <w:pStyle w:val="CommentText"/>
        <w:rPr>
          <w:lang w:val="en-US"/>
        </w:rPr>
      </w:pPr>
      <w:r>
        <w:rPr>
          <w:lang w:val="en-US"/>
        </w:rPr>
        <w:tab/>
        <w:t>By DAI WG on 20180412</w:t>
      </w:r>
    </w:p>
    <w:p w14:paraId="4B9B6609" w14:textId="77777777" w:rsidR="002F7485" w:rsidRDefault="002F7485" w:rsidP="002E6F5C">
      <w:pPr>
        <w:pStyle w:val="CommentText"/>
        <w:rPr>
          <w:lang w:val="en-US"/>
        </w:rPr>
      </w:pPr>
    </w:p>
    <w:p w14:paraId="23A6484E" w14:textId="7E33C232" w:rsidR="002F7485" w:rsidRDefault="002F7485" w:rsidP="002E6F5C">
      <w:pPr>
        <w:pStyle w:val="CommentText"/>
        <w:rPr>
          <w:lang w:val="en-US"/>
        </w:rPr>
      </w:pPr>
      <w:r>
        <w:rPr>
          <w:lang w:val="en-US"/>
        </w:rPr>
        <w:t>SC#224 DG DG</w:t>
      </w:r>
    </w:p>
    <w:p w14:paraId="3D30946E" w14:textId="77777777" w:rsidR="002F7485" w:rsidRDefault="002F7485" w:rsidP="002E6F5C">
      <w:pPr>
        <w:pStyle w:val="CommentText"/>
        <w:rPr>
          <w:lang w:val="en-US"/>
        </w:rPr>
      </w:pPr>
      <w:r>
        <w:rPr>
          <w:lang w:val="en-US"/>
        </w:rPr>
        <w:t>Type: Suggested Update – Clarification</w:t>
      </w:r>
    </w:p>
    <w:p w14:paraId="0BBB0D5E" w14:textId="77777777" w:rsidR="002F7485" w:rsidRDefault="002F7485" w:rsidP="002E6F5C">
      <w:pPr>
        <w:pStyle w:val="CommentText"/>
        <w:rPr>
          <w:lang w:val="en-US"/>
        </w:rPr>
      </w:pPr>
      <w:r>
        <w:rPr>
          <w:lang w:val="en-US"/>
        </w:rPr>
        <w:t>Status: Resolved – Change agreed</w:t>
      </w:r>
    </w:p>
    <w:p w14:paraId="21FC749D" w14:textId="77777777" w:rsidR="002F7485" w:rsidRPr="00957083" w:rsidRDefault="002F7485" w:rsidP="002E6F5C">
      <w:pPr>
        <w:pStyle w:val="CommentText"/>
        <w:rPr>
          <w:lang w:val="en-US"/>
        </w:rPr>
      </w:pPr>
      <w:r>
        <w:rPr>
          <w:lang w:val="en-US"/>
        </w:rPr>
        <w:tab/>
        <w:t>By DAI WG on 20180807</w:t>
      </w:r>
    </w:p>
  </w:comment>
  <w:comment w:id="3368" w:author="Mark Conrad" w:date="2019-03-21T11:26:00Z" w:initials="MC">
    <w:p w14:paraId="4747343B" w14:textId="75EE8C15" w:rsidR="002F7485" w:rsidRPr="008E2574" w:rsidRDefault="002F7485">
      <w:pPr>
        <w:pStyle w:val="CommentText"/>
        <w:rPr>
          <w:lang w:val="en-US"/>
        </w:rPr>
      </w:pPr>
      <w:r>
        <w:rPr>
          <w:rStyle w:val="CommentReference"/>
        </w:rPr>
        <w:annotationRef/>
      </w:r>
      <w:r>
        <w:rPr>
          <w:lang w:val="en-US"/>
        </w:rPr>
        <w:t>“Archive Information Packages” in the Figure should be “Archival Information Packages.”</w:t>
      </w:r>
    </w:p>
  </w:comment>
  <w:comment w:id="3369" w:author="David Giaretta" w:date="2019-03-26T20:20:00Z" w:initials="DG">
    <w:p w14:paraId="2EE88A0E" w14:textId="11F4EA00" w:rsidR="002F7485" w:rsidRPr="00E26F21" w:rsidRDefault="002F7485">
      <w:pPr>
        <w:pStyle w:val="CommentText"/>
        <w:rPr>
          <w:lang w:val="en-GB"/>
        </w:rPr>
      </w:pPr>
      <w:r>
        <w:rPr>
          <w:rStyle w:val="CommentReference"/>
        </w:rPr>
        <w:annotationRef/>
      </w:r>
      <w:r>
        <w:rPr>
          <w:lang w:val="en-GB"/>
        </w:rPr>
        <w:t>Figure corrected</w:t>
      </w:r>
    </w:p>
  </w:comment>
  <w:comment w:id="3371" w:author="Behal Brigitte" w:date="2019-05-08T05:14:00Z" w:initials="BB">
    <w:p w14:paraId="6CE05187" w14:textId="77777777" w:rsidR="002F7485" w:rsidRPr="000A096A" w:rsidRDefault="002F7485">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3372" w:author="David Giaretta" w:date="2019-05-24T11:49:00Z" w:initials="DG">
    <w:p w14:paraId="74A49583" w14:textId="77777777" w:rsidR="002F7485" w:rsidRPr="00B83C5A" w:rsidRDefault="002F7485">
      <w:pPr>
        <w:pStyle w:val="CommentText"/>
        <w:rPr>
          <w:lang w:val="en-GB"/>
        </w:rPr>
      </w:pPr>
      <w:r>
        <w:rPr>
          <w:rStyle w:val="CommentReference"/>
        </w:rPr>
        <w:annotationRef/>
      </w:r>
      <w:r>
        <w:rPr>
          <w:lang w:val="en-GB"/>
        </w:rPr>
        <w:t>See text at the end of section 2.3. Also budget is mentioned in first bullet below.</w:t>
      </w:r>
    </w:p>
  </w:comment>
  <w:comment w:id="3376" w:author="Behal Brigitte" w:date="2019-05-08T05:10:00Z" w:initials="BB">
    <w:p w14:paraId="0C93A09F" w14:textId="77777777" w:rsidR="002F7485" w:rsidRPr="00442CE5" w:rsidRDefault="002F7485">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3377" w:author="David Giaretta" w:date="2019-05-08T18:42:00Z" w:initials="DG">
    <w:p w14:paraId="1685B3E7" w14:textId="77777777" w:rsidR="002F7485" w:rsidRPr="00B4753E" w:rsidRDefault="002F7485">
      <w:pPr>
        <w:pStyle w:val="CommentText"/>
        <w:rPr>
          <w:lang w:val="en-GB"/>
        </w:rPr>
      </w:pPr>
      <w:r>
        <w:rPr>
          <w:rStyle w:val="CommentReference"/>
        </w:rPr>
        <w:annotationRef/>
      </w:r>
      <w:r>
        <w:rPr>
          <w:lang w:val="en-GB"/>
        </w:rPr>
        <w:t>Yes, see text added and also text added in section 2.3</w:t>
      </w:r>
    </w:p>
  </w:comment>
  <w:comment w:id="3387" w:author="Mark Conrad" w:date="2019-03-21T11:29:00Z" w:initials="MC">
    <w:p w14:paraId="1BAAAE08" w14:textId="04A99477" w:rsidR="002F7485" w:rsidRPr="005857EB" w:rsidRDefault="002F7485">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3388" w:author="David Giaretta" w:date="2019-03-26T20:20:00Z" w:initials="DG">
    <w:p w14:paraId="537842AE" w14:textId="30688A74" w:rsidR="002F7485" w:rsidRPr="00E26F21" w:rsidRDefault="002F7485">
      <w:pPr>
        <w:pStyle w:val="CommentText"/>
        <w:rPr>
          <w:lang w:val="en-GB"/>
        </w:rPr>
      </w:pPr>
      <w:r>
        <w:rPr>
          <w:rStyle w:val="CommentReference"/>
        </w:rPr>
        <w:annotationRef/>
      </w:r>
      <w:r>
        <w:rPr>
          <w:lang w:val="en-GB"/>
        </w:rPr>
        <w:t>OK</w:t>
      </w:r>
    </w:p>
  </w:comment>
  <w:comment w:id="3399" w:author="John Garrett" w:date="2016-10-17T07:14:00Z" w:initials="JG">
    <w:p w14:paraId="11747749" w14:textId="2F7FDC4C" w:rsidR="002F7485" w:rsidRDefault="002F7485">
      <w:pPr>
        <w:pStyle w:val="CommentText"/>
        <w:rPr>
          <w:lang w:val="en-US"/>
        </w:rPr>
      </w:pPr>
      <w:r>
        <w:rPr>
          <w:rStyle w:val="CommentReference"/>
        </w:rPr>
        <w:annotationRef/>
      </w:r>
      <w:r>
        <w:rPr>
          <w:lang w:val="en-US"/>
        </w:rPr>
        <w:t>SC#033 MC  JGG, MC</w:t>
      </w:r>
    </w:p>
    <w:p w14:paraId="3C10F2DA" w14:textId="77777777" w:rsidR="002F7485" w:rsidRDefault="002F7485">
      <w:pPr>
        <w:pStyle w:val="CommentText"/>
        <w:rPr>
          <w:lang w:val="en-US"/>
        </w:rPr>
      </w:pPr>
      <w:r>
        <w:rPr>
          <w:lang w:val="en-US"/>
        </w:rPr>
        <w:t>Type: Update to add missing concepts or strengthen weak concept</w:t>
      </w:r>
    </w:p>
    <w:p w14:paraId="71416C09" w14:textId="77777777" w:rsidR="002F7485" w:rsidRDefault="002F7485" w:rsidP="006B0AC9">
      <w:pPr>
        <w:pStyle w:val="CommentText"/>
        <w:rPr>
          <w:lang w:val="en-US"/>
        </w:rPr>
      </w:pPr>
      <w:r>
        <w:rPr>
          <w:lang w:val="en-US"/>
        </w:rPr>
        <w:t>Status: Resolved – Change Agreed</w:t>
      </w:r>
    </w:p>
    <w:p w14:paraId="75DA831D" w14:textId="77777777" w:rsidR="002F7485" w:rsidRPr="004F5AE9" w:rsidRDefault="002F7485" w:rsidP="006B0AC9">
      <w:pPr>
        <w:pStyle w:val="CommentText"/>
        <w:rPr>
          <w:lang w:val="en-US"/>
        </w:rPr>
      </w:pPr>
      <w:r>
        <w:rPr>
          <w:lang w:val="en-US"/>
        </w:rPr>
        <w:tab/>
        <w:t>By DAI WG on 20170919</w:t>
      </w:r>
    </w:p>
  </w:comment>
  <w:comment w:id="3414" w:author="John Garrett" w:date="2017-11-29T02:39:00Z" w:initials="JG">
    <w:p w14:paraId="17B7A67C" w14:textId="6DA751C1" w:rsidR="002F7485" w:rsidRDefault="002F7485" w:rsidP="00B40EB8">
      <w:pPr>
        <w:pStyle w:val="CommentText"/>
        <w:rPr>
          <w:lang w:val="en-US"/>
        </w:rPr>
      </w:pPr>
      <w:r>
        <w:rPr>
          <w:rStyle w:val="CommentReference"/>
        </w:rPr>
        <w:annotationRef/>
      </w:r>
      <w:r>
        <w:rPr>
          <w:lang w:val="en-US"/>
        </w:rPr>
        <w:t>SC#034  MC  DG</w:t>
      </w:r>
    </w:p>
    <w:p w14:paraId="7B7AA0EF" w14:textId="77777777" w:rsidR="002F7485" w:rsidRDefault="002F7485" w:rsidP="00B40EB8">
      <w:pPr>
        <w:pStyle w:val="CommentText"/>
        <w:rPr>
          <w:lang w:val="en-US"/>
        </w:rPr>
      </w:pPr>
      <w:r>
        <w:rPr>
          <w:lang w:val="en-US"/>
        </w:rPr>
        <w:t>Type: Update needed for clarification</w:t>
      </w:r>
    </w:p>
    <w:p w14:paraId="2A7CF260" w14:textId="77777777" w:rsidR="002F7485" w:rsidRDefault="002F7485" w:rsidP="00B40EB8">
      <w:pPr>
        <w:pStyle w:val="CommentText"/>
        <w:rPr>
          <w:lang w:val="en-US"/>
        </w:rPr>
      </w:pPr>
      <w:r>
        <w:rPr>
          <w:lang w:val="en-US"/>
        </w:rPr>
        <w:t>Status: Resolved – Change agreed</w:t>
      </w:r>
    </w:p>
    <w:p w14:paraId="166B28F7" w14:textId="77777777" w:rsidR="002F7485" w:rsidRPr="00F6593E" w:rsidRDefault="002F7485">
      <w:pPr>
        <w:pStyle w:val="CommentText"/>
        <w:rPr>
          <w:lang w:val="en-US"/>
        </w:rPr>
      </w:pPr>
      <w:r>
        <w:rPr>
          <w:lang w:val="en-US"/>
        </w:rPr>
        <w:tab/>
        <w:t>By DAI WG on 20171205</w:t>
      </w:r>
    </w:p>
  </w:comment>
  <w:comment w:id="3426" w:author="John Garrett" w:date="2017-09-20T02:29:00Z" w:initials="JG">
    <w:p w14:paraId="5C4A5B42" w14:textId="4257F69E" w:rsidR="002F7485" w:rsidRDefault="002F7485" w:rsidP="000F6D8E">
      <w:pPr>
        <w:pStyle w:val="CommentText"/>
        <w:rPr>
          <w:lang w:val="en-US"/>
        </w:rPr>
      </w:pPr>
      <w:r>
        <w:rPr>
          <w:rStyle w:val="CommentReference"/>
        </w:rPr>
        <w:annotationRef/>
      </w:r>
      <w:r>
        <w:rPr>
          <w:lang w:val="en-US"/>
        </w:rPr>
        <w:t>SC#124 Giovanni Michetti (InterPARES)  DG</w:t>
      </w:r>
    </w:p>
    <w:p w14:paraId="2B9BC852" w14:textId="77777777" w:rsidR="002F7485" w:rsidRDefault="002F7485" w:rsidP="000F6D8E">
      <w:pPr>
        <w:pStyle w:val="CommentText"/>
        <w:rPr>
          <w:lang w:val="en-US"/>
        </w:rPr>
      </w:pPr>
      <w:r>
        <w:rPr>
          <w:lang w:val="en-US"/>
        </w:rPr>
        <w:t>Type: Update to add missing concepts or strengthen weak concept</w:t>
      </w:r>
    </w:p>
    <w:p w14:paraId="1260C75C" w14:textId="77777777" w:rsidR="002F7485" w:rsidRDefault="002F7485" w:rsidP="000F6D8E">
      <w:pPr>
        <w:pStyle w:val="CommentText"/>
        <w:rPr>
          <w:lang w:val="en-US"/>
        </w:rPr>
      </w:pPr>
      <w:r>
        <w:rPr>
          <w:lang w:val="en-US"/>
        </w:rPr>
        <w:t>Status: Resolved – Change Agreed</w:t>
      </w:r>
    </w:p>
    <w:p w14:paraId="25CCD889" w14:textId="77777777" w:rsidR="002F7485" w:rsidRDefault="002F7485" w:rsidP="000F6D8E">
      <w:pPr>
        <w:pStyle w:val="CommentText"/>
      </w:pPr>
      <w:r>
        <w:rPr>
          <w:lang w:val="en-US"/>
        </w:rPr>
        <w:tab/>
        <w:t>By DAI WG on 20170808</w:t>
      </w:r>
    </w:p>
  </w:comment>
  <w:comment w:id="3430" w:author="Behal Brigitte" w:date="2019-05-08T05:00:00Z" w:initials="BB">
    <w:p w14:paraId="12191A10" w14:textId="77777777" w:rsidR="002F7485" w:rsidRPr="00C15B4C" w:rsidRDefault="002F7485">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3431" w:author="David Giaretta" w:date="2019-05-08T18:42:00Z" w:initials="DG">
    <w:p w14:paraId="68098FEF" w14:textId="77777777" w:rsidR="002F7485" w:rsidRPr="00B4753E" w:rsidRDefault="002F7485">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3438" w:author="John Garrett" w:date="2017-11-06T17:20:00Z" w:initials="JG">
    <w:p w14:paraId="76DC222F" w14:textId="2BA3605C" w:rsidR="002F7485" w:rsidRDefault="002F7485"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2F7485" w:rsidRDefault="002F7485" w:rsidP="000815DD">
      <w:pPr>
        <w:pStyle w:val="CommentText"/>
        <w:rPr>
          <w:sz w:val="24"/>
          <w:szCs w:val="24"/>
          <w:lang w:val="en-US"/>
        </w:rPr>
      </w:pPr>
      <w:r>
        <w:rPr>
          <w:lang w:val="en-US"/>
        </w:rPr>
        <w:t>Type: Update needed for clarification</w:t>
      </w:r>
    </w:p>
    <w:p w14:paraId="202BCF8A" w14:textId="77777777" w:rsidR="002F7485" w:rsidRDefault="002F7485" w:rsidP="000815DD">
      <w:pPr>
        <w:pStyle w:val="CommentText"/>
        <w:rPr>
          <w:sz w:val="24"/>
          <w:szCs w:val="24"/>
          <w:lang w:val="en-US"/>
        </w:rPr>
      </w:pPr>
      <w:r>
        <w:rPr>
          <w:sz w:val="24"/>
          <w:szCs w:val="24"/>
          <w:lang w:val="en-US"/>
        </w:rPr>
        <w:t>Status: Resolved – Fixed</w:t>
      </w:r>
    </w:p>
    <w:p w14:paraId="4BC5B1FB" w14:textId="77777777" w:rsidR="002F7485" w:rsidRDefault="002F7485" w:rsidP="000815DD">
      <w:pPr>
        <w:pStyle w:val="CommentText"/>
        <w:rPr>
          <w:sz w:val="24"/>
          <w:szCs w:val="24"/>
          <w:lang w:val="en-US"/>
        </w:rPr>
      </w:pPr>
      <w:r>
        <w:rPr>
          <w:lang w:val="en-US"/>
        </w:rPr>
        <w:tab/>
      </w:r>
      <w:r>
        <w:rPr>
          <w:sz w:val="24"/>
          <w:szCs w:val="24"/>
          <w:lang w:val="en-US"/>
        </w:rPr>
        <w:t>by DAI WG on 20180412</w:t>
      </w:r>
    </w:p>
    <w:p w14:paraId="7A49C3A5" w14:textId="77777777" w:rsidR="002F7485" w:rsidRDefault="002F7485" w:rsidP="000815DD">
      <w:pPr>
        <w:pStyle w:val="CommentText"/>
        <w:rPr>
          <w:sz w:val="24"/>
          <w:szCs w:val="24"/>
          <w:lang w:val="en-US"/>
        </w:rPr>
      </w:pPr>
    </w:p>
    <w:p w14:paraId="7AE38C7F" w14:textId="77777777" w:rsidR="002F7485" w:rsidRDefault="002F7485"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2F7485" w:rsidRDefault="002F7485"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2F7485" w:rsidRDefault="002F7485"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2F7485" w:rsidRDefault="002F7485" w:rsidP="000815DD">
      <w:pPr>
        <w:pStyle w:val="CommentText"/>
      </w:pPr>
      <w:r>
        <w:rPr>
          <w:sz w:val="24"/>
          <w:szCs w:val="24"/>
          <w:lang w:val="en-US"/>
        </w:rPr>
        <w:tab/>
      </w:r>
      <w:r>
        <w:rPr>
          <w:sz w:val="24"/>
          <w:szCs w:val="24"/>
          <w:lang w:val="en-US"/>
        </w:rPr>
        <w:tab/>
        <w:t>Wihich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3442" w:author="David Giaretta" w:date="2019-05-24T13:12:00Z" w:initials="DG">
    <w:p w14:paraId="6C2507D4" w14:textId="77777777" w:rsidR="002F7485" w:rsidRPr="00F574A9" w:rsidRDefault="002F7485" w:rsidP="00A03AC8">
      <w:pPr>
        <w:pStyle w:val="CommentText"/>
        <w:rPr>
          <w:lang w:val="en-GB"/>
        </w:rPr>
      </w:pPr>
      <w:r>
        <w:rPr>
          <w:rStyle w:val="CommentReference"/>
        </w:rPr>
        <w:annotationRef/>
      </w:r>
      <w:r>
        <w:rPr>
          <w:lang w:val="en-GB"/>
        </w:rPr>
        <w:t>Added for consistency.</w:t>
      </w:r>
    </w:p>
  </w:comment>
  <w:comment w:id="3444" w:author="John Garrett" w:date="2018-07-10T11:25:00Z" w:initials="JG">
    <w:p w14:paraId="4DEF73A1" w14:textId="1C343B4D" w:rsidR="002F7485" w:rsidRDefault="002F7485" w:rsidP="00717DE2">
      <w:pPr>
        <w:pStyle w:val="CommentText"/>
        <w:rPr>
          <w:lang w:val="en-US"/>
        </w:rPr>
      </w:pPr>
      <w:r>
        <w:rPr>
          <w:rStyle w:val="CommentReference"/>
        </w:rPr>
        <w:annotationRef/>
      </w:r>
      <w:r>
        <w:rPr>
          <w:lang w:val="en-US"/>
        </w:rPr>
        <w:t>SC#035 MC  DG</w:t>
      </w:r>
    </w:p>
    <w:p w14:paraId="7633D58E" w14:textId="77777777" w:rsidR="002F7485" w:rsidRDefault="002F7485" w:rsidP="00717DE2">
      <w:pPr>
        <w:pStyle w:val="CommentText"/>
        <w:rPr>
          <w:lang w:val="en-US"/>
        </w:rPr>
      </w:pPr>
      <w:r>
        <w:rPr>
          <w:lang w:val="en-US"/>
        </w:rPr>
        <w:t>Type: Update to add new concepts</w:t>
      </w:r>
    </w:p>
    <w:p w14:paraId="3D94A245" w14:textId="77777777" w:rsidR="002F7485" w:rsidRDefault="002F7485" w:rsidP="00717DE2">
      <w:pPr>
        <w:pStyle w:val="CommentText"/>
        <w:rPr>
          <w:lang w:val="en-US"/>
        </w:rPr>
      </w:pPr>
      <w:r>
        <w:rPr>
          <w:lang w:val="en-US"/>
        </w:rPr>
        <w:t>Status: Resolved – Change Agreed</w:t>
      </w:r>
    </w:p>
    <w:p w14:paraId="0A220A4F" w14:textId="77777777" w:rsidR="002F7485" w:rsidRDefault="002F7485" w:rsidP="00717DE2">
      <w:pPr>
        <w:pStyle w:val="CommentText"/>
      </w:pPr>
      <w:r>
        <w:rPr>
          <w:lang w:val="en-US"/>
        </w:rPr>
        <w:tab/>
        <w:t>by DAI WG on 20180710</w:t>
      </w:r>
    </w:p>
  </w:comment>
  <w:comment w:id="3459" w:author="John Garrett" w:date="2016-10-17T07:58:00Z" w:initials="JG">
    <w:p w14:paraId="258115E8" w14:textId="30FE6F82" w:rsidR="002F7485" w:rsidRDefault="002F7485">
      <w:pPr>
        <w:pStyle w:val="CommentText"/>
        <w:rPr>
          <w:lang w:val="en-US"/>
        </w:rPr>
      </w:pPr>
      <w:r>
        <w:rPr>
          <w:rStyle w:val="CommentReference"/>
        </w:rPr>
        <w:annotationRef/>
      </w:r>
      <w:r>
        <w:rPr>
          <w:lang w:val="en-US"/>
        </w:rPr>
        <w:t>SC#036  MC  DG</w:t>
      </w:r>
    </w:p>
    <w:p w14:paraId="64323082" w14:textId="77777777" w:rsidR="002F7485" w:rsidRDefault="002F7485">
      <w:pPr>
        <w:pStyle w:val="CommentText"/>
        <w:rPr>
          <w:lang w:val="en-US"/>
        </w:rPr>
      </w:pPr>
      <w:r>
        <w:rPr>
          <w:lang w:val="en-US"/>
        </w:rPr>
        <w:t>Type: Update needed for clarification</w:t>
      </w:r>
    </w:p>
    <w:p w14:paraId="747BD326" w14:textId="77777777" w:rsidR="002F7485" w:rsidRDefault="002F7485">
      <w:pPr>
        <w:pStyle w:val="CommentText"/>
        <w:rPr>
          <w:lang w:val="en-US"/>
        </w:rPr>
      </w:pPr>
      <w:r>
        <w:rPr>
          <w:lang w:val="en-US"/>
        </w:rPr>
        <w:t>Text: by MC in SC</w:t>
      </w:r>
    </w:p>
    <w:p w14:paraId="4D605689" w14:textId="77777777" w:rsidR="002F7485" w:rsidRDefault="002F7485">
      <w:pPr>
        <w:pStyle w:val="CommentText"/>
        <w:rPr>
          <w:lang w:val="en-US"/>
        </w:rPr>
      </w:pPr>
      <w:r>
        <w:rPr>
          <w:lang w:val="en-US"/>
        </w:rPr>
        <w:t>Status: Resolved - Change agreed</w:t>
      </w:r>
    </w:p>
    <w:p w14:paraId="03E497D2" w14:textId="77777777" w:rsidR="002F7485" w:rsidRPr="00E95DE9" w:rsidRDefault="002F7485">
      <w:pPr>
        <w:pStyle w:val="CommentText"/>
        <w:rPr>
          <w:lang w:val="en-US"/>
        </w:rPr>
      </w:pPr>
      <w:r>
        <w:rPr>
          <w:lang w:val="en-US"/>
        </w:rPr>
        <w:tab/>
        <w:t>By DAI WG 20161017</w:t>
      </w:r>
    </w:p>
  </w:comment>
  <w:comment w:id="3471" w:author="David Giaretta" w:date="2019-10-17T17:08:00Z" w:initials="DG">
    <w:p w14:paraId="37152067" w14:textId="77777777" w:rsidR="00614977" w:rsidRPr="00614977" w:rsidRDefault="00EA4859" w:rsidP="00614977">
      <w:pPr>
        <w:pStyle w:val="CommentText"/>
        <w:rPr>
          <w:lang w:val="en-GB"/>
        </w:rPr>
      </w:pPr>
      <w:r>
        <w:rPr>
          <w:rStyle w:val="CommentReference"/>
        </w:rPr>
        <w:annotationRef/>
      </w:r>
      <w:r>
        <w:rPr>
          <w:lang w:val="en-GB"/>
        </w:rPr>
        <w:t>BBh22</w:t>
      </w:r>
      <w:r w:rsidR="00614977">
        <w:rPr>
          <w:lang w:val="en-GB"/>
        </w:rPr>
        <w:t xml:space="preserve">: </w:t>
      </w:r>
      <w:r w:rsidR="00614977" w:rsidRPr="00614977">
        <w:rPr>
          <w:lang w:val="en-GB"/>
        </w:rPr>
        <w:t>I do not understand: why it is called "virtual"? The consumer still has to ask for what he wants.</w:t>
      </w:r>
    </w:p>
    <w:p w14:paraId="258B02EF" w14:textId="4088DC4B" w:rsidR="00EA4859" w:rsidRPr="00EA4859" w:rsidRDefault="00614977" w:rsidP="00614977">
      <w:pPr>
        <w:pStyle w:val="CommentText"/>
        <w:rPr>
          <w:lang w:val="en-GB"/>
        </w:rPr>
      </w:pPr>
      <w:r w:rsidRPr="00614977">
        <w:rPr>
          <w:lang w:val="en-GB"/>
        </w:rPr>
        <w:t>What about Intellectual property rights? How is the consumer informed or the IPR attached to the data he will get? How does he commit to respect them?</w:t>
      </w:r>
    </w:p>
  </w:comment>
  <w:comment w:id="3472" w:author="David Giaretta" w:date="2019-10-17T17:47:00Z" w:initials="DG">
    <w:p w14:paraId="79B176D7" w14:textId="77777777" w:rsidR="00614977" w:rsidRDefault="00614977" w:rsidP="00614977">
      <w:pPr>
        <w:pStyle w:val="CommentText"/>
      </w:pPr>
      <w:r>
        <w:rPr>
          <w:rStyle w:val="CommentReference"/>
        </w:rPr>
        <w:annotationRef/>
      </w:r>
      <w:r>
        <w:t>A virtual Order Agreement was intended to be an Order Agreement where a formally created document is not created that expresses the agreements between the Archive and the Consumer regarding what data will be delivered, and when and by what media, etc.</w:t>
      </w:r>
    </w:p>
    <w:p w14:paraId="28291C01" w14:textId="77777777" w:rsidR="00614977" w:rsidRDefault="00614977" w:rsidP="00614977">
      <w:pPr>
        <w:pStyle w:val="CommentText"/>
      </w:pPr>
      <w:r>
        <w:t>We developed this concept because at the time the first OAIS version was created the World Wide Web was just coming into widespread use.  The usual method to order data was still to negotiate what would be delivered through mail or email documents.  We decided a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that.</w:t>
      </w:r>
    </w:p>
    <w:p w14:paraId="4C241C9E" w14:textId="77777777" w:rsidR="00614977" w:rsidRDefault="00614977" w:rsidP="00614977">
      <w:pPr>
        <w:pStyle w:val="CommentText"/>
      </w:pPr>
    </w:p>
    <w:p w14:paraId="5D781105" w14:textId="5127418C" w:rsidR="00614977" w:rsidRPr="00614977" w:rsidRDefault="00614977" w:rsidP="00614977">
      <w:pPr>
        <w:pStyle w:val="CommentText"/>
      </w:pPr>
      <w:r>
        <w:t>Text updated to address your comment</w:t>
      </w:r>
    </w:p>
  </w:comment>
  <w:comment w:id="3473" w:author="David Giaretta" w:date="2019-10-17T17:47:00Z" w:initials="DG">
    <w:p w14:paraId="09CE925E" w14:textId="77777777" w:rsidR="00614977" w:rsidRDefault="00614977">
      <w:pPr>
        <w:pStyle w:val="CommentText"/>
        <w:rPr>
          <w:lang w:val="en-GB"/>
        </w:rPr>
      </w:pPr>
      <w:r>
        <w:rPr>
          <w:rStyle w:val="CommentReference"/>
        </w:rPr>
        <w:annotationRef/>
      </w:r>
      <w:r>
        <w:rPr>
          <w:lang w:val="en-GB"/>
        </w:rPr>
        <w:t>Also:</w:t>
      </w:r>
    </w:p>
    <w:p w14:paraId="48613930" w14:textId="77777777" w:rsidR="00614977" w:rsidRPr="00614977" w:rsidRDefault="00614977" w:rsidP="00614977">
      <w:pPr>
        <w:pStyle w:val="CommentText"/>
        <w:rPr>
          <w:lang w:val="en-GB"/>
        </w:rPr>
      </w:pPr>
      <w:r w:rsidRPr="00614977">
        <w:rPr>
          <w:lang w:val="en-GB"/>
        </w:rPr>
        <w:t xml:space="preserve">2nd para of 2.4.3 </w:t>
      </w:r>
    </w:p>
    <w:p w14:paraId="54DBBF74" w14:textId="77777777" w:rsidR="00614977" w:rsidRPr="00614977" w:rsidRDefault="00614977" w:rsidP="00614977">
      <w:pPr>
        <w:pStyle w:val="CommentText"/>
        <w:rPr>
          <w:lang w:val="en-GB"/>
        </w:rPr>
      </w:pPr>
      <w:r w:rsidRPr="00614977">
        <w:rPr>
          <w:lang w:val="en-GB"/>
        </w:rPr>
        <w:t>The Order Agreement will also specify other needed information such as delivery information (e.g., name or mailing address), rights information (e.g., usage restrictions, authorized Consumers, or license fees) and any pricing agreements as applicable.</w:t>
      </w:r>
    </w:p>
    <w:p w14:paraId="0D4C96E4" w14:textId="77777777" w:rsidR="00614977" w:rsidRPr="00614977" w:rsidRDefault="00614977" w:rsidP="00614977">
      <w:pPr>
        <w:pStyle w:val="CommentText"/>
        <w:rPr>
          <w:lang w:val="en-GB"/>
        </w:rPr>
      </w:pPr>
    </w:p>
    <w:p w14:paraId="4E4562D2" w14:textId="77777777" w:rsidR="00614977" w:rsidRPr="00614977" w:rsidRDefault="00614977" w:rsidP="00614977">
      <w:pPr>
        <w:pStyle w:val="CommentText"/>
        <w:rPr>
          <w:lang w:val="en-GB"/>
        </w:rPr>
      </w:pPr>
      <w:r w:rsidRPr="00614977">
        <w:rPr>
          <w:lang w:val="en-GB"/>
        </w:rPr>
        <w:t>add</w:t>
      </w:r>
    </w:p>
    <w:p w14:paraId="56ED02C1" w14:textId="77777777" w:rsidR="00614977" w:rsidRPr="00614977" w:rsidRDefault="00614977" w:rsidP="00614977">
      <w:pPr>
        <w:pStyle w:val="CommentText"/>
        <w:rPr>
          <w:lang w:val="en-GB"/>
        </w:rPr>
      </w:pPr>
    </w:p>
    <w:p w14:paraId="6A0A6C60" w14:textId="5D8F989A" w:rsidR="00614977" w:rsidRPr="00614977" w:rsidRDefault="00614977" w:rsidP="00614977">
      <w:pPr>
        <w:pStyle w:val="CommentText"/>
        <w:rPr>
          <w:lang w:val="en-GB"/>
        </w:rPr>
      </w:pPr>
      <w:r w:rsidRPr="00614977">
        <w:rPr>
          <w:lang w:val="en-GB"/>
        </w:rPr>
        <w:t>The Consumers must also be informed of restrictions, if any, arising from the Access Rights Information asssociated with the Information and must agree to abide by those restrictions. Such restrictions could include, for example, limitations on commercial use by the Consumer or attributions which must accompany results derived from the Information.</w:t>
      </w:r>
    </w:p>
  </w:comment>
  <w:comment w:id="3479" w:author="John Garrett" w:date="2018-04-24T20:32:00Z" w:initials="JG">
    <w:p w14:paraId="02F505BC" w14:textId="50788563" w:rsidR="002F7485" w:rsidRDefault="002F7485" w:rsidP="00297537">
      <w:pPr>
        <w:pStyle w:val="CommentText"/>
        <w:rPr>
          <w:lang w:val="en-US"/>
        </w:rPr>
      </w:pPr>
      <w:r>
        <w:rPr>
          <w:rStyle w:val="CommentReference"/>
        </w:rPr>
        <w:annotationRef/>
      </w:r>
      <w:r>
        <w:rPr>
          <w:lang w:val="en-US"/>
        </w:rPr>
        <w:t>SC#050  Hemmje Engel  DG</w:t>
      </w:r>
    </w:p>
    <w:p w14:paraId="0CE9A4A3" w14:textId="77777777" w:rsidR="002F7485" w:rsidRDefault="002F7485" w:rsidP="00297537">
      <w:pPr>
        <w:pStyle w:val="CommentText"/>
        <w:rPr>
          <w:lang w:val="en-US"/>
        </w:rPr>
      </w:pPr>
      <w:r>
        <w:rPr>
          <w:lang w:val="en-US"/>
        </w:rPr>
        <w:t>Type: Update to add missing concepts</w:t>
      </w:r>
    </w:p>
    <w:p w14:paraId="7A5DC28D" w14:textId="77777777" w:rsidR="002F7485" w:rsidRDefault="002F7485" w:rsidP="00297537">
      <w:pPr>
        <w:pStyle w:val="CommentText"/>
        <w:rPr>
          <w:lang w:val="en-US"/>
        </w:rPr>
      </w:pPr>
      <w:r>
        <w:rPr>
          <w:lang w:val="en-US"/>
        </w:rPr>
        <w:t>Status: Resolved – Change agreed</w:t>
      </w:r>
    </w:p>
    <w:p w14:paraId="79FD9B0A" w14:textId="77777777" w:rsidR="002F7485" w:rsidRDefault="002F7485" w:rsidP="00297537">
      <w:pPr>
        <w:pStyle w:val="CommentText"/>
        <w:rPr>
          <w:lang w:val="en-US"/>
        </w:rPr>
      </w:pPr>
      <w:r>
        <w:rPr>
          <w:lang w:val="en-US"/>
        </w:rPr>
        <w:tab/>
        <w:t>By DAI WG on 20180411</w:t>
      </w:r>
    </w:p>
    <w:p w14:paraId="1131BB0F" w14:textId="77777777" w:rsidR="002F7485" w:rsidRDefault="002F7485" w:rsidP="00297537">
      <w:pPr>
        <w:pStyle w:val="CommentText"/>
        <w:rPr>
          <w:lang w:val="en-US"/>
        </w:rPr>
      </w:pPr>
    </w:p>
    <w:p w14:paraId="3BE1DBA2" w14:textId="77777777" w:rsidR="002F7485" w:rsidRDefault="002F7485" w:rsidP="00297537">
      <w:pPr>
        <w:pStyle w:val="CommentText"/>
        <w:rPr>
          <w:lang w:val="en-US"/>
        </w:rPr>
      </w:pPr>
      <w:r>
        <w:rPr>
          <w:lang w:val="en-US"/>
        </w:rPr>
        <w:t>Note:</w:t>
      </w:r>
    </w:p>
    <w:p w14:paraId="62B39DA2" w14:textId="77777777" w:rsidR="002F7485" w:rsidRPr="00E22D27" w:rsidRDefault="002F7485" w:rsidP="00297537">
      <w:pPr>
        <w:tabs>
          <w:tab w:val="left" w:pos="1496"/>
        </w:tabs>
        <w:spacing w:before="200"/>
      </w:pPr>
      <w:r>
        <w:rPr>
          <w:b/>
        </w:rPr>
        <w:t>D</w:t>
      </w:r>
      <w:r w:rsidRPr="002027D0">
        <w:rPr>
          <w:b/>
        </w:rPr>
        <w:t>IS</w:t>
      </w:r>
      <w:r>
        <w:tab/>
        <w:t>Dissemination Information Schema</w:t>
      </w:r>
    </w:p>
    <w:p w14:paraId="1FB32A24" w14:textId="77777777" w:rsidR="002F7485" w:rsidRDefault="002F7485" w:rsidP="00297537">
      <w:pPr>
        <w:tabs>
          <w:tab w:val="left" w:pos="1496"/>
        </w:tabs>
        <w:spacing w:before="200"/>
        <w:rPr>
          <w:b/>
        </w:rPr>
      </w:pPr>
    </w:p>
    <w:p w14:paraId="37647C33" w14:textId="77777777" w:rsidR="002F7485" w:rsidRDefault="002F7485" w:rsidP="00297537">
      <w:pPr>
        <w:pStyle w:val="CommentText"/>
      </w:pPr>
      <w:r w:rsidRPr="00297537">
        <w:t>New term and abbreviation suggested, but since text ended up in only 1 location, the DAI WG did not feel a new term and abbreviation were needed/appropriate.</w:t>
      </w:r>
    </w:p>
  </w:comment>
  <w:comment w:id="3483" w:author="David Giaretta" w:date="2019-01-14T21:21:00Z" w:initials="DG">
    <w:p w14:paraId="29EC3547" w14:textId="77777777" w:rsidR="002F7485" w:rsidRPr="00BE555D" w:rsidRDefault="002F7485">
      <w:pPr>
        <w:pStyle w:val="CommentText"/>
        <w:rPr>
          <w:lang w:val="en-GB"/>
        </w:rPr>
      </w:pPr>
      <w:r>
        <w:rPr>
          <w:rStyle w:val="CommentReference"/>
        </w:rPr>
        <w:annotationRef/>
      </w:r>
      <w:r>
        <w:rPr>
          <w:lang w:val="en-GB"/>
        </w:rPr>
        <w:t>This is a duplicate of the paragraph one above</w:t>
      </w:r>
    </w:p>
  </w:comment>
  <w:comment w:id="3514" w:author="Behal Brigitte" w:date="2019-05-08T05:25:00Z" w:initials="BB">
    <w:p w14:paraId="2F8C74B7" w14:textId="77777777" w:rsidR="002F7485" w:rsidRDefault="002F7485">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3A664C0D" w14:textId="77777777" w:rsidR="002F7485" w:rsidRPr="006615F5" w:rsidRDefault="002F7485">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3515" w:author="John Garrett" w:date="2019-05-31T00:24:00Z" w:initials="JG">
    <w:p w14:paraId="01806019" w14:textId="77777777" w:rsidR="002F7485" w:rsidRDefault="002F7485">
      <w:pPr>
        <w:pStyle w:val="CommentText"/>
        <w:rPr>
          <w:lang w:val="en-US"/>
        </w:rPr>
      </w:pPr>
      <w:r>
        <w:rPr>
          <w:rStyle w:val="CommentReference"/>
        </w:rPr>
        <w:annotationRef/>
      </w:r>
      <w:r>
        <w:rPr>
          <w:lang w:val="en-US"/>
        </w:rPr>
        <w:t>A virtual Order Agreement was intended to be an Order Agreement where a formally created document is not created that expresses the agreements between the Archive and the Consumer regarding what data will be delivered, and when and by what media, etc.</w:t>
      </w:r>
    </w:p>
    <w:p w14:paraId="34F35C99" w14:textId="77777777" w:rsidR="002F7485" w:rsidRDefault="002F7485">
      <w:pPr>
        <w:pStyle w:val="CommentText"/>
        <w:rPr>
          <w:lang w:val="en-US"/>
        </w:rPr>
      </w:pPr>
      <w:r>
        <w:rPr>
          <w:lang w:val="en-US"/>
        </w:rPr>
        <w:t>We developed this concept because at the time the first OAIS version was created the World Wide Web was just coming into widespread use.  The usual method to order data was still to negotiate what would be delivered through mail or email documents.  We decided a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that.</w:t>
      </w:r>
    </w:p>
    <w:p w14:paraId="7734384A" w14:textId="77777777" w:rsidR="002F7485" w:rsidRDefault="002F7485">
      <w:pPr>
        <w:pStyle w:val="CommentText"/>
        <w:rPr>
          <w:lang w:val="en-US"/>
        </w:rPr>
      </w:pPr>
    </w:p>
    <w:p w14:paraId="29606B01" w14:textId="77777777" w:rsidR="002F7485" w:rsidRPr="000D1737" w:rsidRDefault="002F7485">
      <w:pPr>
        <w:pStyle w:val="CommentText"/>
        <w:rPr>
          <w:lang w:val="en-US"/>
        </w:rPr>
      </w:pPr>
      <w:r>
        <w:rPr>
          <w:lang w:val="en-US"/>
        </w:rPr>
        <w:t>Text updated to address your comment</w:t>
      </w:r>
    </w:p>
  </w:comment>
  <w:comment w:id="3524" w:author="John Garrett" w:date="2017-12-06T02:33:00Z" w:initials="JG">
    <w:p w14:paraId="428B1B4F" w14:textId="048A817D"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2F7485" w:rsidRDefault="002F7485" w:rsidP="00FD0F67">
      <w:pPr>
        <w:pStyle w:val="CommentText"/>
        <w:rPr>
          <w:lang w:val="en-US"/>
        </w:rPr>
      </w:pPr>
      <w:r>
        <w:rPr>
          <w:lang w:val="en-US"/>
        </w:rPr>
        <w:t>Type: Update needed for clarification</w:t>
      </w:r>
    </w:p>
    <w:p w14:paraId="315E4577" w14:textId="77777777" w:rsidR="002F7485" w:rsidRPr="00FD0F67" w:rsidRDefault="002F7485">
      <w:pPr>
        <w:pStyle w:val="CommentText"/>
      </w:pPr>
      <w:r>
        <w:rPr>
          <w:lang w:val="en-US"/>
        </w:rPr>
        <w:t>Status: Resolved – Change Agreed</w:t>
      </w:r>
    </w:p>
  </w:comment>
  <w:comment w:id="3516" w:author="John Garrett" w:date="2017-12-06T02:32:00Z" w:initials="JG">
    <w:p w14:paraId="58E252B2" w14:textId="03B39E77" w:rsidR="002F7485" w:rsidRDefault="002F7485" w:rsidP="001579D1">
      <w:pPr>
        <w:pStyle w:val="CommentText"/>
        <w:rPr>
          <w:lang w:val="en-US"/>
        </w:rPr>
      </w:pPr>
      <w:r>
        <w:rPr>
          <w:rStyle w:val="CommentReference"/>
        </w:rPr>
        <w:annotationRef/>
      </w:r>
      <w:r>
        <w:rPr>
          <w:lang w:val="en-US"/>
        </w:rPr>
        <w:t>SC#038  MC  JGG, RS, GA</w:t>
      </w:r>
    </w:p>
    <w:p w14:paraId="7D8B5140" w14:textId="77777777" w:rsidR="002F7485" w:rsidRDefault="002F7485" w:rsidP="001579D1">
      <w:pPr>
        <w:pStyle w:val="CommentText"/>
        <w:rPr>
          <w:lang w:val="en-US"/>
        </w:rPr>
      </w:pPr>
      <w:r>
        <w:rPr>
          <w:lang w:val="en-US"/>
        </w:rPr>
        <w:t>Type: Correction to matters of fact</w:t>
      </w:r>
    </w:p>
    <w:p w14:paraId="64B8F53D" w14:textId="77777777" w:rsidR="002F7485" w:rsidRDefault="002F7485" w:rsidP="001579D1">
      <w:pPr>
        <w:pStyle w:val="CommentText"/>
        <w:rPr>
          <w:sz w:val="24"/>
          <w:szCs w:val="24"/>
          <w:lang w:val="en-US"/>
        </w:rPr>
      </w:pPr>
      <w:r>
        <w:rPr>
          <w:sz w:val="24"/>
          <w:szCs w:val="24"/>
          <w:lang w:val="en-US"/>
        </w:rPr>
        <w:t>Status: Resolved - Change Agreed</w:t>
      </w:r>
    </w:p>
    <w:p w14:paraId="26A52211" w14:textId="77777777" w:rsidR="002F7485" w:rsidRPr="00EF3CD6" w:rsidRDefault="002F7485" w:rsidP="001579D1">
      <w:pPr>
        <w:pStyle w:val="CommentText"/>
        <w:rPr>
          <w:lang w:val="en-US"/>
        </w:rPr>
      </w:pPr>
      <w:r>
        <w:rPr>
          <w:lang w:val="en-US"/>
        </w:rPr>
        <w:tab/>
      </w:r>
      <w:r>
        <w:rPr>
          <w:sz w:val="24"/>
          <w:szCs w:val="24"/>
          <w:lang w:val="en-US"/>
        </w:rPr>
        <w:t>by DAI WG on 20170509</w:t>
      </w:r>
    </w:p>
    <w:p w14:paraId="2818B826" w14:textId="77777777" w:rsidR="002F7485" w:rsidRDefault="002F7485" w:rsidP="001579D1">
      <w:pPr>
        <w:pStyle w:val="CommentText"/>
        <w:rPr>
          <w:lang w:val="en-US"/>
        </w:rPr>
      </w:pPr>
    </w:p>
    <w:p w14:paraId="575D58B4" w14:textId="77777777" w:rsidR="002F7485" w:rsidRDefault="002F7485" w:rsidP="001579D1">
      <w:pPr>
        <w:pStyle w:val="CommentText"/>
      </w:pPr>
      <w:r>
        <w:rPr>
          <w:lang w:val="en-US"/>
        </w:rPr>
        <w:t>MC: Reluctantly concur</w:t>
      </w:r>
    </w:p>
  </w:comment>
  <w:comment w:id="3552" w:author="Behal Brigitte" w:date="2019-05-08T05:38:00Z" w:initials="BB">
    <w:p w14:paraId="44A522F7" w14:textId="77777777" w:rsidR="002F7485" w:rsidRPr="00E166CD" w:rsidRDefault="002F7485">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3553" w:author="David Giaretta" w:date="2019-05-08T18:46:00Z" w:initials="DG">
    <w:p w14:paraId="0E3B3819" w14:textId="77777777" w:rsidR="002F7485" w:rsidRDefault="002F7485">
      <w:pPr>
        <w:pStyle w:val="CommentText"/>
        <w:rPr>
          <w:lang w:val="en-GB"/>
        </w:rPr>
      </w:pPr>
      <w:r>
        <w:rPr>
          <w:rStyle w:val="CommentReference"/>
        </w:rPr>
        <w:annotationRef/>
      </w:r>
      <w:r>
        <w:rPr>
          <w:lang w:val="en-GB"/>
        </w:rPr>
        <w:t>OAIS does not define the implementation. The Management is in overall charge.</w:t>
      </w:r>
    </w:p>
    <w:p w14:paraId="10E3CCCF" w14:textId="77777777" w:rsidR="002F7485" w:rsidRPr="00B4753E" w:rsidRDefault="002F7485">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3564" w:author="John Garrett" w:date="2016-11-24T22:07:00Z" w:initials="JG">
    <w:p w14:paraId="0DAB3664" w14:textId="16AD271C" w:rsidR="002F7485" w:rsidRDefault="002F7485" w:rsidP="007D47DE">
      <w:pPr>
        <w:pStyle w:val="CommentText"/>
        <w:rPr>
          <w:lang w:val="en-US"/>
        </w:rPr>
      </w:pPr>
      <w:r>
        <w:rPr>
          <w:rStyle w:val="CommentReference"/>
        </w:rPr>
        <w:annotationRef/>
      </w:r>
      <w:r>
        <w:rPr>
          <w:lang w:val="en-US"/>
        </w:rPr>
        <w:t>SC#042  MC  DG</w:t>
      </w:r>
    </w:p>
    <w:p w14:paraId="7C525837" w14:textId="77777777" w:rsidR="002F7485" w:rsidRDefault="002F7485" w:rsidP="007D47DE">
      <w:pPr>
        <w:pStyle w:val="CommentText"/>
        <w:rPr>
          <w:lang w:val="en-US"/>
        </w:rPr>
      </w:pPr>
      <w:r>
        <w:rPr>
          <w:lang w:val="en-US"/>
        </w:rPr>
        <w:t>Type: Update needed for clarification</w:t>
      </w:r>
    </w:p>
    <w:p w14:paraId="7E0F3787" w14:textId="77777777" w:rsidR="002F7485" w:rsidRDefault="002F7485" w:rsidP="007D47DE">
      <w:pPr>
        <w:pStyle w:val="CommentText"/>
        <w:rPr>
          <w:lang w:val="en-US"/>
        </w:rPr>
      </w:pPr>
      <w:r>
        <w:rPr>
          <w:lang w:val="en-US"/>
        </w:rPr>
        <w:t>Status: Resolved – Change agreed</w:t>
      </w:r>
    </w:p>
    <w:p w14:paraId="28D2387F" w14:textId="77777777" w:rsidR="002F7485" w:rsidRPr="00F6593E" w:rsidRDefault="002F7485" w:rsidP="007D47DE">
      <w:pPr>
        <w:pStyle w:val="CommentText"/>
        <w:rPr>
          <w:lang w:val="en-US"/>
        </w:rPr>
      </w:pPr>
      <w:r>
        <w:rPr>
          <w:lang w:val="en-US"/>
        </w:rPr>
        <w:tab/>
        <w:t>By DAI WG on 20171205</w:t>
      </w:r>
    </w:p>
    <w:p w14:paraId="23CE1CC1" w14:textId="77777777" w:rsidR="002F7485" w:rsidRPr="00230F17" w:rsidRDefault="002F7485" w:rsidP="007D47DE">
      <w:pPr>
        <w:pStyle w:val="CommentText"/>
        <w:rPr>
          <w:lang w:val="en-US"/>
        </w:rPr>
      </w:pPr>
    </w:p>
  </w:comment>
  <w:comment w:id="3566" w:author="David Giaretta" w:date="2019-01-14T21:24:00Z" w:initials="DG">
    <w:p w14:paraId="57CE52CE" w14:textId="77777777" w:rsidR="002F7485" w:rsidRPr="00BE555D" w:rsidRDefault="002F7485">
      <w:pPr>
        <w:pStyle w:val="CommentText"/>
        <w:rPr>
          <w:lang w:val="en-GB"/>
        </w:rPr>
      </w:pPr>
      <w:r>
        <w:rPr>
          <w:rStyle w:val="CommentReference"/>
        </w:rPr>
        <w:annotationRef/>
      </w:r>
      <w:r>
        <w:rPr>
          <w:lang w:val="en-GB"/>
        </w:rPr>
        <w:t>20190114: remove bold because this is not the first occurrence</w:t>
      </w:r>
    </w:p>
  </w:comment>
  <w:comment w:id="3573" w:author="John Garrett" w:date="2017-11-29T00:49:00Z" w:initials="JG">
    <w:p w14:paraId="683D1FE4" w14:textId="5B60C08A" w:rsidR="002F7485" w:rsidRDefault="002F7485" w:rsidP="00B80CFA">
      <w:pPr>
        <w:pStyle w:val="CommentText"/>
        <w:rPr>
          <w:lang w:val="en-US"/>
        </w:rPr>
      </w:pPr>
      <w:r>
        <w:rPr>
          <w:rStyle w:val="CommentReference"/>
        </w:rPr>
        <w:annotationRef/>
      </w:r>
      <w:r>
        <w:rPr>
          <w:lang w:val="en-US"/>
        </w:rPr>
        <w:t>SC#014  Reagan Moore  JGG</w:t>
      </w:r>
    </w:p>
    <w:p w14:paraId="0BFD4BF1" w14:textId="77777777" w:rsidR="002F7485" w:rsidRPr="00567CC5" w:rsidRDefault="002F7485" w:rsidP="00B80CFA">
      <w:pPr>
        <w:pStyle w:val="CommentText"/>
        <w:rPr>
          <w:b/>
          <w:lang w:val="en-US"/>
        </w:rPr>
      </w:pPr>
      <w:r>
        <w:rPr>
          <w:lang w:val="en-US"/>
        </w:rPr>
        <w:t>Type: Update to add useful terminology</w:t>
      </w:r>
      <w:r w:rsidRPr="00567CC5">
        <w:rPr>
          <w:b/>
          <w:lang w:val="en-US"/>
        </w:rPr>
        <w:t>?</w:t>
      </w:r>
    </w:p>
    <w:p w14:paraId="0F57156D" w14:textId="77777777" w:rsidR="002F7485" w:rsidRDefault="002F7485">
      <w:pPr>
        <w:pStyle w:val="CommentText"/>
        <w:rPr>
          <w:lang w:val="en-US"/>
        </w:rPr>
      </w:pPr>
      <w:r>
        <w:rPr>
          <w:lang w:val="en-US"/>
        </w:rPr>
        <w:t xml:space="preserve">Status: Resolved – </w:t>
      </w:r>
      <w:r w:rsidRPr="00D64B26">
        <w:rPr>
          <w:b/>
          <w:lang w:val="en-US"/>
        </w:rPr>
        <w:t>No Change Made</w:t>
      </w:r>
    </w:p>
    <w:p w14:paraId="1ADDA4E8" w14:textId="77777777" w:rsidR="002F7485" w:rsidRPr="00B80CFA" w:rsidRDefault="002F7485">
      <w:pPr>
        <w:pStyle w:val="CommentText"/>
        <w:rPr>
          <w:lang w:val="en-US"/>
        </w:rPr>
      </w:pPr>
      <w:r>
        <w:rPr>
          <w:lang w:val="en-US"/>
        </w:rPr>
        <w:tab/>
        <w:t>By DAI WG on 20171107</w:t>
      </w:r>
    </w:p>
  </w:comment>
  <w:comment w:id="3578" w:author="Mark Conrad" w:date="2019-02-04T13:00:00Z" w:initials="MC">
    <w:p w14:paraId="1EA19257" w14:textId="77777777" w:rsidR="002F7485" w:rsidRPr="0032458B" w:rsidRDefault="002F7485">
      <w:pPr>
        <w:pStyle w:val="CommentText"/>
        <w:rPr>
          <w:lang w:val="en-US"/>
        </w:rPr>
      </w:pPr>
      <w:r>
        <w:rPr>
          <w:rStyle w:val="CommentReference"/>
        </w:rPr>
        <w:annotationRef/>
      </w:r>
      <w:r>
        <w:rPr>
          <w:lang w:val="en-US"/>
        </w:rPr>
        <w:t>3.2.6 talks about Content Information. Should this be changed for consistency?</w:t>
      </w:r>
    </w:p>
  </w:comment>
  <w:comment w:id="3579" w:author="David Giaretta" w:date="2019-02-12T09:44:00Z" w:initials="DG">
    <w:p w14:paraId="3777C7FB" w14:textId="77777777" w:rsidR="002F7485" w:rsidRDefault="002F7485">
      <w:pPr>
        <w:pStyle w:val="CommentText"/>
        <w:rPr>
          <w:lang w:val="en-GB"/>
        </w:rPr>
      </w:pPr>
      <w:r>
        <w:rPr>
          <w:rStyle w:val="CommentReference"/>
        </w:rPr>
        <w:annotationRef/>
      </w:r>
      <w:r>
        <w:rPr>
          <w:lang w:val="en-GB"/>
        </w:rPr>
        <w:t>No.</w:t>
      </w:r>
    </w:p>
    <w:p w14:paraId="093FC0C1" w14:textId="77777777" w:rsidR="002F7485" w:rsidRPr="003060CA" w:rsidRDefault="002F7485">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3580" w:author="Mark Conrad" w:date="2019-02-25T13:46:00Z" w:initials="MC">
    <w:p w14:paraId="6DD2540C" w14:textId="77777777" w:rsidR="002F7485" w:rsidRPr="00AB7EA8" w:rsidRDefault="002F7485">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3581" w:author="David Giaretta" w:date="2019-03-05T15:33:00Z" w:initials="DG">
    <w:p w14:paraId="38EF4972" w14:textId="77777777" w:rsidR="002F7485" w:rsidRPr="00D0532E" w:rsidRDefault="002F7485">
      <w:pPr>
        <w:pStyle w:val="CommentText"/>
        <w:rPr>
          <w:lang w:val="en-GB"/>
        </w:rPr>
      </w:pPr>
      <w:r>
        <w:rPr>
          <w:rStyle w:val="CommentReference"/>
        </w:rPr>
        <w:annotationRef/>
      </w:r>
      <w:r>
        <w:rPr>
          <w:lang w:val="en-GB"/>
        </w:rPr>
        <w:t>Agreed 20190305 to change to CI</w:t>
      </w:r>
    </w:p>
  </w:comment>
  <w:comment w:id="3590" w:author="Behal Brigitte" w:date="2019-05-08T05:49:00Z" w:initials="BB">
    <w:p w14:paraId="1D2B92E0" w14:textId="77777777" w:rsidR="002F7485" w:rsidRPr="00104494" w:rsidRDefault="002F7485">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3591" w:author="David Giaretta" w:date="2019-05-08T18:54:00Z" w:initials="DG">
    <w:p w14:paraId="2BAE4E7A" w14:textId="77777777" w:rsidR="002F7485" w:rsidRPr="00D86CEC" w:rsidRDefault="002F7485">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3592" w:author="John Garrett" w:date="2019-05-30T23:52:00Z" w:initials="JG">
    <w:p w14:paraId="59057383" w14:textId="77777777" w:rsidR="002F7485" w:rsidRDefault="002F7485">
      <w:pPr>
        <w:pStyle w:val="CommentText"/>
        <w:rPr>
          <w:lang w:val="en-US"/>
        </w:rPr>
      </w:pPr>
      <w:r>
        <w:rPr>
          <w:rStyle w:val="CommentReference"/>
        </w:rPr>
        <w:annotationRef/>
      </w:r>
      <w:r>
        <w:rPr>
          <w:lang w:val="en-US"/>
        </w:rPr>
        <w:t>The conformance section makes it clear that you need to perform the mandatory responsibilities defined in the section 3.1 just above.</w:t>
      </w:r>
    </w:p>
    <w:p w14:paraId="412D5696" w14:textId="77777777" w:rsidR="002F7485" w:rsidRPr="00A43247" w:rsidRDefault="002F7485">
      <w:pPr>
        <w:pStyle w:val="CommentText"/>
        <w:rPr>
          <w:lang w:val="en-US"/>
        </w:rPr>
      </w:pPr>
      <w:r>
        <w:rPr>
          <w:lang w:val="en-US"/>
        </w:rPr>
        <w:t>This subsection just provides some example of how that is done. They are only examples, if an individual repository can fulfil section 3.1 mandatory responsibilities in any other way, that is acceptable.</w:t>
      </w:r>
    </w:p>
  </w:comment>
  <w:comment w:id="3605" w:author="John Garrett" w:date="2016-11-24T22:33:00Z" w:initials="JG">
    <w:p w14:paraId="3783D253" w14:textId="1CD5A01C" w:rsidR="002F7485" w:rsidRDefault="002F7485" w:rsidP="0069354B">
      <w:pPr>
        <w:pStyle w:val="CommentText"/>
        <w:rPr>
          <w:lang w:val="en-US"/>
        </w:rPr>
      </w:pPr>
      <w:r>
        <w:rPr>
          <w:rStyle w:val="CommentReference"/>
        </w:rPr>
        <w:annotationRef/>
      </w:r>
      <w:r>
        <w:rPr>
          <w:lang w:val="en-US"/>
        </w:rPr>
        <w:t>SC#051  MC  DG</w:t>
      </w:r>
    </w:p>
    <w:p w14:paraId="57288B26" w14:textId="77777777" w:rsidR="002F7485" w:rsidRDefault="002F7485" w:rsidP="0069354B">
      <w:pPr>
        <w:pStyle w:val="CommentText"/>
        <w:rPr>
          <w:lang w:val="en-US"/>
        </w:rPr>
      </w:pPr>
      <w:r>
        <w:rPr>
          <w:lang w:val="en-US"/>
        </w:rPr>
        <w:t>Type: Update needed for larification</w:t>
      </w:r>
    </w:p>
    <w:p w14:paraId="496F1835" w14:textId="77777777" w:rsidR="002F7485" w:rsidRDefault="002F7485" w:rsidP="000363BE">
      <w:pPr>
        <w:pStyle w:val="CommentText"/>
        <w:rPr>
          <w:sz w:val="24"/>
          <w:szCs w:val="24"/>
          <w:lang w:val="en-US"/>
        </w:rPr>
      </w:pPr>
      <w:r>
        <w:rPr>
          <w:sz w:val="24"/>
          <w:szCs w:val="24"/>
          <w:lang w:val="en-US"/>
        </w:rPr>
        <w:t>Status: Resolved - Change Agreed</w:t>
      </w:r>
    </w:p>
    <w:p w14:paraId="46007635" w14:textId="77777777" w:rsidR="002F7485" w:rsidRPr="0069354B" w:rsidRDefault="002F7485">
      <w:pPr>
        <w:pStyle w:val="CommentText"/>
        <w:rPr>
          <w:lang w:val="en-US"/>
        </w:rPr>
      </w:pPr>
      <w:r>
        <w:rPr>
          <w:lang w:val="en-US"/>
        </w:rPr>
        <w:tab/>
      </w:r>
      <w:r>
        <w:rPr>
          <w:sz w:val="24"/>
          <w:szCs w:val="24"/>
          <w:lang w:val="en-US"/>
        </w:rPr>
        <w:t>by DAI WG on 20170509</w:t>
      </w:r>
    </w:p>
  </w:comment>
  <w:comment w:id="3610" w:author="John Garrett" w:date="2016-11-24T23:08:00Z" w:initials="JG">
    <w:p w14:paraId="5C9D0D86" w14:textId="38911823" w:rsidR="002F7485" w:rsidRDefault="002F7485"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2F7485" w:rsidRDefault="002F7485" w:rsidP="00C55F40">
      <w:pPr>
        <w:pStyle w:val="CommentText"/>
        <w:rPr>
          <w:lang w:val="en-US"/>
        </w:rPr>
      </w:pPr>
      <w:r>
        <w:rPr>
          <w:lang w:val="en-US"/>
        </w:rPr>
        <w:t>Type: Update needed for clarification</w:t>
      </w:r>
    </w:p>
    <w:p w14:paraId="366D49D3" w14:textId="77777777" w:rsidR="002F7485" w:rsidRDefault="002F7485">
      <w:pPr>
        <w:pStyle w:val="CommentText"/>
        <w:rPr>
          <w:lang w:val="en-US"/>
        </w:rPr>
      </w:pPr>
      <w:r>
        <w:rPr>
          <w:lang w:val="en-US"/>
        </w:rPr>
        <w:t>Status: Resolvd – Change Agreed</w:t>
      </w:r>
    </w:p>
    <w:p w14:paraId="19B5FE51" w14:textId="77777777" w:rsidR="002F7485" w:rsidRPr="00860B14" w:rsidRDefault="002F7485">
      <w:pPr>
        <w:pStyle w:val="CommentText"/>
      </w:pPr>
      <w:r>
        <w:rPr>
          <w:lang w:val="en-US"/>
        </w:rPr>
        <w:tab/>
      </w:r>
      <w:r>
        <w:rPr>
          <w:sz w:val="24"/>
          <w:szCs w:val="24"/>
          <w:lang w:val="en-US"/>
        </w:rPr>
        <w:t>by DAI WG on 20170207</w:t>
      </w:r>
    </w:p>
  </w:comment>
  <w:comment w:id="3618" w:author="John Garrett" w:date="2016-11-24T23:12:00Z" w:initials="JG">
    <w:p w14:paraId="35E7279A" w14:textId="4FCA5B92" w:rsidR="002F7485" w:rsidRDefault="002F7485"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2F7485" w:rsidRPr="00A7026C" w:rsidRDefault="002F7485" w:rsidP="00B828FF">
      <w:pPr>
        <w:pStyle w:val="CommentText"/>
        <w:rPr>
          <w:lang w:val="en-US"/>
        </w:rPr>
      </w:pPr>
      <w:r>
        <w:rPr>
          <w:lang w:val="en-US"/>
        </w:rPr>
        <w:t>Type: Update to add missing concepts -&gt; Editorial</w:t>
      </w:r>
    </w:p>
    <w:p w14:paraId="5E8F359F" w14:textId="77777777" w:rsidR="002F7485" w:rsidRDefault="002F7485" w:rsidP="007D47DE">
      <w:pPr>
        <w:pStyle w:val="CommentText"/>
        <w:rPr>
          <w:lang w:val="en-US"/>
        </w:rPr>
      </w:pPr>
      <w:r>
        <w:rPr>
          <w:lang w:val="en-US"/>
        </w:rPr>
        <w:t>Status: Resolved – Change Agreed</w:t>
      </w:r>
    </w:p>
    <w:p w14:paraId="37090AC6" w14:textId="77777777" w:rsidR="002F7485" w:rsidRPr="00E013E1" w:rsidRDefault="002F7485" w:rsidP="007D47DE">
      <w:pPr>
        <w:pStyle w:val="CommentText"/>
        <w:rPr>
          <w:lang w:val="en-US"/>
        </w:rPr>
      </w:pPr>
      <w:r>
        <w:rPr>
          <w:lang w:val="en-US"/>
        </w:rPr>
        <w:tab/>
        <w:t>By DAI WG on 20171205</w:t>
      </w:r>
    </w:p>
  </w:comment>
  <w:comment w:id="3621" w:author="John Garrett" w:date="2018-04-10T21:21:00Z" w:initials="JG">
    <w:p w14:paraId="22511CAE" w14:textId="77777777" w:rsidR="002F7485" w:rsidRDefault="002F7485" w:rsidP="008F29F4">
      <w:pPr>
        <w:pStyle w:val="CommentText"/>
        <w:rPr>
          <w:lang w:val="en-US"/>
        </w:rPr>
      </w:pPr>
      <w:r>
        <w:rPr>
          <w:rStyle w:val="CommentReference"/>
        </w:rPr>
        <w:annotationRef/>
      </w:r>
    </w:p>
    <w:p w14:paraId="1CC600ED" w14:textId="3D515FFB" w:rsidR="002F7485" w:rsidRDefault="002F7485" w:rsidP="008F29F4">
      <w:pPr>
        <w:pStyle w:val="CommentText"/>
        <w:rPr>
          <w:lang w:val="en-US"/>
        </w:rPr>
      </w:pPr>
      <w:r>
        <w:rPr>
          <w:lang w:val="en-US"/>
        </w:rPr>
        <w:t>SC#040  RD  DG</w:t>
      </w:r>
    </w:p>
    <w:p w14:paraId="731E4309" w14:textId="77777777" w:rsidR="002F7485" w:rsidRDefault="002F7485" w:rsidP="008F29F4">
      <w:pPr>
        <w:pStyle w:val="CommentText"/>
        <w:rPr>
          <w:lang w:val="en-US"/>
        </w:rPr>
      </w:pPr>
      <w:r>
        <w:rPr>
          <w:lang w:val="en-US"/>
        </w:rPr>
        <w:t>Type: Updates to add missing concept or strengthen weak concept</w:t>
      </w:r>
    </w:p>
    <w:p w14:paraId="6AFEA049" w14:textId="77777777" w:rsidR="002F7485" w:rsidRDefault="002F7485" w:rsidP="008F29F4">
      <w:pPr>
        <w:pStyle w:val="CommentText"/>
        <w:rPr>
          <w:lang w:val="en-US"/>
        </w:rPr>
      </w:pPr>
      <w:r>
        <w:rPr>
          <w:lang w:val="en-US"/>
        </w:rPr>
        <w:t>Status: Resolved – Change agreed.</w:t>
      </w:r>
    </w:p>
    <w:p w14:paraId="4557FFA3" w14:textId="77777777" w:rsidR="002F7485" w:rsidRDefault="002F7485" w:rsidP="008F29F4">
      <w:pPr>
        <w:pStyle w:val="CommentText"/>
        <w:rPr>
          <w:lang w:val="en-US"/>
        </w:rPr>
      </w:pPr>
      <w:r>
        <w:rPr>
          <w:lang w:val="en-US"/>
        </w:rPr>
        <w:tab/>
        <w:t>By DAI WG on 20180410</w:t>
      </w:r>
    </w:p>
    <w:p w14:paraId="5BF6F870" w14:textId="77777777" w:rsidR="002F7485" w:rsidRDefault="002F7485" w:rsidP="008F29F4">
      <w:pPr>
        <w:pStyle w:val="CommentText"/>
        <w:rPr>
          <w:lang w:val="en-US"/>
        </w:rPr>
      </w:pPr>
    </w:p>
    <w:p w14:paraId="2CA5D3EE" w14:textId="7C011F4C" w:rsidR="002F7485" w:rsidRDefault="002F7485" w:rsidP="008F29F4">
      <w:pPr>
        <w:pStyle w:val="CommentText"/>
        <w:rPr>
          <w:lang w:val="en-US"/>
        </w:rPr>
      </w:pPr>
      <w:r>
        <w:rPr>
          <w:lang w:val="en-US"/>
        </w:rPr>
        <w:t>SC#054  MC  DG</w:t>
      </w:r>
    </w:p>
    <w:p w14:paraId="70C012DF" w14:textId="77777777" w:rsidR="002F7485" w:rsidRDefault="002F7485" w:rsidP="008F29F4">
      <w:pPr>
        <w:pStyle w:val="CommentText"/>
        <w:rPr>
          <w:lang w:val="en-US"/>
        </w:rPr>
      </w:pPr>
      <w:r>
        <w:rPr>
          <w:lang w:val="en-US"/>
        </w:rPr>
        <w:t>Type: Update needed for clarification</w:t>
      </w:r>
    </w:p>
    <w:p w14:paraId="13A0E4CF" w14:textId="77777777" w:rsidR="002F7485" w:rsidRDefault="002F7485" w:rsidP="008F29F4">
      <w:pPr>
        <w:pStyle w:val="CommentText"/>
        <w:rPr>
          <w:lang w:val="en-US"/>
        </w:rPr>
      </w:pPr>
      <w:r>
        <w:rPr>
          <w:lang w:val="en-US"/>
        </w:rPr>
        <w:t>Status: Resolved – Change agreed</w:t>
      </w:r>
    </w:p>
    <w:p w14:paraId="1E768CFA" w14:textId="77777777" w:rsidR="002F7485" w:rsidRDefault="002F7485" w:rsidP="008F29F4">
      <w:pPr>
        <w:pStyle w:val="CommentText"/>
        <w:rPr>
          <w:lang w:val="en-US"/>
        </w:rPr>
      </w:pPr>
      <w:r>
        <w:rPr>
          <w:lang w:val="en-US"/>
        </w:rPr>
        <w:tab/>
        <w:t>by DAI WG on 20170124</w:t>
      </w:r>
    </w:p>
    <w:p w14:paraId="450B1A01" w14:textId="77777777" w:rsidR="002F7485" w:rsidRDefault="002F7485" w:rsidP="008F29F4">
      <w:pPr>
        <w:pStyle w:val="CommentText"/>
        <w:rPr>
          <w:lang w:val="en-US"/>
        </w:rPr>
      </w:pPr>
    </w:p>
    <w:p w14:paraId="55F16144" w14:textId="2C99EAD6" w:rsidR="002F7485" w:rsidRDefault="002F7485"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(InterPARES)  DG</w:t>
      </w:r>
    </w:p>
    <w:p w14:paraId="282D63CB" w14:textId="77777777" w:rsidR="002F7485" w:rsidRDefault="002F7485" w:rsidP="008F29F4">
      <w:pPr>
        <w:pStyle w:val="CommentText"/>
        <w:rPr>
          <w:lang w:val="en-US"/>
        </w:rPr>
      </w:pPr>
      <w:r>
        <w:rPr>
          <w:lang w:val="en-US"/>
        </w:rPr>
        <w:t>Type: Update to add new concepts</w:t>
      </w:r>
    </w:p>
    <w:p w14:paraId="705A2069" w14:textId="77777777" w:rsidR="002F7485" w:rsidRDefault="002F7485" w:rsidP="008F29F4">
      <w:pPr>
        <w:pStyle w:val="CommentText"/>
        <w:rPr>
          <w:lang w:val="en-US"/>
        </w:rPr>
      </w:pPr>
      <w:r>
        <w:rPr>
          <w:lang w:val="en-US"/>
        </w:rPr>
        <w:t>Status: Resolved – Change Agreed</w:t>
      </w:r>
    </w:p>
    <w:p w14:paraId="4C9A48CA" w14:textId="77777777" w:rsidR="002F7485" w:rsidRDefault="002F7485" w:rsidP="008F29F4">
      <w:pPr>
        <w:pStyle w:val="CommentText"/>
        <w:rPr>
          <w:lang w:val="en-US"/>
        </w:rPr>
      </w:pPr>
      <w:r>
        <w:rPr>
          <w:lang w:val="en-US"/>
        </w:rPr>
        <w:tab/>
        <w:t>By DAI WG on 20170919</w:t>
      </w:r>
    </w:p>
    <w:p w14:paraId="55E755E8" w14:textId="77777777" w:rsidR="002F7485" w:rsidRDefault="002F7485" w:rsidP="008F29F4">
      <w:pPr>
        <w:pStyle w:val="CommentText"/>
        <w:rPr>
          <w:lang w:val="en-US"/>
        </w:rPr>
      </w:pPr>
    </w:p>
    <w:p w14:paraId="26D78E08" w14:textId="77777777" w:rsidR="002F7485" w:rsidRDefault="002F7485" w:rsidP="008F29F4">
      <w:pPr>
        <w:pStyle w:val="CommentText"/>
      </w:pPr>
      <w:r>
        <w:rPr>
          <w:lang w:val="en-US"/>
        </w:rPr>
        <w:t>+ some cleanup by JGG to resolve overlapping updates</w:t>
      </w:r>
    </w:p>
  </w:comment>
  <w:comment w:id="3667" w:author="John Garrett" w:date="2016-11-24T23:33:00Z" w:initials="JG">
    <w:p w14:paraId="19BE8F75" w14:textId="0AA2A573" w:rsidR="002F7485" w:rsidRDefault="002F7485" w:rsidP="00AF4993">
      <w:pPr>
        <w:pStyle w:val="CommentText"/>
        <w:rPr>
          <w:lang w:val="en-US"/>
        </w:rPr>
      </w:pPr>
      <w:r>
        <w:rPr>
          <w:rStyle w:val="CommentReference"/>
        </w:rPr>
        <w:annotationRef/>
      </w:r>
      <w:r>
        <w:rPr>
          <w:lang w:val="en-US"/>
        </w:rPr>
        <w:t>SC#055  MC  DG</w:t>
      </w:r>
    </w:p>
    <w:p w14:paraId="3E92478E" w14:textId="77777777" w:rsidR="002F7485" w:rsidRDefault="002F7485" w:rsidP="00AF4993">
      <w:pPr>
        <w:pStyle w:val="CommentText"/>
        <w:rPr>
          <w:lang w:val="en-US"/>
        </w:rPr>
      </w:pPr>
      <w:r>
        <w:rPr>
          <w:lang w:val="en-US"/>
        </w:rPr>
        <w:t>Type: Update needed for clarification</w:t>
      </w:r>
    </w:p>
    <w:p w14:paraId="0CCFFA71" w14:textId="77777777" w:rsidR="002F7485" w:rsidRDefault="002F7485" w:rsidP="00AF4993">
      <w:pPr>
        <w:pStyle w:val="CommentText"/>
        <w:rPr>
          <w:lang w:val="en-US"/>
        </w:rPr>
      </w:pPr>
      <w:r>
        <w:rPr>
          <w:lang w:val="en-US"/>
        </w:rPr>
        <w:tab/>
        <w:t>And Updates to add missing concepts</w:t>
      </w:r>
    </w:p>
    <w:p w14:paraId="21C76B16" w14:textId="77777777" w:rsidR="002F7485" w:rsidRDefault="002F7485" w:rsidP="0036460C">
      <w:pPr>
        <w:pStyle w:val="CommentText"/>
        <w:rPr>
          <w:rStyle w:val="CommentReference"/>
          <w:lang w:val="en-US"/>
        </w:rPr>
      </w:pPr>
      <w:r>
        <w:rPr>
          <w:rStyle w:val="CommentReference"/>
          <w:lang w:val="en-US"/>
        </w:rPr>
        <w:t>Status: Resolved-Change Agreed</w:t>
      </w:r>
    </w:p>
    <w:p w14:paraId="7A640102" w14:textId="77777777" w:rsidR="002F7485" w:rsidRDefault="002F7485" w:rsidP="0036460C">
      <w:pPr>
        <w:pStyle w:val="CommentText"/>
      </w:pPr>
      <w:r>
        <w:rPr>
          <w:rStyle w:val="CommentReference"/>
          <w:lang w:val="en-US"/>
        </w:rPr>
        <w:tab/>
        <w:t>By DAI WG on 20171212</w:t>
      </w:r>
    </w:p>
  </w:comment>
  <w:comment w:id="3688" w:author="John Garrett" w:date="2017-12-06T02:07:00Z" w:initials="JG">
    <w:p w14:paraId="11D180C4" w14:textId="1AC52AA0"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2F7485" w:rsidRDefault="002F7485" w:rsidP="00FD0F67">
      <w:pPr>
        <w:pStyle w:val="CommentText"/>
        <w:rPr>
          <w:lang w:val="en-US"/>
        </w:rPr>
      </w:pPr>
      <w:r>
        <w:rPr>
          <w:lang w:val="en-US"/>
        </w:rPr>
        <w:t>Type: Update needed for clarification</w:t>
      </w:r>
    </w:p>
    <w:p w14:paraId="634975AA" w14:textId="77777777" w:rsidR="002F7485" w:rsidRPr="00FD0F67" w:rsidRDefault="002F7485">
      <w:pPr>
        <w:pStyle w:val="CommentText"/>
      </w:pPr>
      <w:r>
        <w:rPr>
          <w:lang w:val="en-US"/>
        </w:rPr>
        <w:t>Status: Resolved – Change Agreed</w:t>
      </w:r>
    </w:p>
  </w:comment>
  <w:comment w:id="3702" w:author="John Garrett" w:date="2018-04-12T14:10:00Z" w:initials="JG">
    <w:p w14:paraId="23AC208A" w14:textId="5E9362F4" w:rsidR="002F7485" w:rsidRDefault="002F748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D691DB6" w14:textId="77777777" w:rsidR="002F7485" w:rsidRDefault="002F7485" w:rsidP="00C76DAF">
      <w:pPr>
        <w:pStyle w:val="CommentText"/>
        <w:rPr>
          <w:lang w:val="en-US"/>
        </w:rPr>
      </w:pPr>
      <w:r>
        <w:rPr>
          <w:lang w:val="en-US"/>
        </w:rPr>
        <w:t>Type: Update to add useful terminology</w:t>
      </w:r>
    </w:p>
    <w:p w14:paraId="64A57ED8" w14:textId="77777777" w:rsidR="002F7485" w:rsidRDefault="002F7485" w:rsidP="00C76DAF">
      <w:pPr>
        <w:pStyle w:val="CommentText"/>
        <w:rPr>
          <w:lang w:val="en-US"/>
        </w:rPr>
      </w:pPr>
      <w:r>
        <w:rPr>
          <w:lang w:val="en-US"/>
        </w:rPr>
        <w:t>Status: Resolved – Change Agreed</w:t>
      </w:r>
    </w:p>
    <w:p w14:paraId="3C00195C" w14:textId="77777777" w:rsidR="002F7485" w:rsidRDefault="002F7485" w:rsidP="00900B12">
      <w:pPr>
        <w:pStyle w:val="CommentText"/>
        <w:rPr>
          <w:lang w:val="en-US"/>
        </w:rPr>
      </w:pPr>
      <w:r>
        <w:rPr>
          <w:lang w:val="en-US"/>
        </w:rPr>
        <w:tab/>
        <w:t>By DAI WG on 20180412</w:t>
      </w:r>
    </w:p>
    <w:p w14:paraId="6AD99FAF" w14:textId="77777777" w:rsidR="002F7485" w:rsidRPr="008C2AE3" w:rsidRDefault="002F7485" w:rsidP="00C76DAF">
      <w:pPr>
        <w:pStyle w:val="CommentText"/>
        <w:rPr>
          <w:lang w:val="en-US"/>
        </w:rPr>
      </w:pPr>
      <w:r>
        <w:rPr>
          <w:lang w:val="en-US"/>
        </w:rPr>
        <w:tab/>
        <w:t>By DAI WG on 20180724</w:t>
      </w:r>
    </w:p>
  </w:comment>
  <w:comment w:id="3718" w:author="John Garrett" w:date="2018-04-12T14:09:00Z" w:initials="JG">
    <w:p w14:paraId="7695047D" w14:textId="4E9BCA6E" w:rsidR="002F7485" w:rsidRDefault="002F748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DDA2A24" w14:textId="77777777" w:rsidR="002F7485" w:rsidRDefault="002F7485" w:rsidP="00C76DAF">
      <w:pPr>
        <w:pStyle w:val="CommentText"/>
        <w:rPr>
          <w:lang w:val="en-US"/>
        </w:rPr>
      </w:pPr>
      <w:r>
        <w:rPr>
          <w:lang w:val="en-US"/>
        </w:rPr>
        <w:t>Type: Update to add useful terminology</w:t>
      </w:r>
    </w:p>
    <w:p w14:paraId="458F954C" w14:textId="77777777" w:rsidR="002F7485" w:rsidRDefault="002F7485" w:rsidP="00C76DAF">
      <w:pPr>
        <w:pStyle w:val="CommentText"/>
        <w:rPr>
          <w:lang w:val="en-US"/>
        </w:rPr>
      </w:pPr>
      <w:r>
        <w:rPr>
          <w:lang w:val="en-US"/>
        </w:rPr>
        <w:t>Status: Resolved – Change Agreed</w:t>
      </w:r>
    </w:p>
    <w:p w14:paraId="305F65DE" w14:textId="77777777" w:rsidR="002F7485" w:rsidRDefault="002F7485" w:rsidP="00900B12">
      <w:pPr>
        <w:pStyle w:val="CommentText"/>
        <w:rPr>
          <w:lang w:val="en-US"/>
        </w:rPr>
      </w:pPr>
      <w:r>
        <w:rPr>
          <w:lang w:val="en-US"/>
        </w:rPr>
        <w:tab/>
        <w:t>By DAI WG on 20180412</w:t>
      </w:r>
    </w:p>
    <w:p w14:paraId="56D3C6A5" w14:textId="77777777" w:rsidR="002F7485" w:rsidRPr="008C2AE3" w:rsidRDefault="002F7485" w:rsidP="00900B12">
      <w:pPr>
        <w:pStyle w:val="CommentText"/>
        <w:rPr>
          <w:lang w:val="en-US"/>
        </w:rPr>
      </w:pPr>
      <w:r>
        <w:rPr>
          <w:lang w:val="en-US"/>
        </w:rPr>
        <w:tab/>
        <w:t>By DAI WG on 20180724</w:t>
      </w:r>
    </w:p>
  </w:comment>
  <w:comment w:id="3722" w:author="John Garrett" w:date="2017-12-06T02:08:00Z" w:initials="JG">
    <w:p w14:paraId="4D1FEFEB" w14:textId="61346584"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2F7485" w:rsidRDefault="002F7485" w:rsidP="00FD0F67">
      <w:pPr>
        <w:pStyle w:val="CommentText"/>
        <w:rPr>
          <w:lang w:val="en-US"/>
        </w:rPr>
      </w:pPr>
      <w:r>
        <w:rPr>
          <w:lang w:val="en-US"/>
        </w:rPr>
        <w:t>Type: Update needed for clarification</w:t>
      </w:r>
    </w:p>
    <w:p w14:paraId="13B8B936" w14:textId="77777777" w:rsidR="002F7485" w:rsidRPr="00FD0F67" w:rsidRDefault="002F7485">
      <w:pPr>
        <w:pStyle w:val="CommentText"/>
      </w:pPr>
      <w:r>
        <w:rPr>
          <w:lang w:val="en-US"/>
        </w:rPr>
        <w:t>Status: Resolved – Change Agreed</w:t>
      </w:r>
    </w:p>
  </w:comment>
  <w:comment w:id="3734" w:author="David Giaretta" w:date="2019-03-26T20:24:00Z" w:initials="DG">
    <w:p w14:paraId="7040C268" w14:textId="7B6F0A02" w:rsidR="002F7485" w:rsidRPr="00E26F21" w:rsidRDefault="002F7485">
      <w:pPr>
        <w:pStyle w:val="CommentText"/>
        <w:rPr>
          <w:lang w:val="en-GB"/>
        </w:rPr>
      </w:pPr>
      <w:r>
        <w:rPr>
          <w:rStyle w:val="CommentReference"/>
        </w:rPr>
        <w:annotationRef/>
      </w:r>
      <w:r>
        <w:rPr>
          <w:lang w:val="en-GB"/>
        </w:rPr>
        <w:t xml:space="preserve">Clarification </w:t>
      </w:r>
    </w:p>
  </w:comment>
  <w:comment w:id="3750" w:author="David Giaretta" w:date="2019-03-28T09:17:00Z" w:initials="DG">
    <w:p w14:paraId="48A889EA" w14:textId="0B1ACF9E" w:rsidR="002F7485" w:rsidRPr="00E918D9" w:rsidRDefault="002F7485">
      <w:pPr>
        <w:pStyle w:val="CommentText"/>
        <w:rPr>
          <w:lang w:val="en-GB"/>
        </w:rPr>
      </w:pPr>
      <w:r>
        <w:rPr>
          <w:rStyle w:val="CommentReference"/>
        </w:rPr>
        <w:annotationRef/>
      </w:r>
      <w:r>
        <w:rPr>
          <w:lang w:val="en-GB"/>
        </w:rPr>
        <w:t>To be consistent with introduction of Pres. Objectives.</w:t>
      </w:r>
    </w:p>
  </w:comment>
  <w:comment w:id="3753" w:author="John Garrett" w:date="2017-11-08T15:12:00Z" w:initials="JG">
    <w:p w14:paraId="009E10BD" w14:textId="7A5E4437" w:rsidR="002F7485" w:rsidRDefault="002F7485" w:rsidP="00D10837">
      <w:pPr>
        <w:pStyle w:val="CommentText"/>
        <w:rPr>
          <w:lang w:val="en-US"/>
        </w:rPr>
      </w:pPr>
      <w:r>
        <w:rPr>
          <w:rStyle w:val="CommentReference"/>
        </w:rPr>
        <w:annotationRef/>
      </w:r>
      <w:r>
        <w:rPr>
          <w:lang w:val="en-US"/>
        </w:rPr>
        <w:t>SC#085  Jonas Recker (NESTOR)  DG</w:t>
      </w:r>
    </w:p>
    <w:p w14:paraId="4AF4CE0B" w14:textId="77777777" w:rsidR="002F7485" w:rsidRDefault="002F7485" w:rsidP="00D10837">
      <w:pPr>
        <w:pStyle w:val="CommentText"/>
        <w:rPr>
          <w:lang w:val="en-US"/>
        </w:rPr>
      </w:pPr>
      <w:r>
        <w:rPr>
          <w:lang w:val="en-US"/>
        </w:rPr>
        <w:t>Type: Update needed for clarification</w:t>
      </w:r>
    </w:p>
    <w:p w14:paraId="2C915C5B" w14:textId="77777777" w:rsidR="002F7485" w:rsidRDefault="002F7485" w:rsidP="00D10837">
      <w:pPr>
        <w:pStyle w:val="CommentText"/>
        <w:rPr>
          <w:lang w:val="en-US"/>
        </w:rPr>
      </w:pPr>
      <w:r>
        <w:rPr>
          <w:lang w:val="en-US"/>
        </w:rPr>
        <w:t xml:space="preserve">Status: Resolved – </w:t>
      </w:r>
      <w:r w:rsidRPr="00D64B26">
        <w:rPr>
          <w:b/>
          <w:lang w:val="en-US"/>
        </w:rPr>
        <w:t>No Change Made</w:t>
      </w:r>
    </w:p>
    <w:p w14:paraId="5F90E4A0" w14:textId="77777777" w:rsidR="002F7485" w:rsidRPr="00D10837" w:rsidRDefault="002F7485" w:rsidP="00D10837">
      <w:pPr>
        <w:pStyle w:val="CommentText"/>
        <w:rPr>
          <w:sz w:val="24"/>
          <w:szCs w:val="24"/>
          <w:lang w:val="en-US"/>
        </w:rPr>
      </w:pPr>
      <w:r>
        <w:rPr>
          <w:lang w:val="en-US"/>
        </w:rPr>
        <w:tab/>
      </w:r>
      <w:r>
        <w:rPr>
          <w:sz w:val="24"/>
          <w:szCs w:val="24"/>
          <w:lang w:val="en-US"/>
        </w:rPr>
        <w:t>by DAI WG on 20171108</w:t>
      </w:r>
    </w:p>
  </w:comment>
  <w:comment w:id="3756" w:author="John Garrett" w:date="2016-12-30T00:49:00Z" w:initials="JG">
    <w:p w14:paraId="0E79A3B2" w14:textId="6A1F2BE0" w:rsidR="002F7485" w:rsidRDefault="002F7485" w:rsidP="003D1142">
      <w:pPr>
        <w:pStyle w:val="CommentText"/>
        <w:rPr>
          <w:lang w:val="en-US"/>
        </w:rPr>
      </w:pPr>
      <w:r>
        <w:rPr>
          <w:rStyle w:val="CommentReference"/>
        </w:rPr>
        <w:annotationRef/>
      </w:r>
      <w:r>
        <w:rPr>
          <w:lang w:val="en-US"/>
        </w:rPr>
        <w:t>SC#059  MC  DG</w:t>
      </w:r>
    </w:p>
    <w:p w14:paraId="6B899C88" w14:textId="77777777" w:rsidR="002F7485" w:rsidRDefault="002F7485" w:rsidP="003D1142">
      <w:pPr>
        <w:pStyle w:val="CommentText"/>
        <w:rPr>
          <w:lang w:val="en-US"/>
        </w:rPr>
      </w:pPr>
      <w:r>
        <w:rPr>
          <w:lang w:val="en-US"/>
        </w:rPr>
        <w:t>Type: Update needed for clarification</w:t>
      </w:r>
    </w:p>
    <w:p w14:paraId="19470871" w14:textId="77777777" w:rsidR="002F7485" w:rsidRDefault="002F7485" w:rsidP="003D1142">
      <w:pPr>
        <w:pStyle w:val="CommentText"/>
        <w:rPr>
          <w:lang w:val="en-US"/>
        </w:rPr>
      </w:pPr>
      <w:r>
        <w:rPr>
          <w:lang w:val="en-US"/>
        </w:rPr>
        <w:t>Status: Resolved – Change Agreed</w:t>
      </w:r>
    </w:p>
    <w:p w14:paraId="551B946B" w14:textId="77777777" w:rsidR="002F7485" w:rsidRDefault="002F7485" w:rsidP="003D1142">
      <w:pPr>
        <w:pStyle w:val="CommentText"/>
        <w:rPr>
          <w:lang w:val="en-US"/>
        </w:rPr>
      </w:pPr>
      <w:r>
        <w:rPr>
          <w:lang w:val="en-US"/>
        </w:rPr>
        <w:tab/>
        <w:t>By DAI WG on 20171205</w:t>
      </w:r>
    </w:p>
    <w:p w14:paraId="1E199DA5" w14:textId="77777777" w:rsidR="002F7485" w:rsidRDefault="002F7485" w:rsidP="003D1142">
      <w:pPr>
        <w:pStyle w:val="CommentText"/>
        <w:rPr>
          <w:lang w:val="en-US"/>
        </w:rPr>
      </w:pPr>
    </w:p>
    <w:p w14:paraId="57C19570" w14:textId="77777777" w:rsidR="002F7485" w:rsidRDefault="002F7485" w:rsidP="003D1142">
      <w:pPr>
        <w:pStyle w:val="CommentText"/>
      </w:pPr>
      <w:r>
        <w:rPr>
          <w:lang w:val="en-US"/>
        </w:rPr>
        <w:t>Note: Paragraph moved here from following section</w:t>
      </w:r>
    </w:p>
  </w:comment>
  <w:comment w:id="3762" w:author="John Garrett" w:date="2017-05-11T14:05:00Z" w:initials="JG">
    <w:p w14:paraId="57DBC49E" w14:textId="7DBD618C" w:rsidR="002F7485" w:rsidRDefault="002F7485"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2512D7A3" w14:textId="77777777" w:rsidR="002F7485" w:rsidRDefault="002F7485" w:rsidP="004E04F8">
      <w:pPr>
        <w:pStyle w:val="CommentText"/>
        <w:rPr>
          <w:lang w:val="en-US"/>
        </w:rPr>
      </w:pPr>
      <w:r>
        <w:rPr>
          <w:lang w:val="en-US"/>
        </w:rPr>
        <w:t>Type: Editorial</w:t>
      </w:r>
    </w:p>
    <w:p w14:paraId="5EE753D1" w14:textId="77777777" w:rsidR="002F7485" w:rsidRDefault="002F7485" w:rsidP="004E04F8">
      <w:pPr>
        <w:pStyle w:val="CommentText"/>
        <w:rPr>
          <w:sz w:val="24"/>
          <w:szCs w:val="24"/>
          <w:lang w:val="en-US"/>
        </w:rPr>
      </w:pPr>
      <w:r>
        <w:rPr>
          <w:sz w:val="24"/>
          <w:szCs w:val="24"/>
          <w:lang w:val="en-US"/>
        </w:rPr>
        <w:t>Status: Resolved - Change Agreed</w:t>
      </w:r>
    </w:p>
    <w:p w14:paraId="6B875D54" w14:textId="77777777" w:rsidR="002F7485" w:rsidRDefault="002F7485">
      <w:pPr>
        <w:pStyle w:val="CommentText"/>
      </w:pPr>
      <w:r>
        <w:rPr>
          <w:lang w:val="en-US"/>
        </w:rPr>
        <w:tab/>
      </w:r>
      <w:r>
        <w:rPr>
          <w:sz w:val="24"/>
          <w:szCs w:val="24"/>
          <w:lang w:val="en-US"/>
        </w:rPr>
        <w:t>by DAI WG on 20170511</w:t>
      </w:r>
    </w:p>
  </w:comment>
  <w:comment w:id="3765" w:author="John Garrett" w:date="2016-12-30T00:41:00Z" w:initials="JG">
    <w:p w14:paraId="7C338F6B" w14:textId="576C4437" w:rsidR="002F7485" w:rsidRDefault="002F7485" w:rsidP="001E1953">
      <w:pPr>
        <w:pStyle w:val="CommentText"/>
        <w:rPr>
          <w:lang w:val="en-US"/>
        </w:rPr>
      </w:pPr>
      <w:r>
        <w:rPr>
          <w:rStyle w:val="CommentReference"/>
        </w:rPr>
        <w:annotationRef/>
      </w:r>
      <w:r>
        <w:rPr>
          <w:lang w:val="en-US"/>
        </w:rPr>
        <w:t>SC#057  MC  DG</w:t>
      </w:r>
    </w:p>
    <w:p w14:paraId="611205E3" w14:textId="77777777" w:rsidR="002F7485" w:rsidRDefault="002F7485" w:rsidP="001E1953">
      <w:pPr>
        <w:pStyle w:val="CommentText"/>
        <w:rPr>
          <w:lang w:val="en-US"/>
        </w:rPr>
      </w:pPr>
      <w:r>
        <w:rPr>
          <w:lang w:val="en-US"/>
        </w:rPr>
        <w:t>Type: Update needed for clarification</w:t>
      </w:r>
    </w:p>
    <w:p w14:paraId="0B78C5C9" w14:textId="77777777" w:rsidR="002F7485" w:rsidRDefault="002F7485"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2F7485" w:rsidRDefault="002F7485" w:rsidP="00070E17">
      <w:pPr>
        <w:pStyle w:val="CommentText"/>
        <w:rPr>
          <w:sz w:val="24"/>
          <w:szCs w:val="24"/>
          <w:lang w:val="en-US"/>
        </w:rPr>
      </w:pPr>
      <w:r>
        <w:rPr>
          <w:lang w:val="en-US"/>
        </w:rPr>
        <w:tab/>
      </w:r>
      <w:r>
        <w:rPr>
          <w:sz w:val="24"/>
          <w:szCs w:val="24"/>
          <w:lang w:val="en-US"/>
        </w:rPr>
        <w:t>by DAI WG on 20170509</w:t>
      </w:r>
    </w:p>
    <w:p w14:paraId="7CB8DE50" w14:textId="77777777" w:rsidR="002F7485" w:rsidRDefault="002F7485" w:rsidP="00070E17">
      <w:pPr>
        <w:pStyle w:val="CommentText"/>
        <w:rPr>
          <w:sz w:val="24"/>
          <w:szCs w:val="24"/>
          <w:lang w:val="en-US"/>
        </w:rPr>
      </w:pPr>
    </w:p>
    <w:p w14:paraId="5B3594F4" w14:textId="77777777" w:rsidR="002F7485" w:rsidRPr="00070E17" w:rsidRDefault="002F7485" w:rsidP="00CD2C1D">
      <w:pPr>
        <w:pStyle w:val="CommentText"/>
        <w:ind w:left="720" w:firstLine="720"/>
        <w:rPr>
          <w:lang w:val="en-US"/>
        </w:rPr>
      </w:pPr>
      <w:r>
        <w:rPr>
          <w:lang w:val="en-US"/>
        </w:rPr>
        <w:t>Note: MC disagreed with reasoning, but concurs with decision to leave the paragraph at this location.</w:t>
      </w:r>
    </w:p>
  </w:comment>
  <w:comment w:id="3781" w:author="John Garrett" w:date="2016-12-30T00:46:00Z" w:initials="JG">
    <w:p w14:paraId="69ADF025" w14:textId="74D98094" w:rsidR="002F7485" w:rsidRDefault="002F7485" w:rsidP="001E1953">
      <w:pPr>
        <w:pStyle w:val="CommentText"/>
        <w:rPr>
          <w:lang w:val="en-US"/>
        </w:rPr>
      </w:pPr>
      <w:r>
        <w:rPr>
          <w:rStyle w:val="CommentReference"/>
        </w:rPr>
        <w:annotationRef/>
      </w:r>
      <w:r>
        <w:rPr>
          <w:lang w:val="en-US"/>
        </w:rPr>
        <w:t>SC#204  JGG  DG</w:t>
      </w:r>
    </w:p>
    <w:p w14:paraId="50E2B533" w14:textId="77777777" w:rsidR="002F7485" w:rsidRDefault="002F7485" w:rsidP="001E1953">
      <w:pPr>
        <w:pStyle w:val="CommentText"/>
        <w:rPr>
          <w:lang w:val="en-US"/>
        </w:rPr>
      </w:pPr>
      <w:r>
        <w:rPr>
          <w:lang w:val="en-US"/>
        </w:rPr>
        <w:t>Type: Editorial</w:t>
      </w:r>
    </w:p>
    <w:p w14:paraId="244E45BD" w14:textId="77777777" w:rsidR="002F7485" w:rsidRDefault="002F7485" w:rsidP="00E1713F">
      <w:pPr>
        <w:pStyle w:val="CommentText"/>
        <w:rPr>
          <w:lang w:val="en-US"/>
        </w:rPr>
      </w:pPr>
      <w:r>
        <w:rPr>
          <w:lang w:val="en-US"/>
        </w:rPr>
        <w:t>Status: Resolved – Change agreed</w:t>
      </w:r>
    </w:p>
    <w:p w14:paraId="69D61FD3" w14:textId="77777777" w:rsidR="002F7485" w:rsidRDefault="002F7485">
      <w:pPr>
        <w:pStyle w:val="CommentText"/>
        <w:rPr>
          <w:lang w:val="en-US"/>
        </w:rPr>
      </w:pPr>
      <w:r>
        <w:rPr>
          <w:lang w:val="en-US"/>
        </w:rPr>
        <w:tab/>
        <w:t>by DAI WG on 20170124</w:t>
      </w:r>
    </w:p>
    <w:p w14:paraId="568FDC62" w14:textId="77777777" w:rsidR="002F7485" w:rsidRDefault="002F7485" w:rsidP="00890E06">
      <w:pPr>
        <w:pStyle w:val="CommentText"/>
        <w:rPr>
          <w:lang w:val="en-US"/>
        </w:rPr>
      </w:pPr>
      <w:r>
        <w:rPr>
          <w:lang w:val="en-US"/>
        </w:rPr>
        <w:t>Status: Resolved – Change agreed</w:t>
      </w:r>
    </w:p>
    <w:p w14:paraId="680689AB" w14:textId="77777777" w:rsidR="002F7485" w:rsidRPr="00B25056" w:rsidRDefault="002F7485">
      <w:pPr>
        <w:pStyle w:val="CommentText"/>
        <w:rPr>
          <w:lang w:val="en-US"/>
        </w:rPr>
      </w:pPr>
      <w:r>
        <w:rPr>
          <w:lang w:val="en-US"/>
        </w:rPr>
        <w:tab/>
        <w:t>by DAI WG on 20170530</w:t>
      </w:r>
    </w:p>
  </w:comment>
  <w:comment w:id="3775" w:author="John Garrett" w:date="2018-01-10T01:18:00Z" w:initials="JG">
    <w:p w14:paraId="6A2DDE13" w14:textId="0209938D" w:rsidR="002F7485" w:rsidRDefault="002F7485" w:rsidP="00AE2B35">
      <w:pPr>
        <w:pStyle w:val="CommentText"/>
        <w:rPr>
          <w:lang w:val="en-US"/>
        </w:rPr>
      </w:pPr>
      <w:r>
        <w:rPr>
          <w:rStyle w:val="CommentReference"/>
        </w:rPr>
        <w:annotationRef/>
      </w:r>
      <w:r>
        <w:rPr>
          <w:lang w:val="en-US"/>
        </w:rPr>
        <w:t>SC#089  Jonas Recker (NESTOR(Rosetta) )</w:t>
      </w:r>
    </w:p>
    <w:p w14:paraId="7CAD658D" w14:textId="77777777" w:rsidR="002F7485" w:rsidRDefault="002F7485" w:rsidP="00AE2B35">
      <w:pPr>
        <w:pStyle w:val="CommentText"/>
        <w:rPr>
          <w:lang w:val="en-US"/>
        </w:rPr>
      </w:pPr>
      <w:r>
        <w:rPr>
          <w:lang w:val="en-US"/>
        </w:rPr>
        <w:t>Type: Update to add missing concept or strengthen week concept</w:t>
      </w:r>
    </w:p>
    <w:p w14:paraId="231DCC95" w14:textId="77777777" w:rsidR="002F7485" w:rsidRDefault="002F7485" w:rsidP="0076797C">
      <w:pPr>
        <w:pStyle w:val="CommentText"/>
      </w:pPr>
      <w:r>
        <w:rPr>
          <w:lang w:val="en-US"/>
        </w:rPr>
        <w:t>Status: Resolved – Change agreed</w:t>
      </w:r>
    </w:p>
  </w:comment>
  <w:comment w:id="3790" w:author="David Giaretta" w:date="2019-10-17T13:26:00Z" w:initials="DG">
    <w:p w14:paraId="7D6632B2" w14:textId="6201EF0C" w:rsidR="002F7485" w:rsidRPr="00AD41F6" w:rsidRDefault="002F7485">
      <w:pPr>
        <w:pStyle w:val="CommentText"/>
        <w:rPr>
          <w:lang w:val="en-GB"/>
        </w:rPr>
      </w:pPr>
      <w:r>
        <w:rPr>
          <w:rStyle w:val="CommentReference"/>
        </w:rPr>
        <w:annotationRef/>
      </w:r>
      <w:r>
        <w:rPr>
          <w:lang w:val="en-GB"/>
        </w:rPr>
        <w:t>Need to make it clear that Section 5 now covers more than Migration.</w:t>
      </w:r>
    </w:p>
  </w:comment>
  <w:comment w:id="3805" w:author="David Giaretta" w:date="2019-10-17T14:05:00Z" w:initials="DG">
    <w:p w14:paraId="681027CB" w14:textId="77777777" w:rsidR="002F7485" w:rsidRPr="00104494" w:rsidRDefault="002F7485" w:rsidP="00615A8B">
      <w:pPr>
        <w:pStyle w:val="CommentText"/>
        <w:rPr>
          <w:lang w:val="en-US"/>
        </w:rPr>
      </w:pPr>
      <w:r>
        <w:rPr>
          <w:rStyle w:val="CommentReference"/>
        </w:rPr>
        <w:annotationRef/>
      </w:r>
      <w:r>
        <w:rPr>
          <w:lang w:val="en-US"/>
        </w:rPr>
        <w:t>BBh</w:t>
      </w:r>
      <w:r>
        <w:rPr>
          <w:rStyle w:val="CommentReference"/>
        </w:rPr>
        <w:annotationRef/>
      </w:r>
      <w:r>
        <w:rPr>
          <w:lang w:val="en-US"/>
        </w:rPr>
        <w:t xml:space="preserve">25: </w:t>
      </w:r>
      <w:r w:rsidRPr="00104494">
        <w:rPr>
          <w:lang w:val="en-US"/>
        </w:rPr>
        <w:t>Emulation is not mandatory. Why impose it here?</w:t>
      </w:r>
    </w:p>
    <w:p w14:paraId="3304AA7A" w14:textId="550CD339" w:rsidR="002F7485" w:rsidRDefault="002F7485">
      <w:pPr>
        <w:pStyle w:val="CommentText"/>
      </w:pPr>
    </w:p>
  </w:comment>
  <w:comment w:id="3806" w:author="David Giaretta" w:date="2019-10-17T14:05:00Z" w:initials="DG">
    <w:p w14:paraId="5748F1C7" w14:textId="3010E326" w:rsidR="002F7485" w:rsidRDefault="002F7485">
      <w:pPr>
        <w:pStyle w:val="CommentText"/>
      </w:pPr>
      <w:r>
        <w:rPr>
          <w:rStyle w:val="CommentReference"/>
        </w:rPr>
        <w:annotationRef/>
      </w:r>
      <w:r>
        <w:rPr>
          <w:lang w:val="en-GB"/>
        </w:rPr>
        <w:t>These are examples. Text added to make this clear</w:t>
      </w:r>
    </w:p>
  </w:comment>
  <w:comment w:id="3799" w:author="David Giaretta" w:date="2019-10-17T14:06:00Z" w:initials="DG">
    <w:p w14:paraId="51698813" w14:textId="6B141308" w:rsidR="002F7485" w:rsidRPr="00615A8B" w:rsidRDefault="002F7485">
      <w:pPr>
        <w:pStyle w:val="CommentText"/>
        <w:rPr>
          <w:lang w:val="en-GB"/>
        </w:rPr>
      </w:pPr>
      <w:r>
        <w:rPr>
          <w:rStyle w:val="CommentReference"/>
        </w:rPr>
        <w:annotationRef/>
      </w:r>
      <w:r>
        <w:rPr>
          <w:lang w:val="en-GB"/>
        </w:rPr>
        <w:t>For BBh25</w:t>
      </w:r>
    </w:p>
  </w:comment>
  <w:comment w:id="3791" w:author="David Giaretta" w:date="2019-10-17T14:11:00Z" w:initials="DG">
    <w:p w14:paraId="5F42A5FA" w14:textId="323D3A78" w:rsidR="002F7485" w:rsidRPr="00615A8B" w:rsidRDefault="002F7485">
      <w:pPr>
        <w:pStyle w:val="CommentText"/>
        <w:rPr>
          <w:lang w:val="en-GB"/>
        </w:rPr>
      </w:pPr>
      <w:r>
        <w:rPr>
          <w:rStyle w:val="CommentReference"/>
        </w:rPr>
        <w:annotationRef/>
      </w:r>
      <w:r>
        <w:rPr>
          <w:lang w:val="en-GB"/>
        </w:rPr>
        <w:t xml:space="preserve">This paragraph was replaced by clean text because the original cause Word to crash </w:t>
      </w:r>
    </w:p>
  </w:comment>
  <w:comment w:id="3813" w:author="John Garrett" w:date="2018-04-12T14:11:00Z" w:initials="JG">
    <w:p w14:paraId="0C1F116A" w14:textId="308F6558" w:rsidR="002F7485" w:rsidRDefault="002F748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EEBCEF9" w14:textId="77777777" w:rsidR="002F7485" w:rsidRDefault="002F7485" w:rsidP="00C76DAF">
      <w:pPr>
        <w:pStyle w:val="CommentText"/>
        <w:rPr>
          <w:lang w:val="en-US"/>
        </w:rPr>
      </w:pPr>
      <w:r>
        <w:rPr>
          <w:lang w:val="en-US"/>
        </w:rPr>
        <w:t>Type: Update to add useful terminology</w:t>
      </w:r>
    </w:p>
    <w:p w14:paraId="576FFA87" w14:textId="77777777" w:rsidR="002F7485" w:rsidRDefault="002F7485" w:rsidP="00C76DAF">
      <w:pPr>
        <w:pStyle w:val="CommentText"/>
        <w:rPr>
          <w:lang w:val="en-US"/>
        </w:rPr>
      </w:pPr>
      <w:r>
        <w:rPr>
          <w:lang w:val="en-US"/>
        </w:rPr>
        <w:t>Status: Resolved – Change Agreed</w:t>
      </w:r>
    </w:p>
    <w:p w14:paraId="7DEADF3C" w14:textId="77777777" w:rsidR="002F7485" w:rsidRDefault="002F7485" w:rsidP="00900B12">
      <w:pPr>
        <w:pStyle w:val="CommentText"/>
        <w:rPr>
          <w:lang w:val="en-US"/>
        </w:rPr>
      </w:pPr>
      <w:r>
        <w:rPr>
          <w:lang w:val="en-US"/>
        </w:rPr>
        <w:tab/>
        <w:t>By DAI WG on 20180412</w:t>
      </w:r>
    </w:p>
    <w:p w14:paraId="36830AF7" w14:textId="77777777" w:rsidR="002F7485" w:rsidRPr="008C2AE3" w:rsidRDefault="002F7485" w:rsidP="00900B12">
      <w:pPr>
        <w:pStyle w:val="CommentText"/>
        <w:rPr>
          <w:lang w:val="en-US"/>
        </w:rPr>
      </w:pPr>
      <w:r>
        <w:rPr>
          <w:lang w:val="en-US"/>
        </w:rPr>
        <w:tab/>
        <w:t>By DAI WG on 201807245</w:t>
      </w:r>
    </w:p>
  </w:comment>
  <w:comment w:id="3823" w:author="David Giaretta" w:date="2019-10-17T17:11:00Z" w:initials="DG">
    <w:p w14:paraId="0571DBE9" w14:textId="38F6E0AC" w:rsidR="00161C27" w:rsidRPr="00161C27" w:rsidRDefault="00161C27">
      <w:pPr>
        <w:pStyle w:val="CommentText"/>
        <w:rPr>
          <w:lang w:val="en-GB"/>
        </w:rPr>
      </w:pPr>
      <w:r>
        <w:rPr>
          <w:rStyle w:val="CommentReference"/>
        </w:rPr>
        <w:annotationRef/>
      </w:r>
      <w:r>
        <w:rPr>
          <w:lang w:val="en-GB"/>
        </w:rPr>
        <w:t>BBh23</w:t>
      </w:r>
      <w:r w:rsidR="00336F89">
        <w:rPr>
          <w:lang w:val="en-GB"/>
        </w:rPr>
        <w:t xml:space="preserve">: </w:t>
      </w:r>
      <w:r w:rsidR="00336F89" w:rsidRPr="00336F89">
        <w:rPr>
          <w:lang w:val="en-GB"/>
        </w:rPr>
        <w:t>What about the OAIS development / deployment? Who is in charge to define the "hardware and software" architecture of the archive? The preservation objectives can have an impact on the architecture when they are very ambitious (see §2.3) and it seems to me that the 1st step / responsibility should be to make sure that the overall OAIS architecture is compatible with the preservation objectives</w:t>
      </w:r>
    </w:p>
  </w:comment>
  <w:comment w:id="3824" w:author="David Giaretta" w:date="2019-10-17T17:51:00Z" w:initials="DG">
    <w:p w14:paraId="612927A1" w14:textId="77777777" w:rsidR="00336F89" w:rsidRDefault="00336F89" w:rsidP="00336F89">
      <w:pPr>
        <w:pStyle w:val="CommentText"/>
      </w:pPr>
      <w:r>
        <w:rPr>
          <w:rStyle w:val="CommentReference"/>
        </w:rPr>
        <w:annotationRef/>
      </w:r>
      <w:r>
        <w:t>OAIS does not define the implementation. The Management is in overall charge.</w:t>
      </w:r>
    </w:p>
    <w:p w14:paraId="7216026B" w14:textId="02E2336B" w:rsidR="00336F89" w:rsidRDefault="00336F89" w:rsidP="00336F89">
      <w:pPr>
        <w:pStyle w:val="CommentText"/>
      </w:pPr>
      <w:r>
        <w:t>The Preservation Objectives are almost certainly not the main cost. Keeping multiple copies of the digital objects, backups etc are likely be the most significant costs.</w:t>
      </w:r>
    </w:p>
  </w:comment>
  <w:comment w:id="3825" w:author="David Giaretta" w:date="2019-10-17T17:51:00Z" w:initials="DG">
    <w:p w14:paraId="199D077D" w14:textId="0EEBC80C" w:rsidR="00336F89" w:rsidRDefault="00336F89">
      <w:pPr>
        <w:pStyle w:val="CommentText"/>
        <w:rPr>
          <w:lang w:val="en-GB"/>
        </w:rPr>
      </w:pPr>
      <w:r>
        <w:rPr>
          <w:rStyle w:val="CommentReference"/>
        </w:rPr>
        <w:annotationRef/>
      </w:r>
      <w:r>
        <w:rPr>
          <w:lang w:val="en-GB"/>
        </w:rPr>
        <w:t xml:space="preserve">BBh response: </w:t>
      </w:r>
      <w:r w:rsidRPr="00336F89">
        <w:rPr>
          <w:lang w:val="en-GB"/>
        </w:rPr>
        <w:t>I agree that OAIS does not define the implementation. But if for instance it is decided that that the look and feel of the original presentation of the information must be preserved, it will clearly constrain the architecture (either using virtual machines or emulators...) and will require trained teams to run it. To this respect, I think that the 1st responsability of the OAIS is to ensure that its organization / architecture is properly dimensioned to cope with its charter, scope and objectives, including the preservation objectives. I consider that this responsibility could be mentioned.</w:t>
      </w:r>
      <w:r>
        <w:rPr>
          <w:lang w:val="en-GB"/>
        </w:rPr>
        <w:t>:</w:t>
      </w:r>
    </w:p>
    <w:p w14:paraId="3ADB40E0" w14:textId="6AD21C85" w:rsidR="00336F89" w:rsidRPr="00336F89" w:rsidRDefault="00336F89">
      <w:pPr>
        <w:pStyle w:val="CommentText"/>
        <w:rPr>
          <w:lang w:val="en-GB"/>
        </w:rPr>
      </w:pPr>
    </w:p>
  </w:comment>
  <w:comment w:id="3826" w:author="David Giaretta" w:date="2019-10-17T17:52:00Z" w:initials="DG">
    <w:p w14:paraId="7DB0F8A0" w14:textId="77777777" w:rsidR="00336F89" w:rsidRDefault="00336F89" w:rsidP="00336F89">
      <w:pPr>
        <w:pStyle w:val="CommentText"/>
      </w:pPr>
      <w:r>
        <w:rPr>
          <w:rStyle w:val="CommentReference"/>
        </w:rPr>
        <w:annotationRef/>
      </w:r>
      <w:r>
        <w:t>In 3.2.5 suggest appending the following to the pensultimate paragraph of the section:</w:t>
      </w:r>
    </w:p>
    <w:p w14:paraId="093F05D1" w14:textId="77777777" w:rsidR="00336F89" w:rsidRDefault="00336F89" w:rsidP="00336F89">
      <w:pPr>
        <w:pStyle w:val="CommentText"/>
      </w:pPr>
    </w:p>
    <w:p w14:paraId="06663D6B" w14:textId="51CEE7C9" w:rsidR="00336F89" w:rsidRDefault="00336F89" w:rsidP="00336F89">
      <w:pPr>
        <w:pStyle w:val="CommentText"/>
      </w:pPr>
      <w:r>
        <w:t>The technology usage and staffing plans of the Archive will also be influenced by decisions of the Archive on such things as the  Designated Communities and Preservation Objectives. There will be implications for the resources required by the Archive.</w:t>
      </w:r>
    </w:p>
  </w:comment>
  <w:comment w:id="3829" w:author="John Garrett" w:date="2017-01-02T22:04:00Z" w:initials="JG">
    <w:p w14:paraId="64025955" w14:textId="4EE247C8" w:rsidR="002F7485" w:rsidRDefault="002F7485" w:rsidP="0097630E">
      <w:pPr>
        <w:pStyle w:val="CommentText"/>
        <w:rPr>
          <w:lang w:val="en-US"/>
        </w:rPr>
      </w:pPr>
      <w:r>
        <w:rPr>
          <w:rStyle w:val="CommentReference"/>
        </w:rPr>
        <w:annotationRef/>
      </w:r>
      <w:r>
        <w:rPr>
          <w:rStyle w:val="CommentReference"/>
        </w:rPr>
        <w:annotationRef/>
      </w:r>
      <w:r>
        <w:rPr>
          <w:lang w:val="en-US"/>
        </w:rPr>
        <w:t>SC#090  Jonas Recker (NESTOR(Rosetta) )  DG</w:t>
      </w:r>
    </w:p>
    <w:p w14:paraId="4929EB91" w14:textId="77777777" w:rsidR="002F7485" w:rsidRDefault="002F7485" w:rsidP="0097630E">
      <w:pPr>
        <w:pStyle w:val="CommentText"/>
        <w:rPr>
          <w:lang w:val="en-US"/>
        </w:rPr>
      </w:pPr>
      <w:r>
        <w:rPr>
          <w:lang w:val="en-US"/>
        </w:rPr>
        <w:t>Type: Update to add missing concept or strengthen weak concept</w:t>
      </w:r>
    </w:p>
    <w:p w14:paraId="683F03C6" w14:textId="77777777" w:rsidR="002F7485" w:rsidRDefault="002F7485" w:rsidP="0097630E">
      <w:pPr>
        <w:pStyle w:val="CommentText"/>
        <w:rPr>
          <w:lang w:val="en-US"/>
        </w:rPr>
      </w:pPr>
      <w:r>
        <w:rPr>
          <w:lang w:val="en-US"/>
        </w:rPr>
        <w:t>Status: Resolved – No change</w:t>
      </w:r>
    </w:p>
    <w:p w14:paraId="5480A48F" w14:textId="77777777" w:rsidR="002F7485" w:rsidRDefault="002F7485" w:rsidP="0097630E">
      <w:pPr>
        <w:pStyle w:val="CommentText"/>
        <w:rPr>
          <w:lang w:val="en-US"/>
        </w:rPr>
      </w:pPr>
    </w:p>
    <w:p w14:paraId="6635F5C9" w14:textId="77777777" w:rsidR="002F7485" w:rsidRDefault="002F7485" w:rsidP="0097630E">
      <w:pPr>
        <w:pStyle w:val="CommentText"/>
        <w:rPr>
          <w:lang w:val="en-US"/>
        </w:rPr>
      </w:pPr>
      <w:r>
        <w:rPr>
          <w:lang w:val="en-US"/>
        </w:rPr>
        <w:t>See SC#224</w:t>
      </w:r>
    </w:p>
    <w:p w14:paraId="3F23192E" w14:textId="77777777" w:rsidR="002F7485" w:rsidRDefault="002F7485" w:rsidP="0097630E">
      <w:pPr>
        <w:pStyle w:val="CommentText"/>
        <w:rPr>
          <w:lang w:val="en-US"/>
        </w:rPr>
      </w:pPr>
    </w:p>
    <w:p w14:paraId="4089C889" w14:textId="77777777" w:rsidR="002F7485" w:rsidRDefault="002F7485" w:rsidP="0097630E">
      <w:pPr>
        <w:pStyle w:val="CommentText"/>
        <w:rPr>
          <w:lang w:val="en-US"/>
        </w:rPr>
      </w:pPr>
      <w:r>
        <w:rPr>
          <w:lang w:val="en-US"/>
        </w:rPr>
        <w:t>JGG: I agree that Archive to Archive transfers could have additional services.</w:t>
      </w:r>
    </w:p>
    <w:p w14:paraId="00DF0CE9" w14:textId="77777777" w:rsidR="002F7485" w:rsidRDefault="002F7485" w:rsidP="0097630E">
      <w:pPr>
        <w:pStyle w:val="CommentText"/>
        <w:rPr>
          <w:lang w:val="en-US"/>
        </w:rPr>
      </w:pPr>
      <w:r>
        <w:rPr>
          <w:lang w:val="en-US"/>
        </w:rPr>
        <w:t>I don’t agree that Archive to Archive transfers need to be treated differently than other disseminations.</w:t>
      </w:r>
    </w:p>
    <w:p w14:paraId="07FEF1A8" w14:textId="77777777" w:rsidR="002F7485" w:rsidRPr="00E37700" w:rsidRDefault="002F7485" w:rsidP="0097630E">
      <w:pPr>
        <w:pStyle w:val="CommentText"/>
        <w:rPr>
          <w:lang w:val="en-US"/>
        </w:rPr>
      </w:pPr>
      <w:r>
        <w:rPr>
          <w:lang w:val="en-US"/>
        </w:rPr>
        <w:t>I don’t agree with the explanation that says that all versions of AIP must be sent when transferring between archives. In fact old AIP Versions may not even be retained.</w:t>
      </w:r>
    </w:p>
    <w:p w14:paraId="5A89778C" w14:textId="77777777" w:rsidR="002F7485" w:rsidRDefault="002F7485">
      <w:pPr>
        <w:pStyle w:val="CommentText"/>
      </w:pPr>
    </w:p>
  </w:comment>
  <w:comment w:id="3830" w:author="John Garrett" w:date="2018-04-12T11:41:00Z" w:initials="JG">
    <w:p w14:paraId="5A272B67" w14:textId="5B12E36E" w:rsidR="002F7485" w:rsidRDefault="002F7485" w:rsidP="00260225">
      <w:pPr>
        <w:pStyle w:val="CommentText"/>
        <w:rPr>
          <w:lang w:val="en-US"/>
        </w:rPr>
      </w:pPr>
      <w:r>
        <w:rPr>
          <w:rStyle w:val="CommentReference"/>
        </w:rPr>
        <w:annotationRef/>
      </w:r>
      <w:r>
        <w:rPr>
          <w:lang w:val="en-US"/>
        </w:rPr>
        <w:t>SC#11</w:t>
      </w:r>
      <w:r>
        <w:rPr>
          <w:rStyle w:val="CommentReference"/>
        </w:rPr>
        <w:annotationRef/>
      </w:r>
      <w:r>
        <w:rPr>
          <w:lang w:val="en-US"/>
        </w:rPr>
        <w:t>6 Gerald Banon (INPE)  DG</w:t>
      </w:r>
    </w:p>
    <w:p w14:paraId="2BB8F898" w14:textId="77777777" w:rsidR="002F7485" w:rsidRDefault="002F7485" w:rsidP="00260225">
      <w:pPr>
        <w:pStyle w:val="CommentText"/>
        <w:rPr>
          <w:lang w:val="en-US"/>
        </w:rPr>
      </w:pPr>
      <w:r>
        <w:rPr>
          <w:lang w:val="en-US"/>
        </w:rPr>
        <w:t>Type: Update to add useful terminology</w:t>
      </w:r>
    </w:p>
    <w:p w14:paraId="7225A174" w14:textId="77777777" w:rsidR="002F7485" w:rsidRDefault="002F7485" w:rsidP="00260225">
      <w:pPr>
        <w:pStyle w:val="CommentText"/>
        <w:rPr>
          <w:sz w:val="24"/>
          <w:szCs w:val="24"/>
          <w:lang w:val="en-US"/>
        </w:rPr>
      </w:pPr>
      <w:r>
        <w:rPr>
          <w:sz w:val="24"/>
          <w:szCs w:val="24"/>
          <w:lang w:val="en-US"/>
        </w:rPr>
        <w:t>Status: Resolved - Change Agreed</w:t>
      </w:r>
    </w:p>
    <w:p w14:paraId="28AFCEDC" w14:textId="77777777" w:rsidR="002F7485" w:rsidRPr="000D4B3B" w:rsidRDefault="002F7485" w:rsidP="00260225">
      <w:pPr>
        <w:pStyle w:val="CommentText"/>
        <w:rPr>
          <w:b/>
        </w:rPr>
      </w:pPr>
      <w:r>
        <w:rPr>
          <w:lang w:val="en-US"/>
        </w:rPr>
        <w:tab/>
      </w:r>
      <w:r>
        <w:rPr>
          <w:sz w:val="24"/>
          <w:szCs w:val="24"/>
          <w:lang w:val="en-US"/>
        </w:rPr>
        <w:t>by DAI WG on 20180412</w:t>
      </w:r>
    </w:p>
    <w:p w14:paraId="7B9FA12A" w14:textId="77777777" w:rsidR="002F7485" w:rsidRPr="00260225" w:rsidRDefault="002F7485">
      <w:pPr>
        <w:pStyle w:val="CommentText"/>
        <w:rPr>
          <w:lang w:val="en-US"/>
        </w:rPr>
      </w:pPr>
    </w:p>
  </w:comment>
  <w:comment w:id="3833" w:author="David Giaretta" w:date="2019-01-14T21:28:00Z" w:initials="DG">
    <w:p w14:paraId="5652D5C0" w14:textId="77777777" w:rsidR="002F7485" w:rsidRPr="00BE555D" w:rsidRDefault="002F7485">
      <w:pPr>
        <w:pStyle w:val="CommentText"/>
        <w:rPr>
          <w:lang w:val="en-GB"/>
        </w:rPr>
      </w:pPr>
      <w:r>
        <w:rPr>
          <w:rStyle w:val="CommentReference"/>
        </w:rPr>
        <w:annotationRef/>
      </w:r>
      <w:r>
        <w:rPr>
          <w:lang w:val="en-GB"/>
        </w:rPr>
        <w:t>20190114: Use correct heading style</w:t>
      </w:r>
    </w:p>
  </w:comment>
  <w:comment w:id="3836" w:author="John Garrett" w:date="2017-01-14T02:35:00Z" w:initials="JG">
    <w:p w14:paraId="014E8536" w14:textId="52052135" w:rsidR="002F7485" w:rsidRDefault="002F7485"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2F7485" w:rsidRDefault="002F7485" w:rsidP="00A244B0">
      <w:pPr>
        <w:pStyle w:val="CommentText"/>
        <w:rPr>
          <w:lang w:val="en-US"/>
        </w:rPr>
      </w:pPr>
      <w:r>
        <w:rPr>
          <w:lang w:val="en-US"/>
        </w:rPr>
        <w:t>Type: Update needed for clarification</w:t>
      </w:r>
    </w:p>
    <w:p w14:paraId="41277B70" w14:textId="77777777" w:rsidR="002F7485" w:rsidRDefault="002F7485" w:rsidP="0030099A">
      <w:pPr>
        <w:pStyle w:val="CommentText"/>
        <w:rPr>
          <w:lang w:val="en-US"/>
        </w:rPr>
      </w:pPr>
      <w:r>
        <w:rPr>
          <w:lang w:val="en-US"/>
        </w:rPr>
        <w:t>Status: Resolved – Change agreed</w:t>
      </w:r>
    </w:p>
    <w:p w14:paraId="22B73D73" w14:textId="77777777" w:rsidR="002F7485" w:rsidRPr="0030099A" w:rsidRDefault="002F7485">
      <w:pPr>
        <w:pStyle w:val="CommentText"/>
        <w:rPr>
          <w:lang w:val="en-US"/>
        </w:rPr>
      </w:pPr>
      <w:r>
        <w:rPr>
          <w:lang w:val="en-US"/>
        </w:rPr>
        <w:tab/>
        <w:t>by DAI WG on 20170124</w:t>
      </w:r>
    </w:p>
  </w:comment>
  <w:comment w:id="3840" w:author="John Garrett" w:date="2017-11-29T17:14:00Z" w:initials="JG">
    <w:p w14:paraId="73F6602B" w14:textId="4CABDBFF" w:rsidR="002F7485" w:rsidRDefault="002F7485" w:rsidP="00721A28">
      <w:pPr>
        <w:pStyle w:val="CommentText"/>
        <w:rPr>
          <w:lang w:val="en-US"/>
        </w:rPr>
      </w:pPr>
      <w:r>
        <w:rPr>
          <w:rStyle w:val="CommentReference"/>
        </w:rPr>
        <w:annotationRef/>
      </w:r>
      <w:r>
        <w:rPr>
          <w:lang w:val="en-US"/>
        </w:rPr>
        <w:t>SC#061  MC  DG</w:t>
      </w:r>
    </w:p>
    <w:p w14:paraId="4DD454E5" w14:textId="77777777" w:rsidR="002F7485" w:rsidRDefault="002F7485" w:rsidP="00721A28">
      <w:pPr>
        <w:pStyle w:val="CommentText"/>
        <w:rPr>
          <w:lang w:val="en-US"/>
        </w:rPr>
      </w:pPr>
      <w:r>
        <w:rPr>
          <w:lang w:val="en-US"/>
        </w:rPr>
        <w:t>Type: Update needed for clarification</w:t>
      </w:r>
    </w:p>
    <w:p w14:paraId="65C9B805" w14:textId="77777777" w:rsidR="002F7485" w:rsidRDefault="002F7485" w:rsidP="00721A28">
      <w:pPr>
        <w:pStyle w:val="CommentText"/>
        <w:rPr>
          <w:sz w:val="24"/>
          <w:szCs w:val="24"/>
          <w:lang w:val="en-US"/>
        </w:rPr>
      </w:pPr>
      <w:r>
        <w:rPr>
          <w:sz w:val="24"/>
          <w:szCs w:val="24"/>
          <w:lang w:val="en-US"/>
        </w:rPr>
        <w:t>Status: Resolved - Change Agreed</w:t>
      </w:r>
    </w:p>
    <w:p w14:paraId="06A58810" w14:textId="77777777" w:rsidR="002F7485" w:rsidRPr="00721A28" w:rsidRDefault="002F7485">
      <w:pPr>
        <w:pStyle w:val="CommentText"/>
        <w:rPr>
          <w:lang w:val="en-US"/>
        </w:rPr>
      </w:pPr>
      <w:r>
        <w:rPr>
          <w:lang w:val="en-US"/>
        </w:rPr>
        <w:tab/>
      </w:r>
      <w:r>
        <w:rPr>
          <w:sz w:val="24"/>
          <w:szCs w:val="24"/>
          <w:lang w:val="en-US"/>
        </w:rPr>
        <w:t>by DAI WG on 20170510</w:t>
      </w:r>
    </w:p>
  </w:comment>
  <w:comment w:id="3854" w:author="David Giaretta" w:date="2019-03-12T14:26:00Z" w:initials="DG">
    <w:p w14:paraId="13397F17" w14:textId="77777777" w:rsidR="002F7485" w:rsidRPr="005E4B05" w:rsidRDefault="002F7485">
      <w:pPr>
        <w:pStyle w:val="CommentText"/>
        <w:rPr>
          <w:lang w:val="en-GB"/>
        </w:rPr>
      </w:pPr>
      <w:r>
        <w:rPr>
          <w:rStyle w:val="CommentReference"/>
        </w:rPr>
        <w:annotationRef/>
      </w:r>
      <w:r>
        <w:rPr>
          <w:lang w:val="en-GB"/>
        </w:rPr>
        <w:t>DAI 20190312 agreed</w:t>
      </w:r>
    </w:p>
  </w:comment>
  <w:comment w:id="3913" w:author="John Garrett" w:date="2017-12-10T03:42:00Z" w:initials="JG">
    <w:p w14:paraId="24FC3C30" w14:textId="5C9CB44D" w:rsidR="002F7485" w:rsidRPr="0077416C" w:rsidRDefault="002F7485" w:rsidP="00471AB0">
      <w:pPr>
        <w:pStyle w:val="CommentText"/>
        <w:rPr>
          <w:lang w:val="de-DE"/>
        </w:rPr>
      </w:pPr>
      <w:r>
        <w:rPr>
          <w:rStyle w:val="CommentReference"/>
        </w:rPr>
        <w:annotationRef/>
      </w:r>
      <w:r w:rsidRPr="0077416C">
        <w:rPr>
          <w:lang w:val="de-DE"/>
        </w:rPr>
        <w:t>SC#127</w:t>
      </w:r>
      <w:r>
        <w:rPr>
          <w:lang w:val="de-DE"/>
        </w:rPr>
        <w:t xml:space="preserve"> </w:t>
      </w:r>
      <w:r w:rsidRPr="0077416C">
        <w:rPr>
          <w:lang w:val="de-DE"/>
        </w:rPr>
        <w:t xml:space="preserve"> Giovanni Michetti (InterPARES)</w:t>
      </w:r>
      <w:r>
        <w:rPr>
          <w:lang w:val="de-DE"/>
        </w:rPr>
        <w:t xml:space="preserve"> </w:t>
      </w:r>
      <w:r w:rsidRPr="0077416C">
        <w:rPr>
          <w:lang w:val="de-DE"/>
        </w:rPr>
        <w:t xml:space="preserve"> DG</w:t>
      </w:r>
    </w:p>
    <w:p w14:paraId="7B9DB28F" w14:textId="77777777" w:rsidR="002F7485" w:rsidRPr="0077416C" w:rsidRDefault="002F7485" w:rsidP="00471AB0">
      <w:pPr>
        <w:pStyle w:val="CommentText"/>
        <w:rPr>
          <w:lang w:val="de-DE"/>
        </w:rPr>
      </w:pPr>
    </w:p>
    <w:p w14:paraId="6BD80FD5" w14:textId="77777777" w:rsidR="002F7485" w:rsidRDefault="002F7485" w:rsidP="00471AB0">
      <w:pPr>
        <w:pStyle w:val="CommentText"/>
        <w:rPr>
          <w:lang w:val="en-US"/>
        </w:rPr>
      </w:pPr>
      <w:r>
        <w:rPr>
          <w:lang w:val="en-US"/>
        </w:rPr>
        <w:t>Type: Update to add new concepts</w:t>
      </w:r>
    </w:p>
    <w:p w14:paraId="5AE45032" w14:textId="77777777" w:rsidR="002F7485" w:rsidRDefault="002F7485" w:rsidP="00471AB0">
      <w:pPr>
        <w:pStyle w:val="CommentText"/>
        <w:rPr>
          <w:lang w:val="en-US"/>
        </w:rPr>
      </w:pPr>
      <w:r>
        <w:rPr>
          <w:lang w:val="en-US"/>
        </w:rPr>
        <w:t>Status: Resolved? – Change Agreed?</w:t>
      </w:r>
    </w:p>
    <w:p w14:paraId="03E564B6" w14:textId="77777777" w:rsidR="002F7485" w:rsidRDefault="002F7485" w:rsidP="00471AB0">
      <w:pPr>
        <w:pStyle w:val="CommentText"/>
        <w:rPr>
          <w:lang w:val="en-US"/>
        </w:rPr>
      </w:pPr>
      <w:r>
        <w:rPr>
          <w:lang w:val="en-US"/>
        </w:rPr>
        <w:tab/>
        <w:t>By DAI WG? on 20170905</w:t>
      </w:r>
    </w:p>
    <w:p w14:paraId="125545BB" w14:textId="77777777" w:rsidR="002F7485" w:rsidRDefault="002F7485" w:rsidP="00471AB0">
      <w:pPr>
        <w:pStyle w:val="CommentText"/>
        <w:spacing w:before="0"/>
        <w:rPr>
          <w:lang w:val="en-US"/>
        </w:rPr>
      </w:pPr>
    </w:p>
    <w:p w14:paraId="6C60BF78" w14:textId="77777777" w:rsidR="002F7485" w:rsidRDefault="002F7485" w:rsidP="00471AB0">
      <w:pPr>
        <w:pStyle w:val="CommentText"/>
        <w:spacing w:before="0"/>
        <w:rPr>
          <w:lang w:val="en-US"/>
        </w:rPr>
      </w:pPr>
    </w:p>
    <w:p w14:paraId="569E42B2" w14:textId="77777777" w:rsidR="002F7485" w:rsidRPr="00CD2652" w:rsidRDefault="002F7485" w:rsidP="00471AB0">
      <w:pPr>
        <w:pStyle w:val="CommentText"/>
        <w:spacing w:before="0"/>
        <w:rPr>
          <w:b/>
          <w:lang w:val="en-US"/>
        </w:rPr>
      </w:pPr>
      <w:r w:rsidRPr="00CD2652">
        <w:rPr>
          <w:b/>
          <w:lang w:val="en-US"/>
        </w:rPr>
        <w:t>Note: Agree to change, but actual text needed</w:t>
      </w:r>
    </w:p>
    <w:p w14:paraId="10719A48" w14:textId="77777777" w:rsidR="002F7485" w:rsidRDefault="002F7485" w:rsidP="00471AB0">
      <w:pPr>
        <w:pStyle w:val="CommentText"/>
        <w:spacing w:before="0"/>
        <w:rPr>
          <w:lang w:val="en-US"/>
        </w:rPr>
      </w:pPr>
      <w:r>
        <w:rPr>
          <w:lang w:val="en-US"/>
        </w:rPr>
        <w:tab/>
      </w:r>
      <w:r>
        <w:rPr>
          <w:lang w:val="en-US"/>
        </w:rPr>
        <w:tab/>
        <w:t>DG agreement with submitter</w:t>
      </w:r>
    </w:p>
    <w:p w14:paraId="71387A0B" w14:textId="77777777" w:rsidR="002F7485" w:rsidRDefault="002F7485" w:rsidP="00471AB0">
      <w:pPr>
        <w:pStyle w:val="CommentText"/>
        <w:spacing w:before="0"/>
        <w:rPr>
          <w:lang w:val="en-US"/>
        </w:rPr>
      </w:pPr>
      <w:r>
        <w:rPr>
          <w:lang w:val="en-US"/>
        </w:rPr>
        <w:tab/>
      </w:r>
      <w:r>
        <w:rPr>
          <w:lang w:val="en-US"/>
        </w:rPr>
        <w:tab/>
      </w:r>
      <w:r>
        <w:rPr>
          <w:lang w:val="en-US"/>
        </w:rPr>
        <w:tab/>
      </w:r>
      <w:r w:rsidRPr="00471AB0">
        <w:rPr>
          <w:lang w:val="en-US"/>
        </w:rPr>
        <w:t>add some text in the Functional Model simply stating the the various</w:t>
      </w:r>
      <w:r>
        <w:rPr>
          <w:lang w:val="en-US"/>
        </w:rPr>
        <w:t xml:space="preserve"> components could be distributed</w:t>
      </w:r>
    </w:p>
    <w:p w14:paraId="1EAEF98D" w14:textId="77777777" w:rsidR="002F7485" w:rsidRDefault="002F7485"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2F7485" w:rsidRDefault="002F7485" w:rsidP="00471AB0">
      <w:pPr>
        <w:pStyle w:val="CommentText"/>
        <w:rPr>
          <w:lang w:val="en-US"/>
        </w:rPr>
      </w:pPr>
    </w:p>
    <w:p w14:paraId="087665D3" w14:textId="77777777" w:rsidR="002F7485" w:rsidRDefault="002F7485" w:rsidP="00471AB0">
      <w:pPr>
        <w:pStyle w:val="CommentText"/>
        <w:rPr>
          <w:lang w:val="en-US"/>
        </w:rPr>
      </w:pPr>
      <w:r>
        <w:rPr>
          <w:lang w:val="en-US"/>
        </w:rPr>
        <w:t>Text: by from InterPARES in SC</w:t>
      </w:r>
    </w:p>
    <w:p w14:paraId="412CFA23" w14:textId="77777777" w:rsidR="002F7485" w:rsidRDefault="002F7485" w:rsidP="00471AB0">
      <w:pPr>
        <w:pStyle w:val="CommentText"/>
        <w:rPr>
          <w:lang w:val="en-US"/>
        </w:rPr>
      </w:pPr>
    </w:p>
    <w:p w14:paraId="7584EA2D" w14:textId="77777777" w:rsidR="002F7485" w:rsidRPr="00807E2B" w:rsidRDefault="002F7485" w:rsidP="00471AB0">
      <w:pPr>
        <w:pStyle w:val="CommentText"/>
        <w:rPr>
          <w:lang w:val="en-US"/>
        </w:rPr>
      </w:pPr>
      <w:r>
        <w:rPr>
          <w:lang w:val="en-US"/>
        </w:rPr>
        <w:t>JGG: This is actually a general concept asking for examples in a Cloud environment. I’ve placed it here as a placeholder.</w:t>
      </w:r>
    </w:p>
    <w:p w14:paraId="0718BBE9" w14:textId="77777777" w:rsidR="002F7485" w:rsidRDefault="002F7485" w:rsidP="00471AB0">
      <w:pPr>
        <w:pStyle w:val="CommentText"/>
        <w:rPr>
          <w:lang w:val="en-US"/>
        </w:rPr>
      </w:pPr>
      <w:r>
        <w:rPr>
          <w:lang w:val="en-US"/>
        </w:rPr>
        <w:t>All XaaS items need to be looked at.</w:t>
      </w:r>
    </w:p>
    <w:p w14:paraId="5AED7AFC" w14:textId="77777777" w:rsidR="002F7485" w:rsidRDefault="002F7485" w:rsidP="00471AB0">
      <w:pPr>
        <w:pStyle w:val="CommentText"/>
        <w:rPr>
          <w:lang w:val="en-US"/>
        </w:rPr>
      </w:pPr>
      <w:r>
        <w:rPr>
          <w:lang w:val="en-US"/>
        </w:rPr>
        <w:t xml:space="preserve">Whatever we do in doc should rise to consensus opinion that what we say is a best practice. </w:t>
      </w:r>
      <w:r>
        <w:rPr>
          <w:lang w:val="en-US"/>
        </w:rPr>
        <w:br/>
        <w:t>Also should look at how XaaS is checked in 16919</w:t>
      </w:r>
    </w:p>
    <w:p w14:paraId="63940F3B" w14:textId="77777777" w:rsidR="002F7485" w:rsidRPr="00471AB0" w:rsidRDefault="002F7485" w:rsidP="00471AB0">
      <w:pPr>
        <w:pStyle w:val="CommentText"/>
        <w:rPr>
          <w:lang w:val="en-US"/>
        </w:rPr>
      </w:pPr>
      <w:r>
        <w:rPr>
          <w:lang w:val="en-US"/>
        </w:rPr>
        <w:t>GM:Additional comments made re. what is/could be included in the roadma</w:t>
      </w:r>
    </w:p>
  </w:comment>
  <w:comment w:id="3922" w:author="John Garrett" w:date="2017-11-06T22:41:00Z" w:initials="JG">
    <w:p w14:paraId="597A6423" w14:textId="45A1887E" w:rsidR="002F7485" w:rsidRDefault="002F7485" w:rsidP="00D94221">
      <w:pPr>
        <w:pStyle w:val="CommentText"/>
        <w:rPr>
          <w:lang w:val="en-US"/>
        </w:rPr>
      </w:pPr>
      <w:r>
        <w:rPr>
          <w:rStyle w:val="CommentReference"/>
        </w:rPr>
        <w:annotationRef/>
      </w:r>
      <w:r>
        <w:rPr>
          <w:lang w:val="en-US"/>
        </w:rPr>
        <w:t>SC#143(Section 4.1) (Change Functional Entity Box Shape) Eld Zierau (DPC)  DG</w:t>
      </w:r>
    </w:p>
    <w:p w14:paraId="476066B6" w14:textId="77777777" w:rsidR="002F7485" w:rsidRDefault="002F7485" w:rsidP="00D94221">
      <w:pPr>
        <w:pStyle w:val="CommentText"/>
        <w:rPr>
          <w:lang w:val="en-US"/>
        </w:rPr>
      </w:pPr>
      <w:r>
        <w:rPr>
          <w:lang w:val="en-US"/>
        </w:rPr>
        <w:t>Type: Update to add useful terminology</w:t>
      </w:r>
    </w:p>
    <w:p w14:paraId="58511F58" w14:textId="77777777" w:rsidR="002F7485" w:rsidRDefault="002F7485" w:rsidP="00D94221">
      <w:pPr>
        <w:pStyle w:val="CommentText"/>
        <w:rPr>
          <w:lang w:val="en-US"/>
        </w:rPr>
      </w:pPr>
      <w:r>
        <w:rPr>
          <w:lang w:val="en-US"/>
        </w:rPr>
        <w:t>Status: Resolved – Change Agreed</w:t>
      </w:r>
    </w:p>
    <w:p w14:paraId="3B2C5AE5" w14:textId="77777777" w:rsidR="002F7485" w:rsidRDefault="002F7485" w:rsidP="00D94221">
      <w:pPr>
        <w:pStyle w:val="CommentText"/>
        <w:rPr>
          <w:lang w:val="en-US"/>
        </w:rPr>
      </w:pPr>
      <w:r>
        <w:rPr>
          <w:lang w:val="en-US"/>
        </w:rPr>
        <w:tab/>
        <w:t>By DAI WG on 20171106</w:t>
      </w:r>
    </w:p>
    <w:p w14:paraId="2FA7DA8F" w14:textId="77777777" w:rsidR="002F7485" w:rsidRDefault="002F7485" w:rsidP="00D94221">
      <w:pPr>
        <w:pStyle w:val="CommentText"/>
        <w:rPr>
          <w:lang w:val="en-US"/>
        </w:rPr>
      </w:pPr>
    </w:p>
    <w:p w14:paraId="557871D8" w14:textId="77777777" w:rsidR="002F7485" w:rsidRDefault="002F7485">
      <w:pPr>
        <w:pStyle w:val="CommentText"/>
        <w:rPr>
          <w:b/>
          <w:lang w:val="en-US"/>
        </w:rPr>
      </w:pPr>
      <w:r>
        <w:rPr>
          <w:b/>
          <w:lang w:val="en-US"/>
        </w:rPr>
        <w:t xml:space="preserve">NOTE: TBD </w:t>
      </w:r>
      <w:r w:rsidRPr="00D94221">
        <w:rPr>
          <w:b/>
          <w:lang w:val="en-US"/>
        </w:rPr>
        <w:t>Figure still needs to be updated.</w:t>
      </w:r>
    </w:p>
    <w:p w14:paraId="08B459C4" w14:textId="77777777" w:rsidR="002F7485" w:rsidRPr="00D94221" w:rsidRDefault="002F7485">
      <w:pPr>
        <w:pStyle w:val="CommentText"/>
        <w:rPr>
          <w:b/>
          <w:lang w:val="en-US"/>
        </w:rPr>
      </w:pPr>
      <w:r>
        <w:rPr>
          <w:b/>
          <w:lang w:val="en-US"/>
        </w:rPr>
        <w:t>DONE?</w:t>
      </w:r>
    </w:p>
    <w:p w14:paraId="09E47612" w14:textId="77777777" w:rsidR="002F7485" w:rsidRPr="00D94221" w:rsidRDefault="002F7485">
      <w:pPr>
        <w:pStyle w:val="CommentText"/>
        <w:rPr>
          <w:lang w:val="en-US"/>
        </w:rPr>
      </w:pPr>
    </w:p>
  </w:comment>
  <w:comment w:id="3939" w:author="David Giaretta" w:date="2019-09-20T17:18:00Z" w:initials="DG">
    <w:p w14:paraId="15F737EC" w14:textId="5C8612EC" w:rsidR="002F7485" w:rsidRPr="00A72462" w:rsidRDefault="002F7485">
      <w:pPr>
        <w:pStyle w:val="CommentText"/>
        <w:rPr>
          <w:lang w:val="en-GB"/>
        </w:rPr>
      </w:pPr>
      <w:r>
        <w:rPr>
          <w:rStyle w:val="CommentReference"/>
        </w:rPr>
        <w:annotationRef/>
      </w:r>
      <w:r>
        <w:rPr>
          <w:lang w:val="en-GB"/>
        </w:rPr>
        <w:t>SR20190920 for consistency with Glossary</w:t>
      </w:r>
    </w:p>
  </w:comment>
  <w:comment w:id="3952" w:author="Mark Conrad" w:date="2019-03-21T13:10:00Z" w:initials="MC">
    <w:p w14:paraId="6979E75B" w14:textId="20FB6199" w:rsidR="002F7485" w:rsidRPr="00EE140D" w:rsidRDefault="002F7485">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3953" w:author="David Giaretta" w:date="2019-03-28T09:50:00Z" w:initials="DG">
    <w:p w14:paraId="68948082" w14:textId="4857F2DB" w:rsidR="002F7485" w:rsidRPr="00802829" w:rsidRDefault="002F7485">
      <w:pPr>
        <w:pStyle w:val="CommentText"/>
        <w:rPr>
          <w:lang w:val="en-GB"/>
        </w:rPr>
      </w:pPr>
      <w:r>
        <w:rPr>
          <w:rStyle w:val="CommentReference"/>
        </w:rPr>
        <w:annotationRef/>
      </w:r>
      <w:r>
        <w:rPr>
          <w:lang w:val="en-GB"/>
        </w:rPr>
        <w:t>I have made changes but I think we should keep it brief</w:t>
      </w:r>
    </w:p>
  </w:comment>
  <w:comment w:id="3968" w:author="John Garrett" w:date="2016-12-30T02:09:00Z" w:initials="JG">
    <w:p w14:paraId="4155220A" w14:textId="12CF2731" w:rsidR="002F7485" w:rsidRDefault="002F7485" w:rsidP="00C840CE">
      <w:pPr>
        <w:pStyle w:val="CommentText"/>
        <w:rPr>
          <w:lang w:val="en-US"/>
        </w:rPr>
      </w:pPr>
      <w:r>
        <w:rPr>
          <w:rStyle w:val="CommentReference"/>
        </w:rPr>
        <w:annotationRef/>
      </w:r>
      <w:r>
        <w:rPr>
          <w:lang w:val="en-US"/>
        </w:rPr>
        <w:t>SC#065 MC  DG</w:t>
      </w:r>
    </w:p>
    <w:p w14:paraId="7A079FEA" w14:textId="77777777" w:rsidR="002F7485" w:rsidRDefault="002F7485" w:rsidP="00C840CE">
      <w:pPr>
        <w:pStyle w:val="CommentText"/>
        <w:rPr>
          <w:lang w:val="en-US"/>
        </w:rPr>
      </w:pPr>
      <w:r>
        <w:rPr>
          <w:lang w:val="en-US"/>
        </w:rPr>
        <w:t>Type: Update needed for clarification</w:t>
      </w:r>
    </w:p>
    <w:p w14:paraId="118EBC63" w14:textId="77777777" w:rsidR="002F7485" w:rsidRDefault="002F7485" w:rsidP="00F84DA6">
      <w:pPr>
        <w:pStyle w:val="CommentText"/>
        <w:rPr>
          <w:sz w:val="24"/>
          <w:szCs w:val="24"/>
          <w:lang w:val="en-US"/>
        </w:rPr>
      </w:pPr>
      <w:r>
        <w:rPr>
          <w:sz w:val="24"/>
          <w:szCs w:val="24"/>
          <w:lang w:val="en-US"/>
        </w:rPr>
        <w:t>Status: Resolved - Change Agreed</w:t>
      </w:r>
    </w:p>
    <w:p w14:paraId="2BDDD67E" w14:textId="77777777" w:rsidR="002F7485" w:rsidRDefault="002F7485">
      <w:pPr>
        <w:pStyle w:val="CommentText"/>
      </w:pPr>
      <w:r>
        <w:rPr>
          <w:lang w:val="en-US"/>
        </w:rPr>
        <w:tab/>
      </w:r>
      <w:r>
        <w:rPr>
          <w:sz w:val="24"/>
          <w:szCs w:val="24"/>
          <w:lang w:val="en-US"/>
        </w:rPr>
        <w:t>by DAI WG on 20170510</w:t>
      </w:r>
    </w:p>
  </w:comment>
  <w:comment w:id="3978" w:author="David Giaretta" w:date="2019-09-20T17:21:00Z" w:initials="DG">
    <w:p w14:paraId="1AD15A6B" w14:textId="74C4C5A2" w:rsidR="002F7485" w:rsidRPr="00130FA6" w:rsidRDefault="002F7485">
      <w:pPr>
        <w:pStyle w:val="CommentText"/>
        <w:rPr>
          <w:lang w:val="en-GB"/>
        </w:rPr>
      </w:pPr>
      <w:r>
        <w:rPr>
          <w:rStyle w:val="CommentReference"/>
        </w:rPr>
        <w:annotationRef/>
      </w:r>
      <w:r>
        <w:rPr>
          <w:lang w:val="en-GB"/>
        </w:rPr>
        <w:t>SR20190920 for consistency with Glossary</w:t>
      </w:r>
    </w:p>
  </w:comment>
  <w:comment w:id="3980" w:author="John Garrett" w:date="2017-11-29T17:48:00Z" w:initials="JG">
    <w:p w14:paraId="09BE5A12" w14:textId="47873BB5" w:rsidR="002F7485" w:rsidRDefault="002F7485" w:rsidP="00437DE0">
      <w:pPr>
        <w:pStyle w:val="CommentText"/>
        <w:rPr>
          <w:lang w:val="en-US"/>
        </w:rPr>
      </w:pPr>
      <w:r>
        <w:rPr>
          <w:rStyle w:val="CommentReference"/>
        </w:rPr>
        <w:annotationRef/>
      </w:r>
      <w:r>
        <w:rPr>
          <w:rStyle w:val="CommentReference"/>
        </w:rPr>
        <w:annotationRef/>
      </w:r>
      <w:r>
        <w:rPr>
          <w:lang w:val="en-US"/>
        </w:rPr>
        <w:t>SC#067 MC  DG</w:t>
      </w:r>
    </w:p>
    <w:p w14:paraId="669211B8" w14:textId="77777777" w:rsidR="002F7485" w:rsidRDefault="002F7485" w:rsidP="00437DE0">
      <w:pPr>
        <w:pStyle w:val="CommentText"/>
        <w:rPr>
          <w:lang w:val="en-US"/>
        </w:rPr>
      </w:pPr>
      <w:r>
        <w:rPr>
          <w:lang w:val="en-US"/>
        </w:rPr>
        <w:t>Type: Update needed for clarification</w:t>
      </w:r>
    </w:p>
    <w:p w14:paraId="0CBEADFE" w14:textId="77777777" w:rsidR="002F7485" w:rsidRDefault="002F7485" w:rsidP="00437DE0">
      <w:pPr>
        <w:pStyle w:val="CommentText"/>
        <w:rPr>
          <w:lang w:val="en-US"/>
        </w:rPr>
      </w:pPr>
      <w:r>
        <w:rPr>
          <w:lang w:val="en-US"/>
        </w:rPr>
        <w:t>Status: Resolved – Change Agreed</w:t>
      </w:r>
    </w:p>
    <w:p w14:paraId="0A259D34" w14:textId="77777777" w:rsidR="002F7485" w:rsidRPr="00437DE0" w:rsidRDefault="002F7485">
      <w:pPr>
        <w:pStyle w:val="CommentText"/>
        <w:rPr>
          <w:lang w:val="en-US"/>
        </w:rPr>
      </w:pPr>
      <w:r>
        <w:rPr>
          <w:lang w:val="en-US"/>
        </w:rPr>
        <w:tab/>
        <w:t>By DAI WG on 20171107</w:t>
      </w:r>
    </w:p>
  </w:comment>
  <w:comment w:id="3986" w:author="John Garrett" w:date="2018-04-10T14:34:00Z" w:initials="JG">
    <w:p w14:paraId="5AFCDAF7" w14:textId="0C6195ED" w:rsidR="002F7485" w:rsidRDefault="002F7485"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2F7485" w:rsidRDefault="002F7485" w:rsidP="00C33D23">
      <w:pPr>
        <w:pStyle w:val="CommentText"/>
        <w:rPr>
          <w:lang w:val="en-US"/>
        </w:rPr>
      </w:pPr>
      <w:r>
        <w:rPr>
          <w:lang w:val="en-US"/>
        </w:rPr>
        <w:t>Type: Update needed for clarification</w:t>
      </w:r>
    </w:p>
    <w:p w14:paraId="2ADF93AA" w14:textId="77777777" w:rsidR="002F7485" w:rsidRDefault="002F7485"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2F7485" w:rsidRPr="004862AE" w:rsidRDefault="002F7485">
      <w:pPr>
        <w:pStyle w:val="CommentText"/>
        <w:rPr>
          <w:lang w:val="en-US"/>
        </w:rPr>
      </w:pPr>
      <w:r>
        <w:rPr>
          <w:lang w:val="en-US"/>
        </w:rPr>
        <w:tab/>
        <w:t>By DAI WG on 20180411</w:t>
      </w:r>
    </w:p>
  </w:comment>
  <w:comment w:id="3984" w:author="John Garrett" w:date="2018-07-27T17:15:00Z" w:initials="JG">
    <w:p w14:paraId="5CE1BBF6" w14:textId="7235E941" w:rsidR="002F7485" w:rsidRDefault="002F7485" w:rsidP="00CD646D">
      <w:pPr>
        <w:pStyle w:val="CommentText"/>
        <w:rPr>
          <w:lang w:val="en-US"/>
        </w:rPr>
      </w:pPr>
      <w:r>
        <w:rPr>
          <w:rStyle w:val="CommentReference"/>
        </w:rPr>
        <w:annotationRef/>
      </w:r>
      <w:r>
        <w:rPr>
          <w:lang w:val="en-US"/>
        </w:rPr>
        <w:t>SC#220  TL  DG</w:t>
      </w:r>
    </w:p>
    <w:p w14:paraId="5AF4A947" w14:textId="77777777" w:rsidR="002F7485" w:rsidRDefault="002F7485" w:rsidP="00CD646D">
      <w:pPr>
        <w:pStyle w:val="CommentText"/>
        <w:rPr>
          <w:lang w:val="en-US"/>
        </w:rPr>
      </w:pPr>
      <w:r>
        <w:rPr>
          <w:lang w:val="en-US"/>
        </w:rPr>
        <w:t>Type: TBD</w:t>
      </w:r>
    </w:p>
    <w:p w14:paraId="770EEB9F" w14:textId="77777777" w:rsidR="002F7485" w:rsidRDefault="002F7485" w:rsidP="00CD646D">
      <w:pPr>
        <w:pStyle w:val="CommentText"/>
        <w:rPr>
          <w:lang w:val="en-US"/>
        </w:rPr>
      </w:pPr>
      <w:r>
        <w:rPr>
          <w:lang w:val="en-US"/>
        </w:rPr>
        <w:t>Status: Resolved – Change Agreed</w:t>
      </w:r>
    </w:p>
    <w:p w14:paraId="12722302" w14:textId="77777777" w:rsidR="002F7485" w:rsidRDefault="002F7485" w:rsidP="00CD646D">
      <w:pPr>
        <w:pStyle w:val="CommentText"/>
        <w:rPr>
          <w:lang w:val="en-US"/>
        </w:rPr>
      </w:pPr>
      <w:r>
        <w:rPr>
          <w:lang w:val="en-US"/>
        </w:rPr>
        <w:t>Status: Resolved – Awaiting Diagram Update</w:t>
      </w:r>
    </w:p>
    <w:p w14:paraId="3FB5BB19" w14:textId="77777777" w:rsidR="002F7485" w:rsidRPr="00CD646D" w:rsidRDefault="002F7485">
      <w:pPr>
        <w:pStyle w:val="CommentText"/>
        <w:rPr>
          <w:lang w:val="en-US"/>
        </w:rPr>
      </w:pPr>
      <w:r>
        <w:tab/>
      </w:r>
      <w:r>
        <w:rPr>
          <w:lang w:val="en-US"/>
        </w:rPr>
        <w:t>By DAI WG on 20180724</w:t>
      </w:r>
    </w:p>
  </w:comment>
  <w:comment w:id="4003" w:author="Behal Brigitte" w:date="2019-05-08T06:35:00Z" w:initials="BB">
    <w:p w14:paraId="1D10432E" w14:textId="77777777" w:rsidR="002F7485" w:rsidRPr="008F1649" w:rsidRDefault="002F7485">
      <w:pPr>
        <w:pStyle w:val="CommentText"/>
        <w:rPr>
          <w:lang w:val="en-US"/>
        </w:rPr>
      </w:pPr>
      <w:r>
        <w:rPr>
          <w:lang w:val="en-US"/>
        </w:rPr>
        <w:t xml:space="preserve">BBh26: </w:t>
      </w:r>
      <w:r>
        <w:rPr>
          <w:rStyle w:val="CommentReference"/>
        </w:rPr>
        <w:annotationRef/>
      </w:r>
      <w:r w:rsidRPr="008F1649">
        <w:rPr>
          <w:lang w:val="en-US"/>
        </w:rPr>
        <w:t>As these services are not part of the OAIS but merely supporting services, why describe them here ? As Software and hardware system</w:t>
      </w:r>
      <w:r>
        <w:rPr>
          <w:lang w:val="en-US"/>
        </w:rPr>
        <w:t>s</w:t>
      </w:r>
      <w:r w:rsidRPr="008F1649">
        <w:rPr>
          <w:lang w:val="en-US"/>
        </w:rPr>
        <w:t xml:space="preserve"> are evolving very fast, there is a risk that thi</w:t>
      </w:r>
      <w:r>
        <w:rPr>
          <w:lang w:val="en-US"/>
        </w:rPr>
        <w:t>The</w:t>
      </w:r>
      <w:r w:rsidRPr="008F1649">
        <w:rPr>
          <w:lang w:val="en-US"/>
        </w:rPr>
        <w:t xml:space="preserve">s section become </w:t>
      </w:r>
      <w:r>
        <w:rPr>
          <w:lang w:val="en-US"/>
        </w:rPr>
        <w:t xml:space="preserve">soon </w:t>
      </w:r>
      <w:r w:rsidRPr="008F1649">
        <w:rPr>
          <w:lang w:val="en-US"/>
        </w:rPr>
        <w:t xml:space="preserve">obsolete or incomplete  </w:t>
      </w:r>
    </w:p>
  </w:comment>
  <w:comment w:id="4004" w:author="David Giaretta" w:date="2019-05-08T19:02:00Z" w:initials="DG">
    <w:p w14:paraId="13EE0179" w14:textId="77777777" w:rsidR="002F7485" w:rsidRPr="00540646" w:rsidRDefault="002F7485">
      <w:pPr>
        <w:pStyle w:val="CommentText"/>
        <w:rPr>
          <w:lang w:val="en-GB"/>
        </w:rPr>
      </w:pPr>
      <w:r>
        <w:rPr>
          <w:rStyle w:val="CommentReference"/>
        </w:rPr>
        <w:annotationRef/>
      </w:r>
      <w:r>
        <w:rPr>
          <w:lang w:val="en-GB"/>
        </w:rPr>
        <w:t>We had no comments in our review to update these.</w:t>
      </w:r>
    </w:p>
  </w:comment>
  <w:comment w:id="4005" w:author="John Garrett" w:date="2019-05-30T23:56:00Z" w:initials="JG">
    <w:p w14:paraId="2CBB368E" w14:textId="77777777" w:rsidR="002F7485" w:rsidRPr="00A43247" w:rsidRDefault="002F7485">
      <w:pPr>
        <w:pStyle w:val="CommentText"/>
        <w:rPr>
          <w:lang w:val="en-US"/>
        </w:rPr>
      </w:pPr>
      <w:r>
        <w:rPr>
          <w:rStyle w:val="CommentReference"/>
        </w:rPr>
        <w:annotationRef/>
      </w:r>
      <w:r>
        <w:rPr>
          <w:lang w:val="en-US"/>
        </w:rPr>
        <w:t>These common services are internal parts of an Archive. An Archive cannot function without them. For example, there will be internal network services and authentication services used by the Archive</w:t>
      </w:r>
    </w:p>
  </w:comment>
  <w:comment w:id="4009" w:author="John Garrett" w:date="2017-07-15T00:45:00Z" w:initials="JG">
    <w:p w14:paraId="1DDC4B05" w14:textId="711A2905" w:rsidR="002F7485" w:rsidRDefault="002F7485" w:rsidP="008324E4">
      <w:pPr>
        <w:pStyle w:val="CommentText"/>
        <w:rPr>
          <w:lang w:val="en-US"/>
        </w:rPr>
      </w:pPr>
      <w:r>
        <w:rPr>
          <w:rStyle w:val="CommentReference"/>
        </w:rPr>
        <w:annotationRef/>
      </w:r>
      <w:r>
        <w:rPr>
          <w:lang w:val="en-US"/>
        </w:rPr>
        <w:t xml:space="preserve">SC#125 </w:t>
      </w:r>
      <w:r w:rsidRPr="007146DC">
        <w:rPr>
          <w:lang w:val="en-US"/>
        </w:rPr>
        <w:t>Giovanni Michett</w:t>
      </w:r>
      <w:r>
        <w:rPr>
          <w:lang w:val="en-US"/>
        </w:rPr>
        <w:t>i (InterPARES)  DG</w:t>
      </w:r>
    </w:p>
    <w:p w14:paraId="2736BA29" w14:textId="77777777" w:rsidR="002F7485" w:rsidRDefault="002F7485" w:rsidP="008324E4">
      <w:pPr>
        <w:pStyle w:val="CommentText"/>
        <w:rPr>
          <w:lang w:val="en-US"/>
        </w:rPr>
      </w:pPr>
      <w:r>
        <w:rPr>
          <w:lang w:val="en-US"/>
        </w:rPr>
        <w:t>Type: Update to add new concepts</w:t>
      </w:r>
    </w:p>
    <w:p w14:paraId="79908B56" w14:textId="77777777" w:rsidR="002F7485" w:rsidRDefault="002F7485"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2F7485" w:rsidRDefault="002F7485" w:rsidP="008324E4">
      <w:pPr>
        <w:pStyle w:val="CommentText"/>
      </w:pPr>
      <w:r>
        <w:rPr>
          <w:lang w:val="en-US"/>
        </w:rPr>
        <w:tab/>
      </w:r>
      <w:r>
        <w:rPr>
          <w:sz w:val="24"/>
          <w:szCs w:val="24"/>
          <w:lang w:val="en-US"/>
        </w:rPr>
        <w:t>by DAI WG on 20170627</w:t>
      </w:r>
    </w:p>
  </w:comment>
  <w:comment w:id="4010" w:author="John Garrett" w:date="2016-12-30T02:19:00Z" w:initials="JG">
    <w:p w14:paraId="5496206A" w14:textId="36749FDA" w:rsidR="002F7485" w:rsidRDefault="002F7485" w:rsidP="00D545CE">
      <w:pPr>
        <w:pStyle w:val="CommentText"/>
        <w:rPr>
          <w:lang w:val="en-US"/>
        </w:rPr>
      </w:pPr>
      <w:r>
        <w:rPr>
          <w:rStyle w:val="CommentReference"/>
        </w:rPr>
        <w:annotationRef/>
      </w:r>
      <w:r>
        <w:rPr>
          <w:lang w:val="en-US"/>
        </w:rPr>
        <w:t>SC#069 MC  DG</w:t>
      </w:r>
    </w:p>
    <w:p w14:paraId="1E665D66" w14:textId="77777777" w:rsidR="002F7485" w:rsidRDefault="002F7485" w:rsidP="00D545CE">
      <w:pPr>
        <w:pStyle w:val="CommentText"/>
        <w:rPr>
          <w:lang w:val="en-US"/>
        </w:rPr>
      </w:pPr>
      <w:r>
        <w:rPr>
          <w:lang w:val="en-US"/>
        </w:rPr>
        <w:t>Type: Update to add new concepts</w:t>
      </w:r>
    </w:p>
    <w:p w14:paraId="5819D231" w14:textId="77777777" w:rsidR="002F7485" w:rsidRDefault="002F7485" w:rsidP="00F504F6">
      <w:pPr>
        <w:pStyle w:val="CommentText"/>
      </w:pPr>
      <w:r>
        <w:rPr>
          <w:lang w:val="en-US"/>
        </w:rPr>
        <w:t>Status: Resolved – No Change Required (Withdrawn)</w:t>
      </w:r>
    </w:p>
  </w:comment>
  <w:comment w:id="4014" w:author="Behal Brigitte" w:date="2019-05-08T06:24:00Z" w:initials="BB">
    <w:p w14:paraId="701E2AEB" w14:textId="77777777" w:rsidR="002F7485" w:rsidRPr="003A4C89" w:rsidRDefault="002F7485">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4015" w:author="David Giaretta" w:date="2019-05-08T19:02:00Z" w:initials="DG">
    <w:p w14:paraId="5061699D" w14:textId="77777777" w:rsidR="002F7485" w:rsidRPr="00540646" w:rsidRDefault="002F7485">
      <w:pPr>
        <w:pStyle w:val="CommentText"/>
        <w:rPr>
          <w:lang w:val="en-GB"/>
        </w:rPr>
      </w:pPr>
      <w:r>
        <w:rPr>
          <w:rStyle w:val="CommentReference"/>
        </w:rPr>
        <w:annotationRef/>
      </w:r>
      <w:r>
        <w:rPr>
          <w:lang w:val="en-GB"/>
        </w:rPr>
        <w:t>Change to “user” instead of “operator”</w:t>
      </w:r>
    </w:p>
  </w:comment>
  <w:comment w:id="4022" w:author="Behal Brigitte" w:date="2019-05-08T06:34:00Z" w:initials="BB">
    <w:p w14:paraId="3C3B2D53" w14:textId="77777777" w:rsidR="002F7485" w:rsidRPr="00CF3092" w:rsidRDefault="002F7485">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4023" w:author="David Giaretta" w:date="2019-05-24T13:49:00Z" w:initials="DG">
    <w:p w14:paraId="45468C10" w14:textId="77777777" w:rsidR="002F7485" w:rsidRPr="009E07E4" w:rsidRDefault="002F7485">
      <w:pPr>
        <w:pStyle w:val="CommentText"/>
        <w:rPr>
          <w:lang w:val="en-GB"/>
        </w:rPr>
      </w:pPr>
      <w:r>
        <w:rPr>
          <w:rStyle w:val="CommentReference"/>
        </w:rPr>
        <w:annotationRef/>
      </w:r>
      <w:r>
        <w:rPr>
          <w:lang w:val="en-GB"/>
        </w:rPr>
        <w:t>These services are at a lower level</w:t>
      </w:r>
    </w:p>
  </w:comment>
  <w:comment w:id="4024" w:author="John Garrett" w:date="2019-05-31T00:00:00Z" w:initials="JG">
    <w:p w14:paraId="3E782385" w14:textId="77777777" w:rsidR="002F7485" w:rsidRPr="00A43247" w:rsidRDefault="002F7485">
      <w:pPr>
        <w:pStyle w:val="CommentText"/>
        <w:rPr>
          <w:lang w:val="en-US"/>
        </w:rPr>
      </w:pPr>
      <w:r>
        <w:rPr>
          <w:rStyle w:val="CommentReference"/>
        </w:rPr>
        <w:annotationRef/>
      </w:r>
      <w:r>
        <w:rPr>
          <w:lang w:val="en-US"/>
        </w:rPr>
        <w:t>If we moved them to network services, the question could be asked why were they not listed under Operating System services. We could repeat the text in both places, but it seems overly repetitive to do that.</w:t>
      </w:r>
    </w:p>
  </w:comment>
  <w:comment w:id="4030" w:author="David Giaretta" w:date="2019-03-28T09:23:00Z" w:initials="DG">
    <w:p w14:paraId="75183EDC" w14:textId="73FDBD27" w:rsidR="002F7485" w:rsidRPr="00E918D9" w:rsidRDefault="002F7485">
      <w:pPr>
        <w:pStyle w:val="CommentText"/>
        <w:rPr>
          <w:lang w:val="en-GB"/>
        </w:rPr>
      </w:pPr>
      <w:r>
        <w:rPr>
          <w:rStyle w:val="CommentReference"/>
        </w:rPr>
        <w:annotationRef/>
      </w:r>
      <w:r>
        <w:rPr>
          <w:lang w:val="en-GB"/>
        </w:rPr>
        <w:t>“Computer” more general than “personal/microcomputer”</w:t>
      </w:r>
    </w:p>
  </w:comment>
  <w:comment w:id="4037" w:author="Behal Brigitte" w:date="2019-05-08T06:33:00Z" w:initials="BB">
    <w:p w14:paraId="2E06FC84" w14:textId="77777777" w:rsidR="002F7485" w:rsidRPr="00CF3092" w:rsidRDefault="002F7485">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4038" w:author="David Giaretta" w:date="2019-05-08T23:07:00Z" w:initials="DG">
    <w:p w14:paraId="5D122327" w14:textId="77777777" w:rsidR="002F7485" w:rsidRPr="002A6AFA" w:rsidRDefault="002F7485">
      <w:pPr>
        <w:pStyle w:val="CommentText"/>
        <w:rPr>
          <w:lang w:val="en-GB"/>
        </w:rPr>
      </w:pPr>
      <w:r>
        <w:rPr>
          <w:rStyle w:val="CommentReference"/>
        </w:rPr>
        <w:annotationRef/>
      </w:r>
      <w:r>
        <w:rPr>
          <w:lang w:val="en-GB"/>
        </w:rPr>
        <w:t>It can be in either “network” or in “security” . We chose to put it in network.</w:t>
      </w:r>
    </w:p>
  </w:comment>
  <w:comment w:id="4065" w:author="John Garrett" w:date="2017-11-06T22:45:00Z" w:initials="JG">
    <w:p w14:paraId="010C37D6" w14:textId="34F95918" w:rsidR="002F7485" w:rsidRDefault="002F7485" w:rsidP="00D94221">
      <w:pPr>
        <w:pStyle w:val="CommentText"/>
        <w:rPr>
          <w:lang w:val="en-US"/>
        </w:rPr>
      </w:pPr>
      <w:r>
        <w:rPr>
          <w:rStyle w:val="CommentReference"/>
        </w:rPr>
        <w:annotationRef/>
      </w:r>
      <w:r>
        <w:rPr>
          <w:lang w:val="en-US"/>
        </w:rPr>
        <w:t>SC#143(Section 4.1) (Change Functional Entity Box Shape) Eld Zierau (DPC)  DG</w:t>
      </w:r>
    </w:p>
    <w:p w14:paraId="4CC6B2E1" w14:textId="77777777" w:rsidR="002F7485" w:rsidRDefault="002F7485" w:rsidP="00D94221">
      <w:pPr>
        <w:pStyle w:val="CommentText"/>
        <w:rPr>
          <w:lang w:val="en-US"/>
        </w:rPr>
      </w:pPr>
      <w:r>
        <w:rPr>
          <w:lang w:val="en-US"/>
        </w:rPr>
        <w:t>Type: Update to add useful terminology</w:t>
      </w:r>
    </w:p>
    <w:p w14:paraId="7DC94D09" w14:textId="77777777" w:rsidR="002F7485" w:rsidRDefault="002F7485" w:rsidP="00D94221">
      <w:pPr>
        <w:pStyle w:val="CommentText"/>
        <w:rPr>
          <w:lang w:val="en-US"/>
        </w:rPr>
      </w:pPr>
      <w:r>
        <w:rPr>
          <w:lang w:val="en-US"/>
        </w:rPr>
        <w:t>Status: Resolved – Change Agreed</w:t>
      </w:r>
    </w:p>
    <w:p w14:paraId="2E9D3BC5" w14:textId="77777777" w:rsidR="002F7485" w:rsidRDefault="002F7485">
      <w:pPr>
        <w:pStyle w:val="CommentText"/>
        <w:rPr>
          <w:lang w:val="en-US"/>
        </w:rPr>
      </w:pPr>
      <w:r>
        <w:rPr>
          <w:lang w:val="en-US"/>
        </w:rPr>
        <w:tab/>
        <w:t>By DAI WG on 20171106</w:t>
      </w:r>
    </w:p>
    <w:p w14:paraId="610AC4D0" w14:textId="77777777" w:rsidR="002F7485" w:rsidRDefault="002F7485">
      <w:pPr>
        <w:pStyle w:val="CommentText"/>
        <w:rPr>
          <w:lang w:val="en-US"/>
        </w:rPr>
      </w:pPr>
    </w:p>
    <w:p w14:paraId="752D4E01" w14:textId="77777777" w:rsidR="002F7485" w:rsidRPr="00573D1E" w:rsidRDefault="002F7485">
      <w:pPr>
        <w:pStyle w:val="CommentText"/>
        <w:rPr>
          <w:b/>
          <w:lang w:val="en-US"/>
        </w:rPr>
      </w:pPr>
      <w:r>
        <w:rPr>
          <w:b/>
          <w:lang w:val="en-US"/>
        </w:rPr>
        <w:t>NOTE: TBD Figure still needs to be updated</w:t>
      </w:r>
    </w:p>
  </w:comment>
  <w:comment w:id="4093" w:author="John Garrett" w:date="2017-11-29T00:59:00Z" w:initials="JG">
    <w:p w14:paraId="063469C2" w14:textId="690D27EF" w:rsidR="002F7485" w:rsidRDefault="002F7485"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2F7485" w:rsidRDefault="002F7485"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2F7485" w:rsidRDefault="002F7485" w:rsidP="00D9111E">
      <w:pPr>
        <w:pStyle w:val="CommentText"/>
        <w:rPr>
          <w:rStyle w:val="CommentReference"/>
          <w:lang w:val="en-US"/>
        </w:rPr>
      </w:pPr>
      <w:r>
        <w:rPr>
          <w:rStyle w:val="CommentReference"/>
          <w:lang w:val="en-US"/>
        </w:rPr>
        <w:t>Status: Resolved – Change agreed</w:t>
      </w:r>
    </w:p>
    <w:p w14:paraId="0289ECD7" w14:textId="77777777" w:rsidR="002F7485" w:rsidRDefault="002F7485" w:rsidP="00D9111E">
      <w:pPr>
        <w:pStyle w:val="CommentText"/>
        <w:rPr>
          <w:rStyle w:val="CommentReference"/>
          <w:lang w:val="en-US"/>
        </w:rPr>
      </w:pPr>
      <w:r>
        <w:rPr>
          <w:rStyle w:val="CommentReference"/>
          <w:lang w:val="en-US"/>
        </w:rPr>
        <w:tab/>
        <w:t>By DAI WG on 20170307</w:t>
      </w:r>
    </w:p>
    <w:p w14:paraId="004F9527" w14:textId="77777777" w:rsidR="002F7485" w:rsidRDefault="002F7485" w:rsidP="00D9111E">
      <w:pPr>
        <w:pStyle w:val="CommentText"/>
        <w:rPr>
          <w:rStyle w:val="CommentReference"/>
          <w:lang w:val="en-US"/>
        </w:rPr>
      </w:pPr>
    </w:p>
    <w:p w14:paraId="0819B09F" w14:textId="77777777" w:rsidR="002F7485" w:rsidRDefault="002F7485" w:rsidP="00D9111E">
      <w:pPr>
        <w:pStyle w:val="CommentText"/>
        <w:rPr>
          <w:rStyle w:val="CommentReference"/>
          <w:lang w:val="en-US"/>
        </w:rPr>
      </w:pPr>
      <w:r>
        <w:rPr>
          <w:rStyle w:val="CommentReference"/>
          <w:lang w:val="en-US"/>
        </w:rPr>
        <w:t>JGG: Also agreed to add examples in Section 4.1.1.2</w:t>
      </w:r>
    </w:p>
    <w:p w14:paraId="5C9977C1" w14:textId="77777777" w:rsidR="002F7485" w:rsidRPr="00D9111E" w:rsidRDefault="002F7485">
      <w:pPr>
        <w:pStyle w:val="CommentText"/>
        <w:rPr>
          <w:sz w:val="16"/>
          <w:szCs w:val="16"/>
          <w:lang w:val="en-US"/>
        </w:rPr>
      </w:pPr>
      <w:r>
        <w:rPr>
          <w:rStyle w:val="CommentReference"/>
          <w:lang w:val="en-US"/>
        </w:rPr>
        <w:tab/>
        <w:t>Still TBD</w:t>
      </w:r>
    </w:p>
  </w:comment>
  <w:comment w:id="4094" w:author="David Giaretta" w:date="2019-01-14T21:37:00Z" w:initials="DG">
    <w:p w14:paraId="06941951" w14:textId="77777777" w:rsidR="002F7485" w:rsidRPr="00F02C1A" w:rsidRDefault="002F7485">
      <w:pPr>
        <w:pStyle w:val="CommentText"/>
        <w:rPr>
          <w:lang w:val="en-GB"/>
        </w:rPr>
      </w:pPr>
      <w:r>
        <w:rPr>
          <w:rStyle w:val="CommentReference"/>
        </w:rPr>
        <w:annotationRef/>
      </w:r>
      <w:r>
        <w:rPr>
          <w:lang w:val="en-GB"/>
        </w:rPr>
        <w:t>20190114: Remove extra “.”</w:t>
      </w:r>
    </w:p>
  </w:comment>
  <w:comment w:id="4097" w:author="David Giaretta" w:date="2019-03-28T09:26:00Z" w:initials="DG">
    <w:p w14:paraId="00CB7C93" w14:textId="2527C421" w:rsidR="002F7485" w:rsidRPr="00FA0797" w:rsidRDefault="002F7485">
      <w:pPr>
        <w:pStyle w:val="CommentText"/>
        <w:rPr>
          <w:lang w:val="en-GB"/>
        </w:rPr>
      </w:pPr>
      <w:r>
        <w:rPr>
          <w:rStyle w:val="CommentReference"/>
        </w:rPr>
        <w:annotationRef/>
      </w:r>
      <w:r>
        <w:rPr>
          <w:lang w:val="en-GB"/>
        </w:rPr>
        <w:t>First mention of this term</w:t>
      </w:r>
    </w:p>
  </w:comment>
  <w:comment w:id="4113" w:author="John Garrett" w:date="2017-01-02T00:28:00Z" w:initials="JG">
    <w:p w14:paraId="7A91A425" w14:textId="17F238D4" w:rsidR="002F7485" w:rsidRDefault="002F7485" w:rsidP="00497EDB">
      <w:pPr>
        <w:pStyle w:val="CommentText"/>
        <w:rPr>
          <w:lang w:val="en-US"/>
        </w:rPr>
      </w:pPr>
      <w:r>
        <w:rPr>
          <w:rStyle w:val="CommentReference"/>
        </w:rPr>
        <w:annotationRef/>
      </w:r>
      <w:r>
        <w:rPr>
          <w:rStyle w:val="CommentReference"/>
        </w:rPr>
        <w:annotationRef/>
      </w:r>
      <w:r>
        <w:rPr>
          <w:lang w:val="en-US"/>
        </w:rPr>
        <w:t>SC#081  Jonas Recker (NESTOR)  DG</w:t>
      </w:r>
    </w:p>
    <w:p w14:paraId="40532590" w14:textId="77777777" w:rsidR="002F7485" w:rsidRDefault="002F7485" w:rsidP="00497EDB">
      <w:pPr>
        <w:pStyle w:val="CommentText"/>
        <w:rPr>
          <w:lang w:val="en-US"/>
        </w:rPr>
      </w:pPr>
      <w:r>
        <w:rPr>
          <w:lang w:val="en-US"/>
        </w:rPr>
        <w:t>Type: Update needed for clarification</w:t>
      </w:r>
    </w:p>
    <w:p w14:paraId="50D4E48C" w14:textId="77777777" w:rsidR="002F7485" w:rsidRDefault="002F7485" w:rsidP="001870C8">
      <w:pPr>
        <w:pStyle w:val="CommentText"/>
        <w:rPr>
          <w:sz w:val="24"/>
          <w:szCs w:val="24"/>
          <w:lang w:val="en-US"/>
        </w:rPr>
      </w:pPr>
      <w:r>
        <w:rPr>
          <w:sz w:val="24"/>
          <w:szCs w:val="24"/>
          <w:lang w:val="en-US"/>
        </w:rPr>
        <w:t>Status: Resolved - Change Agreed</w:t>
      </w:r>
    </w:p>
    <w:p w14:paraId="1250A388" w14:textId="77777777" w:rsidR="002F7485" w:rsidRPr="001870C8" w:rsidRDefault="002F7485" w:rsidP="001870C8">
      <w:pPr>
        <w:pStyle w:val="CommentText"/>
        <w:rPr>
          <w:sz w:val="24"/>
          <w:szCs w:val="24"/>
          <w:lang w:val="en-US"/>
        </w:rPr>
      </w:pPr>
      <w:r>
        <w:rPr>
          <w:lang w:val="en-US"/>
        </w:rPr>
        <w:tab/>
      </w:r>
      <w:r>
        <w:rPr>
          <w:sz w:val="24"/>
          <w:szCs w:val="24"/>
          <w:lang w:val="en-US"/>
        </w:rPr>
        <w:t>by DAI WG on 20171108</w:t>
      </w:r>
    </w:p>
  </w:comment>
  <w:comment w:id="4116" w:author="John Garrett" w:date="2018-08-28T10:14:00Z" w:initials="JG">
    <w:p w14:paraId="67479DF5" w14:textId="5F34AEAB" w:rsidR="002F7485" w:rsidRDefault="002F7485" w:rsidP="00810973">
      <w:pPr>
        <w:pStyle w:val="CommentText"/>
        <w:rPr>
          <w:lang w:val="en-US"/>
        </w:rPr>
      </w:pPr>
      <w:r>
        <w:rPr>
          <w:rStyle w:val="CommentReference"/>
        </w:rPr>
        <w:annotationRef/>
      </w:r>
      <w:r>
        <w:rPr>
          <w:lang w:val="en-US"/>
        </w:rPr>
        <w:t>SC#088  Jonas Recker (NESTOR(Rosetta) )  DG</w:t>
      </w:r>
    </w:p>
    <w:p w14:paraId="4183C11B" w14:textId="77777777" w:rsidR="002F7485" w:rsidRDefault="002F7485" w:rsidP="00810973">
      <w:pPr>
        <w:pStyle w:val="CommentText"/>
        <w:rPr>
          <w:lang w:val="en-US"/>
        </w:rPr>
      </w:pPr>
      <w:r>
        <w:rPr>
          <w:lang w:val="en-US"/>
        </w:rPr>
        <w:t>Type: Update to add missing concept or strengthen week concept</w:t>
      </w:r>
    </w:p>
    <w:p w14:paraId="7694015F" w14:textId="77777777" w:rsidR="002F7485" w:rsidRDefault="002F7485" w:rsidP="00810973">
      <w:pPr>
        <w:pStyle w:val="CommentText"/>
        <w:rPr>
          <w:lang w:val="en-US"/>
        </w:rPr>
      </w:pPr>
      <w:r>
        <w:rPr>
          <w:lang w:val="en-US"/>
        </w:rPr>
        <w:t>Status: Resolved – Change agreed</w:t>
      </w:r>
    </w:p>
    <w:p w14:paraId="27058E2D" w14:textId="77777777" w:rsidR="002F7485" w:rsidRDefault="002F7485" w:rsidP="00810973">
      <w:pPr>
        <w:pStyle w:val="CommentText"/>
        <w:rPr>
          <w:lang w:val="en-US"/>
        </w:rPr>
      </w:pPr>
      <w:r>
        <w:rPr>
          <w:lang w:val="en-US"/>
        </w:rPr>
        <w:tab/>
        <w:t>By DAI WG on 20180828</w:t>
      </w:r>
    </w:p>
    <w:p w14:paraId="1B2C2725" w14:textId="77777777" w:rsidR="002F7485" w:rsidRDefault="002F7485" w:rsidP="00810973">
      <w:pPr>
        <w:pStyle w:val="CommentText"/>
        <w:rPr>
          <w:lang w:val="en-US"/>
        </w:rPr>
      </w:pPr>
    </w:p>
    <w:p w14:paraId="07E68545" w14:textId="77777777" w:rsidR="002F7485" w:rsidRDefault="002F7485" w:rsidP="00810973">
      <w:pPr>
        <w:pStyle w:val="CommentText"/>
        <w:rPr>
          <w:lang w:val="en-US"/>
        </w:rPr>
      </w:pPr>
      <w:r>
        <w:rPr>
          <w:lang w:val="en-US"/>
        </w:rPr>
        <w:t>Note: Update here rejected Latest text was:</w:t>
      </w:r>
    </w:p>
    <w:p w14:paraId="31935ED7" w14:textId="77777777" w:rsidR="002F7485" w:rsidRDefault="002F7485"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2F7485" w:rsidRDefault="002F7485" w:rsidP="00810973">
      <w:pPr>
        <w:pStyle w:val="CommentText"/>
        <w:rPr>
          <w:lang w:val="en-US"/>
        </w:rPr>
      </w:pPr>
    </w:p>
    <w:p w14:paraId="04EC3F34" w14:textId="77777777" w:rsidR="002F7485" w:rsidRDefault="002F7485" w:rsidP="00810973">
      <w:pPr>
        <w:pStyle w:val="CommentText"/>
        <w:rPr>
          <w:lang w:val="en-US"/>
        </w:rPr>
      </w:pPr>
      <w:r>
        <w:rPr>
          <w:lang w:val="en-US"/>
        </w:rPr>
        <w:t>JGG: Are we talking about a new AIP Version or just a new AIP? Should adding new content to AIP be allowed to be considered a new AIP Version? How about if you pre-create AIPs that you expect or know to be missing and replace them when the data actually comes in?</w:t>
      </w:r>
    </w:p>
    <w:p w14:paraId="7641664F" w14:textId="77777777" w:rsidR="002F7485" w:rsidRDefault="002F7485"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2F7485" w:rsidRDefault="002F7485" w:rsidP="00810973">
      <w:pPr>
        <w:pStyle w:val="CommentText"/>
      </w:pPr>
      <w:r>
        <w:rPr>
          <w:lang w:val="en-US"/>
        </w:rPr>
        <w:t>Also last sentence added seems to have been cut off.</w:t>
      </w:r>
    </w:p>
    <w:p w14:paraId="5D55B276" w14:textId="77777777" w:rsidR="002F7485" w:rsidRDefault="002F7485">
      <w:pPr>
        <w:pStyle w:val="CommentText"/>
      </w:pPr>
    </w:p>
  </w:comment>
  <w:comment w:id="4119" w:author="David Giaretta" w:date="2019-04-15T15:04:00Z" w:initials="DG">
    <w:p w14:paraId="41C4A906" w14:textId="303F6D7F" w:rsidR="002F7485" w:rsidRPr="00C43940" w:rsidRDefault="002F7485">
      <w:pPr>
        <w:pStyle w:val="CommentText"/>
        <w:rPr>
          <w:lang w:val="en-GB"/>
        </w:rPr>
      </w:pPr>
      <w:r>
        <w:rPr>
          <w:rStyle w:val="CommentReference"/>
        </w:rPr>
        <w:annotationRef/>
      </w:r>
      <w:r>
        <w:rPr>
          <w:lang w:val="en-GB"/>
        </w:rPr>
        <w:t>Correction for consistency</w:t>
      </w:r>
    </w:p>
  </w:comment>
  <w:comment w:id="4121" w:author="John Garrett" w:date="2017-11-30T01:44:00Z" w:initials="JG">
    <w:p w14:paraId="5A1924CB" w14:textId="40FA43F3" w:rsidR="002F7485" w:rsidRDefault="002F7485" w:rsidP="00591582">
      <w:pPr>
        <w:pStyle w:val="CommentText"/>
        <w:rPr>
          <w:lang w:val="en-US"/>
        </w:rPr>
      </w:pPr>
      <w:r>
        <w:rPr>
          <w:rStyle w:val="CommentReference"/>
        </w:rPr>
        <w:annotationRef/>
      </w:r>
      <w:r>
        <w:rPr>
          <w:lang w:val="en-US"/>
        </w:rPr>
        <w:t>SC#086  Jonas Recker (NESTOR)  DG</w:t>
      </w:r>
    </w:p>
    <w:p w14:paraId="11A560DB" w14:textId="77777777" w:rsidR="002F7485" w:rsidRDefault="002F7485" w:rsidP="00591582">
      <w:pPr>
        <w:pStyle w:val="CommentText"/>
        <w:rPr>
          <w:lang w:val="en-US"/>
        </w:rPr>
      </w:pPr>
      <w:r>
        <w:rPr>
          <w:lang w:val="en-US"/>
        </w:rPr>
        <w:t>Type: Update to add missing concepts</w:t>
      </w:r>
    </w:p>
    <w:p w14:paraId="1081749F" w14:textId="77777777" w:rsidR="002F7485" w:rsidRDefault="002F7485" w:rsidP="00591582">
      <w:pPr>
        <w:pStyle w:val="CommentText"/>
        <w:rPr>
          <w:sz w:val="24"/>
          <w:szCs w:val="24"/>
          <w:lang w:val="en-US"/>
        </w:rPr>
      </w:pPr>
      <w:r>
        <w:rPr>
          <w:sz w:val="24"/>
          <w:szCs w:val="24"/>
          <w:lang w:val="en-US"/>
        </w:rPr>
        <w:t>Status: Resolved - Change Agreed</w:t>
      </w:r>
    </w:p>
    <w:p w14:paraId="5163C10A" w14:textId="77777777" w:rsidR="002F7485" w:rsidRDefault="002F7485" w:rsidP="00591582">
      <w:pPr>
        <w:pStyle w:val="CommentText"/>
      </w:pPr>
      <w:r>
        <w:rPr>
          <w:lang w:val="en-US"/>
        </w:rPr>
        <w:tab/>
      </w:r>
      <w:r>
        <w:rPr>
          <w:sz w:val="24"/>
          <w:szCs w:val="24"/>
          <w:lang w:val="en-US"/>
        </w:rPr>
        <w:t>by DAI WG on 20171108</w:t>
      </w:r>
    </w:p>
  </w:comment>
  <w:comment w:id="4126" w:author="David Giaretta" w:date="2019-03-28T09:29:00Z" w:initials="DG">
    <w:p w14:paraId="7741C33E" w14:textId="705D32A3" w:rsidR="002F7485" w:rsidRPr="00FA0797" w:rsidRDefault="002F7485">
      <w:pPr>
        <w:pStyle w:val="CommentText"/>
        <w:rPr>
          <w:lang w:val="en-GB"/>
        </w:rPr>
      </w:pPr>
      <w:r>
        <w:rPr>
          <w:rStyle w:val="CommentReference"/>
        </w:rPr>
        <w:annotationRef/>
      </w:r>
      <w:r>
        <w:rPr>
          <w:lang w:val="en-GB"/>
        </w:rPr>
        <w:t>This is more consistent – also Information implies that there is Data and RepInfo</w:t>
      </w:r>
    </w:p>
  </w:comment>
  <w:comment w:id="4128" w:author="John Garrett" w:date="2017-01-02T01:47:00Z" w:initials="JG">
    <w:p w14:paraId="09ED66CD" w14:textId="0EB19A58" w:rsidR="002F7485" w:rsidRDefault="002F7485"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2F7485" w:rsidRDefault="002F7485" w:rsidP="00176242">
      <w:pPr>
        <w:pStyle w:val="CommentText"/>
        <w:rPr>
          <w:lang w:val="en-US"/>
        </w:rPr>
      </w:pPr>
      <w:r>
        <w:rPr>
          <w:lang w:val="en-US"/>
        </w:rPr>
        <w:t>Type: Update to add missing concept or strengthen week concept</w:t>
      </w:r>
    </w:p>
    <w:p w14:paraId="15165641" w14:textId="77777777" w:rsidR="002F7485" w:rsidRDefault="002F7485" w:rsidP="00810973">
      <w:pPr>
        <w:pStyle w:val="CommentText"/>
        <w:rPr>
          <w:lang w:val="en-US"/>
        </w:rPr>
      </w:pPr>
      <w:r>
        <w:rPr>
          <w:lang w:val="en-US"/>
        </w:rPr>
        <w:t>Status: Resovled – Change agreed</w:t>
      </w:r>
    </w:p>
    <w:p w14:paraId="14F7BE3A" w14:textId="77777777" w:rsidR="002F7485" w:rsidRPr="002027D0" w:rsidRDefault="002F7485" w:rsidP="00810973">
      <w:pPr>
        <w:pStyle w:val="CommentText"/>
        <w:rPr>
          <w:lang w:val="en-US"/>
        </w:rPr>
      </w:pPr>
      <w:r>
        <w:rPr>
          <w:lang w:val="en-US"/>
        </w:rPr>
        <w:tab/>
        <w:t>By DAI WG on 20180828</w:t>
      </w:r>
    </w:p>
  </w:comment>
  <w:comment w:id="4138" w:author="John Garrett" w:date="2016-12-31T18:05:00Z" w:initials="JG">
    <w:p w14:paraId="41498ED9" w14:textId="77777777" w:rsidR="002F7485" w:rsidRPr="00F038D9" w:rsidRDefault="002F7485"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2F7485" w:rsidRDefault="002F7485" w:rsidP="005443AB">
      <w:pPr>
        <w:pStyle w:val="CommentText"/>
        <w:rPr>
          <w:lang w:val="en-US"/>
        </w:rPr>
      </w:pPr>
    </w:p>
    <w:p w14:paraId="374951E2" w14:textId="15927E26" w:rsidR="002F7485" w:rsidRDefault="002F7485" w:rsidP="005443AB">
      <w:pPr>
        <w:pStyle w:val="CommentText"/>
        <w:rPr>
          <w:lang w:val="en-US"/>
        </w:rPr>
      </w:pPr>
      <w:r>
        <w:rPr>
          <w:lang w:val="en-US"/>
        </w:rPr>
        <w:t>SC#136 (Annexes) Eld Zierau for Nancy McGovern (DPC)  DG</w:t>
      </w:r>
    </w:p>
    <w:p w14:paraId="12D7264B" w14:textId="77777777" w:rsidR="002F7485" w:rsidRDefault="002F7485" w:rsidP="005443AB">
      <w:pPr>
        <w:pStyle w:val="CommentText"/>
        <w:rPr>
          <w:lang w:val="en-US"/>
        </w:rPr>
      </w:pPr>
      <w:r>
        <w:rPr>
          <w:lang w:val="en-US"/>
        </w:rPr>
        <w:t>Type: Update needed for clarification</w:t>
      </w:r>
    </w:p>
    <w:p w14:paraId="62E4C0E5" w14:textId="77777777" w:rsidR="002F7485" w:rsidRDefault="002F7485" w:rsidP="005443AB">
      <w:pPr>
        <w:pStyle w:val="CommentText"/>
        <w:rPr>
          <w:lang w:val="en-US"/>
        </w:rPr>
      </w:pPr>
      <w:r>
        <w:rPr>
          <w:lang w:val="en-US"/>
        </w:rPr>
        <w:t xml:space="preserve">Status: Resolved – </w:t>
      </w:r>
      <w:r w:rsidRPr="00D64B26">
        <w:rPr>
          <w:b/>
          <w:lang w:val="en-US"/>
        </w:rPr>
        <w:t>No Change Made</w:t>
      </w:r>
    </w:p>
    <w:p w14:paraId="7CC8ED20" w14:textId="77777777" w:rsidR="002F7485" w:rsidRDefault="002F7485" w:rsidP="005443AB">
      <w:pPr>
        <w:pStyle w:val="CommentText"/>
        <w:rPr>
          <w:lang w:val="en-US"/>
        </w:rPr>
      </w:pPr>
      <w:r>
        <w:rPr>
          <w:lang w:val="en-US"/>
        </w:rPr>
        <w:tab/>
        <w:t>By DAI WG on 20171024</w:t>
      </w:r>
    </w:p>
    <w:p w14:paraId="433DDFF5" w14:textId="77777777" w:rsidR="002F7485" w:rsidRDefault="002F7485" w:rsidP="005443AB">
      <w:pPr>
        <w:pStyle w:val="CommentText"/>
      </w:pPr>
    </w:p>
    <w:p w14:paraId="37C5933F" w14:textId="64EC8BEA" w:rsidR="002F7485" w:rsidRDefault="002F7485" w:rsidP="00CE47FD">
      <w:pPr>
        <w:pStyle w:val="CommentText"/>
        <w:rPr>
          <w:lang w:val="en-US"/>
        </w:rPr>
      </w:pPr>
      <w:r>
        <w:rPr>
          <w:rStyle w:val="CommentReference"/>
        </w:rPr>
        <w:annotationRef/>
      </w:r>
      <w:r>
        <w:rPr>
          <w:lang w:val="en-US"/>
        </w:rPr>
        <w:t>SC#150 Eld Zierau for Nancy McGovern (DPC)  DG</w:t>
      </w:r>
    </w:p>
    <w:p w14:paraId="31AE982D" w14:textId="77777777" w:rsidR="002F7485" w:rsidRPr="00F038D9" w:rsidRDefault="002F7485" w:rsidP="00CE47FD">
      <w:pPr>
        <w:pStyle w:val="CommentText"/>
        <w:rPr>
          <w:b/>
          <w:lang w:val="en-US"/>
        </w:rPr>
      </w:pPr>
      <w:r>
        <w:rPr>
          <w:b/>
          <w:lang w:val="en-US"/>
        </w:rPr>
        <w:t>Duplicate of (related to) SC#136?</w:t>
      </w:r>
    </w:p>
    <w:p w14:paraId="1210CA58" w14:textId="77777777" w:rsidR="002F7485" w:rsidRDefault="002F7485" w:rsidP="00132BA2">
      <w:pPr>
        <w:pStyle w:val="CommentText"/>
        <w:rPr>
          <w:lang w:val="en-US"/>
        </w:rPr>
      </w:pPr>
      <w:r>
        <w:rPr>
          <w:lang w:val="en-US"/>
        </w:rPr>
        <w:t>Type: Update needed for clarification</w:t>
      </w:r>
    </w:p>
    <w:p w14:paraId="292F5D33" w14:textId="77777777" w:rsidR="002F7485" w:rsidRDefault="002F7485" w:rsidP="00132BA2">
      <w:pPr>
        <w:pStyle w:val="CommentText"/>
        <w:rPr>
          <w:lang w:val="en-US"/>
        </w:rPr>
      </w:pPr>
      <w:r>
        <w:rPr>
          <w:lang w:val="en-US"/>
        </w:rPr>
        <w:t xml:space="preserve">Status: Resolved – </w:t>
      </w:r>
      <w:r w:rsidRPr="00D64B26">
        <w:rPr>
          <w:b/>
          <w:lang w:val="en-US"/>
        </w:rPr>
        <w:t>No Change Made</w:t>
      </w:r>
    </w:p>
    <w:p w14:paraId="19172F18" w14:textId="77777777" w:rsidR="002F7485" w:rsidRDefault="002F7485" w:rsidP="00132BA2">
      <w:pPr>
        <w:pStyle w:val="CommentText"/>
      </w:pPr>
      <w:r>
        <w:rPr>
          <w:lang w:val="en-US"/>
        </w:rPr>
        <w:tab/>
        <w:t>By DAI WG on 20171024</w:t>
      </w:r>
    </w:p>
    <w:p w14:paraId="29765CB9" w14:textId="77777777" w:rsidR="002F7485" w:rsidRPr="002027D0" w:rsidRDefault="002F7485">
      <w:pPr>
        <w:pStyle w:val="CommentText"/>
        <w:rPr>
          <w:lang w:val="en-US"/>
        </w:rPr>
      </w:pPr>
      <w:r>
        <w:rPr>
          <w:lang w:val="en-US"/>
        </w:rPr>
        <w:t>.</w:t>
      </w:r>
    </w:p>
  </w:comment>
  <w:comment w:id="4145" w:author="John Garrett" w:date="2017-07-15T02:09:00Z" w:initials="JG">
    <w:p w14:paraId="11478EBE" w14:textId="54884A50" w:rsidR="002F7485" w:rsidRDefault="002F7485" w:rsidP="00767222">
      <w:pPr>
        <w:pStyle w:val="CommentText"/>
        <w:rPr>
          <w:lang w:val="en-US"/>
        </w:rPr>
      </w:pPr>
      <w:r>
        <w:rPr>
          <w:rStyle w:val="CommentReference"/>
        </w:rPr>
        <w:annotationRef/>
      </w:r>
      <w:r>
        <w:rPr>
          <w:lang w:val="en-US"/>
        </w:rPr>
        <w:t>SC#205 JGG  DG</w:t>
      </w:r>
    </w:p>
    <w:p w14:paraId="013BD0E4" w14:textId="77777777" w:rsidR="002F7485" w:rsidRDefault="002F7485" w:rsidP="00767222">
      <w:pPr>
        <w:pStyle w:val="CommentText"/>
        <w:rPr>
          <w:lang w:val="en-US"/>
        </w:rPr>
      </w:pPr>
      <w:r>
        <w:rPr>
          <w:lang w:val="en-US"/>
        </w:rPr>
        <w:t>Type: Updates needed for clarification</w:t>
      </w:r>
    </w:p>
    <w:p w14:paraId="6EC96157" w14:textId="77777777" w:rsidR="002F7485" w:rsidRDefault="002F7485" w:rsidP="00767222">
      <w:pPr>
        <w:pStyle w:val="CommentText"/>
        <w:rPr>
          <w:lang w:val="en-US"/>
        </w:rPr>
      </w:pPr>
      <w:r>
        <w:rPr>
          <w:lang w:val="en-US"/>
        </w:rPr>
        <w:t>Status: Resolved – Change agreed</w:t>
      </w:r>
    </w:p>
    <w:p w14:paraId="3EA82E62" w14:textId="77777777" w:rsidR="002F7485" w:rsidRPr="00890E06" w:rsidRDefault="002F7485"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2F7485" w:rsidRDefault="002F7485">
      <w:pPr>
        <w:pStyle w:val="CommentText"/>
        <w:rPr>
          <w:lang w:val="en-US"/>
        </w:rPr>
      </w:pPr>
      <w:r>
        <w:rPr>
          <w:lang w:val="en-US"/>
        </w:rPr>
        <w:tab/>
        <w:t>by DAI WG on 20170124</w:t>
      </w:r>
    </w:p>
    <w:p w14:paraId="37BEAC00" w14:textId="77777777" w:rsidR="002F7485" w:rsidRDefault="002F7485">
      <w:pPr>
        <w:pStyle w:val="CommentText"/>
        <w:rPr>
          <w:lang w:val="en-US"/>
        </w:rPr>
      </w:pPr>
    </w:p>
    <w:p w14:paraId="28D95099" w14:textId="57833D3E" w:rsidR="002F7485" w:rsidRDefault="002F7485" w:rsidP="00D94221">
      <w:pPr>
        <w:pStyle w:val="CommentText"/>
        <w:rPr>
          <w:lang w:val="en-US"/>
        </w:rPr>
      </w:pPr>
      <w:r>
        <w:rPr>
          <w:lang w:val="en-US"/>
        </w:rPr>
        <w:t>SC#143(Section 4.1) (Change Functional Entity Box Shape) Eld Zierau (DPC)  DG</w:t>
      </w:r>
    </w:p>
    <w:p w14:paraId="33F5B3D5" w14:textId="77777777" w:rsidR="002F7485" w:rsidRDefault="002F7485" w:rsidP="00D94221">
      <w:pPr>
        <w:pStyle w:val="CommentText"/>
        <w:rPr>
          <w:lang w:val="en-US"/>
        </w:rPr>
      </w:pPr>
      <w:r>
        <w:rPr>
          <w:lang w:val="en-US"/>
        </w:rPr>
        <w:t>Type: Update to add useful terminology</w:t>
      </w:r>
    </w:p>
    <w:p w14:paraId="7400B955" w14:textId="77777777" w:rsidR="002F7485" w:rsidRDefault="002F7485" w:rsidP="00D94221">
      <w:pPr>
        <w:pStyle w:val="CommentText"/>
        <w:rPr>
          <w:lang w:val="en-US"/>
        </w:rPr>
      </w:pPr>
      <w:r>
        <w:rPr>
          <w:lang w:val="en-US"/>
        </w:rPr>
        <w:t>Status: Resolved – Change Agreed</w:t>
      </w:r>
    </w:p>
    <w:p w14:paraId="5AD2F29B" w14:textId="77777777" w:rsidR="002F7485" w:rsidRDefault="002F7485" w:rsidP="00D94221">
      <w:pPr>
        <w:pStyle w:val="CommentText"/>
        <w:rPr>
          <w:lang w:val="en-US"/>
        </w:rPr>
      </w:pPr>
      <w:r>
        <w:rPr>
          <w:lang w:val="en-US"/>
        </w:rPr>
        <w:tab/>
        <w:t>By DAI WG on 20171106</w:t>
      </w:r>
    </w:p>
    <w:p w14:paraId="69B2008B" w14:textId="77777777" w:rsidR="002F7485" w:rsidRDefault="002F7485" w:rsidP="00D94221">
      <w:pPr>
        <w:pStyle w:val="CommentText"/>
        <w:rPr>
          <w:lang w:val="en-US"/>
        </w:rPr>
      </w:pPr>
    </w:p>
    <w:p w14:paraId="6CCBC556" w14:textId="77777777" w:rsidR="002F7485" w:rsidRPr="00D94221" w:rsidRDefault="002F7485"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2F7485" w:rsidRPr="00767222" w:rsidRDefault="002F7485">
      <w:pPr>
        <w:pStyle w:val="CommentText"/>
        <w:rPr>
          <w:lang w:val="en-US"/>
        </w:rPr>
      </w:pPr>
    </w:p>
  </w:comment>
  <w:comment w:id="4165" w:author="Behal Brigitte" w:date="2019-05-08T06:44:00Z" w:initials="BB">
    <w:p w14:paraId="50C2DB23" w14:textId="77777777" w:rsidR="002F7485" w:rsidRPr="00C443AB" w:rsidRDefault="002F7485">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Therefore it may be preferable to be more generic and to say that the storage request may need to indicate some sizing features in order to allow appropriate storage</w:t>
      </w:r>
    </w:p>
  </w:comment>
  <w:comment w:id="4166" w:author="David Giaretta" w:date="2019-05-08T19:03:00Z" w:initials="DG">
    <w:p w14:paraId="5E5DA8FA" w14:textId="77777777" w:rsidR="002F7485" w:rsidRDefault="002F7485">
      <w:pPr>
        <w:pStyle w:val="CommentText"/>
        <w:rPr>
          <w:lang w:val="en-GB"/>
        </w:rPr>
      </w:pPr>
      <w:r>
        <w:rPr>
          <w:rStyle w:val="CommentReference"/>
        </w:rPr>
        <w:annotationRef/>
      </w:r>
      <w:r>
        <w:rPr>
          <w:lang w:val="en-GB"/>
        </w:rPr>
        <w:t>Text added.</w:t>
      </w:r>
    </w:p>
    <w:p w14:paraId="4A2861CD" w14:textId="77777777" w:rsidR="002F7485" w:rsidRPr="00540646" w:rsidRDefault="002F7485">
      <w:pPr>
        <w:pStyle w:val="CommentText"/>
        <w:rPr>
          <w:lang w:val="en-GB"/>
        </w:rPr>
      </w:pPr>
      <w:r>
        <w:rPr>
          <w:lang w:val="en-GB"/>
        </w:rPr>
        <w:t>This level of detail is not shown in the diagrams.</w:t>
      </w:r>
    </w:p>
  </w:comment>
  <w:comment w:id="4177" w:author="Mark Conrad" w:date="2019-03-21T14:51:00Z" w:initials="MC">
    <w:p w14:paraId="1E26FC8A" w14:textId="736A5E68" w:rsidR="002F7485" w:rsidRPr="002448AE" w:rsidRDefault="002F7485">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4178" w:author="David Giaretta" w:date="2019-03-28T09:52:00Z" w:initials="DG">
    <w:p w14:paraId="7866E07F" w14:textId="5C258C36" w:rsidR="002F7485" w:rsidRPr="00802829" w:rsidRDefault="002F7485">
      <w:pPr>
        <w:pStyle w:val="CommentText"/>
        <w:rPr>
          <w:lang w:val="en-GB"/>
        </w:rPr>
      </w:pPr>
      <w:r>
        <w:rPr>
          <w:rStyle w:val="CommentReference"/>
        </w:rPr>
        <w:annotationRef/>
      </w:r>
      <w:r>
        <w:rPr>
          <w:lang w:val="en-GB"/>
        </w:rPr>
        <w:t>Yes, but it can use the op stats itself surely</w:t>
      </w:r>
    </w:p>
  </w:comment>
  <w:comment w:id="4163" w:author="John Garrett" w:date="2016-12-30T03:10:00Z" w:initials="JG">
    <w:p w14:paraId="4CAAED15" w14:textId="7892AF5F" w:rsidR="002F7485" w:rsidRDefault="002F7485" w:rsidP="0059426D">
      <w:pPr>
        <w:pStyle w:val="CommentText"/>
        <w:rPr>
          <w:lang w:val="en-US"/>
        </w:rPr>
      </w:pPr>
      <w:r>
        <w:rPr>
          <w:rStyle w:val="CommentReference"/>
        </w:rPr>
        <w:annotationRef/>
      </w:r>
      <w:r>
        <w:rPr>
          <w:lang w:val="en-US"/>
        </w:rPr>
        <w:t>SC#072 MC  DG</w:t>
      </w:r>
    </w:p>
    <w:p w14:paraId="54560F1A" w14:textId="77777777" w:rsidR="002F7485" w:rsidRDefault="002F7485" w:rsidP="0059426D">
      <w:pPr>
        <w:pStyle w:val="CommentText"/>
        <w:rPr>
          <w:lang w:val="en-US"/>
        </w:rPr>
      </w:pPr>
      <w:r>
        <w:rPr>
          <w:lang w:val="en-US"/>
        </w:rPr>
        <w:t>Type: Updates needed for clarification</w:t>
      </w:r>
    </w:p>
    <w:p w14:paraId="048E356F" w14:textId="77777777" w:rsidR="002F7485" w:rsidRDefault="002F7485"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2F7485" w:rsidRDefault="002F7485" w:rsidP="002A1038">
      <w:pPr>
        <w:pStyle w:val="CommentText"/>
      </w:pPr>
      <w:r>
        <w:rPr>
          <w:lang w:val="en-US"/>
        </w:rPr>
        <w:tab/>
      </w:r>
      <w:r>
        <w:rPr>
          <w:sz w:val="24"/>
          <w:szCs w:val="24"/>
          <w:lang w:val="en-US"/>
        </w:rPr>
        <w:t>by DAI WG on 20170510</w:t>
      </w:r>
    </w:p>
  </w:comment>
  <w:comment w:id="4191" w:author="John Garrett" w:date="2018-07-27T03:50:00Z" w:initials="JG">
    <w:p w14:paraId="6CED678A" w14:textId="24B8B5CD" w:rsidR="002F7485" w:rsidRDefault="002F7485" w:rsidP="00202392">
      <w:pPr>
        <w:pStyle w:val="CommentText"/>
        <w:rPr>
          <w:lang w:val="en-US"/>
        </w:rPr>
      </w:pPr>
      <w:r>
        <w:rPr>
          <w:rStyle w:val="CommentReference"/>
        </w:rPr>
        <w:annotationRef/>
      </w:r>
      <w:r>
        <w:rPr>
          <w:lang w:val="en-US"/>
        </w:rPr>
        <w:t>SC#220  TL  DG</w:t>
      </w:r>
    </w:p>
    <w:p w14:paraId="6AAA10F1" w14:textId="77777777" w:rsidR="002F7485" w:rsidRDefault="002F7485" w:rsidP="00202392">
      <w:pPr>
        <w:pStyle w:val="CommentText"/>
        <w:rPr>
          <w:lang w:val="en-US"/>
        </w:rPr>
      </w:pPr>
      <w:r>
        <w:rPr>
          <w:lang w:val="en-US"/>
        </w:rPr>
        <w:t>Type: TBD</w:t>
      </w:r>
    </w:p>
    <w:p w14:paraId="1958D87A" w14:textId="77777777" w:rsidR="002F7485" w:rsidRDefault="002F7485" w:rsidP="00202392">
      <w:pPr>
        <w:pStyle w:val="CommentText"/>
        <w:rPr>
          <w:lang w:val="en-US"/>
        </w:rPr>
      </w:pPr>
      <w:r>
        <w:rPr>
          <w:lang w:val="en-US"/>
        </w:rPr>
        <w:t>Status: Resolved – Change Agreed</w:t>
      </w:r>
    </w:p>
    <w:p w14:paraId="00757B85" w14:textId="77777777" w:rsidR="002F7485" w:rsidRDefault="002F7485" w:rsidP="00202392">
      <w:pPr>
        <w:pStyle w:val="CommentText"/>
        <w:rPr>
          <w:lang w:val="en-US"/>
        </w:rPr>
      </w:pPr>
      <w:r>
        <w:rPr>
          <w:lang w:val="en-US"/>
        </w:rPr>
        <w:t>Status: Resolved – Awaiting Diagram Update</w:t>
      </w:r>
    </w:p>
    <w:p w14:paraId="36103D76" w14:textId="77777777" w:rsidR="002F7485" w:rsidRDefault="002F7485" w:rsidP="00202392">
      <w:pPr>
        <w:pStyle w:val="CommentText"/>
      </w:pPr>
      <w:r>
        <w:tab/>
      </w:r>
      <w:r>
        <w:rPr>
          <w:lang w:val="en-US"/>
        </w:rPr>
        <w:t>By DAI WG on 20180724</w:t>
      </w:r>
    </w:p>
  </w:comment>
  <w:comment w:id="4196" w:author="John Garrett" w:date="2016-12-30T03:22:00Z" w:initials="JG">
    <w:p w14:paraId="6FC82EEE" w14:textId="25A22D16" w:rsidR="002F7485" w:rsidRDefault="002F7485" w:rsidP="001C406D">
      <w:pPr>
        <w:pStyle w:val="CommentText"/>
        <w:rPr>
          <w:lang w:val="en-US"/>
        </w:rPr>
      </w:pPr>
      <w:r>
        <w:rPr>
          <w:rStyle w:val="CommentReference"/>
        </w:rPr>
        <w:annotationRef/>
      </w:r>
      <w:r>
        <w:rPr>
          <w:lang w:val="en-US"/>
        </w:rPr>
        <w:t>SC#075 MC  DG</w:t>
      </w:r>
    </w:p>
    <w:p w14:paraId="6DBD5F76" w14:textId="77777777" w:rsidR="002F7485" w:rsidRDefault="002F7485" w:rsidP="001C406D">
      <w:pPr>
        <w:pStyle w:val="CommentText"/>
        <w:rPr>
          <w:lang w:val="en-US"/>
        </w:rPr>
      </w:pPr>
      <w:r>
        <w:rPr>
          <w:lang w:val="en-US"/>
        </w:rPr>
        <w:t>Type: Identify outdated material</w:t>
      </w:r>
    </w:p>
    <w:p w14:paraId="15042D94" w14:textId="77777777" w:rsidR="002F7485" w:rsidRDefault="002F7485" w:rsidP="00F679CD">
      <w:pPr>
        <w:pStyle w:val="CommentText"/>
        <w:rPr>
          <w:lang w:val="en-US"/>
        </w:rPr>
      </w:pPr>
      <w:r>
        <w:rPr>
          <w:lang w:val="en-US"/>
        </w:rPr>
        <w:t>Status: Resolved – Change agreed</w:t>
      </w:r>
    </w:p>
    <w:p w14:paraId="5C55360B" w14:textId="77777777" w:rsidR="002F7485" w:rsidRDefault="002F7485">
      <w:pPr>
        <w:pStyle w:val="CommentText"/>
      </w:pPr>
      <w:r>
        <w:rPr>
          <w:lang w:val="en-US"/>
        </w:rPr>
        <w:tab/>
        <w:t>by DAI WG on 20170530</w:t>
      </w:r>
    </w:p>
  </w:comment>
  <w:comment w:id="4206" w:author="John Garrett" w:date="2016-12-31T00:22:00Z" w:initials="JG">
    <w:p w14:paraId="69C04374" w14:textId="02AA42F6" w:rsidR="002F7485" w:rsidRDefault="002F7485" w:rsidP="002D0B23">
      <w:pPr>
        <w:pStyle w:val="CommentText"/>
        <w:rPr>
          <w:lang w:val="en-US"/>
        </w:rPr>
      </w:pPr>
      <w:r>
        <w:rPr>
          <w:rStyle w:val="CommentReference"/>
        </w:rPr>
        <w:annotationRef/>
      </w:r>
      <w:r>
        <w:rPr>
          <w:lang w:val="en-US"/>
        </w:rPr>
        <w:t>SC#205 JGG  DG</w:t>
      </w:r>
    </w:p>
    <w:p w14:paraId="0FE8B0A8" w14:textId="77777777" w:rsidR="002F7485" w:rsidRDefault="002F7485" w:rsidP="002D0B23">
      <w:pPr>
        <w:pStyle w:val="CommentText"/>
        <w:rPr>
          <w:lang w:val="en-US"/>
        </w:rPr>
      </w:pPr>
      <w:r>
        <w:rPr>
          <w:lang w:val="en-US"/>
        </w:rPr>
        <w:t>Type: Updates needed for clarification</w:t>
      </w:r>
    </w:p>
    <w:p w14:paraId="6CCDC5A4" w14:textId="77777777" w:rsidR="002F7485" w:rsidRDefault="002F7485" w:rsidP="003B295A">
      <w:pPr>
        <w:pStyle w:val="CommentText"/>
        <w:rPr>
          <w:lang w:val="en-US"/>
        </w:rPr>
      </w:pPr>
      <w:r>
        <w:rPr>
          <w:lang w:val="en-US"/>
        </w:rPr>
        <w:t>Status: Resolved – Change agreed</w:t>
      </w:r>
    </w:p>
    <w:p w14:paraId="2D240FA7" w14:textId="77777777" w:rsidR="002F7485" w:rsidRPr="00890E06" w:rsidRDefault="002F7485"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2F7485" w:rsidRDefault="002F7485" w:rsidP="002D0B23">
      <w:pPr>
        <w:pStyle w:val="CommentText"/>
        <w:rPr>
          <w:lang w:val="en-US"/>
        </w:rPr>
      </w:pPr>
      <w:r>
        <w:rPr>
          <w:lang w:val="en-US"/>
        </w:rPr>
        <w:tab/>
        <w:t>by DAI WG on 20170124</w:t>
      </w:r>
    </w:p>
    <w:p w14:paraId="5607509C" w14:textId="77777777" w:rsidR="002F7485" w:rsidRDefault="002F7485" w:rsidP="00ED7C90">
      <w:pPr>
        <w:pStyle w:val="CommentText"/>
        <w:rPr>
          <w:lang w:val="en-US"/>
        </w:rPr>
      </w:pPr>
    </w:p>
    <w:p w14:paraId="71AC4437" w14:textId="77777777" w:rsidR="002F7485" w:rsidRDefault="002F7485" w:rsidP="00ED7C90">
      <w:pPr>
        <w:pStyle w:val="CommentText"/>
        <w:rPr>
          <w:lang w:val="en-US"/>
        </w:rPr>
      </w:pPr>
      <w:r>
        <w:rPr>
          <w:lang w:val="en-US"/>
        </w:rPr>
        <w:t>(20170124) DAI WG Action: Resolved – Change Agreed</w:t>
      </w:r>
    </w:p>
    <w:p w14:paraId="78C1E01F" w14:textId="77777777" w:rsidR="002F7485" w:rsidRPr="004151D6" w:rsidRDefault="002F7485" w:rsidP="00ED7C90">
      <w:pPr>
        <w:pStyle w:val="CommentText"/>
      </w:pPr>
      <w:r>
        <w:rPr>
          <w:lang w:val="en-US"/>
        </w:rPr>
        <w:t>Also DG add new SC for DG’s point in text and figure</w:t>
      </w:r>
    </w:p>
    <w:p w14:paraId="40C00610" w14:textId="77777777" w:rsidR="002F7485" w:rsidRPr="003B295A" w:rsidRDefault="002F7485">
      <w:pPr>
        <w:pStyle w:val="CommentText"/>
        <w:rPr>
          <w:lang w:val="en-US"/>
        </w:rPr>
      </w:pPr>
      <w:r>
        <w:rPr>
          <w:lang w:val="en-US"/>
        </w:rPr>
        <w:tab/>
        <w:t>Action Status: TBD</w:t>
      </w:r>
    </w:p>
  </w:comment>
  <w:comment w:id="4215" w:author="Mark Conrad" w:date="2019-03-21T14:57:00Z" w:initials="MC">
    <w:p w14:paraId="211D91B2" w14:textId="5F99AED6" w:rsidR="002F7485" w:rsidRPr="002448AE" w:rsidRDefault="002F7485">
      <w:pPr>
        <w:pStyle w:val="CommentText"/>
        <w:rPr>
          <w:lang w:val="en-US"/>
        </w:rPr>
      </w:pPr>
      <w:r>
        <w:rPr>
          <w:rStyle w:val="CommentReference"/>
        </w:rPr>
        <w:annotationRef/>
      </w:r>
      <w:r>
        <w:rPr>
          <w:lang w:val="en-US"/>
        </w:rPr>
        <w:t>This flow does not appear in Figure 4-3.</w:t>
      </w:r>
    </w:p>
  </w:comment>
  <w:comment w:id="4216" w:author="David Giaretta" w:date="2019-03-28T10:01:00Z" w:initials="DG">
    <w:p w14:paraId="60102CB6" w14:textId="03B72BC5" w:rsidR="002F7485" w:rsidRPr="00B06A75" w:rsidRDefault="002F7485">
      <w:pPr>
        <w:pStyle w:val="CommentText"/>
        <w:rPr>
          <w:lang w:val="en-GB"/>
        </w:rPr>
      </w:pPr>
      <w:r>
        <w:rPr>
          <w:rStyle w:val="CommentReference"/>
        </w:rPr>
        <w:annotationRef/>
      </w:r>
      <w:r>
        <w:rPr>
          <w:lang w:val="en-GB"/>
        </w:rPr>
        <w:t>Corrected the wording</w:t>
      </w:r>
    </w:p>
  </w:comment>
  <w:comment w:id="4218" w:author="John Garrett" w:date="2016-12-30T03:34:00Z" w:initials="JG">
    <w:p w14:paraId="49A0E14E" w14:textId="3DAF84E2" w:rsidR="002F7485" w:rsidRDefault="002F7485" w:rsidP="00BF6132">
      <w:pPr>
        <w:pStyle w:val="CommentText"/>
        <w:rPr>
          <w:lang w:val="en-US"/>
        </w:rPr>
      </w:pPr>
      <w:r>
        <w:rPr>
          <w:rStyle w:val="CommentReference"/>
        </w:rPr>
        <w:annotationRef/>
      </w:r>
      <w:r>
        <w:rPr>
          <w:lang w:val="en-US"/>
        </w:rPr>
        <w:t>SC#076 MC  DG</w:t>
      </w:r>
    </w:p>
    <w:p w14:paraId="3BF03A70" w14:textId="77777777" w:rsidR="002F7485" w:rsidRDefault="002F7485" w:rsidP="00BF6132">
      <w:pPr>
        <w:pStyle w:val="CommentText"/>
        <w:rPr>
          <w:lang w:val="en-US"/>
        </w:rPr>
      </w:pPr>
      <w:r>
        <w:rPr>
          <w:lang w:val="en-US"/>
        </w:rPr>
        <w:t>Type: Updates needed for clarification</w:t>
      </w:r>
    </w:p>
    <w:p w14:paraId="09FEB102" w14:textId="77777777" w:rsidR="002F7485" w:rsidRDefault="002F7485" w:rsidP="006A0F1C">
      <w:pPr>
        <w:pStyle w:val="CommentText"/>
        <w:rPr>
          <w:sz w:val="24"/>
          <w:szCs w:val="24"/>
          <w:lang w:val="en-US"/>
        </w:rPr>
      </w:pPr>
      <w:r>
        <w:rPr>
          <w:sz w:val="24"/>
          <w:szCs w:val="24"/>
          <w:lang w:val="en-US"/>
        </w:rPr>
        <w:t>Status: Resolved - Change Agreed</w:t>
      </w:r>
    </w:p>
    <w:p w14:paraId="0AD956CC" w14:textId="77777777" w:rsidR="002F7485" w:rsidRPr="006D3772" w:rsidRDefault="002F7485">
      <w:pPr>
        <w:pStyle w:val="CommentText"/>
        <w:rPr>
          <w:lang w:val="en-US"/>
        </w:rPr>
      </w:pPr>
      <w:r>
        <w:rPr>
          <w:lang w:val="en-US"/>
        </w:rPr>
        <w:tab/>
      </w:r>
      <w:r>
        <w:rPr>
          <w:sz w:val="24"/>
          <w:szCs w:val="24"/>
          <w:lang w:val="en-US"/>
        </w:rPr>
        <w:t>by DAI WG on 20170510</w:t>
      </w:r>
    </w:p>
  </w:comment>
  <w:comment w:id="4223" w:author="David Giaretta" w:date="2019-03-26T20:30:00Z" w:initials="DG">
    <w:p w14:paraId="684A5C6C" w14:textId="031DC42C" w:rsidR="002F7485" w:rsidRPr="000A5DEF" w:rsidRDefault="002F7485">
      <w:pPr>
        <w:pStyle w:val="CommentText"/>
        <w:rPr>
          <w:lang w:val="en-GB"/>
        </w:rPr>
      </w:pPr>
      <w:r>
        <w:rPr>
          <w:rStyle w:val="CommentReference"/>
        </w:rPr>
        <w:annotationRef/>
      </w:r>
      <w:r>
        <w:rPr>
          <w:lang w:val="en-GB"/>
        </w:rPr>
        <w:t>To be consistent with other changes from CI to CDO</w:t>
      </w:r>
    </w:p>
  </w:comment>
  <w:comment w:id="4224" w:author="Mark Conrad" w:date="2019-04-01T10:01:00Z" w:initials="MC">
    <w:p w14:paraId="392FD7E4" w14:textId="3E84B4D8" w:rsidR="002F7485" w:rsidRPr="00071756" w:rsidRDefault="002F7485">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4225" w:author="David Giaretta" w:date="2019-04-08T15:12:00Z" w:initials="DG">
    <w:p w14:paraId="295915AB" w14:textId="35AB034D" w:rsidR="002F7485" w:rsidRPr="00EB607D" w:rsidRDefault="002F7485">
      <w:pPr>
        <w:pStyle w:val="CommentText"/>
        <w:rPr>
          <w:lang w:val="en-GB"/>
        </w:rPr>
      </w:pPr>
      <w:r>
        <w:rPr>
          <w:rStyle w:val="CommentReference"/>
        </w:rPr>
        <w:annotationRef/>
      </w:r>
      <w:r>
        <w:rPr>
          <w:lang w:val="en-GB"/>
        </w:rPr>
        <w:t>Yes, the DO of the RepInfo will also be checked</w:t>
      </w:r>
    </w:p>
  </w:comment>
  <w:comment w:id="4231" w:author="John Garrett" w:date="2016-12-31T00:09:00Z" w:initials="JG">
    <w:p w14:paraId="08C07793" w14:textId="322E9F41" w:rsidR="002F7485" w:rsidRDefault="002F7485" w:rsidP="00461A1A">
      <w:pPr>
        <w:pStyle w:val="CommentText"/>
        <w:rPr>
          <w:lang w:val="en-US"/>
        </w:rPr>
      </w:pPr>
      <w:r>
        <w:rPr>
          <w:rStyle w:val="CommentReference"/>
        </w:rPr>
        <w:annotationRef/>
      </w:r>
      <w:r>
        <w:rPr>
          <w:lang w:val="en-US"/>
        </w:rPr>
        <w:t>SC#077 MC  DG</w:t>
      </w:r>
    </w:p>
    <w:p w14:paraId="5AB7F162" w14:textId="77777777" w:rsidR="002F7485" w:rsidRDefault="002F7485" w:rsidP="00461A1A">
      <w:pPr>
        <w:pStyle w:val="CommentText"/>
        <w:rPr>
          <w:lang w:val="en-US"/>
        </w:rPr>
      </w:pPr>
      <w:r>
        <w:rPr>
          <w:lang w:val="en-US"/>
        </w:rPr>
        <w:t>Type: Updates needed for clarification</w:t>
      </w:r>
    </w:p>
    <w:p w14:paraId="5DB4122B" w14:textId="77777777" w:rsidR="002F7485" w:rsidRDefault="002F7485" w:rsidP="00C50569">
      <w:pPr>
        <w:pStyle w:val="CommentText"/>
        <w:rPr>
          <w:sz w:val="24"/>
          <w:szCs w:val="24"/>
          <w:lang w:val="en-US"/>
        </w:rPr>
      </w:pPr>
      <w:r>
        <w:rPr>
          <w:sz w:val="24"/>
          <w:szCs w:val="24"/>
          <w:lang w:val="en-US"/>
        </w:rPr>
        <w:t>Status: Resolved - Change Agreed</w:t>
      </w:r>
    </w:p>
    <w:p w14:paraId="6029E618" w14:textId="77777777" w:rsidR="002F7485" w:rsidRDefault="002F7485" w:rsidP="00C50569">
      <w:pPr>
        <w:pStyle w:val="CommentText"/>
      </w:pPr>
      <w:r>
        <w:rPr>
          <w:lang w:val="en-US"/>
        </w:rPr>
        <w:tab/>
      </w:r>
      <w:r>
        <w:rPr>
          <w:sz w:val="24"/>
          <w:szCs w:val="24"/>
          <w:lang w:val="en-US"/>
        </w:rPr>
        <w:t>by DAI WG on 20170511</w:t>
      </w:r>
    </w:p>
  </w:comment>
  <w:comment w:id="4235" w:author="John Garrett" w:date="2016-12-31T00:26:00Z" w:initials="JG">
    <w:p w14:paraId="6B5F183F" w14:textId="5A479066" w:rsidR="002F7485" w:rsidRDefault="002F7485" w:rsidP="000D65AF">
      <w:pPr>
        <w:pStyle w:val="CommentText"/>
        <w:rPr>
          <w:lang w:val="en-US"/>
        </w:rPr>
      </w:pPr>
      <w:r>
        <w:rPr>
          <w:rStyle w:val="CommentReference"/>
        </w:rPr>
        <w:annotationRef/>
      </w:r>
      <w:r>
        <w:rPr>
          <w:lang w:val="en-US"/>
        </w:rPr>
        <w:t>SC#078 MC  DG</w:t>
      </w:r>
    </w:p>
    <w:p w14:paraId="3A3223EB" w14:textId="77777777" w:rsidR="002F7485" w:rsidRDefault="002F7485" w:rsidP="000D65AF">
      <w:pPr>
        <w:pStyle w:val="CommentText"/>
        <w:rPr>
          <w:lang w:val="en-US"/>
        </w:rPr>
      </w:pPr>
      <w:r>
        <w:rPr>
          <w:lang w:val="en-US"/>
        </w:rPr>
        <w:t>Type: Other Considerations</w:t>
      </w:r>
    </w:p>
    <w:p w14:paraId="3098D21A" w14:textId="77777777" w:rsidR="002F7485" w:rsidRDefault="002F7485"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2F7485" w:rsidRDefault="002F7485" w:rsidP="00C50569">
      <w:pPr>
        <w:pStyle w:val="CommentText"/>
      </w:pPr>
      <w:r>
        <w:rPr>
          <w:lang w:val="en-US"/>
        </w:rPr>
        <w:tab/>
      </w:r>
      <w:r>
        <w:rPr>
          <w:sz w:val="24"/>
          <w:szCs w:val="24"/>
          <w:lang w:val="en-US"/>
        </w:rPr>
        <w:t>by DAI WG on 20170511</w:t>
      </w:r>
      <w:r>
        <w:rPr>
          <w:lang w:val="en-US"/>
        </w:rPr>
        <w:t>.</w:t>
      </w:r>
    </w:p>
  </w:comment>
  <w:comment w:id="4237" w:author="John Garrett" w:date="2016-12-31T00:30:00Z" w:initials="JG">
    <w:p w14:paraId="656EAF7E" w14:textId="3FD6F7FE" w:rsidR="002F7485" w:rsidRDefault="002F7485" w:rsidP="000D65AF">
      <w:pPr>
        <w:pStyle w:val="CommentText"/>
        <w:rPr>
          <w:lang w:val="en-US"/>
        </w:rPr>
      </w:pPr>
      <w:r>
        <w:rPr>
          <w:rStyle w:val="CommentReference"/>
        </w:rPr>
        <w:annotationRef/>
      </w:r>
      <w:r>
        <w:rPr>
          <w:lang w:val="en-US"/>
        </w:rPr>
        <w:t>SC#079 MC  DG</w:t>
      </w:r>
    </w:p>
    <w:p w14:paraId="624F695C" w14:textId="77777777" w:rsidR="002F7485" w:rsidRDefault="002F7485" w:rsidP="000D65AF">
      <w:pPr>
        <w:pStyle w:val="CommentText"/>
        <w:rPr>
          <w:lang w:val="en-US"/>
        </w:rPr>
      </w:pPr>
      <w:r>
        <w:rPr>
          <w:lang w:val="en-US"/>
        </w:rPr>
        <w:t>Type: Identify outdated material</w:t>
      </w:r>
    </w:p>
    <w:p w14:paraId="1B89E08A" w14:textId="77777777" w:rsidR="002F7485" w:rsidRDefault="002F7485" w:rsidP="00C50569">
      <w:pPr>
        <w:pStyle w:val="CommentText"/>
        <w:rPr>
          <w:sz w:val="24"/>
          <w:szCs w:val="24"/>
          <w:lang w:val="en-US"/>
        </w:rPr>
      </w:pPr>
      <w:r>
        <w:rPr>
          <w:sz w:val="24"/>
          <w:szCs w:val="24"/>
          <w:lang w:val="en-US"/>
        </w:rPr>
        <w:t>Status: Resolved - Change Agreed</w:t>
      </w:r>
    </w:p>
    <w:p w14:paraId="1377DA1D" w14:textId="77777777" w:rsidR="002F7485" w:rsidRDefault="002F7485" w:rsidP="00C50569">
      <w:pPr>
        <w:pStyle w:val="CommentText"/>
      </w:pPr>
      <w:r>
        <w:rPr>
          <w:lang w:val="en-US"/>
        </w:rPr>
        <w:tab/>
      </w:r>
      <w:r>
        <w:rPr>
          <w:sz w:val="24"/>
          <w:szCs w:val="24"/>
          <w:lang w:val="en-US"/>
        </w:rPr>
        <w:t>by DAI WG on 20170511</w:t>
      </w:r>
    </w:p>
  </w:comment>
  <w:comment w:id="4256" w:author="John Garrett" w:date="2018-04-10T21:54:00Z" w:initials="JG">
    <w:p w14:paraId="7D6122FC" w14:textId="6E7895CF" w:rsidR="002F7485" w:rsidRDefault="002F7485" w:rsidP="003556FD">
      <w:pPr>
        <w:pStyle w:val="CommentText"/>
        <w:rPr>
          <w:lang w:val="en-US"/>
        </w:rPr>
      </w:pPr>
      <w:r>
        <w:rPr>
          <w:rStyle w:val="CommentReference"/>
        </w:rPr>
        <w:annotationRef/>
      </w:r>
      <w:r>
        <w:rPr>
          <w:lang w:val="en-US"/>
        </w:rPr>
        <w:t>SC#001  DG  DG</w:t>
      </w:r>
    </w:p>
    <w:p w14:paraId="12881510" w14:textId="77777777" w:rsidR="002F7485" w:rsidRPr="00DB12B2" w:rsidRDefault="002F7485" w:rsidP="003556FD">
      <w:pPr>
        <w:pStyle w:val="CommentText"/>
        <w:rPr>
          <w:b/>
          <w:lang w:val="en-US"/>
        </w:rPr>
      </w:pPr>
      <w:r w:rsidRPr="00DB12B2">
        <w:rPr>
          <w:b/>
          <w:lang w:val="en-US"/>
        </w:rPr>
        <w:t>BC Issue</w:t>
      </w:r>
    </w:p>
    <w:p w14:paraId="099CAF81" w14:textId="77777777" w:rsidR="002F7485" w:rsidRDefault="002F7485" w:rsidP="003556FD">
      <w:pPr>
        <w:pStyle w:val="CommentText"/>
        <w:rPr>
          <w:lang w:val="en-US"/>
        </w:rPr>
      </w:pPr>
      <w:r>
        <w:rPr>
          <w:lang w:val="en-US"/>
        </w:rPr>
        <w:t>Type: --- (Technical Question)</w:t>
      </w:r>
    </w:p>
    <w:p w14:paraId="5B058D2D" w14:textId="77777777" w:rsidR="002F7485" w:rsidRDefault="002F7485" w:rsidP="003556FD">
      <w:pPr>
        <w:pStyle w:val="CommentText"/>
        <w:rPr>
          <w:lang w:val="en-US"/>
        </w:rPr>
      </w:pPr>
      <w:r>
        <w:rPr>
          <w:lang w:val="en-US"/>
        </w:rPr>
        <w:t>Status: Resolved – Change agreed</w:t>
      </w:r>
    </w:p>
    <w:p w14:paraId="7F05E2B7" w14:textId="77777777" w:rsidR="002F7485" w:rsidRDefault="002F7485" w:rsidP="003556FD">
      <w:pPr>
        <w:pStyle w:val="CommentText"/>
        <w:rPr>
          <w:lang w:val="en-US"/>
        </w:rPr>
      </w:pPr>
      <w:r>
        <w:rPr>
          <w:lang w:val="en-US"/>
        </w:rPr>
        <w:tab/>
        <w:t>By DAI WG on 20180410</w:t>
      </w:r>
    </w:p>
    <w:p w14:paraId="1FD791D9" w14:textId="77777777" w:rsidR="002F7485" w:rsidRDefault="002F7485"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2F7485" w:rsidRDefault="002F7485"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2F7485" w:rsidRPr="003556FD" w:rsidRDefault="002F7485">
      <w:pPr>
        <w:pStyle w:val="CommentText"/>
        <w:rPr>
          <w:lang w:val="en-US"/>
        </w:rPr>
      </w:pPr>
    </w:p>
  </w:comment>
  <w:comment w:id="4272" w:author="Mark Conrad" w:date="2019-03-21T15:04:00Z" w:initials="MC">
    <w:p w14:paraId="07284C5A" w14:textId="7666D3DA" w:rsidR="002F7485" w:rsidRPr="004C4618" w:rsidRDefault="002F7485">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4273" w:author="David Giaretta" w:date="2019-03-28T10:11:00Z" w:initials="DG">
    <w:p w14:paraId="7D60AEEB" w14:textId="605D1405" w:rsidR="002F7485" w:rsidRPr="00B06A75" w:rsidRDefault="002F7485">
      <w:pPr>
        <w:pStyle w:val="CommentText"/>
        <w:rPr>
          <w:lang w:val="en-GB"/>
        </w:rPr>
      </w:pPr>
      <w:r>
        <w:rPr>
          <w:rStyle w:val="CommentReference"/>
        </w:rPr>
        <w:annotationRef/>
      </w:r>
      <w:r>
        <w:rPr>
          <w:lang w:val="en-GB"/>
        </w:rPr>
        <w:t>Figure and text corrected</w:t>
      </w:r>
    </w:p>
  </w:comment>
  <w:comment w:id="4286" w:author="Mark Conrad" w:date="2019-04-01T10:09:00Z" w:initials="MC">
    <w:p w14:paraId="5B44D0B9" w14:textId="7248BA86" w:rsidR="002F7485" w:rsidRPr="00ED7ED9" w:rsidRDefault="002F7485">
      <w:pPr>
        <w:pStyle w:val="CommentText"/>
        <w:rPr>
          <w:lang w:val="en-US"/>
        </w:rPr>
      </w:pPr>
      <w:r>
        <w:rPr>
          <w:rStyle w:val="CommentReference"/>
        </w:rPr>
        <w:annotationRef/>
      </w:r>
      <w:r>
        <w:rPr>
          <w:lang w:val="en-US"/>
        </w:rPr>
        <w:t>Shouldn’t this be Access?</w:t>
      </w:r>
    </w:p>
  </w:comment>
  <w:comment w:id="4287" w:author="David Giaretta" w:date="2019-04-14T13:10:00Z" w:initials="DG">
    <w:p w14:paraId="3562BB90" w14:textId="70899B3D" w:rsidR="002F7485" w:rsidRPr="005B404C" w:rsidRDefault="002F7485">
      <w:pPr>
        <w:pStyle w:val="CommentText"/>
        <w:rPr>
          <w:lang w:val="en-GB"/>
        </w:rPr>
      </w:pPr>
      <w:r>
        <w:rPr>
          <w:rStyle w:val="CommentReference"/>
        </w:rPr>
        <w:annotationRef/>
      </w:r>
      <w:r>
        <w:rPr>
          <w:lang w:val="en-GB"/>
        </w:rPr>
        <w:t>Yes</w:t>
      </w:r>
    </w:p>
  </w:comment>
  <w:comment w:id="4294" w:author="John Garrett" w:date="2018-06-29T01:15:00Z" w:initials="JG">
    <w:p w14:paraId="0022E070" w14:textId="354B17B6" w:rsidR="002F7485" w:rsidRDefault="002F7485" w:rsidP="00E20C60">
      <w:pPr>
        <w:pStyle w:val="CommentText"/>
        <w:rPr>
          <w:lang w:val="en-US"/>
        </w:rPr>
      </w:pPr>
      <w:r>
        <w:rPr>
          <w:rStyle w:val="CommentReference"/>
        </w:rPr>
        <w:annotationRef/>
      </w:r>
      <w:r>
        <w:rPr>
          <w:lang w:val="en-US"/>
        </w:rPr>
        <w:t>SC#001  DG  DG</w:t>
      </w:r>
    </w:p>
    <w:p w14:paraId="5508E2D5" w14:textId="77777777" w:rsidR="002F7485" w:rsidRPr="00DB12B2" w:rsidRDefault="002F7485" w:rsidP="00E20C60">
      <w:pPr>
        <w:pStyle w:val="CommentText"/>
        <w:rPr>
          <w:b/>
          <w:lang w:val="en-US"/>
        </w:rPr>
      </w:pPr>
      <w:r w:rsidRPr="00DB12B2">
        <w:rPr>
          <w:b/>
          <w:lang w:val="en-US"/>
        </w:rPr>
        <w:t>BC Issue</w:t>
      </w:r>
    </w:p>
    <w:p w14:paraId="50F2DD6C" w14:textId="77777777" w:rsidR="002F7485" w:rsidRDefault="002F7485" w:rsidP="00E20C60">
      <w:pPr>
        <w:pStyle w:val="CommentText"/>
        <w:rPr>
          <w:lang w:val="en-US"/>
        </w:rPr>
      </w:pPr>
      <w:r>
        <w:rPr>
          <w:lang w:val="en-US"/>
        </w:rPr>
        <w:t>Type: --- (Technical Question)</w:t>
      </w:r>
    </w:p>
    <w:p w14:paraId="10254A82" w14:textId="77777777" w:rsidR="002F7485" w:rsidRDefault="002F7485" w:rsidP="00E20C60">
      <w:pPr>
        <w:pStyle w:val="CommentText"/>
        <w:rPr>
          <w:lang w:val="en-US"/>
        </w:rPr>
      </w:pPr>
      <w:r>
        <w:rPr>
          <w:lang w:val="en-US"/>
        </w:rPr>
        <w:t>Status: Resolved – Change agreed</w:t>
      </w:r>
    </w:p>
    <w:p w14:paraId="01A821A4" w14:textId="77777777" w:rsidR="002F7485" w:rsidRDefault="002F7485" w:rsidP="00E20C60">
      <w:pPr>
        <w:pStyle w:val="CommentText"/>
        <w:rPr>
          <w:lang w:val="en-US"/>
        </w:rPr>
      </w:pPr>
      <w:r>
        <w:rPr>
          <w:lang w:val="en-US"/>
        </w:rPr>
        <w:tab/>
        <w:t>By DAI WG on 20180410</w:t>
      </w:r>
    </w:p>
    <w:p w14:paraId="2A1F3DD6" w14:textId="77777777" w:rsidR="002F7485" w:rsidRDefault="002F7485" w:rsidP="00E20C60">
      <w:pPr>
        <w:pStyle w:val="CommentText"/>
        <w:rPr>
          <w:lang w:val="en-US"/>
        </w:rPr>
      </w:pPr>
    </w:p>
    <w:p w14:paraId="0B94097F" w14:textId="77777777" w:rsidR="002F7485" w:rsidRPr="004D7E93" w:rsidRDefault="002F7485"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2F7485" w:rsidRDefault="002F7485">
      <w:pPr>
        <w:pStyle w:val="CommentText"/>
      </w:pPr>
    </w:p>
  </w:comment>
  <w:comment w:id="4291" w:author="Mark Conrad" w:date="2019-03-21T15:08:00Z" w:initials="MC">
    <w:p w14:paraId="6DD15805" w14:textId="7453291F" w:rsidR="002F7485" w:rsidRDefault="002F7485">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4292" w:author="David Giaretta" w:date="2019-03-28T10:14:00Z" w:initials="DG">
    <w:p w14:paraId="32368F40" w14:textId="7D604018" w:rsidR="002F7485" w:rsidRDefault="002F7485">
      <w:pPr>
        <w:pStyle w:val="CommentText"/>
      </w:pPr>
      <w:r>
        <w:rPr>
          <w:rStyle w:val="CommentReference"/>
        </w:rPr>
        <w:annotationRef/>
      </w:r>
      <w:r>
        <w:rPr>
          <w:rStyle w:val="CommentReference"/>
        </w:rPr>
        <w:annotationRef/>
      </w:r>
      <w:r>
        <w:rPr>
          <w:lang w:val="en-GB"/>
        </w:rPr>
        <w:t>Figure and text corrected</w:t>
      </w:r>
    </w:p>
  </w:comment>
  <w:comment w:id="4296" w:author="Mark Conrad" w:date="2019-03-21T15:11:00Z" w:initials="MC">
    <w:p w14:paraId="3F5DF469" w14:textId="1A4A3768" w:rsidR="002F7485" w:rsidRPr="00F3362A" w:rsidRDefault="002F7485">
      <w:pPr>
        <w:pStyle w:val="CommentText"/>
        <w:rPr>
          <w:lang w:val="en-US"/>
        </w:rPr>
      </w:pPr>
      <w:r>
        <w:rPr>
          <w:rStyle w:val="CommentReference"/>
        </w:rPr>
        <w:annotationRef/>
      </w:r>
      <w:r>
        <w:rPr>
          <w:lang w:val="en-US"/>
        </w:rPr>
        <w:t>Is this the database in Figure 4-4?</w:t>
      </w:r>
    </w:p>
  </w:comment>
  <w:comment w:id="4297" w:author="David Giaretta" w:date="2019-03-28T10:15:00Z" w:initials="DG">
    <w:p w14:paraId="2B848736" w14:textId="76AC8148" w:rsidR="002F7485" w:rsidRPr="006E1A51" w:rsidRDefault="002F7485">
      <w:pPr>
        <w:pStyle w:val="CommentText"/>
        <w:rPr>
          <w:lang w:val="en-GB"/>
        </w:rPr>
      </w:pPr>
      <w:r>
        <w:rPr>
          <w:rStyle w:val="CommentReference"/>
        </w:rPr>
        <w:annotationRef/>
      </w:r>
      <w:r>
        <w:rPr>
          <w:lang w:val="en-GB"/>
        </w:rPr>
        <w:t>Must be</w:t>
      </w:r>
    </w:p>
  </w:comment>
  <w:comment w:id="4304" w:author="Mark Conrad" w:date="2019-03-21T15:13:00Z" w:initials="MC">
    <w:p w14:paraId="4D8785E6" w14:textId="5D0E2F40" w:rsidR="002F7485" w:rsidRPr="00F3362A" w:rsidRDefault="002F7485">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4305" w:author="David Giaretta" w:date="2019-03-28T10:17:00Z" w:initials="DG">
    <w:p w14:paraId="0A7CF67E" w14:textId="4824320B" w:rsidR="002F7485" w:rsidRDefault="002F7485">
      <w:pPr>
        <w:pStyle w:val="CommentText"/>
      </w:pPr>
      <w:r>
        <w:rPr>
          <w:rStyle w:val="CommentReference"/>
        </w:rPr>
        <w:annotationRef/>
      </w:r>
      <w:r>
        <w:rPr>
          <w:lang w:val="en-GB"/>
        </w:rPr>
        <w:t>Figure and text corrected</w:t>
      </w:r>
    </w:p>
  </w:comment>
  <w:comment w:id="4319" w:author="John Garrett" w:date="2017-09-20T02:41:00Z" w:initials="JG">
    <w:p w14:paraId="1221837B" w14:textId="5C133EF9" w:rsidR="002F7485" w:rsidRDefault="002F7485" w:rsidP="007458DF">
      <w:pPr>
        <w:pStyle w:val="CommentText"/>
        <w:rPr>
          <w:lang w:val="en-US"/>
        </w:rPr>
      </w:pPr>
      <w:r>
        <w:rPr>
          <w:rStyle w:val="CommentReference"/>
        </w:rPr>
        <w:annotationRef/>
      </w:r>
      <w:r>
        <w:rPr>
          <w:lang w:val="en-US"/>
        </w:rPr>
        <w:t>SC#104  MC  DG</w:t>
      </w:r>
    </w:p>
    <w:p w14:paraId="2ABDC513" w14:textId="77777777" w:rsidR="002F7485" w:rsidRDefault="002F7485" w:rsidP="007458DF">
      <w:pPr>
        <w:pStyle w:val="CommentText"/>
        <w:rPr>
          <w:lang w:val="en-US"/>
        </w:rPr>
      </w:pPr>
      <w:r>
        <w:rPr>
          <w:lang w:val="en-US"/>
        </w:rPr>
        <w:t>Type: Updaes to add missing concept or strengthen weak concept</w:t>
      </w:r>
    </w:p>
    <w:p w14:paraId="4D3E3701" w14:textId="77777777" w:rsidR="002F7485" w:rsidRDefault="002F7485" w:rsidP="007458DF">
      <w:pPr>
        <w:pStyle w:val="CommentText"/>
        <w:rPr>
          <w:lang w:val="en-US"/>
        </w:rPr>
      </w:pPr>
      <w:r>
        <w:rPr>
          <w:lang w:val="en-US"/>
        </w:rPr>
        <w:t>Status: Resolved – Change agreed</w:t>
      </w:r>
    </w:p>
    <w:p w14:paraId="66D0F7AE" w14:textId="77777777" w:rsidR="002F7485" w:rsidRDefault="002F7485" w:rsidP="007458DF">
      <w:pPr>
        <w:pStyle w:val="CommentText"/>
        <w:rPr>
          <w:lang w:val="en-US"/>
        </w:rPr>
      </w:pPr>
      <w:r>
        <w:rPr>
          <w:lang w:val="en-US"/>
        </w:rPr>
        <w:t>Status: Resolved – Awaiting Diagram Update</w:t>
      </w:r>
    </w:p>
    <w:p w14:paraId="79BAB1A3" w14:textId="77777777" w:rsidR="002F7485" w:rsidRDefault="002F7485" w:rsidP="007458DF">
      <w:pPr>
        <w:pStyle w:val="CommentText"/>
        <w:rPr>
          <w:lang w:val="en-US"/>
        </w:rPr>
      </w:pPr>
      <w:r>
        <w:rPr>
          <w:lang w:val="en-US"/>
        </w:rPr>
        <w:tab/>
        <w:t>By DAI WG on 20171003</w:t>
      </w:r>
    </w:p>
    <w:p w14:paraId="0A3DBBD8" w14:textId="77777777" w:rsidR="002F7485" w:rsidRDefault="002F7485" w:rsidP="007458DF">
      <w:pPr>
        <w:pStyle w:val="CommentText"/>
        <w:rPr>
          <w:lang w:val="en-US"/>
        </w:rPr>
      </w:pPr>
    </w:p>
    <w:p w14:paraId="7D5C0A3B" w14:textId="77777777" w:rsidR="002F7485" w:rsidRDefault="002F7485"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F01858D" w14:textId="77777777" w:rsidR="002F7485" w:rsidRDefault="002F7485" w:rsidP="007458DF">
      <w:pPr>
        <w:pStyle w:val="CommentText"/>
        <w:rPr>
          <w:lang w:val="en-US"/>
        </w:rPr>
      </w:pPr>
      <w:r>
        <w:rPr>
          <w:lang w:val="en-US"/>
        </w:rPr>
        <w:tab/>
      </w:r>
      <w:r>
        <w:rPr>
          <w:lang w:val="en-US"/>
        </w:rPr>
        <w:tab/>
        <w:t>Change “migration package” to “migration plan: then to preservation plan (SC#220)</w:t>
      </w:r>
    </w:p>
    <w:p w14:paraId="086D3F7A" w14:textId="77777777" w:rsidR="002F7485" w:rsidRDefault="002F7485" w:rsidP="00D93574">
      <w:pPr>
        <w:pStyle w:val="CommentText"/>
        <w:rPr>
          <w:lang w:val="en-US"/>
        </w:rPr>
      </w:pPr>
    </w:p>
    <w:p w14:paraId="6228E936" w14:textId="2347F409" w:rsidR="002F7485" w:rsidRDefault="002F7485"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2F7485" w:rsidRDefault="002F7485" w:rsidP="00D93574">
      <w:pPr>
        <w:pStyle w:val="CommentText"/>
        <w:rPr>
          <w:lang w:val="en-US"/>
        </w:rPr>
      </w:pPr>
      <w:r>
        <w:rPr>
          <w:lang w:val="en-US"/>
        </w:rPr>
        <w:t>Type: Updates to add missing concept or strengthen weak concept</w:t>
      </w:r>
    </w:p>
    <w:p w14:paraId="2AD795D9" w14:textId="77777777" w:rsidR="002F7485" w:rsidRDefault="002F7485" w:rsidP="00D93574">
      <w:pPr>
        <w:pStyle w:val="CommentText"/>
        <w:rPr>
          <w:lang w:val="en-US"/>
        </w:rPr>
      </w:pPr>
      <w:r>
        <w:rPr>
          <w:lang w:val="en-US"/>
        </w:rPr>
        <w:t>Status: Resolved – Change Agreed</w:t>
      </w:r>
    </w:p>
    <w:p w14:paraId="2B9C81C5" w14:textId="77777777" w:rsidR="002F7485" w:rsidRDefault="002F7485" w:rsidP="00D93574">
      <w:pPr>
        <w:pStyle w:val="CommentText"/>
        <w:rPr>
          <w:lang w:val="en-US"/>
        </w:rPr>
      </w:pPr>
      <w:r>
        <w:rPr>
          <w:lang w:val="en-US"/>
        </w:rPr>
        <w:tab/>
        <w:t>By DAI WG on 20170829</w:t>
      </w:r>
    </w:p>
    <w:p w14:paraId="2E2B3789" w14:textId="77777777" w:rsidR="002F7485" w:rsidRDefault="002F7485"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AFE5BDC" w14:textId="77777777" w:rsidR="002F7485" w:rsidRDefault="002F7485">
      <w:pPr>
        <w:pStyle w:val="CommentText"/>
        <w:rPr>
          <w:lang w:val="en-US"/>
        </w:rPr>
      </w:pPr>
      <w:r>
        <w:rPr>
          <w:lang w:val="en-US"/>
        </w:rPr>
        <w:tab/>
      </w:r>
      <w:r>
        <w:rPr>
          <w:lang w:val="en-US"/>
        </w:rPr>
        <w:tab/>
        <w:t>Required update detailed in Comment 1</w:t>
      </w:r>
    </w:p>
    <w:p w14:paraId="1B16DFA4" w14:textId="77777777" w:rsidR="002F7485" w:rsidRDefault="002F7485">
      <w:pPr>
        <w:pStyle w:val="CommentText"/>
        <w:rPr>
          <w:lang w:val="en-US"/>
        </w:rPr>
      </w:pPr>
    </w:p>
    <w:p w14:paraId="578E4C73" w14:textId="0D697602" w:rsidR="002F7485" w:rsidRDefault="002F7485"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2F7485" w:rsidRDefault="002F7485" w:rsidP="003305EB">
      <w:pPr>
        <w:pStyle w:val="CommentText"/>
        <w:rPr>
          <w:lang w:val="en-US"/>
        </w:rPr>
      </w:pPr>
      <w:r>
        <w:rPr>
          <w:lang w:val="en-US"/>
        </w:rPr>
        <w:t>Type: Update to add missing concept or strengthen weak concept</w:t>
      </w:r>
    </w:p>
    <w:p w14:paraId="7078445D" w14:textId="77777777" w:rsidR="002F7485" w:rsidRDefault="002F7485" w:rsidP="00B20E04">
      <w:pPr>
        <w:pStyle w:val="CommentText"/>
        <w:rPr>
          <w:lang w:val="en-US"/>
        </w:rPr>
      </w:pPr>
      <w:r>
        <w:rPr>
          <w:lang w:val="en-US"/>
        </w:rPr>
        <w:t>Status: Resolved – Change Agreed</w:t>
      </w:r>
    </w:p>
    <w:p w14:paraId="50E3A45D" w14:textId="77777777" w:rsidR="002F7485" w:rsidRDefault="002F7485" w:rsidP="00B20E04">
      <w:pPr>
        <w:pStyle w:val="CommentText"/>
        <w:rPr>
          <w:lang w:val="en-US"/>
        </w:rPr>
      </w:pPr>
      <w:r>
        <w:rPr>
          <w:lang w:val="en-US"/>
        </w:rPr>
        <w:tab/>
        <w:t>By DAI WG on 20170829</w:t>
      </w:r>
    </w:p>
    <w:p w14:paraId="482551EF" w14:textId="77777777" w:rsidR="002F7485" w:rsidRDefault="002F7485" w:rsidP="000B5EA9">
      <w:pPr>
        <w:pStyle w:val="CommentText"/>
        <w:rPr>
          <w:lang w:val="en-US"/>
        </w:rPr>
      </w:pPr>
    </w:p>
    <w:p w14:paraId="5AC528F8" w14:textId="77777777" w:rsidR="002F7485" w:rsidRDefault="002F7485"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58C1A88E" w14:textId="77777777" w:rsidR="002F7485" w:rsidRDefault="002F7485" w:rsidP="00B20E04">
      <w:pPr>
        <w:pStyle w:val="CommentText"/>
        <w:rPr>
          <w:lang w:val="en-US"/>
        </w:rPr>
      </w:pPr>
      <w:r>
        <w:rPr>
          <w:lang w:val="en-US"/>
        </w:rPr>
        <w:tab/>
      </w:r>
      <w:r>
        <w:rPr>
          <w:lang w:val="en-US"/>
        </w:rPr>
        <w:tab/>
        <w:t>Required update detailed in Comment 1</w:t>
      </w:r>
    </w:p>
    <w:p w14:paraId="186C3019" w14:textId="77777777" w:rsidR="002F7485" w:rsidRDefault="002F7485" w:rsidP="00B20E04">
      <w:pPr>
        <w:pStyle w:val="CommentText"/>
        <w:rPr>
          <w:lang w:val="en-US"/>
        </w:rPr>
      </w:pPr>
    </w:p>
    <w:p w14:paraId="097DE0C3" w14:textId="5C68B43D" w:rsidR="002F7485" w:rsidRDefault="002F7485"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2F7485" w:rsidRDefault="002F7485" w:rsidP="00071DD9">
      <w:pPr>
        <w:pStyle w:val="CommentText"/>
        <w:rPr>
          <w:lang w:val="en-US"/>
        </w:rPr>
      </w:pPr>
      <w:r>
        <w:rPr>
          <w:lang w:val="en-US"/>
        </w:rPr>
        <w:t>Type: Update needed for clarification</w:t>
      </w:r>
    </w:p>
    <w:p w14:paraId="370614C7" w14:textId="77777777" w:rsidR="002F7485" w:rsidRDefault="002F7485" w:rsidP="00071DD9">
      <w:pPr>
        <w:pStyle w:val="CommentText"/>
        <w:rPr>
          <w:lang w:val="en-US"/>
        </w:rPr>
      </w:pPr>
      <w:r>
        <w:rPr>
          <w:lang w:val="en-US"/>
        </w:rPr>
        <w:t>Status: Resolved – Change Agreed</w:t>
      </w:r>
    </w:p>
    <w:p w14:paraId="7F57DB86" w14:textId="77777777" w:rsidR="002F7485" w:rsidRDefault="002F7485" w:rsidP="00071DD9">
      <w:pPr>
        <w:pStyle w:val="CommentText"/>
        <w:rPr>
          <w:lang w:val="en-US"/>
        </w:rPr>
      </w:pPr>
      <w:r>
        <w:rPr>
          <w:lang w:val="en-US"/>
        </w:rPr>
        <w:t>Status: Resolved – Awaiting Diagram Update</w:t>
      </w:r>
    </w:p>
    <w:p w14:paraId="688D9D96" w14:textId="77777777" w:rsidR="002F7485" w:rsidRDefault="002F7485" w:rsidP="000B5EA9">
      <w:pPr>
        <w:pStyle w:val="CommentText"/>
        <w:rPr>
          <w:lang w:val="en-US"/>
        </w:rPr>
      </w:pPr>
      <w:r>
        <w:rPr>
          <w:lang w:val="en-US"/>
        </w:rPr>
        <w:tab/>
        <w:t>by DAI WG on 20180717</w:t>
      </w:r>
    </w:p>
    <w:p w14:paraId="1BE371B7" w14:textId="77777777" w:rsidR="002F7485" w:rsidRDefault="002F7485" w:rsidP="000B5EA9">
      <w:pPr>
        <w:pStyle w:val="CommentText"/>
        <w:rPr>
          <w:lang w:val="en-US"/>
        </w:rPr>
      </w:pPr>
    </w:p>
    <w:p w14:paraId="7F8E345F" w14:textId="77777777" w:rsidR="002F7485" w:rsidRDefault="002F7485"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0D7C17E0" w14:textId="77777777" w:rsidR="002F7485" w:rsidRDefault="002F7485" w:rsidP="000B5EA9">
      <w:pPr>
        <w:pStyle w:val="CommentText"/>
        <w:ind w:left="1440" w:firstLine="720"/>
        <w:rPr>
          <w:b/>
          <w:lang w:val="en-US"/>
        </w:rPr>
      </w:pPr>
      <w:r>
        <w:rPr>
          <w:b/>
          <w:lang w:val="en-US"/>
        </w:rPr>
        <w:tab/>
      </w:r>
      <w:r>
        <w:rPr>
          <w:b/>
          <w:lang w:val="en-US"/>
        </w:rPr>
        <w:tab/>
        <w:t>Change Ausit Submission box to Check Submissions</w:t>
      </w:r>
    </w:p>
    <w:p w14:paraId="6CACAD7C" w14:textId="77777777" w:rsidR="002F7485" w:rsidRPr="00890E06" w:rsidRDefault="002F7485" w:rsidP="00071DD9">
      <w:pPr>
        <w:pStyle w:val="CommentText"/>
        <w:rPr>
          <w:b/>
          <w:lang w:val="en-US"/>
        </w:rPr>
      </w:pPr>
      <w:r>
        <w:rPr>
          <w:b/>
          <w:lang w:val="en-US"/>
        </w:rPr>
        <w:tab/>
      </w:r>
      <w:r>
        <w:rPr>
          <w:b/>
          <w:lang w:val="en-US"/>
        </w:rPr>
        <w:tab/>
        <w:t>Change Audir report to Submission Report on line to Ingest</w:t>
      </w:r>
    </w:p>
    <w:p w14:paraId="37886855" w14:textId="77777777" w:rsidR="002F7485" w:rsidRDefault="002F7485" w:rsidP="00A66E39">
      <w:pPr>
        <w:pStyle w:val="CommentText"/>
        <w:rPr>
          <w:lang w:val="en-US"/>
        </w:rPr>
      </w:pPr>
    </w:p>
    <w:p w14:paraId="07174924" w14:textId="4C71DB0E" w:rsidR="002F7485" w:rsidRDefault="002F7485" w:rsidP="00A66E39">
      <w:pPr>
        <w:pStyle w:val="CommentText"/>
        <w:rPr>
          <w:lang w:val="en-US"/>
        </w:rPr>
      </w:pPr>
      <w:r>
        <w:rPr>
          <w:lang w:val="en-US"/>
        </w:rPr>
        <w:t>SC#206  JGG  DG</w:t>
      </w:r>
    </w:p>
    <w:p w14:paraId="235DAFC3" w14:textId="77777777" w:rsidR="002F7485" w:rsidRDefault="002F7485" w:rsidP="00A66E39">
      <w:pPr>
        <w:pStyle w:val="CommentText"/>
        <w:rPr>
          <w:lang w:val="en-US"/>
        </w:rPr>
      </w:pPr>
      <w:r>
        <w:rPr>
          <w:lang w:val="en-US"/>
        </w:rPr>
        <w:t>Type: Identify outdated material</w:t>
      </w:r>
    </w:p>
    <w:p w14:paraId="5C2CA2D5" w14:textId="77777777" w:rsidR="002F7485" w:rsidRPr="000B5EA9" w:rsidRDefault="002F7485" w:rsidP="000B5EA9">
      <w:pPr>
        <w:pStyle w:val="CommentText"/>
        <w:rPr>
          <w:lang w:val="en-US"/>
        </w:rPr>
      </w:pPr>
      <w:r>
        <w:rPr>
          <w:lang w:val="en-US"/>
        </w:rPr>
        <w:t>Status: Resolved – Change agreed</w:t>
      </w:r>
    </w:p>
    <w:p w14:paraId="376F9ACC" w14:textId="77777777" w:rsidR="002F7485" w:rsidRDefault="002F7485" w:rsidP="000B5EA9">
      <w:pPr>
        <w:pStyle w:val="CommentText"/>
        <w:rPr>
          <w:lang w:val="en-US"/>
        </w:rPr>
      </w:pPr>
      <w:r>
        <w:rPr>
          <w:lang w:val="en-US"/>
        </w:rPr>
        <w:t>Status: Resolved – Awaiting Diagram Update</w:t>
      </w:r>
    </w:p>
    <w:p w14:paraId="4F9260A5" w14:textId="77777777" w:rsidR="002F7485" w:rsidRDefault="002F7485" w:rsidP="00A66E39">
      <w:pPr>
        <w:pStyle w:val="CommentText"/>
        <w:rPr>
          <w:lang w:val="en-US"/>
        </w:rPr>
      </w:pPr>
      <w:r>
        <w:rPr>
          <w:lang w:val="en-US"/>
        </w:rPr>
        <w:tab/>
        <w:t>by DAI WG on 20170124</w:t>
      </w:r>
    </w:p>
    <w:p w14:paraId="3D92804B" w14:textId="77777777" w:rsidR="002F7485" w:rsidRDefault="002F7485" w:rsidP="000B5EA9">
      <w:pPr>
        <w:pStyle w:val="CommentText"/>
        <w:rPr>
          <w:lang w:val="en-US"/>
        </w:rPr>
      </w:pPr>
    </w:p>
    <w:p w14:paraId="38509BBB" w14:textId="77777777" w:rsidR="002F7485" w:rsidRDefault="002F7485"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077330A6" w14:textId="77777777" w:rsidR="002F7485" w:rsidRDefault="002F7485" w:rsidP="000B5EA9">
      <w:pPr>
        <w:pStyle w:val="CommentText"/>
        <w:rPr>
          <w:lang w:val="en-US"/>
        </w:rPr>
      </w:pPr>
      <w:r>
        <w:tab/>
      </w:r>
      <w:r>
        <w:tab/>
      </w:r>
      <w:r>
        <w:tab/>
      </w:r>
      <w:r w:rsidRPr="000B5EA9">
        <w:rPr>
          <w:highlight w:val="red"/>
          <w:lang w:val="en-US"/>
        </w:rPr>
        <w:t>DONE?</w:t>
      </w:r>
    </w:p>
    <w:p w14:paraId="691E105E" w14:textId="77777777" w:rsidR="002F7485" w:rsidRDefault="002F7485" w:rsidP="000B5EA9">
      <w:pPr>
        <w:pStyle w:val="CommentText"/>
      </w:pPr>
      <w:r>
        <w:tab/>
      </w:r>
      <w:r>
        <w:tab/>
        <w:t xml:space="preserve">different blocks </w:t>
      </w:r>
      <w:r>
        <w:rPr>
          <w:lang w:val="en-US"/>
        </w:rPr>
        <w:t xml:space="preserve">need to </w:t>
      </w:r>
      <w:r>
        <w:t>be distinguished.</w:t>
      </w:r>
    </w:p>
    <w:p w14:paraId="4166CB9A" w14:textId="77777777" w:rsidR="002F7485" w:rsidRDefault="002F7485" w:rsidP="00A66E39">
      <w:pPr>
        <w:pStyle w:val="CommentText"/>
      </w:pPr>
      <w:r>
        <w:t>Hard to see difference of Functional Entities &amp; Functions &amp; Other Entities in Figure 4-5 (and possibly other figures).</w:t>
      </w:r>
    </w:p>
    <w:p w14:paraId="1F9DAA8A" w14:textId="77777777" w:rsidR="002F7485" w:rsidRDefault="002F7485" w:rsidP="00A66E39">
      <w:pPr>
        <w:pStyle w:val="CommentText"/>
      </w:pPr>
      <w:r>
        <w:t>Also DIP is inside one of the boxes.</w:t>
      </w:r>
    </w:p>
    <w:p w14:paraId="7EA43091" w14:textId="77777777" w:rsidR="002F7485" w:rsidRDefault="002F7485">
      <w:pPr>
        <w:pStyle w:val="CommentText"/>
        <w:rPr>
          <w:lang w:val="en-US"/>
        </w:rPr>
      </w:pPr>
    </w:p>
    <w:p w14:paraId="7BE832F8" w14:textId="26AA1768" w:rsidR="002F7485" w:rsidRDefault="002F7485" w:rsidP="00912005">
      <w:pPr>
        <w:pStyle w:val="CommentText"/>
        <w:rPr>
          <w:lang w:val="en-US"/>
        </w:rPr>
      </w:pPr>
      <w:r>
        <w:rPr>
          <w:lang w:val="en-US"/>
        </w:rPr>
        <w:t>SC#220  TL  DG</w:t>
      </w:r>
    </w:p>
    <w:p w14:paraId="15F83D85" w14:textId="77777777" w:rsidR="002F7485" w:rsidRDefault="002F7485" w:rsidP="00912005">
      <w:pPr>
        <w:pStyle w:val="CommentText"/>
        <w:rPr>
          <w:lang w:val="en-US"/>
        </w:rPr>
      </w:pPr>
      <w:r>
        <w:rPr>
          <w:lang w:val="en-US"/>
        </w:rPr>
        <w:t>Type: TBD</w:t>
      </w:r>
    </w:p>
    <w:p w14:paraId="6F5CE0AB" w14:textId="77777777" w:rsidR="002F7485" w:rsidRDefault="002F7485" w:rsidP="00912005">
      <w:pPr>
        <w:pStyle w:val="CommentText"/>
        <w:rPr>
          <w:lang w:val="en-US"/>
        </w:rPr>
      </w:pPr>
      <w:r>
        <w:rPr>
          <w:lang w:val="en-US"/>
        </w:rPr>
        <w:t>Status: Resolved – Change Agreed</w:t>
      </w:r>
    </w:p>
    <w:p w14:paraId="5923F9A7" w14:textId="77777777" w:rsidR="002F7485" w:rsidRDefault="002F7485" w:rsidP="00912005">
      <w:pPr>
        <w:pStyle w:val="CommentText"/>
        <w:rPr>
          <w:lang w:val="en-US"/>
        </w:rPr>
      </w:pPr>
      <w:r>
        <w:rPr>
          <w:lang w:val="en-US"/>
        </w:rPr>
        <w:t>Status: Resolved – Awaiting Diagram Update</w:t>
      </w:r>
    </w:p>
    <w:p w14:paraId="542D6D7C" w14:textId="77777777" w:rsidR="002F7485" w:rsidRDefault="002F7485" w:rsidP="00912005">
      <w:pPr>
        <w:pStyle w:val="CommentText"/>
        <w:rPr>
          <w:lang w:val="en-US"/>
        </w:rPr>
      </w:pPr>
      <w:r>
        <w:tab/>
      </w:r>
      <w:r>
        <w:rPr>
          <w:lang w:val="en-US"/>
        </w:rPr>
        <w:t>By DAI WG on 20180724</w:t>
      </w:r>
    </w:p>
    <w:p w14:paraId="6DCE0483" w14:textId="77777777" w:rsidR="002F7485" w:rsidRDefault="002F7485" w:rsidP="00912005">
      <w:pPr>
        <w:pStyle w:val="CommentText"/>
        <w:rPr>
          <w:lang w:val="en-US"/>
        </w:rPr>
      </w:pPr>
    </w:p>
    <w:p w14:paraId="139006F6" w14:textId="77777777" w:rsidR="002F7485" w:rsidRDefault="002F7485"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1767B81A" w14:textId="77777777" w:rsidR="002F7485" w:rsidRDefault="002F7485" w:rsidP="00912005">
      <w:pPr>
        <w:pStyle w:val="CommentText"/>
        <w:rPr>
          <w:lang w:val="en-US"/>
        </w:rPr>
      </w:pPr>
      <w:r>
        <w:rPr>
          <w:lang w:val="en-US"/>
        </w:rPr>
        <w:tab/>
      </w:r>
      <w:r>
        <w:rPr>
          <w:lang w:val="en-US"/>
        </w:rPr>
        <w:tab/>
        <w:t>Change “migration goals” to “Preservation Objectives:</w:t>
      </w:r>
    </w:p>
    <w:p w14:paraId="010E81C9" w14:textId="77777777" w:rsidR="002F7485" w:rsidRPr="003570EC" w:rsidRDefault="002F7485" w:rsidP="00912005">
      <w:pPr>
        <w:pStyle w:val="CommentText"/>
        <w:rPr>
          <w:lang w:val="en-US"/>
        </w:rPr>
      </w:pPr>
    </w:p>
  </w:comment>
  <w:comment w:id="4353" w:author="David Giaretta" w:date="2019-04-25T16:17:00Z" w:initials="DG">
    <w:p w14:paraId="67FE0492" w14:textId="1400EF8F" w:rsidR="002F7485" w:rsidRPr="009B05DA" w:rsidRDefault="002F7485">
      <w:pPr>
        <w:pStyle w:val="CommentText"/>
        <w:rPr>
          <w:lang w:val="en-GB"/>
        </w:rPr>
      </w:pPr>
      <w:r>
        <w:rPr>
          <w:rStyle w:val="CommentReference"/>
        </w:rPr>
        <w:annotationRef/>
      </w:r>
      <w:r>
        <w:rPr>
          <w:lang w:val="en-GB"/>
        </w:rPr>
        <w:t>20190425 added “operational policies etc to be consistent with changes made to Preservation Planning</w:t>
      </w:r>
    </w:p>
  </w:comment>
  <w:comment w:id="4355" w:author="Mark Conrad" w:date="2019-03-21T15:23:00Z" w:initials="MC">
    <w:p w14:paraId="63A2A9E5" w14:textId="11D13AF7" w:rsidR="002F7485" w:rsidRPr="004B6FE3" w:rsidRDefault="002F7485">
      <w:pPr>
        <w:pStyle w:val="CommentText"/>
        <w:rPr>
          <w:lang w:val="en-US"/>
        </w:rPr>
      </w:pPr>
      <w:r>
        <w:rPr>
          <w:rStyle w:val="CommentReference"/>
        </w:rPr>
        <w:annotationRef/>
      </w:r>
      <w:r>
        <w:rPr>
          <w:lang w:val="en-US"/>
        </w:rPr>
        <w:t>Figure 4-5 shows that this same information is provided to Preservation Planning</w:t>
      </w:r>
    </w:p>
  </w:comment>
  <w:comment w:id="4356" w:author="David Giaretta" w:date="2019-03-28T10:19:00Z" w:initials="DG">
    <w:p w14:paraId="2F25501B" w14:textId="62E9B53D" w:rsidR="002F7485" w:rsidRPr="006E1A51" w:rsidRDefault="002F7485">
      <w:pPr>
        <w:pStyle w:val="CommentText"/>
        <w:rPr>
          <w:lang w:val="en-GB"/>
        </w:rPr>
      </w:pPr>
      <w:r>
        <w:rPr>
          <w:rStyle w:val="CommentReference"/>
        </w:rPr>
        <w:annotationRef/>
      </w:r>
      <w:r>
        <w:rPr>
          <w:lang w:val="en-GB"/>
        </w:rPr>
        <w:t>This is what it says</w:t>
      </w:r>
    </w:p>
  </w:comment>
  <w:comment w:id="4360" w:author="David Giaretta" w:date="2019-04-25T16:18:00Z" w:initials="DG">
    <w:p w14:paraId="0BA243E5" w14:textId="7ED5067B" w:rsidR="002F7485" w:rsidRPr="009B05DA" w:rsidRDefault="002F7485">
      <w:pPr>
        <w:pStyle w:val="CommentText"/>
        <w:rPr>
          <w:lang w:val="en-GB"/>
        </w:rPr>
      </w:pPr>
      <w:r>
        <w:rPr>
          <w:rStyle w:val="CommentReference"/>
        </w:rPr>
        <w:annotationRef/>
      </w:r>
      <w:r>
        <w:rPr>
          <w:lang w:val="en-GB"/>
        </w:rPr>
        <w:t>20190425 added to distinguish between what goes between Admin and Preserv. Planning</w:t>
      </w:r>
    </w:p>
  </w:comment>
  <w:comment w:id="4370" w:author="Mark Conrad" w:date="2019-03-21T15:25:00Z" w:initials="MC">
    <w:p w14:paraId="4366E2AF" w14:textId="4EAE4444" w:rsidR="002F7485" w:rsidRPr="004B6FE3" w:rsidRDefault="002F7485">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4371" w:author="David Giaretta" w:date="2019-03-28T10:20:00Z" w:initials="DG">
    <w:p w14:paraId="56DE8B5D" w14:textId="4FE15ACF" w:rsidR="002F7485" w:rsidRPr="006E1A51" w:rsidRDefault="002F7485">
      <w:pPr>
        <w:pStyle w:val="CommentText"/>
        <w:rPr>
          <w:lang w:val="en-GB"/>
        </w:rPr>
      </w:pPr>
      <w:r>
        <w:rPr>
          <w:rStyle w:val="CommentReference"/>
        </w:rPr>
        <w:annotationRef/>
      </w:r>
      <w:r>
        <w:rPr>
          <w:lang w:val="en-GB"/>
        </w:rPr>
        <w:t>Text corrected</w:t>
      </w:r>
    </w:p>
  </w:comment>
  <w:comment w:id="4366" w:author="David Giaretta" w:date="2019-04-15T14:38:00Z" w:initials="DG">
    <w:p w14:paraId="70A6D15D" w14:textId="72B080D6" w:rsidR="002F7485" w:rsidRPr="009265B4" w:rsidRDefault="002F7485">
      <w:pPr>
        <w:pStyle w:val="CommentText"/>
        <w:rPr>
          <w:lang w:val="en-GB"/>
        </w:rPr>
      </w:pPr>
      <w:r>
        <w:rPr>
          <w:rStyle w:val="CommentReference"/>
        </w:rPr>
        <w:annotationRef/>
      </w:r>
      <w:r>
        <w:rPr>
          <w:lang w:val="en-GB"/>
        </w:rPr>
        <w:t>Change for consistency with Pres Planning diagra</w:t>
      </w:r>
    </w:p>
  </w:comment>
  <w:comment w:id="4376" w:author="Mark Conrad" w:date="2019-03-21T15:28:00Z" w:initials="MC">
    <w:p w14:paraId="340FFB47" w14:textId="09100F32" w:rsidR="002F7485" w:rsidRPr="00C71C84" w:rsidRDefault="002F7485">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4377" w:author="David Giaretta" w:date="2019-03-28T10:22:00Z" w:initials="DG">
    <w:p w14:paraId="02796B4E" w14:textId="0CAF6BEC" w:rsidR="002F7485" w:rsidRPr="00A20B6B" w:rsidRDefault="002F7485">
      <w:pPr>
        <w:pStyle w:val="CommentText"/>
        <w:rPr>
          <w:lang w:val="en-GB"/>
        </w:rPr>
      </w:pPr>
      <w:r>
        <w:rPr>
          <w:rStyle w:val="CommentReference"/>
        </w:rPr>
        <w:annotationRef/>
      </w:r>
      <w:r>
        <w:rPr>
          <w:lang w:val="en-GB"/>
        </w:rPr>
        <w:t>Text corrected</w:t>
      </w:r>
    </w:p>
  </w:comment>
  <w:comment w:id="4389" w:author="John Garrett" w:date="2017-01-06T23:07:00Z" w:initials="JG">
    <w:p w14:paraId="095734A2" w14:textId="5EC078DA" w:rsidR="002F7485" w:rsidRDefault="002F7485"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2F7485" w:rsidRDefault="002F7485" w:rsidP="00B20E04">
      <w:pPr>
        <w:pStyle w:val="CommentText"/>
        <w:rPr>
          <w:lang w:val="en-US"/>
        </w:rPr>
      </w:pPr>
      <w:r>
        <w:rPr>
          <w:lang w:val="en-US"/>
        </w:rPr>
        <w:t>Type: Update to add missing concept or strengthen weak concept</w:t>
      </w:r>
    </w:p>
    <w:p w14:paraId="7A93AAC0" w14:textId="77777777" w:rsidR="002F7485" w:rsidRDefault="002F7485" w:rsidP="00B20E04">
      <w:pPr>
        <w:pStyle w:val="CommentText"/>
        <w:rPr>
          <w:lang w:val="en-US"/>
        </w:rPr>
      </w:pPr>
      <w:r>
        <w:rPr>
          <w:lang w:val="en-US"/>
        </w:rPr>
        <w:t>Status: Resolved – Change Agreed</w:t>
      </w:r>
    </w:p>
    <w:p w14:paraId="0E0A76DF" w14:textId="77777777" w:rsidR="002F7485" w:rsidRDefault="002F7485" w:rsidP="00B20E04">
      <w:pPr>
        <w:pStyle w:val="CommentText"/>
        <w:rPr>
          <w:lang w:val="en-US"/>
        </w:rPr>
      </w:pPr>
      <w:r>
        <w:rPr>
          <w:lang w:val="en-US"/>
        </w:rPr>
        <w:tab/>
        <w:t>By DAI WG on 20170829</w:t>
      </w:r>
    </w:p>
    <w:p w14:paraId="427F0AE0" w14:textId="77777777" w:rsidR="002F7485" w:rsidRDefault="002F7485" w:rsidP="00B20E04">
      <w:pPr>
        <w:pStyle w:val="CommentText"/>
        <w:rPr>
          <w:lang w:val="en-US"/>
        </w:rPr>
      </w:pPr>
    </w:p>
    <w:p w14:paraId="1ED10041" w14:textId="77777777" w:rsidR="002F7485" w:rsidRDefault="002F7485" w:rsidP="00B20E04">
      <w:pPr>
        <w:pStyle w:val="CommentText"/>
        <w:rPr>
          <w:lang w:val="en-US"/>
        </w:rPr>
      </w:pPr>
      <w:r>
        <w:rPr>
          <w:lang w:val="en-US"/>
        </w:rPr>
        <w:t>Note: No text update needed</w:t>
      </w:r>
    </w:p>
    <w:p w14:paraId="53037F06" w14:textId="77777777" w:rsidR="002F7485" w:rsidRDefault="002F7485" w:rsidP="00B20E04">
      <w:pPr>
        <w:pStyle w:val="CommentText"/>
        <w:rPr>
          <w:lang w:val="en-US"/>
        </w:rPr>
      </w:pPr>
      <w:r>
        <w:rPr>
          <w:lang w:val="en-US"/>
        </w:rPr>
        <w:t>Note: Updated Figure 4-5 and updated Nestorgram needed</w:t>
      </w:r>
    </w:p>
    <w:p w14:paraId="482CF8F9" w14:textId="77777777" w:rsidR="002F7485" w:rsidRDefault="002F7485" w:rsidP="00B20E04">
      <w:pPr>
        <w:pStyle w:val="CommentText"/>
        <w:rPr>
          <w:lang w:val="en-US"/>
        </w:rPr>
      </w:pPr>
      <w:r>
        <w:rPr>
          <w:lang w:val="en-US"/>
        </w:rPr>
        <w:tab/>
      </w:r>
      <w:r>
        <w:rPr>
          <w:lang w:val="en-US"/>
        </w:rPr>
        <w:tab/>
        <w:t>Required update detailed in Comment 1</w:t>
      </w:r>
    </w:p>
    <w:p w14:paraId="0058429A" w14:textId="77777777" w:rsidR="002F7485" w:rsidRDefault="002F7485" w:rsidP="00B20E04">
      <w:pPr>
        <w:pStyle w:val="CommentText"/>
        <w:rPr>
          <w:lang w:val="en-US"/>
        </w:rPr>
      </w:pPr>
      <w:r>
        <w:rPr>
          <w:lang w:val="en-US"/>
        </w:rPr>
        <w:tab/>
      </w:r>
      <w:r>
        <w:rPr>
          <w:lang w:val="en-US"/>
        </w:rPr>
        <w:tab/>
        <w:t>TBD DG to provide updated figures</w:t>
      </w:r>
    </w:p>
    <w:p w14:paraId="54FFAEC3" w14:textId="77777777" w:rsidR="002F7485" w:rsidRPr="00420F1E" w:rsidRDefault="002F7485">
      <w:pPr>
        <w:pStyle w:val="CommentText"/>
        <w:rPr>
          <w:lang w:val="en-US"/>
        </w:rPr>
      </w:pPr>
    </w:p>
  </w:comment>
  <w:comment w:id="4402" w:author="John Garrett" w:date="2016-10-18T03:50:00Z" w:initials="JG">
    <w:p w14:paraId="0D873649" w14:textId="41247399" w:rsidR="002F7485" w:rsidRDefault="002F7485"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(NESTOR)  DG</w:t>
      </w:r>
    </w:p>
    <w:p w14:paraId="173A4765" w14:textId="77777777" w:rsidR="002F7485" w:rsidRDefault="002F7485" w:rsidP="00497EDB">
      <w:pPr>
        <w:pStyle w:val="CommentText"/>
        <w:rPr>
          <w:lang w:val="en-US"/>
        </w:rPr>
      </w:pPr>
      <w:r>
        <w:rPr>
          <w:lang w:val="en-US"/>
        </w:rPr>
        <w:t>Type: Update needed for clarification</w:t>
      </w:r>
    </w:p>
    <w:p w14:paraId="31D19C00" w14:textId="77777777" w:rsidR="002F7485" w:rsidRDefault="002F7485" w:rsidP="0070424D">
      <w:pPr>
        <w:pStyle w:val="CommentText"/>
        <w:rPr>
          <w:sz w:val="24"/>
          <w:szCs w:val="24"/>
          <w:lang w:val="en-US"/>
        </w:rPr>
      </w:pPr>
      <w:r>
        <w:rPr>
          <w:sz w:val="24"/>
          <w:szCs w:val="24"/>
          <w:lang w:val="en-US"/>
        </w:rPr>
        <w:t>Status: Resolved - Change Agreed</w:t>
      </w:r>
    </w:p>
    <w:p w14:paraId="515A6937" w14:textId="77777777" w:rsidR="002F7485" w:rsidRPr="001567EC" w:rsidRDefault="002F7485" w:rsidP="0070424D">
      <w:pPr>
        <w:pStyle w:val="CommentText"/>
        <w:rPr>
          <w:lang w:val="en-US"/>
        </w:rPr>
      </w:pPr>
      <w:r>
        <w:rPr>
          <w:lang w:val="en-US"/>
        </w:rPr>
        <w:tab/>
      </w:r>
      <w:r>
        <w:rPr>
          <w:sz w:val="24"/>
          <w:szCs w:val="24"/>
          <w:lang w:val="en-US"/>
        </w:rPr>
        <w:t>by DAI WG on 20171108</w:t>
      </w:r>
    </w:p>
  </w:comment>
  <w:comment w:id="4406" w:author="John Garrett" w:date="2018-07-25T15:14:00Z" w:initials="JG">
    <w:p w14:paraId="0C0E5B74" w14:textId="5BD40274" w:rsidR="002F7485" w:rsidRDefault="002F7485"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2F7485" w:rsidRDefault="002F7485" w:rsidP="00EB3D1C">
      <w:pPr>
        <w:pStyle w:val="CommentText"/>
        <w:rPr>
          <w:lang w:val="en-US"/>
        </w:rPr>
      </w:pPr>
      <w:r>
        <w:rPr>
          <w:lang w:val="en-US"/>
        </w:rPr>
        <w:t>Type: Updaes to add missing concept or strengthen weak concept</w:t>
      </w:r>
    </w:p>
    <w:p w14:paraId="6173B544" w14:textId="77777777" w:rsidR="002F7485" w:rsidRDefault="002F7485" w:rsidP="00EB3D1C">
      <w:pPr>
        <w:pStyle w:val="CommentText"/>
        <w:rPr>
          <w:lang w:val="en-US"/>
        </w:rPr>
      </w:pPr>
      <w:r>
        <w:rPr>
          <w:lang w:val="en-US"/>
        </w:rPr>
        <w:t>Status: Resolved – Change agreed</w:t>
      </w:r>
    </w:p>
    <w:p w14:paraId="2EFDEACA" w14:textId="77777777" w:rsidR="002F7485" w:rsidRDefault="002F7485" w:rsidP="00EB3D1C">
      <w:pPr>
        <w:pStyle w:val="CommentText"/>
        <w:rPr>
          <w:lang w:val="en-US"/>
        </w:rPr>
      </w:pPr>
      <w:r>
        <w:rPr>
          <w:lang w:val="en-US"/>
        </w:rPr>
        <w:t>Status: Resolved – Awaiting Diagram Update</w:t>
      </w:r>
    </w:p>
    <w:p w14:paraId="5E250F3D" w14:textId="77777777" w:rsidR="002F7485" w:rsidRPr="00EB3D1C" w:rsidRDefault="002F7485">
      <w:pPr>
        <w:pStyle w:val="CommentText"/>
        <w:rPr>
          <w:lang w:val="en-US"/>
        </w:rPr>
      </w:pPr>
      <w:r>
        <w:rPr>
          <w:lang w:val="en-US"/>
        </w:rPr>
        <w:tab/>
        <w:t>By DAI WG on 20171003</w:t>
      </w:r>
    </w:p>
  </w:comment>
  <w:comment w:id="4396" w:author="Behal Brigitte" w:date="2019-05-08T06:06:00Z" w:initials="BB">
    <w:p w14:paraId="5E386932" w14:textId="77777777" w:rsidR="002F7485" w:rsidRDefault="002F7485">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35287DE8" w14:textId="77777777" w:rsidR="002F7485" w:rsidRPr="00526497" w:rsidRDefault="002F7485">
      <w:pPr>
        <w:pStyle w:val="CommentText"/>
        <w:rPr>
          <w:lang w:val="en-US"/>
        </w:rPr>
      </w:pPr>
    </w:p>
  </w:comment>
  <w:comment w:id="4397" w:author="David Giaretta" w:date="2019-05-08T19:05:00Z" w:initials="DG">
    <w:p w14:paraId="6D72F67C" w14:textId="77777777" w:rsidR="002F7485" w:rsidRDefault="002F7485">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6E66DEA4" w14:textId="77777777" w:rsidR="002F7485" w:rsidRPr="00540646" w:rsidRDefault="002F7485">
      <w:pPr>
        <w:pStyle w:val="CommentText"/>
        <w:rPr>
          <w:lang w:val="en-GB"/>
        </w:rPr>
      </w:pPr>
      <w:r>
        <w:rPr>
          <w:lang w:val="en-GB"/>
        </w:rPr>
        <w:t>Text added to show exchange with Management for approvals, and diagram changed to be consistent.</w:t>
      </w:r>
    </w:p>
  </w:comment>
  <w:comment w:id="4399" w:author="John Garrett" w:date="2018-07-27T17:10:00Z" w:initials="JG">
    <w:p w14:paraId="2F0671DF" w14:textId="3E59289E" w:rsidR="002F7485" w:rsidRDefault="002F7485" w:rsidP="005F27B9">
      <w:pPr>
        <w:pStyle w:val="CommentText"/>
        <w:rPr>
          <w:lang w:val="en-US"/>
        </w:rPr>
      </w:pPr>
      <w:r>
        <w:rPr>
          <w:rStyle w:val="CommentReference"/>
        </w:rPr>
        <w:annotationRef/>
      </w:r>
      <w:r>
        <w:rPr>
          <w:lang w:val="en-US"/>
        </w:rPr>
        <w:t>SC#220  TL  DG</w:t>
      </w:r>
    </w:p>
    <w:p w14:paraId="254B390D" w14:textId="77777777" w:rsidR="002F7485" w:rsidRDefault="002F7485" w:rsidP="005F27B9">
      <w:pPr>
        <w:pStyle w:val="CommentText"/>
        <w:rPr>
          <w:lang w:val="en-US"/>
        </w:rPr>
      </w:pPr>
      <w:r>
        <w:rPr>
          <w:lang w:val="en-US"/>
        </w:rPr>
        <w:t>Type: TBD</w:t>
      </w:r>
    </w:p>
    <w:p w14:paraId="51D874AC" w14:textId="77777777" w:rsidR="002F7485" w:rsidRDefault="002F7485" w:rsidP="005F27B9">
      <w:pPr>
        <w:pStyle w:val="CommentText"/>
        <w:rPr>
          <w:lang w:val="en-US"/>
        </w:rPr>
      </w:pPr>
      <w:r>
        <w:rPr>
          <w:lang w:val="en-US"/>
        </w:rPr>
        <w:t>Status: Resolved – Change Agreed</w:t>
      </w:r>
    </w:p>
    <w:p w14:paraId="7800D93A" w14:textId="77777777" w:rsidR="002F7485" w:rsidRDefault="002F7485" w:rsidP="005F27B9">
      <w:pPr>
        <w:pStyle w:val="CommentText"/>
        <w:rPr>
          <w:lang w:val="en-US"/>
        </w:rPr>
      </w:pPr>
      <w:r>
        <w:rPr>
          <w:lang w:val="en-US"/>
        </w:rPr>
        <w:t>Status: Resolved – Awaiting Diagram Update</w:t>
      </w:r>
    </w:p>
    <w:p w14:paraId="539A71BE" w14:textId="77777777" w:rsidR="002F7485" w:rsidRPr="005F27B9" w:rsidRDefault="002F7485">
      <w:pPr>
        <w:pStyle w:val="CommentText"/>
        <w:rPr>
          <w:lang w:val="en-US"/>
        </w:rPr>
      </w:pPr>
      <w:r>
        <w:tab/>
      </w:r>
      <w:r>
        <w:rPr>
          <w:lang w:val="en-US"/>
        </w:rPr>
        <w:t>By DAI WG on 20180724</w:t>
      </w:r>
    </w:p>
  </w:comment>
  <w:comment w:id="4412" w:author="John Garrett" w:date="2017-09-20T03:24:00Z" w:initials="JG">
    <w:p w14:paraId="142931AB" w14:textId="32CD1ABF" w:rsidR="002F7485" w:rsidRDefault="002F7485"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2F7485" w:rsidRDefault="002F7485" w:rsidP="002D0213">
      <w:pPr>
        <w:pStyle w:val="CommentText"/>
        <w:rPr>
          <w:lang w:val="en-US"/>
        </w:rPr>
      </w:pPr>
      <w:r>
        <w:rPr>
          <w:lang w:val="en-US"/>
        </w:rPr>
        <w:t>Type: Updaes to add missing concept or strengthen weak concept</w:t>
      </w:r>
    </w:p>
    <w:p w14:paraId="7467E4F1" w14:textId="77777777" w:rsidR="002F7485" w:rsidRDefault="002F7485" w:rsidP="002D0213">
      <w:pPr>
        <w:pStyle w:val="CommentText"/>
        <w:rPr>
          <w:lang w:val="en-US"/>
        </w:rPr>
      </w:pPr>
      <w:r>
        <w:rPr>
          <w:lang w:val="en-US"/>
        </w:rPr>
        <w:t>Status: Resolved – Change Agreed</w:t>
      </w:r>
    </w:p>
    <w:p w14:paraId="50C6E6D0" w14:textId="77777777" w:rsidR="002F7485" w:rsidRDefault="002F7485" w:rsidP="002D0213">
      <w:pPr>
        <w:pStyle w:val="CommentText"/>
        <w:rPr>
          <w:lang w:val="en-US"/>
        </w:rPr>
      </w:pPr>
      <w:r>
        <w:rPr>
          <w:lang w:val="en-US"/>
        </w:rPr>
        <w:tab/>
        <w:t>By DAI WG on 20170829</w:t>
      </w:r>
    </w:p>
    <w:p w14:paraId="79919DBD" w14:textId="77777777" w:rsidR="002F7485" w:rsidRDefault="002F7485">
      <w:pPr>
        <w:pStyle w:val="CommentText"/>
      </w:pPr>
    </w:p>
  </w:comment>
  <w:comment w:id="4446" w:author="John Garrett" w:date="2017-01-06T23:26:00Z" w:initials="JG">
    <w:p w14:paraId="31C268A8" w14:textId="5ECFF3F8" w:rsidR="002F7485" w:rsidRDefault="002F7485"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2F7485" w:rsidRDefault="002F7485" w:rsidP="00E339FA">
      <w:pPr>
        <w:pStyle w:val="CommentText"/>
        <w:rPr>
          <w:lang w:val="en-US"/>
        </w:rPr>
      </w:pPr>
      <w:r>
        <w:rPr>
          <w:lang w:val="en-US"/>
        </w:rPr>
        <w:t>Type: Update to add missing concept or strengthen weak concept</w:t>
      </w:r>
    </w:p>
    <w:p w14:paraId="4D902FB5" w14:textId="77777777" w:rsidR="002F7485" w:rsidRPr="00E339FA" w:rsidRDefault="002F7485">
      <w:pPr>
        <w:pStyle w:val="CommentText"/>
        <w:rPr>
          <w:lang w:val="en-US"/>
        </w:rPr>
      </w:pPr>
      <w:r>
        <w:rPr>
          <w:lang w:val="en-US"/>
        </w:rPr>
        <w:t>Status: Resolved – Change agreed</w:t>
      </w:r>
    </w:p>
  </w:comment>
  <w:comment w:id="4450" w:author="John Garrett" w:date="2018-07-27T03:20:00Z" w:initials="JG">
    <w:p w14:paraId="5480B29E" w14:textId="01167C27" w:rsidR="002F7485" w:rsidRDefault="002F7485" w:rsidP="00EC1E05">
      <w:pPr>
        <w:pStyle w:val="CommentText"/>
        <w:rPr>
          <w:lang w:val="en-US"/>
        </w:rPr>
      </w:pPr>
      <w:r>
        <w:rPr>
          <w:rStyle w:val="CommentReference"/>
        </w:rPr>
        <w:annotationRef/>
      </w:r>
      <w:r>
        <w:rPr>
          <w:lang w:val="en-US"/>
        </w:rPr>
        <w:t>SC#220  TL  DG</w:t>
      </w:r>
    </w:p>
    <w:p w14:paraId="6851453E" w14:textId="77777777" w:rsidR="002F7485" w:rsidRDefault="002F7485" w:rsidP="00EC1E05">
      <w:pPr>
        <w:pStyle w:val="CommentText"/>
        <w:rPr>
          <w:lang w:val="en-US"/>
        </w:rPr>
      </w:pPr>
      <w:r>
        <w:rPr>
          <w:lang w:val="en-US"/>
        </w:rPr>
        <w:t>Type: TBD</w:t>
      </w:r>
    </w:p>
    <w:p w14:paraId="10DA404E" w14:textId="77777777" w:rsidR="002F7485" w:rsidRDefault="002F7485" w:rsidP="00EC1E05">
      <w:pPr>
        <w:pStyle w:val="CommentText"/>
        <w:rPr>
          <w:lang w:val="en-US"/>
        </w:rPr>
      </w:pPr>
      <w:r>
        <w:rPr>
          <w:lang w:val="en-US"/>
        </w:rPr>
        <w:t>Status: Resolved – Change Agreed</w:t>
      </w:r>
    </w:p>
    <w:p w14:paraId="1FE1AF94" w14:textId="77777777" w:rsidR="002F7485" w:rsidRDefault="002F7485" w:rsidP="00EC1E05">
      <w:pPr>
        <w:pStyle w:val="CommentText"/>
        <w:rPr>
          <w:lang w:val="en-US"/>
        </w:rPr>
      </w:pPr>
      <w:r>
        <w:rPr>
          <w:lang w:val="en-US"/>
        </w:rPr>
        <w:t>Status: Resolved – Awaiting Diagram Update</w:t>
      </w:r>
    </w:p>
    <w:p w14:paraId="30197FEE" w14:textId="77777777" w:rsidR="002F7485" w:rsidRDefault="002F7485" w:rsidP="00EC1E05">
      <w:pPr>
        <w:pStyle w:val="CommentText"/>
      </w:pPr>
      <w:r>
        <w:tab/>
      </w:r>
      <w:r>
        <w:rPr>
          <w:lang w:val="en-US"/>
        </w:rPr>
        <w:t>By DAI WG on 20180724</w:t>
      </w:r>
    </w:p>
  </w:comment>
  <w:comment w:id="4451" w:author="Mark Conrad" w:date="2019-03-21T16:42:00Z" w:initials="MC">
    <w:p w14:paraId="2E9721FF" w14:textId="5B1197EE" w:rsidR="002F7485" w:rsidRPr="009D4A82" w:rsidRDefault="002F7485">
      <w:pPr>
        <w:pStyle w:val="CommentText"/>
        <w:rPr>
          <w:lang w:val="en-US"/>
        </w:rPr>
      </w:pPr>
      <w:r>
        <w:rPr>
          <w:rStyle w:val="CommentReference"/>
        </w:rPr>
        <w:annotationRef/>
      </w:r>
      <w:r>
        <w:rPr>
          <w:lang w:val="en-US"/>
        </w:rPr>
        <w:t>This flow does not appear to be shown in Figure 4-5.</w:t>
      </w:r>
    </w:p>
  </w:comment>
  <w:comment w:id="4452" w:author="David Giaretta" w:date="2019-03-28T10:25:00Z" w:initials="DG">
    <w:p w14:paraId="7AFD4731" w14:textId="4A4BA806" w:rsidR="002F7485" w:rsidRPr="00A20B6B" w:rsidRDefault="002F7485">
      <w:pPr>
        <w:pStyle w:val="CommentText"/>
        <w:rPr>
          <w:lang w:val="en-GB"/>
        </w:rPr>
      </w:pPr>
      <w:r>
        <w:rPr>
          <w:rStyle w:val="CommentReference"/>
        </w:rPr>
        <w:annotationRef/>
      </w:r>
      <w:r>
        <w:rPr>
          <w:lang w:val="en-GB"/>
        </w:rPr>
        <w:t>Removed italics</w:t>
      </w:r>
    </w:p>
  </w:comment>
  <w:comment w:id="4418" w:author="John Garrett" w:date="2018-07-24T02:34:00Z" w:initials="JG">
    <w:p w14:paraId="6317D071" w14:textId="76590B4E" w:rsidR="002F7485" w:rsidRDefault="002F7485"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2F7485" w:rsidRDefault="002F7485" w:rsidP="00071DD9">
      <w:pPr>
        <w:pStyle w:val="CommentText"/>
        <w:rPr>
          <w:lang w:val="en-US"/>
        </w:rPr>
      </w:pPr>
      <w:r>
        <w:rPr>
          <w:lang w:val="en-US"/>
        </w:rPr>
        <w:t>Type: Update needed for clarification</w:t>
      </w:r>
    </w:p>
    <w:p w14:paraId="74BEDFCE" w14:textId="77777777" w:rsidR="002F7485" w:rsidRDefault="002F7485" w:rsidP="00071DD9">
      <w:pPr>
        <w:pStyle w:val="CommentText"/>
        <w:rPr>
          <w:lang w:val="en-US"/>
        </w:rPr>
      </w:pPr>
      <w:r>
        <w:rPr>
          <w:lang w:val="en-US"/>
        </w:rPr>
        <w:t>Status: Resolved – Change Agreed</w:t>
      </w:r>
    </w:p>
    <w:p w14:paraId="599CDA65" w14:textId="77777777" w:rsidR="002F7485" w:rsidRDefault="002F7485" w:rsidP="00071DD9">
      <w:pPr>
        <w:pStyle w:val="CommentText"/>
        <w:rPr>
          <w:lang w:val="en-US"/>
        </w:rPr>
      </w:pPr>
      <w:r>
        <w:rPr>
          <w:lang w:val="en-US"/>
        </w:rPr>
        <w:t>Status: Resolved – Awaiting Diagram Update</w:t>
      </w:r>
    </w:p>
    <w:p w14:paraId="71733891" w14:textId="77777777" w:rsidR="002F7485" w:rsidRDefault="002F7485"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2F7485" w:rsidRDefault="002F7485" w:rsidP="00071DD9">
      <w:pPr>
        <w:pStyle w:val="CommentText"/>
        <w:rPr>
          <w:b/>
          <w:lang w:val="en-US"/>
        </w:rPr>
      </w:pPr>
      <w:r>
        <w:rPr>
          <w:b/>
          <w:lang w:val="en-US"/>
        </w:rPr>
        <w:t>Change Ausit Submission box to Check Submissions</w:t>
      </w:r>
    </w:p>
    <w:p w14:paraId="0AF1EB02" w14:textId="77777777" w:rsidR="002F7485" w:rsidRPr="00890E06" w:rsidRDefault="002F7485" w:rsidP="00071DD9">
      <w:pPr>
        <w:pStyle w:val="CommentText"/>
        <w:rPr>
          <w:b/>
          <w:lang w:val="en-US"/>
        </w:rPr>
      </w:pPr>
      <w:r>
        <w:rPr>
          <w:b/>
          <w:lang w:val="en-US"/>
        </w:rPr>
        <w:t>Change Audir report to Submission Report on line to Ingest</w:t>
      </w:r>
    </w:p>
    <w:p w14:paraId="7DD15F80" w14:textId="77777777" w:rsidR="002F7485" w:rsidRPr="00071DD9" w:rsidRDefault="002F7485" w:rsidP="00071DD9">
      <w:pPr>
        <w:pStyle w:val="CommentText"/>
        <w:rPr>
          <w:lang w:val="en-US"/>
        </w:rPr>
      </w:pPr>
      <w:r>
        <w:rPr>
          <w:lang w:val="en-US"/>
        </w:rPr>
        <w:tab/>
        <w:t>by DAI WG on 20180717</w:t>
      </w:r>
    </w:p>
  </w:comment>
  <w:comment w:id="4457" w:author="David Giaretta" w:date="2019-01-14T21:43:00Z" w:initials="DG">
    <w:p w14:paraId="77675869" w14:textId="77777777" w:rsidR="002F7485" w:rsidRPr="00D90418" w:rsidRDefault="002F7485">
      <w:pPr>
        <w:pStyle w:val="CommentText"/>
        <w:rPr>
          <w:lang w:val="en-GB"/>
        </w:rPr>
      </w:pPr>
      <w:r>
        <w:rPr>
          <w:rStyle w:val="CommentReference"/>
        </w:rPr>
        <w:annotationRef/>
      </w:r>
      <w:r>
        <w:rPr>
          <w:lang w:val="en-GB"/>
        </w:rPr>
        <w:t>20190114: Remove colour and add to previous paragraph.</w:t>
      </w:r>
    </w:p>
  </w:comment>
  <w:comment w:id="4461" w:author="John Garrett" w:date="2017-07-18T11:29:00Z" w:initials="JG">
    <w:p w14:paraId="4EC5179C" w14:textId="1013E990" w:rsidR="002F7485" w:rsidRDefault="002F7485"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2F7485" w:rsidRDefault="002F7485" w:rsidP="002938BB">
      <w:pPr>
        <w:pStyle w:val="CommentText"/>
        <w:rPr>
          <w:lang w:val="en-US"/>
        </w:rPr>
      </w:pPr>
      <w:r>
        <w:rPr>
          <w:lang w:val="en-US"/>
        </w:rPr>
        <w:t>Type: Update needed for clarification</w:t>
      </w:r>
    </w:p>
    <w:p w14:paraId="5D8B1E25" w14:textId="77777777" w:rsidR="002F7485" w:rsidRDefault="002F7485" w:rsidP="002938BB">
      <w:pPr>
        <w:pStyle w:val="CommentText"/>
        <w:rPr>
          <w:lang w:val="en-US"/>
        </w:rPr>
      </w:pPr>
      <w:r>
        <w:rPr>
          <w:lang w:val="en-US"/>
        </w:rPr>
        <w:t>Status: Resolved – Change Agreed</w:t>
      </w:r>
    </w:p>
    <w:p w14:paraId="3D10631C" w14:textId="77777777" w:rsidR="002F7485" w:rsidRDefault="002F7485" w:rsidP="002938BB">
      <w:pPr>
        <w:pStyle w:val="CommentText"/>
        <w:rPr>
          <w:lang w:val="en-US"/>
        </w:rPr>
      </w:pPr>
      <w:r>
        <w:rPr>
          <w:lang w:val="en-US"/>
        </w:rPr>
        <w:tab/>
        <w:t>By DAI WG on 20170718</w:t>
      </w:r>
    </w:p>
    <w:p w14:paraId="38B6F1B4" w14:textId="77777777" w:rsidR="002F7485" w:rsidRDefault="002F7485" w:rsidP="002938BB">
      <w:pPr>
        <w:pStyle w:val="CommentText"/>
        <w:rPr>
          <w:lang w:val="en-US"/>
        </w:rPr>
      </w:pPr>
    </w:p>
    <w:p w14:paraId="5D6359A2" w14:textId="77777777" w:rsidR="002F7485" w:rsidRPr="00F52C02" w:rsidRDefault="002F7485">
      <w:pPr>
        <w:pStyle w:val="CommentText"/>
        <w:rPr>
          <w:lang w:val="en-US"/>
        </w:rPr>
      </w:pPr>
      <w:r>
        <w:rPr>
          <w:lang w:val="en-US"/>
        </w:rPr>
        <w:t>Note: An update to figure is NOT required</w:t>
      </w:r>
    </w:p>
  </w:comment>
  <w:comment w:id="4470" w:author="Mark Conrad" w:date="2019-03-21T16:47:00Z" w:initials="MC">
    <w:p w14:paraId="1B4B6739" w14:textId="3659F85C" w:rsidR="002F7485" w:rsidRPr="000144DA" w:rsidRDefault="002F7485">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4471" w:author="David Giaretta" w:date="2019-03-28T10:27:00Z" w:initials="DG">
    <w:p w14:paraId="06A9E640" w14:textId="13BB6474" w:rsidR="002F7485" w:rsidRPr="00A20B6B" w:rsidRDefault="002F7485">
      <w:pPr>
        <w:pStyle w:val="CommentText"/>
        <w:rPr>
          <w:lang w:val="en-GB"/>
        </w:rPr>
      </w:pPr>
      <w:r>
        <w:rPr>
          <w:rStyle w:val="CommentReference"/>
        </w:rPr>
        <w:annotationRef/>
      </w:r>
      <w:r>
        <w:rPr>
          <w:lang w:val="en-GB"/>
        </w:rPr>
        <w:t>Figure corrected</w:t>
      </w:r>
    </w:p>
  </w:comment>
  <w:comment w:id="4476" w:author="Mark Conrad" w:date="2019-03-21T16:52:00Z" w:initials="MC">
    <w:p w14:paraId="72253B79" w14:textId="5CC87A5E" w:rsidR="002F7485" w:rsidRPr="000144DA" w:rsidRDefault="002F7485">
      <w:pPr>
        <w:pStyle w:val="CommentText"/>
        <w:rPr>
          <w:lang w:val="en-US"/>
        </w:rPr>
      </w:pPr>
      <w:r>
        <w:rPr>
          <w:rStyle w:val="CommentReference"/>
        </w:rPr>
        <w:annotationRef/>
      </w:r>
      <w:r>
        <w:rPr>
          <w:lang w:val="en-US"/>
        </w:rPr>
        <w:t>Where is this reflected in Figure 4-5? Who/what are the comments made available to?</w:t>
      </w:r>
    </w:p>
  </w:comment>
  <w:comment w:id="4477" w:author="David Giaretta" w:date="2019-03-28T10:28:00Z" w:initials="DG">
    <w:p w14:paraId="7800B2D6" w14:textId="7939B6AD" w:rsidR="002F7485" w:rsidRPr="00A20B6B" w:rsidRDefault="002F7485">
      <w:pPr>
        <w:pStyle w:val="CommentText"/>
        <w:rPr>
          <w:lang w:val="en-GB"/>
        </w:rPr>
      </w:pPr>
      <w:r>
        <w:rPr>
          <w:rStyle w:val="CommentReference"/>
        </w:rPr>
        <w:annotationRef/>
      </w:r>
      <w:r>
        <w:rPr>
          <w:lang w:val="en-GB"/>
        </w:rPr>
        <w:t>Text added</w:t>
      </w:r>
    </w:p>
  </w:comment>
  <w:comment w:id="4480" w:author="John Garrett" w:date="2017-07-16T23:41:00Z" w:initials="JG">
    <w:p w14:paraId="3EB1A2E9" w14:textId="71FDCCD8" w:rsidR="002F7485" w:rsidRDefault="002F7485"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2F7485" w:rsidRDefault="002F7485" w:rsidP="00937773">
      <w:pPr>
        <w:pStyle w:val="CommentText"/>
        <w:rPr>
          <w:lang w:val="en-US"/>
        </w:rPr>
      </w:pPr>
      <w:r>
        <w:rPr>
          <w:lang w:val="en-US"/>
        </w:rPr>
        <w:t>Type: Update to add missing concept</w:t>
      </w:r>
    </w:p>
    <w:p w14:paraId="4CFA5FDC" w14:textId="77777777" w:rsidR="002F7485" w:rsidRDefault="002F7485" w:rsidP="00956943">
      <w:pPr>
        <w:pStyle w:val="CommentText"/>
        <w:rPr>
          <w:lang w:val="en-US"/>
        </w:rPr>
      </w:pPr>
      <w:r>
        <w:rPr>
          <w:lang w:val="en-US"/>
        </w:rPr>
        <w:t>Status: Resolved – Change Agreed</w:t>
      </w:r>
    </w:p>
    <w:p w14:paraId="3C3C506A" w14:textId="77777777" w:rsidR="002F7485" w:rsidRDefault="002F7485" w:rsidP="00956943">
      <w:pPr>
        <w:pStyle w:val="CommentText"/>
        <w:rPr>
          <w:lang w:val="en-US"/>
        </w:rPr>
      </w:pPr>
      <w:r>
        <w:rPr>
          <w:lang w:val="en-US"/>
        </w:rPr>
        <w:tab/>
        <w:t>By DAI WG 20170718</w:t>
      </w:r>
    </w:p>
    <w:p w14:paraId="70E5D603" w14:textId="77777777" w:rsidR="002F7485" w:rsidRDefault="002F7485" w:rsidP="00956943">
      <w:pPr>
        <w:pStyle w:val="CommentText"/>
        <w:rPr>
          <w:lang w:val="en-US"/>
        </w:rPr>
      </w:pPr>
    </w:p>
    <w:p w14:paraId="3C501352" w14:textId="77777777" w:rsidR="002F7485" w:rsidRDefault="002F7485" w:rsidP="00956943">
      <w:pPr>
        <w:pStyle w:val="CommentText"/>
      </w:pPr>
      <w:r>
        <w:rPr>
          <w:lang w:val="en-US"/>
        </w:rPr>
        <w:t>Note: An update to figure is NOT required</w:t>
      </w:r>
    </w:p>
  </w:comment>
  <w:comment w:id="4487" w:author="John Garrett" w:date="2018-02-28T16:48:00Z" w:initials="JG">
    <w:p w14:paraId="0A9EF83C" w14:textId="47CB23D1" w:rsidR="002F7485" w:rsidRDefault="002F7485" w:rsidP="00CB5F0A">
      <w:pPr>
        <w:pStyle w:val="CommentText"/>
        <w:rPr>
          <w:lang w:val="en-US"/>
        </w:rPr>
      </w:pPr>
      <w:r>
        <w:rPr>
          <w:rStyle w:val="CommentReference"/>
        </w:rPr>
        <w:annotationRef/>
      </w:r>
      <w:r>
        <w:rPr>
          <w:lang w:val="en-US"/>
        </w:rPr>
        <w:t>SC#104  MC  DG</w:t>
      </w:r>
    </w:p>
    <w:p w14:paraId="0FA5CDB2" w14:textId="77777777" w:rsidR="002F7485" w:rsidRDefault="002F7485" w:rsidP="00CB5F0A">
      <w:pPr>
        <w:pStyle w:val="CommentText"/>
        <w:rPr>
          <w:lang w:val="en-US"/>
        </w:rPr>
      </w:pPr>
      <w:r>
        <w:rPr>
          <w:lang w:val="en-US"/>
        </w:rPr>
        <w:t>Type: Updaes to add missing concept or strengthen weak concept</w:t>
      </w:r>
    </w:p>
    <w:p w14:paraId="66D0EC78" w14:textId="77777777" w:rsidR="002F7485" w:rsidRDefault="002F7485" w:rsidP="00CB5F0A">
      <w:pPr>
        <w:pStyle w:val="CommentText"/>
        <w:rPr>
          <w:lang w:val="en-US"/>
        </w:rPr>
      </w:pPr>
      <w:r>
        <w:rPr>
          <w:lang w:val="en-US"/>
        </w:rPr>
        <w:t>Status: Resolved – Change agreed</w:t>
      </w:r>
    </w:p>
    <w:p w14:paraId="780CAA61" w14:textId="77777777" w:rsidR="002F7485" w:rsidRDefault="002F7485" w:rsidP="00CB5F0A">
      <w:pPr>
        <w:pStyle w:val="CommentText"/>
        <w:rPr>
          <w:lang w:val="en-US"/>
        </w:rPr>
      </w:pPr>
      <w:r>
        <w:rPr>
          <w:lang w:val="en-US"/>
        </w:rPr>
        <w:t>Status: Resolved – Awaiting Diagram Update</w:t>
      </w:r>
    </w:p>
    <w:p w14:paraId="18F155EF" w14:textId="77777777" w:rsidR="002F7485" w:rsidRDefault="002F7485" w:rsidP="00CB5F0A">
      <w:pPr>
        <w:pStyle w:val="CommentText"/>
        <w:rPr>
          <w:lang w:val="en-US"/>
        </w:rPr>
      </w:pPr>
      <w:r>
        <w:rPr>
          <w:lang w:val="en-US"/>
        </w:rPr>
        <w:tab/>
        <w:t>By DAI WG on 20171003</w:t>
      </w:r>
    </w:p>
    <w:p w14:paraId="7D7A6DB0" w14:textId="77777777" w:rsidR="002F7485" w:rsidRDefault="002F7485" w:rsidP="00CB5F0A">
      <w:pPr>
        <w:pStyle w:val="CommentText"/>
        <w:rPr>
          <w:lang w:val="en-US"/>
        </w:rPr>
      </w:pPr>
    </w:p>
    <w:p w14:paraId="5CCEFE29" w14:textId="77777777" w:rsidR="002F7485" w:rsidRDefault="002F7485"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2F7485" w:rsidRDefault="002F7485" w:rsidP="00CB5F0A">
      <w:pPr>
        <w:pStyle w:val="CommentText"/>
        <w:rPr>
          <w:lang w:val="en-US"/>
        </w:rPr>
      </w:pPr>
      <w:r>
        <w:rPr>
          <w:lang w:val="en-US"/>
        </w:rPr>
        <w:tab/>
      </w:r>
      <w:r>
        <w:rPr>
          <w:lang w:val="en-US"/>
        </w:rPr>
        <w:tab/>
        <w:t>Change “migration packages” to “migration plan: then to “preservation plan” (SC#220)</w:t>
      </w:r>
    </w:p>
    <w:p w14:paraId="7495348D" w14:textId="77777777" w:rsidR="002F7485" w:rsidRPr="00FD5AC4" w:rsidRDefault="002F7485" w:rsidP="00CB5F0A">
      <w:pPr>
        <w:pStyle w:val="CommentText"/>
        <w:rPr>
          <w:lang w:val="en-US"/>
        </w:rPr>
      </w:pPr>
    </w:p>
    <w:p w14:paraId="1B0E0AAC" w14:textId="7C4F2383" w:rsidR="002F7485" w:rsidRDefault="002F7485"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2F7485" w:rsidRDefault="002F7485" w:rsidP="00C33D23">
      <w:pPr>
        <w:pStyle w:val="CommentText"/>
        <w:rPr>
          <w:lang w:val="en-US"/>
        </w:rPr>
      </w:pPr>
      <w:r>
        <w:rPr>
          <w:lang w:val="en-US"/>
        </w:rPr>
        <w:t>Type: Update needed for clarification</w:t>
      </w:r>
    </w:p>
    <w:p w14:paraId="426F1CAC" w14:textId="77777777" w:rsidR="002F7485" w:rsidRDefault="002F7485"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2F7485" w:rsidRDefault="002F7485" w:rsidP="009258FC">
      <w:pPr>
        <w:pStyle w:val="CommentText"/>
        <w:rPr>
          <w:lang w:val="en-US"/>
        </w:rPr>
      </w:pPr>
      <w:r>
        <w:rPr>
          <w:lang w:val="en-US"/>
        </w:rPr>
        <w:tab/>
        <w:t>By DAI WG on 20180411</w:t>
      </w:r>
    </w:p>
    <w:p w14:paraId="4A5CCBB8" w14:textId="77777777" w:rsidR="002F7485" w:rsidRDefault="002F7485" w:rsidP="009258FC">
      <w:pPr>
        <w:pStyle w:val="CommentText"/>
        <w:rPr>
          <w:lang w:val="en-US"/>
        </w:rPr>
      </w:pPr>
    </w:p>
    <w:p w14:paraId="650029BC" w14:textId="77777777" w:rsidR="002F7485" w:rsidRDefault="002F7485"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2F7485" w:rsidRDefault="002F7485" w:rsidP="006E1FEC">
      <w:pPr>
        <w:pStyle w:val="CommentText"/>
        <w:rPr>
          <w:lang w:val="en-US"/>
        </w:rPr>
      </w:pPr>
      <w:r>
        <w:rPr>
          <w:lang w:val="en-US"/>
        </w:rPr>
        <w:tab/>
      </w:r>
      <w:r>
        <w:rPr>
          <w:lang w:val="en-US"/>
        </w:rPr>
        <w:tab/>
        <w:t>Remove prothotyp request/prototype result pais both places originating from Monitor Technology</w:t>
      </w:r>
    </w:p>
    <w:p w14:paraId="12A14B1F" w14:textId="77777777" w:rsidR="002F7485" w:rsidRPr="006E1FEC" w:rsidRDefault="002F7485"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2F7485" w:rsidRDefault="002F7485" w:rsidP="003F7A30">
      <w:pPr>
        <w:pStyle w:val="CommentText"/>
        <w:rPr>
          <w:lang w:val="en-US"/>
        </w:rPr>
      </w:pPr>
      <w:r>
        <w:rPr>
          <w:lang w:val="en-US"/>
        </w:rPr>
        <w:t>Note: Some of the remaining flows were redirected by SC#120</w:t>
      </w:r>
    </w:p>
    <w:p w14:paraId="301581FA" w14:textId="77777777" w:rsidR="002F7485" w:rsidRDefault="002F7485" w:rsidP="003F7A30">
      <w:pPr>
        <w:pStyle w:val="CommentText"/>
        <w:rPr>
          <w:lang w:val="en-US"/>
        </w:rPr>
      </w:pPr>
    </w:p>
    <w:p w14:paraId="44281E73" w14:textId="7B28F64F" w:rsidR="002F7485" w:rsidRDefault="002F7485" w:rsidP="005F27B9">
      <w:pPr>
        <w:pStyle w:val="CommentText"/>
        <w:rPr>
          <w:lang w:val="en-US"/>
        </w:rPr>
      </w:pPr>
      <w:r>
        <w:rPr>
          <w:lang w:val="en-US"/>
        </w:rPr>
        <w:t>SC#220  TL  DG</w:t>
      </w:r>
    </w:p>
    <w:p w14:paraId="5224F852" w14:textId="77777777" w:rsidR="002F7485" w:rsidRDefault="002F7485" w:rsidP="005F27B9">
      <w:pPr>
        <w:pStyle w:val="CommentText"/>
        <w:rPr>
          <w:lang w:val="en-US"/>
        </w:rPr>
      </w:pPr>
      <w:r>
        <w:rPr>
          <w:lang w:val="en-US"/>
        </w:rPr>
        <w:t>Type: TBD</w:t>
      </w:r>
    </w:p>
    <w:p w14:paraId="6F5733C2" w14:textId="77777777" w:rsidR="002F7485" w:rsidRDefault="002F7485" w:rsidP="005F27B9">
      <w:pPr>
        <w:pStyle w:val="CommentText"/>
        <w:rPr>
          <w:lang w:val="en-US"/>
        </w:rPr>
      </w:pPr>
      <w:r>
        <w:rPr>
          <w:lang w:val="en-US"/>
        </w:rPr>
        <w:t>Status: Resolved – Change Agreed</w:t>
      </w:r>
    </w:p>
    <w:p w14:paraId="7F698EBC" w14:textId="77777777" w:rsidR="002F7485" w:rsidRDefault="002F7485" w:rsidP="005F27B9">
      <w:pPr>
        <w:pStyle w:val="CommentText"/>
        <w:rPr>
          <w:lang w:val="en-US"/>
        </w:rPr>
      </w:pPr>
      <w:r>
        <w:rPr>
          <w:lang w:val="en-US"/>
        </w:rPr>
        <w:t>Status: Resolved – Awaiting Diagram Update</w:t>
      </w:r>
    </w:p>
    <w:p w14:paraId="0F95CCD8" w14:textId="77777777" w:rsidR="002F7485" w:rsidRDefault="002F7485" w:rsidP="005F27B9">
      <w:pPr>
        <w:pStyle w:val="CommentText"/>
        <w:rPr>
          <w:lang w:val="en-US"/>
        </w:rPr>
      </w:pPr>
      <w:r>
        <w:tab/>
      </w:r>
      <w:r>
        <w:rPr>
          <w:lang w:val="en-US"/>
        </w:rPr>
        <w:t>By DAI WG on 20180724</w:t>
      </w:r>
    </w:p>
    <w:p w14:paraId="00E02867" w14:textId="77777777" w:rsidR="002F7485" w:rsidRDefault="002F7485" w:rsidP="003F7A30">
      <w:pPr>
        <w:pStyle w:val="CommentText"/>
        <w:rPr>
          <w:lang w:val="en-US"/>
        </w:rPr>
      </w:pPr>
    </w:p>
    <w:p w14:paraId="327AB828" w14:textId="414AFFA7" w:rsidR="002F7485" w:rsidRPr="00686E5B" w:rsidRDefault="002F7485"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2F7485" w:rsidRPr="00C35F7E" w:rsidRDefault="002F7485" w:rsidP="003F7A30">
      <w:pPr>
        <w:pStyle w:val="CommentText"/>
        <w:rPr>
          <w:b/>
          <w:lang w:val="en-US"/>
        </w:rPr>
      </w:pPr>
      <w:r>
        <w:rPr>
          <w:b/>
          <w:lang w:val="en-US"/>
        </w:rPr>
        <w:t>Attachment</w:t>
      </w:r>
    </w:p>
    <w:p w14:paraId="40DA0DD3" w14:textId="77777777" w:rsidR="002F7485" w:rsidRDefault="002F7485" w:rsidP="003F7A30">
      <w:pPr>
        <w:pStyle w:val="CommentText"/>
        <w:rPr>
          <w:lang w:val="en-US"/>
        </w:rPr>
      </w:pPr>
      <w:r>
        <w:rPr>
          <w:lang w:val="en-US"/>
        </w:rPr>
        <w:t>Type: Update to add useful terminology</w:t>
      </w:r>
    </w:p>
    <w:p w14:paraId="08512A1D" w14:textId="77777777" w:rsidR="002F7485" w:rsidRDefault="002F7485" w:rsidP="003F7A30">
      <w:pPr>
        <w:pStyle w:val="CommentText"/>
        <w:rPr>
          <w:lang w:val="en-US"/>
        </w:rPr>
      </w:pPr>
      <w:r>
        <w:rPr>
          <w:lang w:val="en-US"/>
        </w:rPr>
        <w:t>Status: Resolved – Change Agreed</w:t>
      </w:r>
    </w:p>
    <w:p w14:paraId="2CC95D39" w14:textId="77777777" w:rsidR="002F7485" w:rsidRDefault="002F7485" w:rsidP="003F7A30">
      <w:pPr>
        <w:pStyle w:val="CommentText"/>
        <w:rPr>
          <w:lang w:val="en-US"/>
        </w:rPr>
      </w:pPr>
      <w:r>
        <w:rPr>
          <w:lang w:val="en-US"/>
        </w:rPr>
        <w:tab/>
      </w:r>
      <w:r>
        <w:rPr>
          <w:lang w:val="en-US"/>
        </w:rPr>
        <w:tab/>
        <w:t>By DAI WG on 20180327</w:t>
      </w:r>
    </w:p>
    <w:p w14:paraId="440A2082" w14:textId="77777777" w:rsidR="002F7485" w:rsidRDefault="002F7485" w:rsidP="003F7A30">
      <w:pPr>
        <w:pStyle w:val="CommentText"/>
        <w:rPr>
          <w:lang w:val="en-US"/>
        </w:rPr>
      </w:pPr>
    </w:p>
    <w:p w14:paraId="538DFC08" w14:textId="77777777" w:rsidR="002F7485" w:rsidRDefault="002F7485"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2F7485" w:rsidRDefault="002F7485" w:rsidP="003F7A30">
      <w:pPr>
        <w:pStyle w:val="CommentText"/>
        <w:rPr>
          <w:lang w:val="en-US"/>
        </w:rPr>
      </w:pPr>
      <w:r w:rsidRPr="003F7A30">
        <w:t>The diagram Figure 4-6 should be changed to</w:t>
      </w:r>
      <w:r>
        <w:rPr>
          <w:lang w:val="en-US"/>
        </w:rPr>
        <w:t>:</w:t>
      </w:r>
    </w:p>
    <w:p w14:paraId="7A7AFC0D" w14:textId="77777777" w:rsidR="002F7485" w:rsidRDefault="002F7485" w:rsidP="003F7A30">
      <w:pPr>
        <w:pStyle w:val="CommentText"/>
        <w:numPr>
          <w:ilvl w:val="0"/>
          <w:numId w:val="88"/>
        </w:numPr>
        <w:rPr>
          <w:lang w:val="en-US"/>
        </w:rPr>
      </w:pPr>
      <w:r>
        <w:rPr>
          <w:lang w:val="en-US"/>
        </w:rPr>
        <w:t xml:space="preserve"> Add “Preservation Watch” function</w:t>
      </w:r>
    </w:p>
    <w:p w14:paraId="5B246FCA" w14:textId="77777777" w:rsidR="002F7485" w:rsidRDefault="002F7485"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2F7485" w:rsidRDefault="002F7485" w:rsidP="003F7A30">
      <w:pPr>
        <w:pStyle w:val="CommentText"/>
        <w:numPr>
          <w:ilvl w:val="0"/>
          <w:numId w:val="88"/>
        </w:numPr>
      </w:pPr>
      <w:r>
        <w:rPr>
          <w:lang w:val="en-US"/>
        </w:rPr>
        <w:t xml:space="preserve"> </w:t>
      </w:r>
      <w:r w:rsidRPr="003F7A30">
        <w:t>The other lines from "Monitor DC" are unchanged.</w:t>
      </w:r>
    </w:p>
    <w:p w14:paraId="27777FEA" w14:textId="77777777" w:rsidR="002F7485" w:rsidRDefault="002F7485" w:rsidP="003F7A30">
      <w:pPr>
        <w:pStyle w:val="CommentText"/>
        <w:numPr>
          <w:ilvl w:val="0"/>
          <w:numId w:val="88"/>
        </w:numPr>
        <w:rPr>
          <w:lang w:val="en-US"/>
        </w:rPr>
      </w:pPr>
      <w:r>
        <w:rPr>
          <w:lang w:val="en-US"/>
        </w:rPr>
        <w:t xml:space="preserve"> Line from “Preservation Watch” to “Develop Preservation Strategies ad Standards” to be labeled with Reports, Requirement alerts, Emerging Standards, Prototype Requests.</w:t>
      </w:r>
    </w:p>
    <w:p w14:paraId="2E72FF2A" w14:textId="77777777" w:rsidR="002F7485" w:rsidRDefault="002F7485" w:rsidP="003F626A">
      <w:pPr>
        <w:pStyle w:val="CommentText"/>
        <w:rPr>
          <w:lang w:val="en-US"/>
        </w:rPr>
      </w:pPr>
    </w:p>
    <w:p w14:paraId="0CB3A8DB" w14:textId="737495E0" w:rsidR="002F7485" w:rsidRDefault="002F7485" w:rsidP="003F626A">
      <w:pPr>
        <w:pStyle w:val="CommentText"/>
        <w:rPr>
          <w:lang w:val="en-US"/>
        </w:rPr>
      </w:pPr>
      <w:r>
        <w:rPr>
          <w:lang w:val="en-US"/>
        </w:rPr>
        <w:t>SC#220  TL  DG</w:t>
      </w:r>
    </w:p>
    <w:p w14:paraId="63618EAE" w14:textId="77777777" w:rsidR="002F7485" w:rsidRDefault="002F7485" w:rsidP="003F626A">
      <w:pPr>
        <w:pStyle w:val="CommentText"/>
        <w:rPr>
          <w:lang w:val="en-US"/>
        </w:rPr>
      </w:pPr>
      <w:r>
        <w:rPr>
          <w:lang w:val="en-US"/>
        </w:rPr>
        <w:t>Type: TBD</w:t>
      </w:r>
    </w:p>
    <w:p w14:paraId="30ABA119" w14:textId="77777777" w:rsidR="002F7485" w:rsidRDefault="002F7485" w:rsidP="003F626A">
      <w:pPr>
        <w:pStyle w:val="CommentText"/>
        <w:rPr>
          <w:lang w:val="en-US"/>
        </w:rPr>
      </w:pPr>
      <w:r>
        <w:rPr>
          <w:lang w:val="en-US"/>
        </w:rPr>
        <w:t>Status: Resolved – Change Agreed</w:t>
      </w:r>
    </w:p>
    <w:p w14:paraId="43500789" w14:textId="77777777" w:rsidR="002F7485" w:rsidRDefault="002F7485" w:rsidP="003F626A">
      <w:pPr>
        <w:pStyle w:val="CommentText"/>
        <w:rPr>
          <w:lang w:val="en-US"/>
        </w:rPr>
      </w:pPr>
      <w:r>
        <w:rPr>
          <w:lang w:val="en-US"/>
        </w:rPr>
        <w:t>Status: Resolved – Awaiting Diagram Update</w:t>
      </w:r>
    </w:p>
    <w:p w14:paraId="703DE93C" w14:textId="77777777" w:rsidR="002F7485" w:rsidRDefault="002F7485" w:rsidP="003F626A">
      <w:pPr>
        <w:pStyle w:val="CommentText"/>
        <w:rPr>
          <w:lang w:val="en-US"/>
        </w:rPr>
      </w:pPr>
      <w:r>
        <w:tab/>
      </w:r>
      <w:r>
        <w:rPr>
          <w:lang w:val="en-US"/>
        </w:rPr>
        <w:t>By DAI WG on 20180724</w:t>
      </w:r>
    </w:p>
    <w:p w14:paraId="1229942B" w14:textId="77777777" w:rsidR="002F7485" w:rsidRDefault="002F7485" w:rsidP="003F626A">
      <w:pPr>
        <w:pStyle w:val="CommentText"/>
        <w:rPr>
          <w:lang w:val="en-US"/>
        </w:rPr>
      </w:pPr>
    </w:p>
    <w:p w14:paraId="6025E25A" w14:textId="77777777" w:rsidR="002F7485" w:rsidRDefault="002F7485"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4-6 and Nestorgram</w:t>
      </w:r>
    </w:p>
    <w:p w14:paraId="28698165" w14:textId="77777777" w:rsidR="002F7485" w:rsidRDefault="002F7485" w:rsidP="003F626A">
      <w:pPr>
        <w:pStyle w:val="CommentText"/>
        <w:rPr>
          <w:lang w:val="en-US"/>
        </w:rPr>
      </w:pPr>
      <w:r>
        <w:rPr>
          <w:lang w:val="en-US"/>
        </w:rPr>
        <w:tab/>
      </w:r>
      <w:r>
        <w:rPr>
          <w:lang w:val="en-US"/>
        </w:rPr>
        <w:tab/>
        <w:t>Change “migration goals” to “Preservation Objectives:</w:t>
      </w:r>
    </w:p>
    <w:p w14:paraId="7295CC57" w14:textId="77777777" w:rsidR="002F7485" w:rsidRDefault="002F7485"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2F7485" w:rsidRPr="003F7A30" w:rsidRDefault="002F7485" w:rsidP="003F626A">
      <w:pPr>
        <w:pStyle w:val="CommentText"/>
        <w:rPr>
          <w:lang w:val="en-US"/>
        </w:rPr>
      </w:pPr>
      <w:r>
        <w:rPr>
          <w:lang w:val="en-US"/>
        </w:rPr>
        <w:t xml:space="preserve"> </w:t>
      </w:r>
    </w:p>
  </w:comment>
  <w:comment w:id="4506" w:author="John Garrett" w:date="2018-04-11T11:50:00Z" w:initials="JG">
    <w:p w14:paraId="0BB35764" w14:textId="56F2B523" w:rsidR="002F7485" w:rsidRDefault="002F7485"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2F7485" w:rsidRDefault="002F7485" w:rsidP="00303B41">
      <w:pPr>
        <w:pStyle w:val="CommentText"/>
        <w:rPr>
          <w:lang w:val="en-US"/>
        </w:rPr>
      </w:pPr>
      <w:r>
        <w:rPr>
          <w:lang w:val="en-US"/>
        </w:rPr>
        <w:t>Type: Update to add missing concept</w:t>
      </w:r>
    </w:p>
    <w:p w14:paraId="0ED742AD" w14:textId="77777777" w:rsidR="002F7485" w:rsidRDefault="002F7485" w:rsidP="00303B41">
      <w:pPr>
        <w:pStyle w:val="CommentText"/>
        <w:rPr>
          <w:lang w:val="en-US"/>
        </w:rPr>
      </w:pPr>
      <w:r>
        <w:rPr>
          <w:lang w:val="en-US"/>
        </w:rPr>
        <w:t>Status: Resolved – Change Agreed</w:t>
      </w:r>
    </w:p>
    <w:p w14:paraId="7325AA5B" w14:textId="77777777" w:rsidR="002F7485" w:rsidRPr="00303B41" w:rsidRDefault="002F7485" w:rsidP="00303B41">
      <w:pPr>
        <w:pStyle w:val="CommentText"/>
        <w:rPr>
          <w:lang w:val="en-US"/>
        </w:rPr>
      </w:pPr>
      <w:r>
        <w:rPr>
          <w:lang w:val="en-US"/>
        </w:rPr>
        <w:tab/>
        <w:t>By DAI WG on 20180411</w:t>
      </w:r>
    </w:p>
  </w:comment>
  <w:comment w:id="4510" w:author="John Garrett" w:date="2018-02-28T16:32:00Z" w:initials="JG">
    <w:p w14:paraId="731383A4" w14:textId="1810A1B3" w:rsidR="002F7485" w:rsidRPr="00686E5B" w:rsidRDefault="002F7485"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2F7485" w:rsidRPr="00C35F7E" w:rsidRDefault="002F7485" w:rsidP="00BC1217">
      <w:pPr>
        <w:pStyle w:val="CommentText"/>
        <w:rPr>
          <w:b/>
          <w:lang w:val="en-US"/>
        </w:rPr>
      </w:pPr>
      <w:r>
        <w:rPr>
          <w:b/>
          <w:lang w:val="en-US"/>
        </w:rPr>
        <w:t>Attachment</w:t>
      </w:r>
    </w:p>
    <w:p w14:paraId="0972BA94" w14:textId="77777777" w:rsidR="002F7485" w:rsidRDefault="002F7485" w:rsidP="00BC1217">
      <w:pPr>
        <w:pStyle w:val="CommentText"/>
        <w:rPr>
          <w:lang w:val="en-US"/>
        </w:rPr>
      </w:pPr>
      <w:r>
        <w:rPr>
          <w:lang w:val="en-US"/>
        </w:rPr>
        <w:t>Type: Update to add useful terminology</w:t>
      </w:r>
    </w:p>
    <w:p w14:paraId="116C7591" w14:textId="77777777" w:rsidR="002F7485" w:rsidRPr="00BC1217" w:rsidRDefault="002F7485">
      <w:pPr>
        <w:pStyle w:val="CommentText"/>
        <w:rPr>
          <w:lang w:val="en-US"/>
        </w:rPr>
      </w:pPr>
      <w:r>
        <w:rPr>
          <w:lang w:val="en-US"/>
        </w:rPr>
        <w:t>Status: Resolved – Change Agreed</w:t>
      </w:r>
    </w:p>
  </w:comment>
  <w:comment w:id="4516" w:author="Mark Conrad" w:date="2019-03-25T13:27:00Z" w:initials="MC">
    <w:p w14:paraId="456815D9" w14:textId="066D0821" w:rsidR="002F7485" w:rsidRPr="00AE6D24" w:rsidRDefault="002F7485">
      <w:pPr>
        <w:pStyle w:val="CommentText"/>
        <w:rPr>
          <w:lang w:val="en-US"/>
        </w:rPr>
      </w:pPr>
      <w:r>
        <w:rPr>
          <w:rStyle w:val="CommentReference"/>
        </w:rPr>
        <w:annotationRef/>
      </w:r>
      <w:r>
        <w:rPr>
          <w:lang w:val="en-US"/>
        </w:rPr>
        <w:t>Migration Plans? See Figure 4-6.</w:t>
      </w:r>
    </w:p>
  </w:comment>
  <w:comment w:id="4517" w:author="David Giaretta" w:date="2019-03-26T20:33:00Z" w:initials="DG">
    <w:p w14:paraId="2D40E4B1" w14:textId="3A6649EC" w:rsidR="002F7485" w:rsidRPr="000A5DEF" w:rsidRDefault="002F7485">
      <w:pPr>
        <w:pStyle w:val="CommentText"/>
        <w:rPr>
          <w:lang w:val="en-GB"/>
        </w:rPr>
      </w:pPr>
      <w:r>
        <w:rPr>
          <w:rStyle w:val="CommentReference"/>
        </w:rPr>
        <w:annotationRef/>
      </w:r>
      <w:r>
        <w:rPr>
          <w:lang w:val="en-GB"/>
        </w:rPr>
        <w:t>Figure has been corrected</w:t>
      </w:r>
    </w:p>
  </w:comment>
  <w:comment w:id="4514" w:author="John Garrett" w:date="2018-07-27T16:58:00Z" w:initials="JG">
    <w:p w14:paraId="20D8A12B" w14:textId="7F3AD2B8" w:rsidR="002F7485" w:rsidRDefault="002F7485" w:rsidP="005F27B9">
      <w:pPr>
        <w:pStyle w:val="CommentText"/>
        <w:rPr>
          <w:lang w:val="en-US"/>
        </w:rPr>
      </w:pPr>
      <w:r>
        <w:rPr>
          <w:rStyle w:val="CommentReference"/>
        </w:rPr>
        <w:annotationRef/>
      </w:r>
      <w:r>
        <w:rPr>
          <w:lang w:val="en-US"/>
        </w:rPr>
        <w:t>SC#220  TL  DG</w:t>
      </w:r>
    </w:p>
    <w:p w14:paraId="31ABA219" w14:textId="77777777" w:rsidR="002F7485" w:rsidRDefault="002F7485" w:rsidP="005F27B9">
      <w:pPr>
        <w:pStyle w:val="CommentText"/>
        <w:rPr>
          <w:lang w:val="en-US"/>
        </w:rPr>
      </w:pPr>
      <w:r>
        <w:rPr>
          <w:lang w:val="en-US"/>
        </w:rPr>
        <w:t>Type: TBD</w:t>
      </w:r>
    </w:p>
    <w:p w14:paraId="20766AC2" w14:textId="77777777" w:rsidR="002F7485" w:rsidRDefault="002F7485" w:rsidP="005F27B9">
      <w:pPr>
        <w:pStyle w:val="CommentText"/>
        <w:rPr>
          <w:lang w:val="en-US"/>
        </w:rPr>
      </w:pPr>
      <w:r>
        <w:rPr>
          <w:lang w:val="en-US"/>
        </w:rPr>
        <w:t>Status: Resolved – Change Agreed</w:t>
      </w:r>
    </w:p>
    <w:p w14:paraId="79EA4780" w14:textId="77777777" w:rsidR="002F7485" w:rsidRDefault="002F7485" w:rsidP="005F27B9">
      <w:pPr>
        <w:pStyle w:val="CommentText"/>
        <w:rPr>
          <w:lang w:val="en-US"/>
        </w:rPr>
      </w:pPr>
      <w:r>
        <w:rPr>
          <w:lang w:val="en-US"/>
        </w:rPr>
        <w:t>Status: Resolved – Awaiting Diagram Update</w:t>
      </w:r>
    </w:p>
    <w:p w14:paraId="2BC5EE17" w14:textId="77777777" w:rsidR="002F7485" w:rsidRPr="005F27B9" w:rsidRDefault="002F7485">
      <w:pPr>
        <w:pStyle w:val="CommentText"/>
        <w:rPr>
          <w:lang w:val="en-US"/>
        </w:rPr>
      </w:pPr>
      <w:r>
        <w:tab/>
      </w:r>
      <w:r>
        <w:rPr>
          <w:lang w:val="en-US"/>
        </w:rPr>
        <w:t>By DAI WG on 20180724</w:t>
      </w:r>
    </w:p>
  </w:comment>
  <w:comment w:id="4519" w:author="Mark Conrad" w:date="2019-03-25T13:31:00Z" w:initials="MC">
    <w:p w14:paraId="0222893B" w14:textId="4E9ACC6E" w:rsidR="002F7485" w:rsidRPr="009D119D" w:rsidRDefault="002F7485">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4520" w:author="David Giaretta" w:date="2019-03-28T10:31:00Z" w:initials="DG">
    <w:p w14:paraId="3705FB1F" w14:textId="4552175C" w:rsidR="002F7485" w:rsidRPr="00A20B6B" w:rsidRDefault="002F7485">
      <w:pPr>
        <w:pStyle w:val="CommentText"/>
        <w:rPr>
          <w:lang w:val="en-GB"/>
        </w:rPr>
      </w:pPr>
      <w:r>
        <w:rPr>
          <w:rStyle w:val="CommentReference"/>
        </w:rPr>
        <w:annotationRef/>
      </w:r>
      <w:r>
        <w:rPr>
          <w:lang w:val="en-GB"/>
        </w:rPr>
        <w:t>Text corrected</w:t>
      </w:r>
    </w:p>
  </w:comment>
  <w:comment w:id="4526" w:author="John Garrett" w:date="2018-07-27T16:59:00Z" w:initials="JG">
    <w:p w14:paraId="718A3074" w14:textId="10B44EA8" w:rsidR="002F7485" w:rsidRDefault="002F7485" w:rsidP="005F27B9">
      <w:pPr>
        <w:pStyle w:val="CommentText"/>
        <w:rPr>
          <w:lang w:val="en-US"/>
        </w:rPr>
      </w:pPr>
      <w:r>
        <w:rPr>
          <w:rStyle w:val="CommentReference"/>
        </w:rPr>
        <w:annotationRef/>
      </w:r>
      <w:r>
        <w:rPr>
          <w:lang w:val="en-US"/>
        </w:rPr>
        <w:t>SC#220  TL  DG</w:t>
      </w:r>
    </w:p>
    <w:p w14:paraId="5D71CE25" w14:textId="77777777" w:rsidR="002F7485" w:rsidRDefault="002F7485" w:rsidP="005F27B9">
      <w:pPr>
        <w:pStyle w:val="CommentText"/>
        <w:rPr>
          <w:lang w:val="en-US"/>
        </w:rPr>
      </w:pPr>
      <w:r>
        <w:rPr>
          <w:lang w:val="en-US"/>
        </w:rPr>
        <w:t>Type: TBD</w:t>
      </w:r>
    </w:p>
    <w:p w14:paraId="71FE52F4" w14:textId="77777777" w:rsidR="002F7485" w:rsidRDefault="002F7485" w:rsidP="005F27B9">
      <w:pPr>
        <w:pStyle w:val="CommentText"/>
        <w:rPr>
          <w:lang w:val="en-US"/>
        </w:rPr>
      </w:pPr>
      <w:r>
        <w:rPr>
          <w:lang w:val="en-US"/>
        </w:rPr>
        <w:t>Status: Resolved – Change Agreed</w:t>
      </w:r>
    </w:p>
    <w:p w14:paraId="44C161F6" w14:textId="77777777" w:rsidR="002F7485" w:rsidRDefault="002F7485" w:rsidP="005F27B9">
      <w:pPr>
        <w:pStyle w:val="CommentText"/>
        <w:rPr>
          <w:lang w:val="en-US"/>
        </w:rPr>
      </w:pPr>
      <w:r>
        <w:rPr>
          <w:lang w:val="en-US"/>
        </w:rPr>
        <w:t>Status: Resolved – Awaiting Diagram Update</w:t>
      </w:r>
    </w:p>
    <w:p w14:paraId="49D7F601" w14:textId="77777777" w:rsidR="002F7485" w:rsidRPr="005F27B9" w:rsidRDefault="002F7485">
      <w:pPr>
        <w:pStyle w:val="CommentText"/>
        <w:rPr>
          <w:lang w:val="en-US"/>
        </w:rPr>
      </w:pPr>
      <w:r>
        <w:tab/>
      </w:r>
      <w:r>
        <w:rPr>
          <w:lang w:val="en-US"/>
        </w:rPr>
        <w:t>By DAI WG on 20180724</w:t>
      </w:r>
    </w:p>
  </w:comment>
  <w:comment w:id="4527" w:author="Mark Conrad" w:date="2019-03-25T13:31:00Z" w:initials="MC">
    <w:p w14:paraId="1EC18381" w14:textId="51A5E738" w:rsidR="002F7485" w:rsidRDefault="002F7485">
      <w:pPr>
        <w:pStyle w:val="CommentText"/>
      </w:pPr>
      <w:r>
        <w:rPr>
          <w:rStyle w:val="CommentReference"/>
        </w:rPr>
        <w:annotationRef/>
      </w:r>
      <w:r w:rsidRPr="009D119D">
        <w:t>Migration Plans? See Figure 4-6.</w:t>
      </w:r>
    </w:p>
  </w:comment>
  <w:comment w:id="4528" w:author="David Giaretta" w:date="2019-03-26T20:33:00Z" w:initials="DG">
    <w:p w14:paraId="012EA56D" w14:textId="64683B6C" w:rsidR="002F7485" w:rsidRPr="000A5DEF" w:rsidRDefault="002F7485">
      <w:pPr>
        <w:pStyle w:val="CommentText"/>
        <w:rPr>
          <w:lang w:val="en-GB"/>
        </w:rPr>
      </w:pPr>
      <w:r>
        <w:rPr>
          <w:rStyle w:val="CommentReference"/>
        </w:rPr>
        <w:annotationRef/>
      </w:r>
      <w:r>
        <w:rPr>
          <w:lang w:val="en-GB"/>
        </w:rPr>
        <w:t>Figure has been corrected</w:t>
      </w:r>
    </w:p>
  </w:comment>
  <w:comment w:id="4531" w:author="John Garrett" w:date="2018-04-10T15:48:00Z" w:initials="JG">
    <w:p w14:paraId="1104ED94" w14:textId="40607F46" w:rsidR="002F7485" w:rsidRDefault="002F7485"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2F7485" w:rsidRDefault="002F7485" w:rsidP="00C33D23">
      <w:pPr>
        <w:pStyle w:val="CommentText"/>
        <w:rPr>
          <w:lang w:val="en-US"/>
        </w:rPr>
      </w:pPr>
      <w:r>
        <w:rPr>
          <w:lang w:val="en-US"/>
        </w:rPr>
        <w:t>Type: Update needed for clarification</w:t>
      </w:r>
    </w:p>
    <w:p w14:paraId="7A82A5B7" w14:textId="77777777" w:rsidR="002F7485" w:rsidRDefault="002F7485"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2F7485" w:rsidRPr="00B201E4" w:rsidRDefault="002F7485">
      <w:pPr>
        <w:pStyle w:val="CommentText"/>
        <w:rPr>
          <w:lang w:val="en-US"/>
        </w:rPr>
      </w:pPr>
      <w:r>
        <w:rPr>
          <w:lang w:val="en-US"/>
        </w:rPr>
        <w:tab/>
        <w:t>By DAI WG on 20180411</w:t>
      </w:r>
    </w:p>
  </w:comment>
  <w:comment w:id="4545" w:author="David Giaretta" w:date="2019-01-14T21:48:00Z" w:initials="DG">
    <w:p w14:paraId="77769F8D" w14:textId="77777777" w:rsidR="002F7485" w:rsidRPr="00D90418" w:rsidRDefault="002F7485">
      <w:pPr>
        <w:pStyle w:val="CommentText"/>
        <w:rPr>
          <w:lang w:val="en-GB"/>
        </w:rPr>
      </w:pPr>
      <w:r>
        <w:rPr>
          <w:rStyle w:val="CommentReference"/>
        </w:rPr>
        <w:annotationRef/>
      </w:r>
      <w:r>
        <w:rPr>
          <w:lang w:val="en-GB"/>
        </w:rPr>
        <w:t>20190114: Make bold font</w:t>
      </w:r>
    </w:p>
  </w:comment>
  <w:comment w:id="4534" w:author="John Garrett" w:date="2018-07-25T15:49:00Z" w:initials="JG">
    <w:p w14:paraId="05AEA551" w14:textId="3BC032BF" w:rsidR="002F7485" w:rsidRPr="00A833C1" w:rsidRDefault="002F7485"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Pr>
          <w:lang w:val="de-DE"/>
        </w:rPr>
        <w:t xml:space="preserve"> </w:t>
      </w:r>
      <w:r w:rsidRPr="00A833C1">
        <w:rPr>
          <w:lang w:val="de-DE"/>
        </w:rPr>
        <w:t xml:space="preserve"> Barbara Sierman (KB, Planets)</w:t>
      </w:r>
      <w:r>
        <w:rPr>
          <w:lang w:val="de-DE"/>
        </w:rPr>
        <w:t xml:space="preserve"> </w:t>
      </w:r>
      <w:r w:rsidRPr="00A833C1">
        <w:rPr>
          <w:lang w:val="de-DE"/>
        </w:rPr>
        <w:t xml:space="preserve"> DG</w:t>
      </w:r>
    </w:p>
    <w:p w14:paraId="1808C030" w14:textId="77777777" w:rsidR="002F7485" w:rsidRPr="00C35F7E" w:rsidRDefault="002F7485" w:rsidP="000B5EA9">
      <w:pPr>
        <w:pStyle w:val="CommentText"/>
        <w:rPr>
          <w:b/>
          <w:lang w:val="en-US"/>
        </w:rPr>
      </w:pPr>
      <w:r>
        <w:rPr>
          <w:b/>
          <w:lang w:val="en-US"/>
        </w:rPr>
        <w:t>Attachment</w:t>
      </w:r>
    </w:p>
    <w:p w14:paraId="22C1A7EA" w14:textId="77777777" w:rsidR="002F7485" w:rsidRDefault="002F7485" w:rsidP="000B5EA9">
      <w:pPr>
        <w:pStyle w:val="CommentText"/>
        <w:rPr>
          <w:lang w:val="en-US"/>
        </w:rPr>
      </w:pPr>
      <w:r>
        <w:rPr>
          <w:lang w:val="en-US"/>
        </w:rPr>
        <w:t>Type: Update to add useful terminology</w:t>
      </w:r>
    </w:p>
    <w:p w14:paraId="7A537181" w14:textId="77777777" w:rsidR="002F7485" w:rsidRDefault="002F7485" w:rsidP="000B5EA9">
      <w:pPr>
        <w:pStyle w:val="CommentText"/>
      </w:pPr>
      <w:r>
        <w:rPr>
          <w:lang w:val="en-US"/>
        </w:rPr>
        <w:t>Status: Resolved – Change Agreed</w:t>
      </w:r>
    </w:p>
    <w:p w14:paraId="6E365639" w14:textId="77777777" w:rsidR="002F7485" w:rsidRDefault="002F7485">
      <w:pPr>
        <w:pStyle w:val="CommentText"/>
      </w:pPr>
    </w:p>
  </w:comment>
  <w:comment w:id="4550" w:author="John Garrett" w:date="2018-02-28T16:47:00Z" w:initials="JG">
    <w:p w14:paraId="752A9E70" w14:textId="39A1CB20" w:rsidR="002F7485" w:rsidRDefault="002F7485"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Sierman (KB, Planets)  DG</w:t>
      </w:r>
    </w:p>
    <w:p w14:paraId="7F0D37A7" w14:textId="77777777" w:rsidR="002F7485" w:rsidRPr="00C35F7E" w:rsidRDefault="002F7485" w:rsidP="003F7A30">
      <w:pPr>
        <w:pStyle w:val="CommentText"/>
        <w:rPr>
          <w:b/>
          <w:lang w:val="en-US"/>
        </w:rPr>
      </w:pPr>
      <w:r>
        <w:rPr>
          <w:b/>
          <w:lang w:val="en-US"/>
        </w:rPr>
        <w:t>Attachment</w:t>
      </w:r>
    </w:p>
    <w:p w14:paraId="391D035F" w14:textId="77777777" w:rsidR="002F7485" w:rsidRDefault="002F7485" w:rsidP="003F7A30">
      <w:pPr>
        <w:pStyle w:val="CommentText"/>
        <w:rPr>
          <w:lang w:val="en-US"/>
        </w:rPr>
      </w:pPr>
      <w:r>
        <w:rPr>
          <w:lang w:val="en-US"/>
        </w:rPr>
        <w:t>Type: Update to add useful terminology</w:t>
      </w:r>
    </w:p>
    <w:p w14:paraId="2917172C" w14:textId="77777777" w:rsidR="002F7485" w:rsidRDefault="002F7485" w:rsidP="003F7A30">
      <w:pPr>
        <w:pStyle w:val="CommentText"/>
      </w:pPr>
      <w:r>
        <w:rPr>
          <w:lang w:val="en-US"/>
        </w:rPr>
        <w:t>Status: Resolved – Change Agreed</w:t>
      </w:r>
    </w:p>
  </w:comment>
  <w:comment w:id="4558" w:author="David Giaretta" w:date="2019-04-15T14:33:00Z" w:initials="DG">
    <w:p w14:paraId="072E5E9E" w14:textId="6D1E5807" w:rsidR="002F7485" w:rsidRPr="009265B4" w:rsidRDefault="002F7485">
      <w:pPr>
        <w:pStyle w:val="CommentText"/>
        <w:rPr>
          <w:lang w:val="en-GB"/>
        </w:rPr>
      </w:pPr>
      <w:r>
        <w:rPr>
          <w:rStyle w:val="CommentReference"/>
        </w:rPr>
        <w:annotationRef/>
      </w:r>
      <w:r>
        <w:rPr>
          <w:lang w:val="en-GB"/>
        </w:rPr>
        <w:t>Correction made for consistency in diagrams</w:t>
      </w:r>
    </w:p>
  </w:comment>
  <w:comment w:id="4567" w:author="Mark Conrad" w:date="2019-03-25T16:56:00Z" w:initials="MC">
    <w:p w14:paraId="4181E5D1" w14:textId="4EA9BAD1" w:rsidR="002F7485" w:rsidRPr="0039654B" w:rsidRDefault="002F7485">
      <w:pPr>
        <w:pStyle w:val="CommentText"/>
        <w:rPr>
          <w:lang w:val="en-US"/>
        </w:rPr>
      </w:pPr>
      <w:r>
        <w:rPr>
          <w:rStyle w:val="CommentReference"/>
        </w:rPr>
        <w:annotationRef/>
      </w:r>
      <w:r>
        <w:rPr>
          <w:lang w:val="en-US"/>
        </w:rPr>
        <w:t>Migration Plans? See Figure 4-6</w:t>
      </w:r>
    </w:p>
  </w:comment>
  <w:comment w:id="4568" w:author="David Giaretta" w:date="2019-03-26T20:34:00Z" w:initials="DG">
    <w:p w14:paraId="3A2B6789" w14:textId="7A845172" w:rsidR="002F7485" w:rsidRDefault="002F7485">
      <w:pPr>
        <w:pStyle w:val="CommentText"/>
      </w:pPr>
      <w:r>
        <w:rPr>
          <w:rStyle w:val="CommentReference"/>
        </w:rPr>
        <w:annotationRef/>
      </w:r>
      <w:r>
        <w:rPr>
          <w:lang w:val="en-GB"/>
        </w:rPr>
        <w:t>Figure has been corrected</w:t>
      </w:r>
    </w:p>
  </w:comment>
  <w:comment w:id="4573" w:author="Mark Conrad" w:date="2019-03-25T16:58:00Z" w:initials="MC">
    <w:p w14:paraId="3A147D7D" w14:textId="565FC6CA" w:rsidR="002F7485" w:rsidRDefault="002F7485">
      <w:pPr>
        <w:pStyle w:val="CommentText"/>
      </w:pPr>
      <w:r>
        <w:rPr>
          <w:rStyle w:val="CommentReference"/>
        </w:rPr>
        <w:annotationRef/>
      </w:r>
      <w:r w:rsidRPr="00612061">
        <w:t>Migration Plans? See Figure 4-6</w:t>
      </w:r>
    </w:p>
  </w:comment>
  <w:comment w:id="4574" w:author="David Giaretta" w:date="2019-03-26T20:34:00Z" w:initials="DG">
    <w:p w14:paraId="413571FC" w14:textId="731BCD12" w:rsidR="002F7485" w:rsidRDefault="002F7485">
      <w:pPr>
        <w:pStyle w:val="CommentText"/>
      </w:pPr>
      <w:r>
        <w:rPr>
          <w:rStyle w:val="CommentReference"/>
        </w:rPr>
        <w:annotationRef/>
      </w:r>
      <w:r>
        <w:rPr>
          <w:lang w:val="en-GB"/>
        </w:rPr>
        <w:t>Figure has been corrected</w:t>
      </w:r>
    </w:p>
  </w:comment>
  <w:comment w:id="4576" w:author="Mark Conrad" w:date="2019-02-05T14:11:00Z" w:initials="MC">
    <w:p w14:paraId="4C3E2AE7" w14:textId="77777777" w:rsidR="002F7485" w:rsidRPr="00C96FBE" w:rsidRDefault="002F7485">
      <w:pPr>
        <w:pStyle w:val="CommentText"/>
        <w:rPr>
          <w:lang w:val="en-US"/>
        </w:rPr>
      </w:pPr>
      <w:r>
        <w:rPr>
          <w:rStyle w:val="CommentReference"/>
        </w:rPr>
        <w:annotationRef/>
      </w:r>
      <w:r>
        <w:rPr>
          <w:lang w:val="en-US"/>
        </w:rPr>
        <w:t>Are these the AIP/SIP templates in the Figure?</w:t>
      </w:r>
    </w:p>
  </w:comment>
  <w:comment w:id="4577" w:author="David Giaretta" w:date="2019-02-18T19:16:00Z" w:initials="DG">
    <w:p w14:paraId="0800B26B" w14:textId="77777777" w:rsidR="002F7485" w:rsidRPr="00CB5290" w:rsidRDefault="002F7485">
      <w:pPr>
        <w:pStyle w:val="CommentText"/>
        <w:rPr>
          <w:lang w:val="en-GB"/>
        </w:rPr>
      </w:pPr>
      <w:r>
        <w:rPr>
          <w:rStyle w:val="CommentReference"/>
        </w:rPr>
        <w:annotationRef/>
      </w:r>
      <w:r>
        <w:rPr>
          <w:lang w:val="en-GB"/>
        </w:rPr>
        <w:t>That is consistent</w:t>
      </w:r>
    </w:p>
  </w:comment>
  <w:comment w:id="4578" w:author="Mark Conrad" w:date="2019-02-25T13:58:00Z" w:initials="MC">
    <w:p w14:paraId="1DC965D3" w14:textId="77777777" w:rsidR="002F7485" w:rsidRPr="00002965" w:rsidRDefault="002F7485">
      <w:pPr>
        <w:pStyle w:val="CommentText"/>
        <w:rPr>
          <w:lang w:val="en-US"/>
        </w:rPr>
      </w:pPr>
      <w:r>
        <w:rPr>
          <w:rStyle w:val="CommentReference"/>
        </w:rPr>
        <w:annotationRef/>
      </w:r>
      <w:r>
        <w:rPr>
          <w:lang w:val="en-US"/>
        </w:rPr>
        <w:t>Should the figure say “Information Package designs” or should the text here say, “</w:t>
      </w:r>
      <w:bookmarkStart w:id="4582" w:name="_Hlk2525551"/>
      <w:r>
        <w:rPr>
          <w:lang w:val="en-US"/>
        </w:rPr>
        <w:t>AIP/SIP templates</w:t>
      </w:r>
      <w:bookmarkEnd w:id="4582"/>
      <w:r>
        <w:rPr>
          <w:lang w:val="en-US"/>
        </w:rPr>
        <w:t>”?</w:t>
      </w:r>
    </w:p>
  </w:comment>
  <w:comment w:id="4579" w:author="David Giaretta" w:date="2019-03-04T13:17:00Z" w:initials="DG">
    <w:p w14:paraId="525416E9" w14:textId="77777777" w:rsidR="002F7485" w:rsidRPr="000D220A" w:rsidRDefault="002F7485">
      <w:pPr>
        <w:pStyle w:val="CommentText"/>
        <w:rPr>
          <w:lang w:val="en-GB"/>
        </w:rPr>
      </w:pPr>
      <w:r>
        <w:rPr>
          <w:rStyle w:val="CommentReference"/>
        </w:rPr>
        <w:annotationRef/>
      </w:r>
      <w:r>
        <w:rPr>
          <w:lang w:val="en-GB"/>
        </w:rPr>
        <w:t>I added “such as AIP/SIP templates”</w:t>
      </w:r>
    </w:p>
  </w:comment>
  <w:comment w:id="4580" w:author="David Giaretta" w:date="2019-03-05T15:35:00Z" w:initials="DG">
    <w:p w14:paraId="7EFFB884" w14:textId="77777777" w:rsidR="002F7485" w:rsidRPr="00D0532E" w:rsidRDefault="002F7485">
      <w:pPr>
        <w:pStyle w:val="CommentText"/>
        <w:rPr>
          <w:lang w:val="en-GB"/>
        </w:rPr>
      </w:pPr>
      <w:r>
        <w:rPr>
          <w:rStyle w:val="CommentReference"/>
        </w:rPr>
        <w:annotationRef/>
      </w:r>
      <w:r>
        <w:rPr>
          <w:lang w:val="en-GB"/>
        </w:rPr>
        <w:t>DAI 20190305 agreed</w:t>
      </w:r>
    </w:p>
  </w:comment>
  <w:comment w:id="4569" w:author="John Garrett" w:date="2018-07-27T17:02:00Z" w:initials="JG">
    <w:p w14:paraId="1B28C8DA" w14:textId="06A07066" w:rsidR="002F7485" w:rsidRDefault="002F7485" w:rsidP="005F27B9">
      <w:pPr>
        <w:pStyle w:val="CommentText"/>
        <w:rPr>
          <w:lang w:val="en-US"/>
        </w:rPr>
      </w:pPr>
      <w:r>
        <w:rPr>
          <w:rStyle w:val="CommentReference"/>
        </w:rPr>
        <w:annotationRef/>
      </w:r>
      <w:r>
        <w:rPr>
          <w:lang w:val="en-US"/>
        </w:rPr>
        <w:t>SC#220  TL  DG</w:t>
      </w:r>
    </w:p>
    <w:p w14:paraId="06AE1CEE" w14:textId="77777777" w:rsidR="002F7485" w:rsidRDefault="002F7485" w:rsidP="005F27B9">
      <w:pPr>
        <w:pStyle w:val="CommentText"/>
        <w:rPr>
          <w:lang w:val="en-US"/>
        </w:rPr>
      </w:pPr>
      <w:r>
        <w:rPr>
          <w:lang w:val="en-US"/>
        </w:rPr>
        <w:t>Type: TBD</w:t>
      </w:r>
    </w:p>
    <w:p w14:paraId="60987FBF" w14:textId="77777777" w:rsidR="002F7485" w:rsidRDefault="002F7485" w:rsidP="005F27B9">
      <w:pPr>
        <w:pStyle w:val="CommentText"/>
        <w:rPr>
          <w:lang w:val="en-US"/>
        </w:rPr>
      </w:pPr>
      <w:r>
        <w:rPr>
          <w:lang w:val="en-US"/>
        </w:rPr>
        <w:t>Status: Resolved – Change Agreed</w:t>
      </w:r>
    </w:p>
    <w:p w14:paraId="55699F72" w14:textId="77777777" w:rsidR="002F7485" w:rsidRDefault="002F7485" w:rsidP="005F27B9">
      <w:pPr>
        <w:pStyle w:val="CommentText"/>
        <w:rPr>
          <w:lang w:val="en-US"/>
        </w:rPr>
      </w:pPr>
      <w:r>
        <w:rPr>
          <w:lang w:val="en-US"/>
        </w:rPr>
        <w:t>Status: Resolved – Awaiting Diagram Update</w:t>
      </w:r>
    </w:p>
    <w:p w14:paraId="5016C92E" w14:textId="77777777" w:rsidR="002F7485" w:rsidRPr="005F27B9" w:rsidRDefault="002F7485">
      <w:pPr>
        <w:pStyle w:val="CommentText"/>
        <w:rPr>
          <w:lang w:val="en-US"/>
        </w:rPr>
      </w:pPr>
      <w:r>
        <w:tab/>
      </w:r>
      <w:r>
        <w:rPr>
          <w:lang w:val="en-US"/>
        </w:rPr>
        <w:t>By DAI WG on 20180724</w:t>
      </w:r>
    </w:p>
  </w:comment>
  <w:comment w:id="4588" w:author="David Giaretta" w:date="2019-03-28T09:34:00Z" w:initials="DG">
    <w:p w14:paraId="20012A97" w14:textId="1BB4496D" w:rsidR="002F7485" w:rsidRPr="00786CF5" w:rsidRDefault="002F7485">
      <w:pPr>
        <w:pStyle w:val="CommentText"/>
        <w:rPr>
          <w:lang w:val="en-GB"/>
        </w:rPr>
      </w:pPr>
      <w:r>
        <w:rPr>
          <w:rStyle w:val="CommentReference"/>
        </w:rPr>
        <w:annotationRef/>
      </w:r>
      <w:r>
        <w:rPr>
          <w:lang w:val="en-GB"/>
        </w:rPr>
        <w:t>To make it clear that there is more than just migration.</w:t>
      </w:r>
    </w:p>
  </w:comment>
  <w:comment w:id="4596" w:author="John Garrett" w:date="2018-07-27T17:03:00Z" w:initials="JG">
    <w:p w14:paraId="0AAC5CEB" w14:textId="5F66B4FC" w:rsidR="002F7485" w:rsidRDefault="002F7485" w:rsidP="005F27B9">
      <w:pPr>
        <w:pStyle w:val="CommentText"/>
        <w:rPr>
          <w:lang w:val="en-US"/>
        </w:rPr>
      </w:pPr>
      <w:r>
        <w:rPr>
          <w:rStyle w:val="CommentReference"/>
        </w:rPr>
        <w:annotationRef/>
      </w:r>
      <w:r>
        <w:rPr>
          <w:lang w:val="en-US"/>
        </w:rPr>
        <w:t>SC#220  TL  DG</w:t>
      </w:r>
    </w:p>
    <w:p w14:paraId="11756BAE" w14:textId="77777777" w:rsidR="002F7485" w:rsidRDefault="002F7485" w:rsidP="005F27B9">
      <w:pPr>
        <w:pStyle w:val="CommentText"/>
        <w:rPr>
          <w:lang w:val="en-US"/>
        </w:rPr>
      </w:pPr>
      <w:r>
        <w:rPr>
          <w:lang w:val="en-US"/>
        </w:rPr>
        <w:t>Type: TBD</w:t>
      </w:r>
    </w:p>
    <w:p w14:paraId="60B0B08D" w14:textId="77777777" w:rsidR="002F7485" w:rsidRDefault="002F7485" w:rsidP="005F27B9">
      <w:pPr>
        <w:pStyle w:val="CommentText"/>
        <w:rPr>
          <w:lang w:val="en-US"/>
        </w:rPr>
      </w:pPr>
      <w:r>
        <w:rPr>
          <w:lang w:val="en-US"/>
        </w:rPr>
        <w:t>Status: Resolved – Change Agreed</w:t>
      </w:r>
    </w:p>
    <w:p w14:paraId="7571EFDB" w14:textId="77777777" w:rsidR="002F7485" w:rsidRDefault="002F7485" w:rsidP="005F27B9">
      <w:pPr>
        <w:pStyle w:val="CommentText"/>
        <w:rPr>
          <w:lang w:val="en-US"/>
        </w:rPr>
      </w:pPr>
      <w:r>
        <w:rPr>
          <w:lang w:val="en-US"/>
        </w:rPr>
        <w:t>Status: Resolved – Awaiting Diagram Update</w:t>
      </w:r>
    </w:p>
    <w:p w14:paraId="2F0B8E35" w14:textId="77777777" w:rsidR="002F7485" w:rsidRPr="005F27B9" w:rsidRDefault="002F7485">
      <w:pPr>
        <w:pStyle w:val="CommentText"/>
        <w:rPr>
          <w:lang w:val="en-US"/>
        </w:rPr>
      </w:pPr>
      <w:r>
        <w:tab/>
      </w:r>
      <w:r>
        <w:rPr>
          <w:lang w:val="en-US"/>
        </w:rPr>
        <w:t>By DAI WG on 20180724</w:t>
      </w:r>
    </w:p>
  </w:comment>
  <w:comment w:id="4610" w:author="Mark Conrad" w:date="2019-03-25T17:03:00Z" w:initials="MC">
    <w:p w14:paraId="1956073F" w14:textId="4CE0089C" w:rsidR="002F7485" w:rsidRPr="00612061" w:rsidRDefault="002F7485">
      <w:pPr>
        <w:pStyle w:val="CommentText"/>
        <w:rPr>
          <w:lang w:val="en-US"/>
        </w:rPr>
      </w:pPr>
      <w:r>
        <w:rPr>
          <w:rStyle w:val="CommentReference"/>
        </w:rPr>
        <w:annotationRef/>
      </w:r>
      <w:r>
        <w:rPr>
          <w:lang w:val="en-US"/>
        </w:rPr>
        <w:t>from Administration?</w:t>
      </w:r>
    </w:p>
  </w:comment>
  <w:comment w:id="4611" w:author="David Giaretta" w:date="2019-03-28T10:32:00Z" w:initials="DG">
    <w:p w14:paraId="55DFB7E7" w14:textId="6C668D26" w:rsidR="002F7485" w:rsidRPr="00A20B6B" w:rsidRDefault="002F7485">
      <w:pPr>
        <w:pStyle w:val="CommentText"/>
        <w:rPr>
          <w:lang w:val="en-GB"/>
        </w:rPr>
      </w:pPr>
      <w:r>
        <w:rPr>
          <w:rStyle w:val="CommentReference"/>
        </w:rPr>
        <w:annotationRef/>
      </w:r>
      <w:r>
        <w:rPr>
          <w:lang w:val="en-GB"/>
        </w:rPr>
        <w:t>It receives preservation requirements from 2 sources.</w:t>
      </w:r>
    </w:p>
  </w:comment>
  <w:comment w:id="4608" w:author="John Garrett" w:date="2018-07-27T03:23:00Z" w:initials="JG">
    <w:p w14:paraId="72551FA1" w14:textId="229173F6" w:rsidR="002F7485" w:rsidRDefault="002F7485" w:rsidP="00912005">
      <w:pPr>
        <w:pStyle w:val="CommentText"/>
        <w:rPr>
          <w:lang w:val="en-US"/>
        </w:rPr>
      </w:pPr>
      <w:r>
        <w:rPr>
          <w:rStyle w:val="CommentReference"/>
        </w:rPr>
        <w:annotationRef/>
      </w:r>
      <w:r>
        <w:rPr>
          <w:lang w:val="en-US"/>
        </w:rPr>
        <w:t>SC#220  TL  DG</w:t>
      </w:r>
    </w:p>
    <w:p w14:paraId="46AB5228" w14:textId="77777777" w:rsidR="002F7485" w:rsidRDefault="002F7485" w:rsidP="00912005">
      <w:pPr>
        <w:pStyle w:val="CommentText"/>
        <w:rPr>
          <w:lang w:val="en-US"/>
        </w:rPr>
      </w:pPr>
      <w:r>
        <w:rPr>
          <w:lang w:val="en-US"/>
        </w:rPr>
        <w:t>Type: TBD</w:t>
      </w:r>
    </w:p>
    <w:p w14:paraId="357BAD50" w14:textId="77777777" w:rsidR="002F7485" w:rsidRDefault="002F7485" w:rsidP="00912005">
      <w:pPr>
        <w:pStyle w:val="CommentText"/>
        <w:rPr>
          <w:lang w:val="en-US"/>
        </w:rPr>
      </w:pPr>
      <w:r>
        <w:rPr>
          <w:lang w:val="en-US"/>
        </w:rPr>
        <w:t>Status: Resolved – Change Agreed</w:t>
      </w:r>
    </w:p>
    <w:p w14:paraId="64B4954D" w14:textId="77777777" w:rsidR="002F7485" w:rsidRDefault="002F7485" w:rsidP="00912005">
      <w:pPr>
        <w:pStyle w:val="CommentText"/>
        <w:rPr>
          <w:lang w:val="en-US"/>
        </w:rPr>
      </w:pPr>
      <w:r>
        <w:rPr>
          <w:lang w:val="en-US"/>
        </w:rPr>
        <w:t>Status: Resolved – Awaiting Diagram Update</w:t>
      </w:r>
    </w:p>
    <w:p w14:paraId="7ED0907F" w14:textId="77777777" w:rsidR="002F7485" w:rsidRDefault="002F7485" w:rsidP="00912005">
      <w:pPr>
        <w:pStyle w:val="CommentText"/>
      </w:pPr>
      <w:r>
        <w:tab/>
      </w:r>
      <w:r>
        <w:rPr>
          <w:lang w:val="en-US"/>
        </w:rPr>
        <w:t>By DAI WG on 20180724</w:t>
      </w:r>
    </w:p>
  </w:comment>
  <w:comment w:id="4619" w:author="Mark Conrad" w:date="2019-03-25T17:04:00Z" w:initials="MC">
    <w:p w14:paraId="18E3D6C0" w14:textId="14703F53" w:rsidR="002F7485" w:rsidRPr="00612061" w:rsidRDefault="002F7485">
      <w:pPr>
        <w:pStyle w:val="CommentText"/>
        <w:rPr>
          <w:lang w:val="en-US"/>
        </w:rPr>
      </w:pPr>
      <w:r>
        <w:rPr>
          <w:rStyle w:val="CommentReference"/>
        </w:rPr>
        <w:annotationRef/>
      </w:r>
      <w:r>
        <w:rPr>
          <w:lang w:val="en-US"/>
        </w:rPr>
        <w:t>Not shown in Figure 4-6.</w:t>
      </w:r>
    </w:p>
  </w:comment>
  <w:comment w:id="4620" w:author="David Giaretta" w:date="2019-04-08T15:17:00Z" w:initials="DG">
    <w:p w14:paraId="683CF9CD" w14:textId="2DDB7006" w:rsidR="002F7485" w:rsidRPr="00EB607D" w:rsidRDefault="002F7485">
      <w:pPr>
        <w:pStyle w:val="CommentText"/>
        <w:rPr>
          <w:lang w:val="en-GB"/>
        </w:rPr>
      </w:pPr>
      <w:r>
        <w:rPr>
          <w:rStyle w:val="CommentReference"/>
        </w:rPr>
        <w:annotationRef/>
      </w:r>
      <w:r>
        <w:rPr>
          <w:lang w:val="en-GB"/>
        </w:rPr>
        <w:t>Text added</w:t>
      </w:r>
    </w:p>
  </w:comment>
  <w:comment w:id="4623" w:author="John Garrett" w:date="2017-12-20T03:49:00Z" w:initials="JG">
    <w:p w14:paraId="0EAA720D" w14:textId="77777777" w:rsidR="002F7485" w:rsidRPr="00B119C2" w:rsidRDefault="002F7485">
      <w:pPr>
        <w:pStyle w:val="CommentText"/>
        <w:rPr>
          <w:lang w:val="en-US"/>
        </w:rPr>
      </w:pPr>
      <w:r>
        <w:rPr>
          <w:rStyle w:val="CommentReference"/>
        </w:rPr>
        <w:annotationRef/>
      </w:r>
      <w:r>
        <w:rPr>
          <w:lang w:val="en-US"/>
        </w:rPr>
        <w:t>SC#216</w:t>
      </w:r>
    </w:p>
  </w:comment>
  <w:comment w:id="4627" w:author="John Garrett" w:date="2016-10-18T03:58:00Z" w:initials="JG">
    <w:p w14:paraId="03B7C9D3" w14:textId="2032EB34" w:rsidR="002F7485" w:rsidRDefault="002F7485" w:rsidP="002742CD">
      <w:pPr>
        <w:pStyle w:val="CommentText"/>
        <w:rPr>
          <w:lang w:val="en-US"/>
        </w:rPr>
      </w:pPr>
      <w:r>
        <w:rPr>
          <w:rStyle w:val="CommentReference"/>
        </w:rPr>
        <w:annotationRef/>
      </w:r>
      <w:r>
        <w:rPr>
          <w:lang w:val="en-US"/>
        </w:rPr>
        <w:t>SC#081  Jonas Recker (NESTOR)  DG</w:t>
      </w:r>
    </w:p>
    <w:p w14:paraId="3CC656FB" w14:textId="77777777" w:rsidR="002F7485" w:rsidRDefault="002F7485" w:rsidP="002742CD">
      <w:pPr>
        <w:pStyle w:val="CommentText"/>
        <w:rPr>
          <w:lang w:val="en-US"/>
        </w:rPr>
      </w:pPr>
      <w:r>
        <w:rPr>
          <w:lang w:val="en-US"/>
        </w:rPr>
        <w:t>Type: Update needed for clarification</w:t>
      </w:r>
    </w:p>
    <w:p w14:paraId="20039EEC" w14:textId="77777777" w:rsidR="002F7485" w:rsidRDefault="002F7485" w:rsidP="0070424D">
      <w:pPr>
        <w:pStyle w:val="CommentText"/>
        <w:rPr>
          <w:sz w:val="24"/>
          <w:szCs w:val="24"/>
          <w:lang w:val="en-US"/>
        </w:rPr>
      </w:pPr>
      <w:r>
        <w:rPr>
          <w:sz w:val="24"/>
          <w:szCs w:val="24"/>
          <w:lang w:val="en-US"/>
        </w:rPr>
        <w:t>Status: Resolved - Change Agreed</w:t>
      </w:r>
    </w:p>
    <w:p w14:paraId="45F47F01" w14:textId="77777777" w:rsidR="002F7485" w:rsidRPr="001567EC" w:rsidRDefault="002F7485" w:rsidP="002742CD">
      <w:pPr>
        <w:pStyle w:val="CommentText"/>
        <w:rPr>
          <w:lang w:val="en-US"/>
        </w:rPr>
      </w:pPr>
      <w:r>
        <w:rPr>
          <w:lang w:val="en-US"/>
        </w:rPr>
        <w:tab/>
      </w:r>
      <w:r>
        <w:rPr>
          <w:sz w:val="24"/>
          <w:szCs w:val="24"/>
          <w:lang w:val="en-US"/>
        </w:rPr>
        <w:t>by DAI WG on 20171108</w:t>
      </w:r>
    </w:p>
  </w:comment>
  <w:comment w:id="4636" w:author="Mark Conrad" w:date="2019-03-25T17:08:00Z" w:initials="MC">
    <w:p w14:paraId="3C9E5BD7" w14:textId="22C2DC88" w:rsidR="002F7485" w:rsidRPr="00C67132" w:rsidRDefault="002F7485">
      <w:pPr>
        <w:pStyle w:val="CommentText"/>
        <w:rPr>
          <w:lang w:val="en-US"/>
        </w:rPr>
      </w:pPr>
      <w:r>
        <w:rPr>
          <w:rStyle w:val="CommentReference"/>
        </w:rPr>
        <w:annotationRef/>
      </w:r>
      <w:r>
        <w:rPr>
          <w:lang w:val="en-US"/>
        </w:rPr>
        <w:t>Not shown in Figure 4-6</w:t>
      </w:r>
    </w:p>
  </w:comment>
  <w:comment w:id="4639" w:author="Mark Conrad" w:date="2019-03-25T17:08:00Z" w:initials="MC">
    <w:p w14:paraId="0D78B9B4" w14:textId="0F00B066" w:rsidR="002F7485" w:rsidRPr="00C67132" w:rsidRDefault="002F7485">
      <w:pPr>
        <w:pStyle w:val="CommentText"/>
        <w:rPr>
          <w:lang w:val="en-US"/>
        </w:rPr>
      </w:pPr>
      <w:r>
        <w:rPr>
          <w:rStyle w:val="CommentReference"/>
        </w:rPr>
        <w:annotationRef/>
      </w:r>
      <w:r>
        <w:rPr>
          <w:lang w:val="en-US"/>
        </w:rPr>
        <w:t>Not shown in Figure 4-6</w:t>
      </w:r>
    </w:p>
  </w:comment>
  <w:comment w:id="4640" w:author="David Giaretta" w:date="2019-04-08T15:18:00Z" w:initials="DG">
    <w:p w14:paraId="56657244" w14:textId="16F70741" w:rsidR="002F7485" w:rsidRPr="00EB607D" w:rsidRDefault="002F7485">
      <w:pPr>
        <w:pStyle w:val="CommentText"/>
        <w:rPr>
          <w:lang w:val="en-GB"/>
        </w:rPr>
      </w:pPr>
      <w:r>
        <w:rPr>
          <w:rStyle w:val="CommentReference"/>
        </w:rPr>
        <w:annotationRef/>
      </w:r>
      <w:r>
        <w:rPr>
          <w:lang w:val="en-GB"/>
        </w:rPr>
        <w:t>This figure does not break out the functions of Administration.</w:t>
      </w:r>
    </w:p>
  </w:comment>
  <w:comment w:id="4647" w:author="Mark Conrad" w:date="2019-03-25T17:09:00Z" w:initials="MC">
    <w:p w14:paraId="4F551071" w14:textId="3D949C1C" w:rsidR="002F7485" w:rsidRPr="00C67132" w:rsidRDefault="002F7485">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4648" w:author="David Giaretta" w:date="2019-03-28T10:34:00Z" w:initials="DG">
    <w:p w14:paraId="7E9AEE34" w14:textId="0881CC32" w:rsidR="002F7485" w:rsidRPr="00755EB8" w:rsidRDefault="002F7485">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4649" w:author="Mark Conrad" w:date="2019-04-01T10:27:00Z" w:initials="MC">
    <w:p w14:paraId="2C77C1D5" w14:textId="48D5E565" w:rsidR="002F7485" w:rsidRPr="002C4CB2" w:rsidRDefault="002F7485">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4650" w:author="David Giaretta" w:date="2019-04-08T15:20:00Z" w:initials="DG">
    <w:p w14:paraId="3699C97C" w14:textId="55AFE789" w:rsidR="002F7485" w:rsidRPr="007732E1" w:rsidRDefault="002F7485">
      <w:pPr>
        <w:pStyle w:val="CommentText"/>
        <w:rPr>
          <w:lang w:val="en-GB"/>
        </w:rPr>
      </w:pPr>
      <w:r>
        <w:rPr>
          <w:rStyle w:val="CommentReference"/>
        </w:rPr>
        <w:annotationRef/>
      </w:r>
      <w:r>
        <w:rPr>
          <w:lang w:val="en-GB"/>
        </w:rPr>
        <w:t>Cross-reference added</w:t>
      </w:r>
    </w:p>
  </w:comment>
  <w:comment w:id="4667" w:author="John Garrett" w:date="2017-05-11T01:20:00Z" w:initials="JG">
    <w:p w14:paraId="5BF7DA28" w14:textId="26D88EB2" w:rsidR="002F7485" w:rsidRDefault="002F7485"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2F7485" w:rsidRDefault="002F7485" w:rsidP="00EE52E4">
      <w:pPr>
        <w:pStyle w:val="CommentText"/>
        <w:rPr>
          <w:lang w:val="en-US"/>
        </w:rPr>
      </w:pPr>
      <w:r>
        <w:rPr>
          <w:lang w:val="en-US"/>
        </w:rPr>
        <w:t>Type: Update needed for clarification</w:t>
      </w:r>
    </w:p>
    <w:p w14:paraId="190A9C96" w14:textId="77777777" w:rsidR="002F7485" w:rsidRDefault="002F7485"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2F7485" w:rsidRDefault="002F7485" w:rsidP="00EE52E4">
      <w:pPr>
        <w:pStyle w:val="CommentText"/>
        <w:rPr>
          <w:lang w:val="en-US"/>
        </w:rPr>
      </w:pPr>
      <w:r>
        <w:rPr>
          <w:lang w:val="en-US"/>
        </w:rPr>
        <w:tab/>
        <w:t>By DAI WG on 20180411</w:t>
      </w:r>
    </w:p>
    <w:p w14:paraId="12E2A85D" w14:textId="77777777" w:rsidR="002F7485" w:rsidRDefault="002F7485" w:rsidP="00EE52E4">
      <w:pPr>
        <w:pStyle w:val="CommentText"/>
        <w:rPr>
          <w:lang w:val="en-US"/>
        </w:rPr>
      </w:pPr>
    </w:p>
    <w:p w14:paraId="1C61AB7D" w14:textId="77777777" w:rsidR="002F7485" w:rsidRDefault="002F7485"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2F7485" w:rsidRDefault="002F7485" w:rsidP="00EE52E4">
      <w:pPr>
        <w:pStyle w:val="CommentText"/>
        <w:rPr>
          <w:lang w:val="en-US"/>
        </w:rPr>
      </w:pPr>
      <w:r>
        <w:rPr>
          <w:lang w:val="en-US"/>
        </w:rPr>
        <w:tab/>
      </w:r>
      <w:r>
        <w:rPr>
          <w:lang w:val="en-US"/>
        </w:rPr>
        <w:tab/>
        <w:t>Figure (and text) updates TBD</w:t>
      </w:r>
    </w:p>
    <w:p w14:paraId="1AC4B927" w14:textId="77777777" w:rsidR="002F7485" w:rsidRDefault="002F7485" w:rsidP="00EE52E4">
      <w:pPr>
        <w:pStyle w:val="CommentText"/>
        <w:rPr>
          <w:lang w:val="en-US"/>
        </w:rPr>
      </w:pPr>
    </w:p>
    <w:p w14:paraId="07FFDC85" w14:textId="5B16BC38" w:rsidR="002F7485" w:rsidRDefault="002F7485" w:rsidP="003037A1">
      <w:pPr>
        <w:pStyle w:val="CommentText"/>
        <w:rPr>
          <w:lang w:val="en-US"/>
        </w:rPr>
      </w:pPr>
      <w:r>
        <w:rPr>
          <w:lang w:val="en-US"/>
        </w:rPr>
        <w:t>SC#1</w:t>
      </w:r>
      <w:r>
        <w:rPr>
          <w:rStyle w:val="CommentReference"/>
        </w:rPr>
        <w:annotationRef/>
      </w:r>
      <w:r>
        <w:rPr>
          <w:lang w:val="en-US"/>
        </w:rPr>
        <w:t>57  MC  DG</w:t>
      </w:r>
    </w:p>
    <w:p w14:paraId="7DBB9B80" w14:textId="77777777" w:rsidR="002F7485" w:rsidRDefault="002F7485" w:rsidP="003037A1">
      <w:pPr>
        <w:pStyle w:val="CommentText"/>
        <w:rPr>
          <w:lang w:val="en-US"/>
        </w:rPr>
      </w:pPr>
      <w:r>
        <w:rPr>
          <w:lang w:val="en-US"/>
        </w:rPr>
        <w:t>Type: Updates needed for clarification</w:t>
      </w:r>
    </w:p>
    <w:p w14:paraId="21497EC1" w14:textId="77777777" w:rsidR="002F7485" w:rsidRDefault="002F7485"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2F7485" w:rsidRDefault="002F7485" w:rsidP="003037A1">
      <w:pPr>
        <w:pStyle w:val="CommentText"/>
        <w:rPr>
          <w:lang w:val="en-US"/>
        </w:rPr>
      </w:pPr>
      <w:r>
        <w:rPr>
          <w:lang w:val="en-US"/>
        </w:rPr>
        <w:tab/>
        <w:t>By DAI WG on 20180411</w:t>
      </w:r>
    </w:p>
    <w:p w14:paraId="0F7ECD8C" w14:textId="77777777" w:rsidR="002F7485" w:rsidRDefault="002F7485" w:rsidP="003037A1">
      <w:pPr>
        <w:pStyle w:val="CommentText"/>
        <w:rPr>
          <w:lang w:val="en-US"/>
        </w:rPr>
      </w:pPr>
    </w:p>
    <w:p w14:paraId="0EA01CD9" w14:textId="77777777" w:rsidR="002F7485" w:rsidRDefault="002F7485"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2F7485" w:rsidRDefault="002F7485" w:rsidP="003037A1">
      <w:pPr>
        <w:pStyle w:val="CommentText"/>
        <w:rPr>
          <w:lang w:val="en-US"/>
        </w:rPr>
      </w:pPr>
      <w:r>
        <w:rPr>
          <w:lang w:val="en-US"/>
        </w:rPr>
        <w:tab/>
      </w:r>
      <w:r>
        <w:rPr>
          <w:lang w:val="en-US"/>
        </w:rPr>
        <w:tab/>
        <w:t>Figure (and text) updates TBD</w:t>
      </w:r>
    </w:p>
    <w:p w14:paraId="474604B4" w14:textId="77777777" w:rsidR="002F7485" w:rsidRDefault="002F7485" w:rsidP="003037A1">
      <w:pPr>
        <w:pStyle w:val="CommentText"/>
        <w:rPr>
          <w:lang w:val="en-US"/>
        </w:rPr>
      </w:pPr>
    </w:p>
    <w:p w14:paraId="642F53E4" w14:textId="09945F4C" w:rsidR="002F7485" w:rsidRDefault="002F7485" w:rsidP="00433861">
      <w:pPr>
        <w:pStyle w:val="CommentText"/>
        <w:rPr>
          <w:lang w:val="en-US"/>
        </w:rPr>
      </w:pPr>
      <w:r>
        <w:rPr>
          <w:lang w:val="en-US"/>
        </w:rPr>
        <w:t>SC#1</w:t>
      </w:r>
      <w:r>
        <w:rPr>
          <w:rStyle w:val="CommentReference"/>
        </w:rPr>
        <w:annotationRef/>
      </w:r>
      <w:r>
        <w:rPr>
          <w:lang w:val="en-US"/>
        </w:rPr>
        <w:t>58  MC  DG</w:t>
      </w:r>
    </w:p>
    <w:p w14:paraId="06B23E41" w14:textId="77777777" w:rsidR="002F7485" w:rsidRDefault="002F7485" w:rsidP="00433861">
      <w:pPr>
        <w:pStyle w:val="CommentText"/>
        <w:rPr>
          <w:lang w:val="en-US"/>
        </w:rPr>
      </w:pPr>
      <w:r>
        <w:rPr>
          <w:lang w:val="en-US"/>
        </w:rPr>
        <w:t>Type: Updates needed for clarification</w:t>
      </w:r>
    </w:p>
    <w:p w14:paraId="7F0AF0B7" w14:textId="77777777" w:rsidR="002F7485" w:rsidRDefault="002F7485"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2F7485" w:rsidRDefault="002F7485" w:rsidP="00433861">
      <w:pPr>
        <w:pStyle w:val="CommentText"/>
        <w:rPr>
          <w:lang w:val="en-US"/>
        </w:rPr>
      </w:pPr>
      <w:r>
        <w:rPr>
          <w:lang w:val="en-US"/>
        </w:rPr>
        <w:tab/>
        <w:t>By DAI WG on 20180411</w:t>
      </w:r>
    </w:p>
    <w:p w14:paraId="5DA4604D" w14:textId="77777777" w:rsidR="002F7485" w:rsidRDefault="002F7485" w:rsidP="00433861">
      <w:pPr>
        <w:pStyle w:val="CommentText"/>
        <w:rPr>
          <w:lang w:val="en-US"/>
        </w:rPr>
      </w:pPr>
    </w:p>
    <w:p w14:paraId="060F45B0" w14:textId="77777777" w:rsidR="002F7485" w:rsidRDefault="002F7485"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2F7485" w:rsidRDefault="002F7485" w:rsidP="00433861">
      <w:pPr>
        <w:pStyle w:val="CommentText"/>
        <w:rPr>
          <w:lang w:val="en-US"/>
        </w:rPr>
      </w:pPr>
      <w:r>
        <w:rPr>
          <w:lang w:val="en-US"/>
        </w:rPr>
        <w:tab/>
      </w:r>
      <w:r>
        <w:rPr>
          <w:lang w:val="en-US"/>
        </w:rPr>
        <w:tab/>
        <w:t>Figure (and text) updates TBD</w:t>
      </w:r>
    </w:p>
    <w:p w14:paraId="49F1B274" w14:textId="77777777" w:rsidR="002F7485" w:rsidRDefault="002F7485" w:rsidP="00433861">
      <w:pPr>
        <w:pStyle w:val="CommentText"/>
        <w:rPr>
          <w:lang w:val="en-US"/>
        </w:rPr>
      </w:pPr>
    </w:p>
    <w:p w14:paraId="5857E3BB" w14:textId="77777777" w:rsidR="002F7485" w:rsidRDefault="002F7485" w:rsidP="00433861">
      <w:pPr>
        <w:pStyle w:val="CommentText"/>
        <w:rPr>
          <w:lang w:val="en-US"/>
        </w:rPr>
      </w:pPr>
    </w:p>
    <w:p w14:paraId="3EC863BC" w14:textId="2C7026CF" w:rsidR="002F7485" w:rsidRDefault="002F7485" w:rsidP="001117DD">
      <w:pPr>
        <w:pStyle w:val="CommentText"/>
        <w:rPr>
          <w:lang w:val="en-US"/>
        </w:rPr>
      </w:pPr>
      <w:r>
        <w:rPr>
          <w:lang w:val="en-US"/>
        </w:rPr>
        <w:t>SC#</w:t>
      </w:r>
      <w:r>
        <w:rPr>
          <w:rStyle w:val="CommentReference"/>
        </w:rPr>
        <w:annotationRef/>
      </w:r>
      <w:r>
        <w:rPr>
          <w:lang w:val="en-US"/>
        </w:rPr>
        <w:t>217  DG (for MH)  DG</w:t>
      </w:r>
    </w:p>
    <w:p w14:paraId="28A7053B" w14:textId="77777777" w:rsidR="002F7485" w:rsidRDefault="002F7485" w:rsidP="001117DD">
      <w:pPr>
        <w:pStyle w:val="CommentText"/>
        <w:rPr>
          <w:lang w:val="en-US"/>
        </w:rPr>
      </w:pPr>
      <w:r>
        <w:rPr>
          <w:lang w:val="en-US"/>
        </w:rPr>
        <w:t>Type: Editorial</w:t>
      </w:r>
    </w:p>
    <w:p w14:paraId="2A806B6C" w14:textId="77777777" w:rsidR="002F7485" w:rsidRDefault="002F7485" w:rsidP="001117DD">
      <w:pPr>
        <w:pStyle w:val="CommentText"/>
        <w:rPr>
          <w:sz w:val="24"/>
          <w:szCs w:val="24"/>
          <w:lang w:val="en-US"/>
        </w:rPr>
      </w:pPr>
      <w:r>
        <w:rPr>
          <w:sz w:val="24"/>
          <w:szCs w:val="24"/>
          <w:lang w:val="en-US"/>
        </w:rPr>
        <w:t>Status: Resolved – Change Agreed</w:t>
      </w:r>
    </w:p>
    <w:p w14:paraId="1BA5D08C" w14:textId="77777777" w:rsidR="002F7485" w:rsidRDefault="002F7485" w:rsidP="001117DD">
      <w:pPr>
        <w:pStyle w:val="CommentText"/>
        <w:rPr>
          <w:sz w:val="24"/>
          <w:szCs w:val="24"/>
          <w:lang w:val="en-US"/>
        </w:rPr>
      </w:pPr>
      <w:r>
        <w:rPr>
          <w:sz w:val="24"/>
          <w:szCs w:val="24"/>
          <w:lang w:val="en-US"/>
        </w:rPr>
        <w:t>Status: Resolved – Awaiting Diagram Update</w:t>
      </w:r>
    </w:p>
    <w:p w14:paraId="433E5B2F" w14:textId="77777777" w:rsidR="002F7485" w:rsidRDefault="002F7485" w:rsidP="001117DD">
      <w:pPr>
        <w:pStyle w:val="CommentText"/>
        <w:rPr>
          <w:sz w:val="24"/>
          <w:szCs w:val="24"/>
          <w:lang w:val="en-US"/>
        </w:rPr>
      </w:pPr>
      <w:r>
        <w:rPr>
          <w:sz w:val="24"/>
          <w:szCs w:val="24"/>
          <w:lang w:val="en-US"/>
        </w:rPr>
        <w:tab/>
        <w:t>by DAI WG on 20180710</w:t>
      </w:r>
    </w:p>
    <w:p w14:paraId="4A3CE920" w14:textId="77777777" w:rsidR="002F7485" w:rsidRDefault="002F7485" w:rsidP="001117DD">
      <w:pPr>
        <w:pStyle w:val="CommentText"/>
        <w:rPr>
          <w:sz w:val="24"/>
          <w:szCs w:val="24"/>
          <w:lang w:val="en-US"/>
        </w:rPr>
      </w:pPr>
    </w:p>
    <w:p w14:paraId="1DC83C4E" w14:textId="77777777" w:rsidR="002F7485" w:rsidRPr="001959E0" w:rsidRDefault="002F7485"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2F7485" w:rsidRDefault="002F7485"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2F7485" w:rsidRDefault="002F7485"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2F7485" w:rsidRPr="00602628" w:rsidRDefault="002F7485"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4684" w:author="John Garrett" w:date="2018-07-10T11:51:00Z" w:initials="JG">
    <w:p w14:paraId="66DAE3DA" w14:textId="4C3A718D" w:rsidR="002F7485" w:rsidRDefault="002F7485" w:rsidP="001959E0">
      <w:pPr>
        <w:pStyle w:val="CommentText"/>
        <w:rPr>
          <w:lang w:val="en-US"/>
        </w:rPr>
      </w:pPr>
      <w:r>
        <w:rPr>
          <w:rStyle w:val="CommentReference"/>
        </w:rPr>
        <w:annotationRef/>
      </w:r>
      <w:r>
        <w:rPr>
          <w:lang w:val="en-US"/>
        </w:rPr>
        <w:t>SC#131  MC  DG</w:t>
      </w:r>
    </w:p>
    <w:p w14:paraId="766420AC" w14:textId="77777777" w:rsidR="002F7485" w:rsidRDefault="002F7485" w:rsidP="001959E0">
      <w:pPr>
        <w:pStyle w:val="CommentText"/>
        <w:rPr>
          <w:lang w:val="en-US"/>
        </w:rPr>
      </w:pPr>
      <w:r>
        <w:rPr>
          <w:lang w:val="en-US"/>
        </w:rPr>
        <w:t>Type: Update needed for clarification</w:t>
      </w:r>
    </w:p>
    <w:p w14:paraId="7A4657B3" w14:textId="77777777" w:rsidR="002F7485" w:rsidRDefault="002F7485"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2F7485" w:rsidRDefault="002F7485" w:rsidP="001959E0">
      <w:pPr>
        <w:pStyle w:val="CommentText"/>
        <w:rPr>
          <w:lang w:val="en-US"/>
        </w:rPr>
      </w:pPr>
      <w:r>
        <w:rPr>
          <w:lang w:val="en-US"/>
        </w:rPr>
        <w:tab/>
        <w:t>By DAI WG on 20180411</w:t>
      </w:r>
    </w:p>
    <w:p w14:paraId="373B42E0" w14:textId="77777777" w:rsidR="002F7485" w:rsidRDefault="002F7485" w:rsidP="001959E0">
      <w:pPr>
        <w:pStyle w:val="CommentText"/>
        <w:rPr>
          <w:lang w:val="en-US"/>
        </w:rPr>
      </w:pPr>
    </w:p>
    <w:p w14:paraId="77815E51" w14:textId="77777777" w:rsidR="002F7485" w:rsidRDefault="002F7485"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2F7485" w:rsidRDefault="002F7485" w:rsidP="001959E0">
      <w:pPr>
        <w:pStyle w:val="CommentText"/>
        <w:rPr>
          <w:lang w:val="en-US"/>
        </w:rPr>
      </w:pPr>
      <w:r>
        <w:rPr>
          <w:lang w:val="en-US"/>
        </w:rPr>
        <w:tab/>
      </w:r>
      <w:r>
        <w:rPr>
          <w:lang w:val="en-US"/>
        </w:rPr>
        <w:tab/>
        <w:t>Figure (and text) updates TBD</w:t>
      </w:r>
    </w:p>
    <w:p w14:paraId="27E19245" w14:textId="77777777" w:rsidR="002F7485" w:rsidRDefault="002F7485" w:rsidP="001959E0">
      <w:pPr>
        <w:pStyle w:val="CommentText"/>
        <w:rPr>
          <w:lang w:val="en-US"/>
        </w:rPr>
      </w:pPr>
    </w:p>
    <w:p w14:paraId="13B51AC4" w14:textId="77777777" w:rsidR="002F7485" w:rsidRPr="002027D0" w:rsidRDefault="002F7485" w:rsidP="001959E0">
      <w:pPr>
        <w:pStyle w:val="CommentText"/>
        <w:rPr>
          <w:lang w:val="en-US"/>
        </w:rPr>
      </w:pPr>
      <w:r>
        <w:rPr>
          <w:lang w:val="en-US"/>
        </w:rPr>
        <w:t>JGG: MC had several questions/Comments. Not all shown here.</w:t>
      </w:r>
    </w:p>
    <w:p w14:paraId="25D07F70" w14:textId="77777777" w:rsidR="002F7485" w:rsidRDefault="002F7485">
      <w:pPr>
        <w:pStyle w:val="CommentText"/>
      </w:pPr>
    </w:p>
  </w:comment>
  <w:comment w:id="4686" w:author="John Garrett" w:date="2017-01-08T22:49:00Z" w:initials="JG">
    <w:p w14:paraId="35123B25" w14:textId="08EE8BF4" w:rsidR="002F7485" w:rsidRDefault="002F7485"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2F7485" w:rsidRDefault="002F7485" w:rsidP="00287B27">
      <w:pPr>
        <w:pStyle w:val="CommentText"/>
        <w:rPr>
          <w:lang w:val="en-US"/>
        </w:rPr>
      </w:pPr>
      <w:r>
        <w:rPr>
          <w:lang w:val="en-US"/>
        </w:rPr>
        <w:t>Type: Identify outdated material</w:t>
      </w:r>
    </w:p>
    <w:p w14:paraId="51B7BEEC" w14:textId="77777777" w:rsidR="002F7485" w:rsidRDefault="002F7485" w:rsidP="00890E06">
      <w:pPr>
        <w:pStyle w:val="CommentText"/>
        <w:rPr>
          <w:lang w:val="en-US"/>
        </w:rPr>
      </w:pPr>
      <w:r>
        <w:rPr>
          <w:lang w:val="en-US"/>
        </w:rPr>
        <w:t>Status: Resolved – Change agreed</w:t>
      </w:r>
    </w:p>
    <w:p w14:paraId="112446A5" w14:textId="77777777" w:rsidR="002F7485" w:rsidRPr="00E1713F" w:rsidRDefault="002F7485" w:rsidP="00890E06">
      <w:pPr>
        <w:pStyle w:val="CommentText"/>
        <w:rPr>
          <w:lang w:val="en-US"/>
        </w:rPr>
      </w:pPr>
      <w:r>
        <w:rPr>
          <w:lang w:val="en-US"/>
        </w:rPr>
        <w:tab/>
        <w:t>by DAI WG on 20170124</w:t>
      </w:r>
    </w:p>
    <w:p w14:paraId="37B6D26D" w14:textId="77777777" w:rsidR="002F7485" w:rsidRDefault="002F7485" w:rsidP="00890E06">
      <w:pPr>
        <w:pStyle w:val="CommentText"/>
        <w:rPr>
          <w:lang w:val="en-US"/>
        </w:rPr>
      </w:pPr>
    </w:p>
    <w:p w14:paraId="7BB3790F" w14:textId="77777777" w:rsidR="002F7485" w:rsidRPr="00287B27" w:rsidRDefault="002F7485"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4689" w:author="Mark Conrad" w:date="2019-03-25T17:14:00Z" w:initials="MC">
    <w:p w14:paraId="515A4B5F" w14:textId="11EF0326" w:rsidR="002F7485" w:rsidRPr="00C67132" w:rsidRDefault="002F7485">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4690" w:author="David Giaretta" w:date="2019-03-28T10:40:00Z" w:initials="DG">
    <w:p w14:paraId="34B7DEF5" w14:textId="59CDD634" w:rsidR="002F7485" w:rsidRPr="00367597" w:rsidRDefault="002F7485">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4691" w:author="Mark Conrad" w:date="2019-04-01T10:33:00Z" w:initials="MC">
    <w:p w14:paraId="5183EA6D" w14:textId="0469D0E5" w:rsidR="002F7485" w:rsidRPr="000C2C78" w:rsidRDefault="002F7485">
      <w:pPr>
        <w:pStyle w:val="CommentText"/>
        <w:rPr>
          <w:lang w:val="en-US"/>
        </w:rPr>
      </w:pPr>
      <w:r>
        <w:rPr>
          <w:rStyle w:val="CommentReference"/>
        </w:rPr>
        <w:annotationRef/>
      </w:r>
      <w:r>
        <w:rPr>
          <w:lang w:val="en-US"/>
        </w:rPr>
        <w:t>This is not reflected in the Figure.</w:t>
      </w:r>
    </w:p>
  </w:comment>
  <w:comment w:id="4692" w:author="David Giaretta" w:date="2019-04-10T21:17:00Z" w:initials="DG">
    <w:p w14:paraId="19A2DC49" w14:textId="45C5BC47" w:rsidR="002F7485" w:rsidRPr="00367597" w:rsidRDefault="002F7485">
      <w:pPr>
        <w:pStyle w:val="CommentText"/>
        <w:rPr>
          <w:lang w:val="en-GB"/>
        </w:rPr>
      </w:pPr>
      <w:r>
        <w:rPr>
          <w:rStyle w:val="CommentReference"/>
        </w:rPr>
        <w:annotationRef/>
      </w:r>
      <w:r>
        <w:rPr>
          <w:lang w:val="en-GB"/>
        </w:rPr>
        <w:t>Text added</w:t>
      </w:r>
    </w:p>
  </w:comment>
  <w:comment w:id="4695" w:author="Mark Conrad" w:date="2019-03-25T17:18:00Z" w:initials="MC">
    <w:p w14:paraId="736D6BF5" w14:textId="368C54F8" w:rsidR="002F7485" w:rsidRPr="00133FA3" w:rsidRDefault="002F7485">
      <w:pPr>
        <w:pStyle w:val="CommentText"/>
        <w:rPr>
          <w:lang w:val="en-US"/>
        </w:rPr>
      </w:pPr>
      <w:r>
        <w:rPr>
          <w:rStyle w:val="CommentReference"/>
        </w:rPr>
        <w:annotationRef/>
      </w:r>
      <w:r>
        <w:rPr>
          <w:lang w:val="en-US"/>
        </w:rPr>
        <w:t>This is not reflected in Figure 4-7</w:t>
      </w:r>
    </w:p>
  </w:comment>
  <w:comment w:id="4696" w:author="David Giaretta" w:date="2019-04-10T21:17:00Z" w:initials="DG">
    <w:p w14:paraId="4DD4C642" w14:textId="07D4C0AB" w:rsidR="002F7485" w:rsidRPr="00367597" w:rsidRDefault="002F7485">
      <w:pPr>
        <w:pStyle w:val="CommentText"/>
        <w:rPr>
          <w:lang w:val="en-GB"/>
        </w:rPr>
      </w:pPr>
      <w:r>
        <w:rPr>
          <w:rStyle w:val="CommentReference"/>
        </w:rPr>
        <w:annotationRef/>
      </w:r>
      <w:r>
        <w:rPr>
          <w:lang w:val="en-GB"/>
        </w:rPr>
        <w:t>Text added</w:t>
      </w:r>
    </w:p>
  </w:comment>
  <w:comment w:id="4701" w:author="Mark Conrad" w:date="2019-03-25T17:20:00Z" w:initials="MC">
    <w:p w14:paraId="0FD605CA" w14:textId="3FC78377" w:rsidR="002F7485" w:rsidRPr="00133FA3" w:rsidRDefault="002F7485">
      <w:pPr>
        <w:pStyle w:val="CommentText"/>
        <w:rPr>
          <w:lang w:val="en-US"/>
        </w:rPr>
      </w:pPr>
      <w:r>
        <w:rPr>
          <w:rStyle w:val="CommentReference"/>
        </w:rPr>
        <w:annotationRef/>
      </w:r>
      <w:r>
        <w:rPr>
          <w:lang w:val="en-US"/>
        </w:rPr>
        <w:t>Not shown in Figure 4-7.</w:t>
      </w:r>
    </w:p>
  </w:comment>
  <w:comment w:id="4702" w:author="David Giaretta" w:date="2019-04-10T21:19:00Z" w:initials="DG">
    <w:p w14:paraId="07F01BD8" w14:textId="799784C4" w:rsidR="002F7485" w:rsidRPr="00670AE8" w:rsidRDefault="002F7485">
      <w:pPr>
        <w:pStyle w:val="CommentText"/>
        <w:rPr>
          <w:lang w:val="en-GB"/>
        </w:rPr>
      </w:pPr>
      <w:r>
        <w:rPr>
          <w:rStyle w:val="CommentReference"/>
        </w:rPr>
        <w:annotationRef/>
      </w:r>
      <w:r>
        <w:rPr>
          <w:lang w:val="en-GB"/>
        </w:rPr>
        <w:t>Text added</w:t>
      </w:r>
    </w:p>
  </w:comment>
  <w:comment w:id="4707" w:author="Mark Conrad" w:date="2019-03-25T17:24:00Z" w:initials="MC">
    <w:p w14:paraId="760DB1AE" w14:textId="42341972" w:rsidR="002F7485" w:rsidRPr="00133FA3" w:rsidRDefault="002F7485">
      <w:pPr>
        <w:pStyle w:val="CommentText"/>
        <w:rPr>
          <w:lang w:val="en-US"/>
        </w:rPr>
      </w:pPr>
      <w:r>
        <w:rPr>
          <w:rStyle w:val="CommentReference"/>
        </w:rPr>
        <w:annotationRef/>
      </w:r>
      <w:r>
        <w:rPr>
          <w:lang w:val="en-US"/>
        </w:rPr>
        <w:t>Which one? This paragraph mentions many functions.</w:t>
      </w:r>
    </w:p>
  </w:comment>
  <w:comment w:id="4708" w:author="David Giaretta" w:date="2019-03-28T10:42:00Z" w:initials="DG">
    <w:p w14:paraId="4E647265" w14:textId="5FA02212" w:rsidR="002F7485" w:rsidRPr="00755EB8" w:rsidRDefault="002F7485">
      <w:pPr>
        <w:pStyle w:val="CommentText"/>
        <w:rPr>
          <w:lang w:val="en-GB"/>
        </w:rPr>
      </w:pPr>
      <w:r>
        <w:rPr>
          <w:rStyle w:val="CommentReference"/>
        </w:rPr>
        <w:annotationRef/>
      </w:r>
      <w:r>
        <w:rPr>
          <w:lang w:val="en-GB"/>
        </w:rPr>
        <w:t>I think it is clear that this refers to the Coordinate Access Activities</w:t>
      </w:r>
    </w:p>
  </w:comment>
  <w:comment w:id="4712" w:author="Behal Brigitte" w:date="2019-05-08T06:56:00Z" w:initials="BB">
    <w:p w14:paraId="6E870213" w14:textId="77777777" w:rsidR="002F7485" w:rsidRPr="00596D1A" w:rsidRDefault="002F7485">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4713" w:author="David Giaretta" w:date="2019-05-08T19:07:00Z" w:initials="DG">
    <w:p w14:paraId="4C678697" w14:textId="77777777" w:rsidR="002F7485" w:rsidRPr="00540646" w:rsidRDefault="002F7485">
      <w:pPr>
        <w:pStyle w:val="CommentText"/>
        <w:rPr>
          <w:lang w:val="en-GB"/>
        </w:rPr>
      </w:pPr>
      <w:r>
        <w:rPr>
          <w:rStyle w:val="CommentReference"/>
        </w:rPr>
        <w:annotationRef/>
      </w:r>
      <w:r>
        <w:rPr>
          <w:lang w:val="en-GB"/>
        </w:rPr>
        <w:t>Text added</w:t>
      </w:r>
    </w:p>
  </w:comment>
  <w:comment w:id="4709" w:author="John Garrett" w:date="2017-01-08T23:06:00Z" w:initials="JG">
    <w:p w14:paraId="3E6369A5" w14:textId="3841C5BB" w:rsidR="002F7485" w:rsidRDefault="002F7485"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2F7485" w:rsidRDefault="002F7485" w:rsidP="00035E69">
      <w:pPr>
        <w:pStyle w:val="CommentText"/>
        <w:rPr>
          <w:lang w:val="en-US"/>
        </w:rPr>
      </w:pPr>
      <w:r>
        <w:rPr>
          <w:lang w:val="en-US"/>
        </w:rPr>
        <w:t>Type: Editorial</w:t>
      </w:r>
    </w:p>
    <w:p w14:paraId="431EA35D" w14:textId="77777777" w:rsidR="002F7485" w:rsidRDefault="002F7485" w:rsidP="00E33813">
      <w:pPr>
        <w:pStyle w:val="CommentText"/>
        <w:rPr>
          <w:lang w:val="en-US"/>
        </w:rPr>
      </w:pPr>
      <w:r>
        <w:rPr>
          <w:lang w:val="en-US"/>
        </w:rPr>
        <w:t>Status: Resolved – Change agreed</w:t>
      </w:r>
    </w:p>
    <w:p w14:paraId="096DFAC9" w14:textId="77777777" w:rsidR="002F7485" w:rsidRPr="00035E69" w:rsidRDefault="002F7485" w:rsidP="00035E96">
      <w:pPr>
        <w:pStyle w:val="CommentText"/>
        <w:rPr>
          <w:b/>
          <w:lang w:val="en-US"/>
        </w:rPr>
      </w:pPr>
      <w:r>
        <w:rPr>
          <w:lang w:val="en-US"/>
        </w:rPr>
        <w:tab/>
        <w:t>By DAI WG on 20170214</w:t>
      </w:r>
    </w:p>
  </w:comment>
  <w:comment w:id="4726" w:author="Mark Conrad" w:date="2019-03-25T17:23:00Z" w:initials="MC">
    <w:p w14:paraId="4E4B84A3" w14:textId="5434B82B" w:rsidR="002F7485" w:rsidRPr="00133FA3" w:rsidRDefault="002F7485">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4727" w:author="David Giaretta" w:date="2019-04-10T21:20:00Z" w:initials="DG">
    <w:p w14:paraId="44CD4E4F" w14:textId="2884F3B8" w:rsidR="002F7485" w:rsidRPr="00670AE8" w:rsidRDefault="002F7485">
      <w:pPr>
        <w:pStyle w:val="CommentText"/>
        <w:rPr>
          <w:lang w:val="en-GB"/>
        </w:rPr>
      </w:pPr>
      <w:r>
        <w:rPr>
          <w:rStyle w:val="CommentReference"/>
        </w:rPr>
        <w:annotationRef/>
      </w:r>
      <w:r>
        <w:rPr>
          <w:lang w:val="en-GB"/>
        </w:rPr>
        <w:t>I added text</w:t>
      </w:r>
    </w:p>
  </w:comment>
  <w:comment w:id="4730" w:author="John Garrett" w:date="2017-01-10T02:18:00Z" w:initials="JG">
    <w:p w14:paraId="7194E706" w14:textId="1B7C90DF" w:rsidR="002F7485" w:rsidRDefault="002F7485"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2F7485" w:rsidRDefault="002F7485" w:rsidP="00E43451">
      <w:pPr>
        <w:pStyle w:val="CommentText"/>
        <w:rPr>
          <w:lang w:val="en-US"/>
        </w:rPr>
      </w:pPr>
      <w:r>
        <w:rPr>
          <w:lang w:val="en-US"/>
        </w:rPr>
        <w:t>Type: Updates needed for clarification</w:t>
      </w:r>
    </w:p>
    <w:p w14:paraId="746192B0" w14:textId="77777777" w:rsidR="002F7485" w:rsidRDefault="002F7485"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2F7485" w:rsidRDefault="002F7485" w:rsidP="003037A1">
      <w:pPr>
        <w:pStyle w:val="CommentText"/>
        <w:rPr>
          <w:lang w:val="en-US"/>
        </w:rPr>
      </w:pPr>
      <w:r>
        <w:rPr>
          <w:lang w:val="en-US"/>
        </w:rPr>
        <w:tab/>
        <w:t>By DAI WG on 20180411</w:t>
      </w:r>
    </w:p>
    <w:p w14:paraId="27703F8D" w14:textId="77777777" w:rsidR="002F7485" w:rsidRDefault="002F7485" w:rsidP="003037A1">
      <w:pPr>
        <w:pStyle w:val="CommentText"/>
        <w:rPr>
          <w:lang w:val="en-US"/>
        </w:rPr>
      </w:pPr>
    </w:p>
    <w:p w14:paraId="1842D4B3" w14:textId="77777777" w:rsidR="002F7485" w:rsidRDefault="002F7485"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2F7485" w:rsidRDefault="002F7485" w:rsidP="003037A1">
      <w:pPr>
        <w:pStyle w:val="CommentText"/>
        <w:rPr>
          <w:lang w:val="en-US"/>
        </w:rPr>
      </w:pPr>
      <w:r>
        <w:rPr>
          <w:lang w:val="en-US"/>
        </w:rPr>
        <w:tab/>
      </w:r>
      <w:r>
        <w:rPr>
          <w:lang w:val="en-US"/>
        </w:rPr>
        <w:tab/>
        <w:t>Figure (and text) updates TBD</w:t>
      </w:r>
    </w:p>
    <w:p w14:paraId="65D5031A" w14:textId="77777777" w:rsidR="002F7485" w:rsidRDefault="002F7485" w:rsidP="003037A1">
      <w:pPr>
        <w:pStyle w:val="CommentText"/>
        <w:rPr>
          <w:lang w:val="en-US"/>
        </w:rPr>
      </w:pPr>
    </w:p>
    <w:p w14:paraId="37E4E891" w14:textId="77777777" w:rsidR="002F7485" w:rsidRPr="002027D0" w:rsidRDefault="002F7485" w:rsidP="003037A1">
      <w:pPr>
        <w:pStyle w:val="CommentText"/>
        <w:rPr>
          <w:lang w:val="en-US"/>
        </w:rPr>
      </w:pPr>
      <w:r>
        <w:rPr>
          <w:lang w:val="en-US"/>
        </w:rPr>
        <w:t>JGG: MC had several questions/Comments. Not all shown here.</w:t>
      </w:r>
    </w:p>
    <w:p w14:paraId="63BAE0A2" w14:textId="77777777" w:rsidR="002F7485" w:rsidRPr="003037A1" w:rsidRDefault="002F7485">
      <w:pPr>
        <w:pStyle w:val="CommentText"/>
        <w:rPr>
          <w:lang w:val="en-US"/>
        </w:rPr>
      </w:pPr>
      <w:r>
        <w:rPr>
          <w:lang w:val="en-US"/>
        </w:rPr>
        <w:t>MC: Hard to match text to figure</w:t>
      </w:r>
    </w:p>
  </w:comment>
  <w:comment w:id="4735" w:author="Mark Conrad" w:date="2019-02-05T14:41:00Z" w:initials="MC">
    <w:p w14:paraId="63F5E480" w14:textId="77777777" w:rsidR="002F7485" w:rsidRPr="00B46A83" w:rsidRDefault="002F7485"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4736" w:author="David Giaretta" w:date="2019-02-18T19:25:00Z" w:initials="DG">
    <w:p w14:paraId="6B4BE554" w14:textId="77777777" w:rsidR="002F7485" w:rsidRPr="002671F7" w:rsidRDefault="002F7485">
      <w:pPr>
        <w:pStyle w:val="CommentText"/>
        <w:rPr>
          <w:lang w:val="en-GB"/>
        </w:rPr>
      </w:pPr>
      <w:r>
        <w:rPr>
          <w:rStyle w:val="CommentReference"/>
        </w:rPr>
        <w:annotationRef/>
      </w:r>
      <w:r>
        <w:rPr>
          <w:lang w:val="en-GB"/>
        </w:rPr>
        <w:t>Notice of transfer is in the figure</w:t>
      </w:r>
    </w:p>
  </w:comment>
  <w:comment w:id="4737" w:author="Mark Conrad" w:date="2019-02-25T14:14:00Z" w:initials="MC">
    <w:p w14:paraId="59A9B7C2" w14:textId="77777777" w:rsidR="002F7485" w:rsidRDefault="002F7485"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2F7485" w:rsidRPr="0007711E" w:rsidRDefault="002F7485" w:rsidP="0007711E">
      <w:pPr>
        <w:pStyle w:val="CommentText"/>
        <w:numPr>
          <w:ilvl w:val="0"/>
          <w:numId w:val="103"/>
        </w:numPr>
        <w:rPr>
          <w:lang w:val="en-US"/>
        </w:rPr>
      </w:pPr>
      <w:r>
        <w:rPr>
          <w:lang w:val="en-US"/>
        </w:rPr>
        <w:t xml:space="preserve"> Notice of transfer is in the Figure, but it is not in the text.</w:t>
      </w:r>
    </w:p>
  </w:comment>
  <w:comment w:id="4738" w:author="David Giaretta" w:date="2019-03-05T15:37:00Z" w:initials="DG">
    <w:p w14:paraId="6E4CD95F" w14:textId="77777777" w:rsidR="002F7485" w:rsidRPr="00D0532E" w:rsidRDefault="002F7485">
      <w:pPr>
        <w:pStyle w:val="CommentText"/>
        <w:rPr>
          <w:lang w:val="en-GB"/>
        </w:rPr>
      </w:pPr>
      <w:r>
        <w:rPr>
          <w:rStyle w:val="CommentReference"/>
        </w:rPr>
        <w:annotationRef/>
      </w:r>
      <w:r>
        <w:rPr>
          <w:lang w:val="en-GB"/>
        </w:rPr>
        <w:t>DAI 20190305 remove mentions of temporary storage</w:t>
      </w:r>
    </w:p>
  </w:comment>
  <w:comment w:id="4743" w:author="John Garrett" w:date="2018-07-10T10:47:00Z" w:initials="JG">
    <w:p w14:paraId="3910D2CD" w14:textId="0A84E530" w:rsidR="002F7485" w:rsidRDefault="002F7485" w:rsidP="00983E38">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5573DDE2" w14:textId="77777777" w:rsidR="002F7485" w:rsidRDefault="002F7485" w:rsidP="00983E38">
      <w:pPr>
        <w:pStyle w:val="CommentText"/>
        <w:rPr>
          <w:lang w:val="en-US"/>
        </w:rPr>
      </w:pPr>
      <w:r>
        <w:rPr>
          <w:lang w:val="en-US"/>
        </w:rPr>
        <w:t>Type: Editorial</w:t>
      </w:r>
    </w:p>
    <w:p w14:paraId="59141804" w14:textId="77777777" w:rsidR="002F7485" w:rsidRDefault="002F7485" w:rsidP="00983E38">
      <w:pPr>
        <w:pStyle w:val="CommentText"/>
        <w:rPr>
          <w:sz w:val="24"/>
          <w:szCs w:val="24"/>
          <w:lang w:val="en-US"/>
        </w:rPr>
      </w:pPr>
      <w:r>
        <w:rPr>
          <w:sz w:val="24"/>
          <w:szCs w:val="24"/>
          <w:lang w:val="en-US"/>
        </w:rPr>
        <w:t>Status: Resolved – Change Agreed</w:t>
      </w:r>
    </w:p>
    <w:p w14:paraId="72EA4763" w14:textId="77777777" w:rsidR="002F7485" w:rsidRDefault="002F7485" w:rsidP="001959E0">
      <w:pPr>
        <w:pStyle w:val="CommentText"/>
        <w:rPr>
          <w:sz w:val="24"/>
          <w:szCs w:val="24"/>
          <w:lang w:val="en-US"/>
        </w:rPr>
      </w:pPr>
      <w:r>
        <w:rPr>
          <w:sz w:val="24"/>
          <w:szCs w:val="24"/>
          <w:lang w:val="en-US"/>
        </w:rPr>
        <w:t>Status: Resolved – Awaiting Diagram Update</w:t>
      </w:r>
    </w:p>
    <w:p w14:paraId="20C19D6C" w14:textId="77777777" w:rsidR="002F7485" w:rsidRPr="001959E0" w:rsidRDefault="002F7485" w:rsidP="00983E38">
      <w:pPr>
        <w:pStyle w:val="CommentText"/>
        <w:rPr>
          <w:sz w:val="24"/>
          <w:szCs w:val="24"/>
          <w:lang w:val="en-US"/>
        </w:rPr>
      </w:pPr>
      <w:r>
        <w:rPr>
          <w:sz w:val="24"/>
          <w:szCs w:val="24"/>
          <w:lang w:val="en-US"/>
        </w:rPr>
        <w:tab/>
        <w:t>by DAI WG on 20180710</w:t>
      </w:r>
    </w:p>
  </w:comment>
  <w:comment w:id="4752" w:author="Mark Conrad" w:date="2019-04-02T12:54:00Z" w:initials="MC">
    <w:p w14:paraId="0366E364" w14:textId="483117AB" w:rsidR="002F7485" w:rsidRPr="009E16CC" w:rsidRDefault="002F7485">
      <w:pPr>
        <w:pStyle w:val="CommentText"/>
        <w:rPr>
          <w:lang w:val="en-US"/>
        </w:rPr>
      </w:pPr>
      <w:r>
        <w:rPr>
          <w:rStyle w:val="CommentReference"/>
        </w:rPr>
        <w:annotationRef/>
      </w:r>
      <w:r>
        <w:rPr>
          <w:lang w:val="en-US"/>
        </w:rPr>
        <w:t>Not shown.</w:t>
      </w:r>
    </w:p>
  </w:comment>
  <w:comment w:id="4753" w:author="David Giaretta" w:date="2019-04-10T21:35:00Z" w:initials="DG">
    <w:p w14:paraId="241C7A73" w14:textId="65466FCB" w:rsidR="002F7485" w:rsidRPr="005477CC" w:rsidRDefault="002F7485">
      <w:pPr>
        <w:pStyle w:val="CommentText"/>
        <w:rPr>
          <w:lang w:val="en-GB"/>
        </w:rPr>
      </w:pPr>
      <w:r>
        <w:rPr>
          <w:rStyle w:val="CommentReference"/>
        </w:rPr>
        <w:annotationRef/>
      </w:r>
      <w:r>
        <w:rPr>
          <w:lang w:val="en-GB"/>
        </w:rPr>
        <w:t>Don’t think anything is needed</w:t>
      </w:r>
    </w:p>
  </w:comment>
  <w:comment w:id="4762" w:author="Mark Conrad" w:date="2019-04-02T12:55:00Z" w:initials="MC">
    <w:p w14:paraId="1DC506F0" w14:textId="562E394B" w:rsidR="002F7485" w:rsidRPr="009E16CC" w:rsidRDefault="002F7485">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4763" w:author="David Giaretta" w:date="2019-04-11T15:52:00Z" w:initials="DG">
    <w:p w14:paraId="61792591" w14:textId="3AB65388" w:rsidR="002F7485" w:rsidRPr="00A16533" w:rsidRDefault="002F7485">
      <w:pPr>
        <w:pStyle w:val="CommentText"/>
        <w:rPr>
          <w:lang w:val="en-GB"/>
        </w:rPr>
      </w:pPr>
      <w:r>
        <w:rPr>
          <w:rStyle w:val="CommentReference"/>
        </w:rPr>
        <w:annotationRef/>
      </w:r>
      <w:r>
        <w:rPr>
          <w:lang w:val="en-GB"/>
        </w:rPr>
        <w:t>Text added</w:t>
      </w:r>
    </w:p>
  </w:comment>
  <w:comment w:id="4766" w:author="John Garrett" w:date="2017-01-10T02:19:00Z" w:initials="JG">
    <w:p w14:paraId="0E3007FA" w14:textId="620F931F" w:rsidR="002F7485" w:rsidRDefault="002F7485"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2F7485" w:rsidRDefault="002F7485" w:rsidP="00433861">
      <w:pPr>
        <w:pStyle w:val="CommentText"/>
        <w:rPr>
          <w:lang w:val="en-US"/>
        </w:rPr>
      </w:pPr>
      <w:r>
        <w:rPr>
          <w:lang w:val="en-US"/>
        </w:rPr>
        <w:t>Type: Updates needed for clarification</w:t>
      </w:r>
    </w:p>
    <w:p w14:paraId="41036F8E" w14:textId="77777777" w:rsidR="002F7485" w:rsidRDefault="002F7485"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2F7485" w:rsidRDefault="002F7485" w:rsidP="00433861">
      <w:pPr>
        <w:pStyle w:val="CommentText"/>
        <w:rPr>
          <w:lang w:val="en-US"/>
        </w:rPr>
      </w:pPr>
      <w:r>
        <w:rPr>
          <w:lang w:val="en-US"/>
        </w:rPr>
        <w:tab/>
        <w:t>By DAI WG on 20180411</w:t>
      </w:r>
    </w:p>
    <w:p w14:paraId="6F5E70A0" w14:textId="77777777" w:rsidR="002F7485" w:rsidRDefault="002F7485" w:rsidP="00433861">
      <w:pPr>
        <w:pStyle w:val="CommentText"/>
        <w:rPr>
          <w:lang w:val="en-US"/>
        </w:rPr>
      </w:pPr>
    </w:p>
    <w:p w14:paraId="1513A4EF" w14:textId="77777777" w:rsidR="002F7485" w:rsidRDefault="002F7485"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2F7485" w:rsidRDefault="002F7485" w:rsidP="00433861">
      <w:pPr>
        <w:pStyle w:val="CommentText"/>
        <w:rPr>
          <w:lang w:val="en-US"/>
        </w:rPr>
      </w:pPr>
      <w:r>
        <w:rPr>
          <w:lang w:val="en-US"/>
        </w:rPr>
        <w:tab/>
      </w:r>
      <w:r>
        <w:rPr>
          <w:lang w:val="en-US"/>
        </w:rPr>
        <w:tab/>
        <w:t>Figure (and text) updates TBD</w:t>
      </w:r>
    </w:p>
    <w:p w14:paraId="1BE66493" w14:textId="77777777" w:rsidR="002F7485" w:rsidRDefault="002F7485" w:rsidP="00433861">
      <w:pPr>
        <w:pStyle w:val="CommentText"/>
        <w:rPr>
          <w:lang w:val="en-US"/>
        </w:rPr>
      </w:pPr>
    </w:p>
    <w:p w14:paraId="70AD0A88" w14:textId="77777777" w:rsidR="002F7485" w:rsidRPr="002027D0" w:rsidRDefault="002F7485" w:rsidP="00433861">
      <w:pPr>
        <w:pStyle w:val="CommentText"/>
        <w:rPr>
          <w:lang w:val="en-US"/>
        </w:rPr>
      </w:pPr>
      <w:r>
        <w:rPr>
          <w:lang w:val="en-US"/>
        </w:rPr>
        <w:t>JGG: MC had several questions/Comments. Not all shown here.</w:t>
      </w:r>
    </w:p>
    <w:p w14:paraId="3979E6E9" w14:textId="77777777" w:rsidR="002F7485" w:rsidRPr="00433861" w:rsidRDefault="002F7485">
      <w:pPr>
        <w:pStyle w:val="CommentText"/>
        <w:rPr>
          <w:lang w:val="en-US"/>
        </w:rPr>
      </w:pPr>
      <w:r>
        <w:rPr>
          <w:lang w:val="en-US"/>
        </w:rPr>
        <w:t>MC: Hard to match text to figure</w:t>
      </w:r>
    </w:p>
  </w:comment>
  <w:comment w:id="4768" w:author="Mark Conrad" w:date="2019-04-02T12:58:00Z" w:initials="MC">
    <w:p w14:paraId="5143BD49" w14:textId="0FE6D869" w:rsidR="002F7485" w:rsidRPr="009E16CC" w:rsidRDefault="002F7485">
      <w:pPr>
        <w:pStyle w:val="CommentText"/>
        <w:rPr>
          <w:lang w:val="en-US"/>
        </w:rPr>
      </w:pPr>
      <w:r>
        <w:rPr>
          <w:rStyle w:val="CommentReference"/>
        </w:rPr>
        <w:annotationRef/>
      </w:r>
      <w:r>
        <w:rPr>
          <w:lang w:val="en-US"/>
        </w:rPr>
        <w:t>Which flow(s) in the Figure does this refer to?</w:t>
      </w:r>
    </w:p>
  </w:comment>
  <w:comment w:id="4769" w:author="David Giaretta" w:date="2019-04-11T16:02:00Z" w:initials="DG">
    <w:p w14:paraId="00BDD06F" w14:textId="5999C0DF" w:rsidR="002F7485" w:rsidRPr="008338D6" w:rsidRDefault="002F7485">
      <w:pPr>
        <w:pStyle w:val="CommentText"/>
        <w:rPr>
          <w:lang w:val="en-GB"/>
        </w:rPr>
      </w:pPr>
      <w:r>
        <w:rPr>
          <w:rStyle w:val="CommentReference"/>
        </w:rPr>
        <w:annotationRef/>
      </w:r>
      <w:r>
        <w:rPr>
          <w:lang w:val="en-GB"/>
        </w:rPr>
        <w:t>Text (not shown in the figure) added</w:t>
      </w:r>
    </w:p>
  </w:comment>
  <w:comment w:id="4785" w:author="John Garrett" w:date="2017-05-11T01:21:00Z" w:initials="JG">
    <w:p w14:paraId="22C92FFD" w14:textId="08D8A5C3" w:rsidR="002F7485" w:rsidRDefault="002F7485" w:rsidP="001959E0">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1B42CEBC" w14:textId="77777777" w:rsidR="002F7485" w:rsidRDefault="002F7485" w:rsidP="001959E0">
      <w:pPr>
        <w:pStyle w:val="CommentText"/>
        <w:rPr>
          <w:lang w:val="en-US"/>
        </w:rPr>
      </w:pPr>
      <w:r>
        <w:rPr>
          <w:lang w:val="en-US"/>
        </w:rPr>
        <w:t>Type: Editorial</w:t>
      </w:r>
    </w:p>
    <w:p w14:paraId="6D01C342" w14:textId="77777777" w:rsidR="002F7485" w:rsidRDefault="002F7485" w:rsidP="001959E0">
      <w:pPr>
        <w:pStyle w:val="CommentText"/>
        <w:rPr>
          <w:sz w:val="24"/>
          <w:szCs w:val="24"/>
          <w:lang w:val="en-US"/>
        </w:rPr>
      </w:pPr>
      <w:r>
        <w:rPr>
          <w:sz w:val="24"/>
          <w:szCs w:val="24"/>
          <w:lang w:val="en-US"/>
        </w:rPr>
        <w:t>Status: Resolved – Change Agreed</w:t>
      </w:r>
    </w:p>
    <w:p w14:paraId="77ACA752" w14:textId="77777777" w:rsidR="002F7485" w:rsidRDefault="002F7485" w:rsidP="001959E0">
      <w:pPr>
        <w:pStyle w:val="CommentText"/>
        <w:rPr>
          <w:sz w:val="24"/>
          <w:szCs w:val="24"/>
          <w:lang w:val="en-US"/>
        </w:rPr>
      </w:pPr>
      <w:r>
        <w:rPr>
          <w:sz w:val="24"/>
          <w:szCs w:val="24"/>
          <w:lang w:val="en-US"/>
        </w:rPr>
        <w:t>Status: Resolved – Awaiting Diagram Update</w:t>
      </w:r>
    </w:p>
    <w:p w14:paraId="359BE7CE" w14:textId="77777777" w:rsidR="002F7485" w:rsidRDefault="002F7485" w:rsidP="001959E0">
      <w:pPr>
        <w:pStyle w:val="CommentText"/>
        <w:rPr>
          <w:sz w:val="24"/>
          <w:szCs w:val="24"/>
          <w:lang w:val="en-US"/>
        </w:rPr>
      </w:pPr>
      <w:r>
        <w:rPr>
          <w:sz w:val="24"/>
          <w:szCs w:val="24"/>
          <w:lang w:val="en-US"/>
        </w:rPr>
        <w:tab/>
        <w:t>by DAI WG on 20180710</w:t>
      </w:r>
    </w:p>
    <w:p w14:paraId="39189CC8" w14:textId="77777777" w:rsidR="002F7485" w:rsidRDefault="002F7485" w:rsidP="001959E0">
      <w:pPr>
        <w:pStyle w:val="CommentText"/>
        <w:rPr>
          <w:sz w:val="24"/>
          <w:szCs w:val="24"/>
          <w:lang w:val="en-US"/>
        </w:rPr>
      </w:pPr>
    </w:p>
    <w:p w14:paraId="0043816C" w14:textId="77777777" w:rsidR="002F7485" w:rsidRPr="001959E0" w:rsidRDefault="002F7485" w:rsidP="001959E0">
      <w:pPr>
        <w:pStyle w:val="CommentText"/>
        <w:rPr>
          <w:b/>
          <w:sz w:val="24"/>
          <w:szCs w:val="24"/>
          <w:lang w:val="en-US"/>
        </w:rPr>
      </w:pPr>
      <w:r w:rsidRPr="001959E0">
        <w:rPr>
          <w:b/>
          <w:sz w:val="24"/>
          <w:szCs w:val="24"/>
          <w:lang w:val="en-US"/>
        </w:rPr>
        <w:t>TBD – Update Figure 4-8</w:t>
      </w:r>
    </w:p>
    <w:p w14:paraId="38C8BAC4" w14:textId="77777777" w:rsidR="002F7485" w:rsidRPr="001959E0" w:rsidRDefault="002F7485" w:rsidP="001959E0">
      <w:pPr>
        <w:pStyle w:val="CommentText"/>
        <w:rPr>
          <w:b/>
          <w:lang w:val="en-US"/>
        </w:rPr>
      </w:pPr>
      <w:r w:rsidRPr="001959E0">
        <w:rPr>
          <w:b/>
          <w:sz w:val="24"/>
          <w:szCs w:val="24"/>
          <w:lang w:val="en-US"/>
        </w:rPr>
        <w:tab/>
        <w:t>What updates needed?</w:t>
      </w:r>
    </w:p>
  </w:comment>
  <w:comment w:id="4808" w:author="Behal Brigitte" w:date="2019-05-08T06:58:00Z" w:initials="BB">
    <w:p w14:paraId="7E1AC575" w14:textId="77777777" w:rsidR="002F7485" w:rsidRPr="00596D1A" w:rsidRDefault="002F7485">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4809" w:author="David Giaretta" w:date="2019-10-17T14:22:00Z" w:initials="DG">
    <w:p w14:paraId="281A3736" w14:textId="7FE81884" w:rsidR="002F7485" w:rsidRPr="00FC4A31" w:rsidRDefault="002F7485">
      <w:pPr>
        <w:pStyle w:val="CommentText"/>
        <w:rPr>
          <w:lang w:val="en-GB"/>
        </w:rPr>
      </w:pPr>
      <w:r>
        <w:rPr>
          <w:rStyle w:val="CommentReference"/>
        </w:rPr>
        <w:annotationRef/>
      </w:r>
      <w:r>
        <w:rPr>
          <w:lang w:val="en-GB"/>
        </w:rPr>
        <w:t>Preservation Planning provides recommendations which are approved by Management.- as shown in updated diagram</w:t>
      </w:r>
    </w:p>
  </w:comment>
  <w:comment w:id="4805" w:author="John Garrett" w:date="2017-01-10T02:15:00Z" w:initials="JG">
    <w:p w14:paraId="499F3260" w14:textId="221F2486" w:rsidR="002F7485" w:rsidRDefault="002F7485" w:rsidP="00287B06">
      <w:pPr>
        <w:pStyle w:val="CommentText"/>
        <w:rPr>
          <w:lang w:val="en-US"/>
        </w:rPr>
      </w:pPr>
      <w:r>
        <w:rPr>
          <w:rStyle w:val="CommentReference"/>
        </w:rPr>
        <w:annotationRef/>
      </w:r>
      <w:r>
        <w:rPr>
          <w:lang w:val="en-US"/>
        </w:rPr>
        <w:t>SC#104  MC  DG</w:t>
      </w:r>
    </w:p>
    <w:p w14:paraId="7B5C63F0" w14:textId="77777777" w:rsidR="002F7485" w:rsidRDefault="002F7485" w:rsidP="00287B06">
      <w:pPr>
        <w:pStyle w:val="CommentText"/>
        <w:rPr>
          <w:lang w:val="en-US"/>
        </w:rPr>
      </w:pPr>
      <w:r>
        <w:rPr>
          <w:lang w:val="en-US"/>
        </w:rPr>
        <w:t>Type: Updaes to add missing concept or strengthen weak concept</w:t>
      </w:r>
    </w:p>
    <w:p w14:paraId="2272F0F1" w14:textId="77777777" w:rsidR="002F7485" w:rsidRDefault="002F7485" w:rsidP="00287B06">
      <w:pPr>
        <w:pStyle w:val="CommentText"/>
        <w:rPr>
          <w:lang w:val="en-US"/>
        </w:rPr>
      </w:pPr>
      <w:r>
        <w:rPr>
          <w:lang w:val="en-US"/>
        </w:rPr>
        <w:t>Status: Resolved – Change agreed</w:t>
      </w:r>
    </w:p>
    <w:p w14:paraId="2E91FFAE" w14:textId="77777777" w:rsidR="002F7485" w:rsidRDefault="002F7485" w:rsidP="00287B06">
      <w:pPr>
        <w:pStyle w:val="CommentText"/>
        <w:rPr>
          <w:lang w:val="en-US"/>
        </w:rPr>
      </w:pPr>
      <w:r>
        <w:rPr>
          <w:lang w:val="en-US"/>
        </w:rPr>
        <w:t>Status: Resolved – Awaiting Diagram Update</w:t>
      </w:r>
    </w:p>
    <w:p w14:paraId="320A7D8B" w14:textId="77777777" w:rsidR="002F7485" w:rsidRDefault="002F7485" w:rsidP="00287B06">
      <w:pPr>
        <w:pStyle w:val="CommentText"/>
        <w:rPr>
          <w:lang w:val="en-US"/>
        </w:rPr>
      </w:pPr>
      <w:r>
        <w:rPr>
          <w:lang w:val="en-US"/>
        </w:rPr>
        <w:tab/>
        <w:t>By DAI WG on 20171003</w:t>
      </w:r>
    </w:p>
    <w:p w14:paraId="577F1456" w14:textId="77777777" w:rsidR="002F7485" w:rsidRDefault="002F7485" w:rsidP="00287B06">
      <w:pPr>
        <w:pStyle w:val="CommentText"/>
        <w:rPr>
          <w:lang w:val="en-US"/>
        </w:rPr>
      </w:pPr>
    </w:p>
    <w:p w14:paraId="413C1516" w14:textId="77777777" w:rsidR="002F7485" w:rsidRDefault="002F7485"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 and NestorGram</w:t>
      </w:r>
    </w:p>
    <w:p w14:paraId="3901D1C6" w14:textId="77777777" w:rsidR="002F7485" w:rsidRDefault="002F7485" w:rsidP="00287B06">
      <w:pPr>
        <w:pStyle w:val="CommentText"/>
        <w:rPr>
          <w:lang w:val="en-US"/>
        </w:rPr>
      </w:pPr>
      <w:r>
        <w:rPr>
          <w:lang w:val="en-US"/>
        </w:rPr>
        <w:tab/>
      </w:r>
      <w:r>
        <w:rPr>
          <w:lang w:val="en-US"/>
        </w:rPr>
        <w:tab/>
        <w:t>Change “migration packages” to “migration plan: then to “preservation plan” (SC#220)</w:t>
      </w:r>
    </w:p>
    <w:p w14:paraId="15D9582C" w14:textId="77777777" w:rsidR="002F7485" w:rsidRDefault="002F7485" w:rsidP="00287B06">
      <w:pPr>
        <w:pStyle w:val="CommentText"/>
        <w:rPr>
          <w:lang w:val="en-US"/>
        </w:rPr>
      </w:pPr>
    </w:p>
    <w:p w14:paraId="4E184F26" w14:textId="12131CCF" w:rsidR="002F7485" w:rsidRDefault="002F7485"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2F7485" w:rsidRDefault="002F7485" w:rsidP="00660651">
      <w:pPr>
        <w:pStyle w:val="CommentText"/>
        <w:rPr>
          <w:lang w:val="en-US"/>
        </w:rPr>
      </w:pPr>
      <w:r>
        <w:rPr>
          <w:lang w:val="en-US"/>
        </w:rPr>
        <w:t>Type: Updates needed for clarification</w:t>
      </w:r>
    </w:p>
    <w:p w14:paraId="66A22977" w14:textId="77777777" w:rsidR="002F7485" w:rsidRDefault="002F7485" w:rsidP="00660651">
      <w:pPr>
        <w:pStyle w:val="CommentText"/>
        <w:rPr>
          <w:sz w:val="24"/>
          <w:szCs w:val="24"/>
          <w:lang w:val="en-US"/>
        </w:rPr>
      </w:pPr>
      <w:r>
        <w:rPr>
          <w:sz w:val="24"/>
          <w:szCs w:val="24"/>
          <w:lang w:val="en-US"/>
        </w:rPr>
        <w:t>Status: Resolved – Awaiting Diagram Update</w:t>
      </w:r>
    </w:p>
    <w:p w14:paraId="761D9C89" w14:textId="77777777" w:rsidR="002F7485" w:rsidRDefault="002F7485" w:rsidP="00660651">
      <w:pPr>
        <w:pStyle w:val="CommentText"/>
        <w:rPr>
          <w:lang w:val="en-US"/>
        </w:rPr>
      </w:pPr>
      <w:r>
        <w:rPr>
          <w:lang w:val="en-US"/>
        </w:rPr>
        <w:tab/>
        <w:t>By DAI WG on 20180411</w:t>
      </w:r>
    </w:p>
    <w:p w14:paraId="690B1998" w14:textId="77777777" w:rsidR="002F7485" w:rsidRDefault="002F7485" w:rsidP="00660651">
      <w:pPr>
        <w:pStyle w:val="CommentText"/>
        <w:rPr>
          <w:lang w:val="en-US"/>
        </w:rPr>
      </w:pPr>
    </w:p>
    <w:p w14:paraId="69E1D6B9" w14:textId="77777777" w:rsidR="002F7485" w:rsidRDefault="002F7485"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2F7485" w:rsidRDefault="002F7485" w:rsidP="00660651">
      <w:pPr>
        <w:pStyle w:val="CommentText"/>
        <w:rPr>
          <w:lang w:val="en-US"/>
        </w:rPr>
      </w:pPr>
      <w:r>
        <w:rPr>
          <w:lang w:val="en-US"/>
        </w:rPr>
        <w:tab/>
      </w:r>
      <w:r>
        <w:rPr>
          <w:lang w:val="en-US"/>
        </w:rPr>
        <w:tab/>
        <w:t>Update figure to match text to arrowhead</w:t>
      </w:r>
    </w:p>
    <w:p w14:paraId="0B92E9FC" w14:textId="77777777" w:rsidR="002F7485" w:rsidRDefault="002F7485" w:rsidP="00660651">
      <w:pPr>
        <w:pStyle w:val="CommentText"/>
        <w:rPr>
          <w:lang w:val="en-US"/>
        </w:rPr>
      </w:pPr>
    </w:p>
    <w:p w14:paraId="1E271A4D" w14:textId="6D748311" w:rsidR="002F7485" w:rsidRDefault="002F7485" w:rsidP="001959E0">
      <w:pPr>
        <w:pStyle w:val="CommentText"/>
        <w:rPr>
          <w:lang w:val="en-US"/>
        </w:rPr>
      </w:pPr>
      <w:r>
        <w:rPr>
          <w:lang w:val="en-US"/>
        </w:rPr>
        <w:t>SC#1</w:t>
      </w:r>
      <w:r>
        <w:rPr>
          <w:rStyle w:val="CommentReference"/>
        </w:rPr>
        <w:annotationRef/>
      </w:r>
      <w:r>
        <w:rPr>
          <w:lang w:val="en-US"/>
        </w:rPr>
        <w:t>60  MC  DG</w:t>
      </w:r>
    </w:p>
    <w:p w14:paraId="5D28C6D3" w14:textId="77777777" w:rsidR="002F7485" w:rsidRDefault="002F7485" w:rsidP="001959E0">
      <w:pPr>
        <w:pStyle w:val="CommentText"/>
        <w:rPr>
          <w:lang w:val="en-US"/>
        </w:rPr>
      </w:pPr>
      <w:r>
        <w:rPr>
          <w:lang w:val="en-US"/>
        </w:rPr>
        <w:t>Type: Updates needed for clarification</w:t>
      </w:r>
    </w:p>
    <w:p w14:paraId="0060781B" w14:textId="77777777" w:rsidR="002F7485" w:rsidRDefault="002F7485" w:rsidP="001959E0">
      <w:pPr>
        <w:pStyle w:val="CommentText"/>
        <w:rPr>
          <w:sz w:val="24"/>
          <w:szCs w:val="24"/>
          <w:lang w:val="en-US"/>
        </w:rPr>
      </w:pPr>
      <w:r>
        <w:rPr>
          <w:sz w:val="24"/>
          <w:szCs w:val="24"/>
          <w:lang w:val="en-US"/>
        </w:rPr>
        <w:t>Status: Resolved – Awaiting Diagram Update</w:t>
      </w:r>
    </w:p>
    <w:p w14:paraId="0FEC430F" w14:textId="77777777" w:rsidR="002F7485" w:rsidRDefault="002F7485" w:rsidP="001959E0">
      <w:pPr>
        <w:pStyle w:val="CommentText"/>
        <w:rPr>
          <w:lang w:val="en-US"/>
        </w:rPr>
      </w:pPr>
      <w:r>
        <w:rPr>
          <w:lang w:val="en-US"/>
        </w:rPr>
        <w:tab/>
        <w:t>By DAI WG on 20180411</w:t>
      </w:r>
    </w:p>
    <w:p w14:paraId="75D5401C" w14:textId="77777777" w:rsidR="002F7485" w:rsidRDefault="002F7485" w:rsidP="001959E0">
      <w:pPr>
        <w:pStyle w:val="CommentText"/>
        <w:rPr>
          <w:lang w:val="en-US"/>
        </w:rPr>
      </w:pPr>
    </w:p>
    <w:p w14:paraId="11095A15" w14:textId="77777777" w:rsidR="002F7485" w:rsidRDefault="002F7485"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2F7485" w:rsidRDefault="002F7485" w:rsidP="001959E0">
      <w:pPr>
        <w:pStyle w:val="CommentText"/>
        <w:rPr>
          <w:lang w:val="en-US"/>
        </w:rPr>
      </w:pPr>
      <w:r>
        <w:rPr>
          <w:lang w:val="en-US"/>
        </w:rPr>
        <w:tab/>
        <w:t>Reverse arrows on line connecting to Preservation Planning</w:t>
      </w:r>
    </w:p>
    <w:p w14:paraId="38A1532B" w14:textId="77777777" w:rsidR="002F7485" w:rsidRDefault="002F7485" w:rsidP="001959E0">
      <w:pPr>
        <w:pStyle w:val="CommentText"/>
        <w:rPr>
          <w:lang w:val="en-US"/>
        </w:rPr>
      </w:pPr>
    </w:p>
    <w:p w14:paraId="20007C34" w14:textId="5778D73C" w:rsidR="002F7485" w:rsidRDefault="002F7485" w:rsidP="001959E0">
      <w:pPr>
        <w:pStyle w:val="CommentText"/>
        <w:rPr>
          <w:lang w:val="en-US"/>
        </w:rPr>
      </w:pPr>
      <w:r>
        <w:rPr>
          <w:lang w:val="en-US"/>
        </w:rPr>
        <w:t>SC#</w:t>
      </w:r>
      <w:r>
        <w:rPr>
          <w:rStyle w:val="CommentReference"/>
        </w:rPr>
        <w:annotationRef/>
      </w:r>
      <w:r>
        <w:rPr>
          <w:lang w:val="en-US"/>
        </w:rPr>
        <w:t>217  DG (for MH)  DG</w:t>
      </w:r>
    </w:p>
    <w:p w14:paraId="4DA999BA" w14:textId="77777777" w:rsidR="002F7485" w:rsidRDefault="002F7485" w:rsidP="001959E0">
      <w:pPr>
        <w:pStyle w:val="CommentText"/>
        <w:rPr>
          <w:lang w:val="en-US"/>
        </w:rPr>
      </w:pPr>
      <w:r>
        <w:rPr>
          <w:lang w:val="en-US"/>
        </w:rPr>
        <w:t>Type: Editorial</w:t>
      </w:r>
    </w:p>
    <w:p w14:paraId="7E7B4F4E" w14:textId="77777777" w:rsidR="002F7485" w:rsidRDefault="002F7485" w:rsidP="001959E0">
      <w:pPr>
        <w:pStyle w:val="CommentText"/>
        <w:rPr>
          <w:sz w:val="24"/>
          <w:szCs w:val="24"/>
          <w:lang w:val="en-US"/>
        </w:rPr>
      </w:pPr>
      <w:r>
        <w:rPr>
          <w:sz w:val="24"/>
          <w:szCs w:val="24"/>
          <w:lang w:val="en-US"/>
        </w:rPr>
        <w:t>Status: Resolved – Change Agreed</w:t>
      </w:r>
    </w:p>
    <w:p w14:paraId="5B9E6243" w14:textId="77777777" w:rsidR="002F7485" w:rsidRDefault="002F7485" w:rsidP="001959E0">
      <w:pPr>
        <w:pStyle w:val="CommentText"/>
        <w:rPr>
          <w:sz w:val="24"/>
          <w:szCs w:val="24"/>
          <w:lang w:val="en-US"/>
        </w:rPr>
      </w:pPr>
      <w:r>
        <w:rPr>
          <w:sz w:val="24"/>
          <w:szCs w:val="24"/>
          <w:lang w:val="en-US"/>
        </w:rPr>
        <w:t>Status: Resolved – Awaiting Diagram Update</w:t>
      </w:r>
    </w:p>
    <w:p w14:paraId="662C9927" w14:textId="77777777" w:rsidR="002F7485" w:rsidRDefault="002F7485" w:rsidP="001959E0">
      <w:pPr>
        <w:pStyle w:val="CommentText"/>
        <w:rPr>
          <w:sz w:val="24"/>
          <w:szCs w:val="24"/>
          <w:lang w:val="en-US"/>
        </w:rPr>
      </w:pPr>
      <w:r>
        <w:rPr>
          <w:sz w:val="24"/>
          <w:szCs w:val="24"/>
          <w:lang w:val="en-US"/>
        </w:rPr>
        <w:tab/>
        <w:t>by DAI WG on 20180710</w:t>
      </w:r>
    </w:p>
    <w:p w14:paraId="57FC4DD3" w14:textId="77777777" w:rsidR="002F7485" w:rsidRDefault="002F7485" w:rsidP="001959E0">
      <w:pPr>
        <w:pStyle w:val="CommentText"/>
        <w:rPr>
          <w:sz w:val="24"/>
          <w:szCs w:val="24"/>
          <w:lang w:val="en-US"/>
        </w:rPr>
      </w:pPr>
    </w:p>
    <w:p w14:paraId="05427DA2" w14:textId="77777777" w:rsidR="002F7485" w:rsidRPr="001959E0" w:rsidRDefault="002F7485" w:rsidP="001959E0">
      <w:pPr>
        <w:pStyle w:val="CommentText"/>
        <w:rPr>
          <w:b/>
          <w:sz w:val="24"/>
          <w:szCs w:val="24"/>
          <w:lang w:val="en-US"/>
        </w:rPr>
      </w:pPr>
      <w:r w:rsidRPr="001959E0">
        <w:rPr>
          <w:b/>
          <w:sz w:val="24"/>
          <w:szCs w:val="24"/>
          <w:highlight w:val="yellow"/>
          <w:lang w:val="en-US"/>
        </w:rPr>
        <w:t>TBD – Update Figure 4-9</w:t>
      </w:r>
    </w:p>
    <w:p w14:paraId="62DA6B7E" w14:textId="77777777" w:rsidR="002F7485" w:rsidRDefault="002F7485" w:rsidP="001959E0">
      <w:pPr>
        <w:pStyle w:val="CommentText"/>
        <w:rPr>
          <w:b/>
          <w:sz w:val="24"/>
          <w:szCs w:val="24"/>
          <w:lang w:val="en-US"/>
        </w:rPr>
      </w:pPr>
      <w:r w:rsidRPr="001959E0">
        <w:rPr>
          <w:b/>
          <w:sz w:val="24"/>
          <w:szCs w:val="24"/>
          <w:lang w:val="en-US"/>
        </w:rPr>
        <w:tab/>
        <w:t>What updates needed?</w:t>
      </w:r>
    </w:p>
    <w:p w14:paraId="705AB117" w14:textId="77777777" w:rsidR="002F7485" w:rsidRDefault="002F7485" w:rsidP="001959E0">
      <w:pPr>
        <w:pStyle w:val="CommentText"/>
        <w:rPr>
          <w:b/>
          <w:sz w:val="24"/>
          <w:szCs w:val="24"/>
          <w:lang w:val="en-US"/>
        </w:rPr>
      </w:pPr>
    </w:p>
    <w:p w14:paraId="6248A3E8" w14:textId="41F92106" w:rsidR="002F7485" w:rsidRDefault="002F7485" w:rsidP="003F626A">
      <w:pPr>
        <w:pStyle w:val="CommentText"/>
        <w:rPr>
          <w:lang w:val="en-US"/>
        </w:rPr>
      </w:pPr>
      <w:r>
        <w:rPr>
          <w:lang w:val="en-US"/>
        </w:rPr>
        <w:t>SC#220  TL  DG</w:t>
      </w:r>
    </w:p>
    <w:p w14:paraId="17C4F27F" w14:textId="77777777" w:rsidR="002F7485" w:rsidRDefault="002F7485" w:rsidP="003F626A">
      <w:pPr>
        <w:pStyle w:val="CommentText"/>
        <w:rPr>
          <w:lang w:val="en-US"/>
        </w:rPr>
      </w:pPr>
      <w:r>
        <w:rPr>
          <w:lang w:val="en-US"/>
        </w:rPr>
        <w:t>Type: TBD</w:t>
      </w:r>
    </w:p>
    <w:p w14:paraId="7997A53C" w14:textId="77777777" w:rsidR="002F7485" w:rsidRDefault="002F7485" w:rsidP="003F626A">
      <w:pPr>
        <w:pStyle w:val="CommentText"/>
        <w:rPr>
          <w:lang w:val="en-US"/>
        </w:rPr>
      </w:pPr>
      <w:r>
        <w:rPr>
          <w:lang w:val="en-US"/>
        </w:rPr>
        <w:t>Status: Resolved – Change Agreed</w:t>
      </w:r>
    </w:p>
    <w:p w14:paraId="49AAEA5A" w14:textId="77777777" w:rsidR="002F7485" w:rsidRDefault="002F7485" w:rsidP="003F626A">
      <w:pPr>
        <w:pStyle w:val="CommentText"/>
        <w:rPr>
          <w:lang w:val="en-US"/>
        </w:rPr>
      </w:pPr>
      <w:r>
        <w:rPr>
          <w:lang w:val="en-US"/>
        </w:rPr>
        <w:t>Status: Resolved – Awaiting Diagram Update</w:t>
      </w:r>
    </w:p>
    <w:p w14:paraId="3CED6CC4" w14:textId="77777777" w:rsidR="002F7485" w:rsidRDefault="002F7485" w:rsidP="003F626A">
      <w:pPr>
        <w:pStyle w:val="CommentText"/>
        <w:rPr>
          <w:lang w:val="en-US"/>
        </w:rPr>
      </w:pPr>
      <w:r>
        <w:tab/>
      </w:r>
      <w:r>
        <w:rPr>
          <w:lang w:val="en-US"/>
        </w:rPr>
        <w:t>By DAI WG on 20180724</w:t>
      </w:r>
    </w:p>
    <w:p w14:paraId="7B726E85" w14:textId="77777777" w:rsidR="002F7485" w:rsidRDefault="002F7485" w:rsidP="003F626A">
      <w:pPr>
        <w:pStyle w:val="CommentText"/>
        <w:rPr>
          <w:lang w:val="en-US"/>
        </w:rPr>
      </w:pPr>
    </w:p>
    <w:p w14:paraId="7006E3EB" w14:textId="77777777" w:rsidR="002F7485" w:rsidRDefault="002F7485"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53629519" w14:textId="77777777" w:rsidR="002F7485" w:rsidRPr="00DD2DDA" w:rsidRDefault="002F7485" w:rsidP="003F626A">
      <w:pPr>
        <w:pStyle w:val="CommentText"/>
        <w:rPr>
          <w:lang w:val="en-US"/>
        </w:rPr>
      </w:pPr>
      <w:r>
        <w:rPr>
          <w:lang w:val="en-US"/>
        </w:rPr>
        <w:tab/>
      </w:r>
      <w:r>
        <w:rPr>
          <w:lang w:val="en-US"/>
        </w:rPr>
        <w:tab/>
        <w:t>Change “migration goals” to “Preservation Objectives:</w:t>
      </w:r>
    </w:p>
  </w:comment>
  <w:comment w:id="4810" w:author="David Giaretta" w:date="2019-05-08T19:28:00Z" w:initials="DG">
    <w:p w14:paraId="4112AD69" w14:textId="77777777" w:rsidR="002F7485" w:rsidRPr="000132DC" w:rsidRDefault="002F7485">
      <w:pPr>
        <w:pStyle w:val="CommentText"/>
        <w:rPr>
          <w:lang w:val="en-GB"/>
        </w:rPr>
      </w:pPr>
      <w:r>
        <w:rPr>
          <w:rStyle w:val="CommentReference"/>
        </w:rPr>
        <w:annotationRef/>
      </w:r>
      <w:r>
        <w:rPr>
          <w:lang w:val="en-GB"/>
        </w:rPr>
        <w:t>Preservation Planning provides recommendations which are approved by Management.- as shown in updated diagram</w:t>
      </w:r>
    </w:p>
  </w:comment>
  <w:comment w:id="4825" w:author="David Giaretta" w:date="2019-03-05T15:41:00Z" w:initials="DG">
    <w:p w14:paraId="525D6256" w14:textId="77777777" w:rsidR="002F7485" w:rsidRPr="00D0532E" w:rsidRDefault="002F7485">
      <w:pPr>
        <w:pStyle w:val="CommentText"/>
        <w:rPr>
          <w:lang w:val="en-GB"/>
        </w:rPr>
      </w:pPr>
      <w:r>
        <w:rPr>
          <w:rStyle w:val="CommentReference"/>
        </w:rPr>
        <w:annotationRef/>
      </w:r>
      <w:r>
        <w:rPr>
          <w:lang w:val="en-GB"/>
        </w:rPr>
        <w:t>DAI 20190305 agreed</w:t>
      </w:r>
    </w:p>
  </w:comment>
  <w:comment w:id="4828" w:author="Mark Conrad" w:date="2019-02-05T15:03:00Z" w:initials="MC">
    <w:p w14:paraId="01B04075" w14:textId="77777777" w:rsidR="002F7485" w:rsidRPr="00C6651E" w:rsidRDefault="002F7485">
      <w:pPr>
        <w:pStyle w:val="CommentText"/>
        <w:rPr>
          <w:lang w:val="en-US"/>
        </w:rPr>
      </w:pPr>
      <w:r>
        <w:rPr>
          <w:rStyle w:val="CommentReference"/>
        </w:rPr>
        <w:annotationRef/>
      </w:r>
      <w:r>
        <w:rPr>
          <w:lang w:val="en-US"/>
        </w:rPr>
        <w:t>Is the text here to be read in conjunction with Figure 4-8, 4-9, both or neither?</w:t>
      </w:r>
    </w:p>
  </w:comment>
  <w:comment w:id="4829" w:author="Mark Conrad" w:date="2019-02-05T15:05:00Z" w:initials="MC">
    <w:p w14:paraId="61A58246" w14:textId="77777777" w:rsidR="002F7485" w:rsidRDefault="002F7485">
      <w:pPr>
        <w:pStyle w:val="CommentText"/>
      </w:pPr>
      <w:r>
        <w:rPr>
          <w:rStyle w:val="CommentReference"/>
        </w:rPr>
        <w:annotationRef/>
      </w:r>
    </w:p>
  </w:comment>
  <w:comment w:id="4830" w:author="David Giaretta" w:date="2019-02-18T20:39:00Z" w:initials="DG">
    <w:p w14:paraId="258392FF" w14:textId="77777777" w:rsidR="002F7485" w:rsidRPr="008237D5" w:rsidRDefault="002F7485">
      <w:pPr>
        <w:pStyle w:val="CommentText"/>
        <w:rPr>
          <w:lang w:val="en-GB"/>
        </w:rPr>
      </w:pPr>
      <w:r>
        <w:rPr>
          <w:rStyle w:val="CommentReference"/>
        </w:rPr>
        <w:annotationRef/>
      </w:r>
      <w:r>
        <w:rPr>
          <w:lang w:val="en-GB"/>
        </w:rPr>
        <w:t>I added A“nother” to make it clearer that this is linked to the first paragraph. Is that OK</w:t>
      </w:r>
    </w:p>
  </w:comment>
  <w:comment w:id="4831" w:author="Mark Conrad" w:date="2019-02-25T14:27:00Z" w:initials="MC">
    <w:p w14:paraId="43AB09C4" w14:textId="77777777" w:rsidR="002F7485" w:rsidRPr="00B15321" w:rsidRDefault="002F7485">
      <w:pPr>
        <w:pStyle w:val="CommentText"/>
        <w:rPr>
          <w:lang w:val="en-US"/>
        </w:rPr>
      </w:pPr>
      <w:r>
        <w:rPr>
          <w:rStyle w:val="CommentReference"/>
        </w:rPr>
        <w:annotationRef/>
      </w:r>
      <w:r>
        <w:rPr>
          <w:lang w:val="en-US"/>
        </w:rPr>
        <w:t>Does, “is not obvious” mean that it is not reflected in Figures 4-8 or 4-9? If so that should be made explicit in the text.</w:t>
      </w:r>
    </w:p>
  </w:comment>
  <w:comment w:id="4832" w:author="David Giaretta" w:date="2019-03-04T13:18:00Z" w:initials="DG">
    <w:p w14:paraId="13A288D6" w14:textId="77777777" w:rsidR="002F7485" w:rsidRPr="000D220A" w:rsidRDefault="002F7485">
      <w:pPr>
        <w:pStyle w:val="CommentText"/>
        <w:rPr>
          <w:lang w:val="en-GB"/>
        </w:rPr>
      </w:pPr>
      <w:r>
        <w:rPr>
          <w:rStyle w:val="CommentReference"/>
        </w:rPr>
        <w:annotationRef/>
      </w:r>
      <w:r>
        <w:rPr>
          <w:lang w:val="en-GB"/>
        </w:rPr>
        <w:t>Should we say “that is not shown” rather than “that is not obvious”?</w:t>
      </w:r>
    </w:p>
  </w:comment>
  <w:comment w:id="4841" w:author="Behal Brigitte" w:date="2019-05-08T07:01:00Z" w:initials="BB">
    <w:p w14:paraId="4D06A441" w14:textId="77777777" w:rsidR="002F7485" w:rsidRDefault="002F7485">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4842" w:author="David Giaretta" w:date="2019-10-17T14:25:00Z" w:initials="DG">
    <w:p w14:paraId="241ABDF6" w14:textId="4D6DD754" w:rsidR="002F7485" w:rsidRPr="00FC4A31" w:rsidRDefault="002F7485">
      <w:pPr>
        <w:pStyle w:val="CommentText"/>
        <w:rPr>
          <w:lang w:val="en-GB"/>
        </w:rPr>
      </w:pPr>
      <w:r>
        <w:rPr>
          <w:rStyle w:val="CommentReference"/>
        </w:rPr>
        <w:annotationRef/>
      </w:r>
      <w:r>
        <w:rPr>
          <w:lang w:val="en-GB"/>
        </w:rPr>
        <w:t xml:space="preserve">Preservation Objectives are approved by Management. See 4.1.1.5 </w:t>
      </w:r>
    </w:p>
  </w:comment>
  <w:comment w:id="4843" w:author="David Giaretta" w:date="2019-10-17T14:25:00Z" w:initials="DG">
    <w:p w14:paraId="62B60976" w14:textId="30FB53A7" w:rsidR="002F7485" w:rsidRPr="00FC4A31" w:rsidRDefault="002F7485">
      <w:pPr>
        <w:pStyle w:val="CommentText"/>
        <w:rPr>
          <w:lang w:val="en-US"/>
        </w:rPr>
      </w:pPr>
      <w:r>
        <w:rPr>
          <w:rStyle w:val="CommentReference"/>
        </w:rPr>
        <w:annotationRef/>
      </w:r>
      <w:r>
        <w:rPr>
          <w:lang w:val="en-GB"/>
        </w:rPr>
        <w:t xml:space="preserve">JGG: </w:t>
      </w:r>
      <w:r>
        <w:rPr>
          <w:lang w:val="en-US"/>
        </w:rPr>
        <w:t>All the items in these graphs are at a very, very high level. A single short phrase is used in a graphic to show major flows that in reality may entail many interactions over long periods of time.</w:t>
      </w:r>
    </w:p>
  </w:comment>
  <w:comment w:id="4847" w:author="John Garrett" w:date="2018-07-27T03:24:00Z" w:initials="JG">
    <w:p w14:paraId="004832C5" w14:textId="12E9C88E" w:rsidR="002F7485" w:rsidRDefault="002F7485" w:rsidP="00912005">
      <w:pPr>
        <w:pStyle w:val="CommentText"/>
        <w:rPr>
          <w:lang w:val="en-US"/>
        </w:rPr>
      </w:pPr>
      <w:r>
        <w:rPr>
          <w:rStyle w:val="CommentReference"/>
        </w:rPr>
        <w:annotationRef/>
      </w:r>
      <w:r>
        <w:rPr>
          <w:lang w:val="en-US"/>
        </w:rPr>
        <w:t>SC#220  TL  DG</w:t>
      </w:r>
    </w:p>
    <w:p w14:paraId="6CD06703" w14:textId="77777777" w:rsidR="002F7485" w:rsidRDefault="002F7485" w:rsidP="00912005">
      <w:pPr>
        <w:pStyle w:val="CommentText"/>
        <w:rPr>
          <w:lang w:val="en-US"/>
        </w:rPr>
      </w:pPr>
      <w:r>
        <w:rPr>
          <w:lang w:val="en-US"/>
        </w:rPr>
        <w:t>Type: TBD</w:t>
      </w:r>
    </w:p>
    <w:p w14:paraId="120CC7D1" w14:textId="77777777" w:rsidR="002F7485" w:rsidRDefault="002F7485" w:rsidP="00912005">
      <w:pPr>
        <w:pStyle w:val="CommentText"/>
        <w:rPr>
          <w:lang w:val="en-US"/>
        </w:rPr>
      </w:pPr>
      <w:r>
        <w:rPr>
          <w:lang w:val="en-US"/>
        </w:rPr>
        <w:t>Status: Resolved – Change Agreed</w:t>
      </w:r>
    </w:p>
    <w:p w14:paraId="0F5A6A2E" w14:textId="77777777" w:rsidR="002F7485" w:rsidRDefault="002F7485" w:rsidP="00912005">
      <w:pPr>
        <w:pStyle w:val="CommentText"/>
        <w:rPr>
          <w:lang w:val="en-US"/>
        </w:rPr>
      </w:pPr>
      <w:r>
        <w:rPr>
          <w:lang w:val="en-US"/>
        </w:rPr>
        <w:t>Status: Resolved – Awaiting Diagram Update</w:t>
      </w:r>
    </w:p>
    <w:p w14:paraId="1AA8249B" w14:textId="77777777" w:rsidR="002F7485" w:rsidRDefault="002F7485" w:rsidP="00912005">
      <w:pPr>
        <w:pStyle w:val="CommentText"/>
      </w:pPr>
      <w:r>
        <w:tab/>
      </w:r>
      <w:r>
        <w:rPr>
          <w:lang w:val="en-US"/>
        </w:rPr>
        <w:t>By DAI WG on 20180724</w:t>
      </w:r>
    </w:p>
  </w:comment>
  <w:comment w:id="4844" w:author="David Giaretta" w:date="2019-05-08T19:28:00Z" w:initials="DG">
    <w:p w14:paraId="0C077BCC" w14:textId="77777777" w:rsidR="002F7485" w:rsidRPr="000132DC" w:rsidRDefault="002F7485">
      <w:pPr>
        <w:pStyle w:val="CommentText"/>
        <w:rPr>
          <w:lang w:val="en-GB"/>
        </w:rPr>
      </w:pPr>
      <w:r>
        <w:rPr>
          <w:rStyle w:val="CommentReference"/>
        </w:rPr>
        <w:annotationRef/>
      </w:r>
      <w:r>
        <w:rPr>
          <w:lang w:val="en-GB"/>
        </w:rPr>
        <w:t xml:space="preserve">Preservation Objectives are approved by Management. See 4.1.1.5 </w:t>
      </w:r>
    </w:p>
  </w:comment>
  <w:comment w:id="4845" w:author="John Garrett" w:date="2019-05-31T00:09:00Z" w:initials="JG">
    <w:p w14:paraId="1624EF7E" w14:textId="77777777" w:rsidR="002F7485" w:rsidRPr="00296C14" w:rsidRDefault="002F7485">
      <w:pPr>
        <w:pStyle w:val="CommentText"/>
        <w:rPr>
          <w:lang w:val="en-US"/>
        </w:rPr>
      </w:pPr>
      <w:r>
        <w:rPr>
          <w:rStyle w:val="CommentReference"/>
        </w:rPr>
        <w:annotationRef/>
      </w:r>
      <w:r>
        <w:rPr>
          <w:lang w:val="en-US"/>
        </w:rPr>
        <w:t>All the items in these graphs are at a very, very high level. A single short phrase is used in a graphic to show major flows that in reality may entail many interactions over long periods of time.</w:t>
      </w:r>
    </w:p>
  </w:comment>
  <w:comment w:id="4866" w:author="Mark Conrad" w:date="2019-04-02T13:11:00Z" w:initials="MC">
    <w:p w14:paraId="15FA4840" w14:textId="480FA34E" w:rsidR="002F7485" w:rsidRPr="005158FE" w:rsidRDefault="002F7485">
      <w:pPr>
        <w:pStyle w:val="CommentText"/>
        <w:rPr>
          <w:lang w:val="en-US"/>
        </w:rPr>
      </w:pPr>
      <w:r>
        <w:rPr>
          <w:rStyle w:val="CommentReference"/>
        </w:rPr>
        <w:annotationRef/>
      </w:r>
      <w:r>
        <w:rPr>
          <w:lang w:val="en-US"/>
        </w:rPr>
        <w:t>By Administration?</w:t>
      </w:r>
    </w:p>
  </w:comment>
  <w:comment w:id="4874" w:author="John Garrett" w:date="2017-12-16T18:21:00Z" w:initials="JG">
    <w:p w14:paraId="4FEACAB9" w14:textId="5C820F5B" w:rsidR="002F7485" w:rsidRDefault="002F7485" w:rsidP="00286A5F">
      <w:pPr>
        <w:pStyle w:val="CommentText"/>
        <w:rPr>
          <w:lang w:val="en-US"/>
        </w:rPr>
      </w:pPr>
      <w:r>
        <w:rPr>
          <w:rStyle w:val="CommentReference"/>
        </w:rPr>
        <w:annotationRef/>
      </w:r>
      <w:r>
        <w:rPr>
          <w:lang w:val="en-US"/>
        </w:rPr>
        <w:t>SC#207  JGG  DG</w:t>
      </w:r>
    </w:p>
    <w:p w14:paraId="7D6FF02C" w14:textId="77777777" w:rsidR="002F7485" w:rsidRDefault="002F7485" w:rsidP="00286A5F">
      <w:pPr>
        <w:pStyle w:val="CommentText"/>
        <w:rPr>
          <w:lang w:val="en-US"/>
        </w:rPr>
      </w:pPr>
      <w:r>
        <w:rPr>
          <w:lang w:val="en-US"/>
        </w:rPr>
        <w:t>Type: Update needed for clarification</w:t>
      </w:r>
    </w:p>
    <w:p w14:paraId="4A5DC770" w14:textId="77777777" w:rsidR="002F7485" w:rsidRDefault="002F7485" w:rsidP="00286A5F">
      <w:pPr>
        <w:pStyle w:val="CommentText"/>
        <w:rPr>
          <w:lang w:val="en-US"/>
        </w:rPr>
      </w:pPr>
      <w:r>
        <w:rPr>
          <w:lang w:val="en-US"/>
        </w:rPr>
        <w:t>Status: Resolved – Change agreed</w:t>
      </w:r>
    </w:p>
    <w:p w14:paraId="0AB8EC7B" w14:textId="77777777" w:rsidR="002F7485" w:rsidRDefault="002F7485" w:rsidP="00286A5F">
      <w:pPr>
        <w:pStyle w:val="CommentText"/>
      </w:pPr>
      <w:r>
        <w:rPr>
          <w:lang w:val="en-US"/>
        </w:rPr>
        <w:tab/>
        <w:t>by DAI WG on 20170124</w:t>
      </w:r>
    </w:p>
  </w:comment>
  <w:comment w:id="4856" w:author="John Garrett" w:date="2017-12-16T18:33:00Z" w:initials="JG">
    <w:p w14:paraId="1B42EC67" w14:textId="1F7CFD1B" w:rsidR="002F7485" w:rsidRDefault="002F7485"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2F7485" w:rsidRDefault="002F7485" w:rsidP="00286A5F">
      <w:pPr>
        <w:pStyle w:val="CommentText"/>
        <w:rPr>
          <w:lang w:val="en-US"/>
        </w:rPr>
      </w:pPr>
      <w:r>
        <w:rPr>
          <w:lang w:val="en-US"/>
        </w:rPr>
        <w:t>Type: Updates needed for clarification</w:t>
      </w:r>
    </w:p>
    <w:p w14:paraId="0876A39F" w14:textId="77777777" w:rsidR="002F7485" w:rsidRDefault="002F7485" w:rsidP="00515A62">
      <w:pPr>
        <w:pStyle w:val="CommentText"/>
        <w:rPr>
          <w:lang w:val="en-US"/>
        </w:rPr>
      </w:pPr>
      <w:r>
        <w:rPr>
          <w:lang w:val="en-US"/>
        </w:rPr>
        <w:t>Status: Resolved – Change Agreed</w:t>
      </w:r>
    </w:p>
    <w:p w14:paraId="4A6FC056" w14:textId="77777777" w:rsidR="002F7485" w:rsidRPr="00515A62" w:rsidRDefault="002F7485">
      <w:pPr>
        <w:pStyle w:val="CommentText"/>
        <w:rPr>
          <w:lang w:val="en-US"/>
        </w:rPr>
      </w:pPr>
      <w:r>
        <w:rPr>
          <w:lang w:val="en-US"/>
        </w:rPr>
        <w:tab/>
        <w:t>By DAI WG on 20171219</w:t>
      </w:r>
    </w:p>
  </w:comment>
  <w:comment w:id="5001" w:author="John Garrett" w:date="2018-08-21T10:52:00Z" w:initials="JG">
    <w:p w14:paraId="773A88B4" w14:textId="6EE13994" w:rsidR="002F7485" w:rsidRDefault="002F7485">
      <w:pPr>
        <w:pStyle w:val="CommentText"/>
        <w:rPr>
          <w:lang w:val="en-US"/>
        </w:rPr>
      </w:pPr>
      <w:r>
        <w:rPr>
          <w:rStyle w:val="CommentReference"/>
        </w:rPr>
        <w:annotationRef/>
      </w:r>
      <w:r>
        <w:rPr>
          <w:lang w:val="en-US"/>
        </w:rPr>
        <w:t>SC#238  DG  DG</w:t>
      </w:r>
    </w:p>
    <w:p w14:paraId="1B9B6079" w14:textId="77777777" w:rsidR="002F7485" w:rsidRDefault="002F7485">
      <w:pPr>
        <w:pStyle w:val="CommentText"/>
        <w:rPr>
          <w:lang w:val="en-US"/>
        </w:rPr>
      </w:pPr>
      <w:r>
        <w:rPr>
          <w:lang w:val="en-US"/>
        </w:rPr>
        <w:t>Status: Resolved – Change agreed</w:t>
      </w:r>
    </w:p>
    <w:p w14:paraId="32D0B7D5" w14:textId="77777777" w:rsidR="002F7485" w:rsidRPr="00D836ED" w:rsidRDefault="002F7485">
      <w:pPr>
        <w:pStyle w:val="CommentText"/>
        <w:rPr>
          <w:lang w:val="en-US"/>
        </w:rPr>
      </w:pPr>
      <w:r>
        <w:rPr>
          <w:lang w:val="en-US"/>
        </w:rPr>
        <w:tab/>
        <w:t>By DAI WG on 20180821</w:t>
      </w:r>
    </w:p>
  </w:comment>
  <w:comment w:id="5017" w:author="David Giaretta" w:date="2019-03-28T09:38:00Z" w:initials="DG">
    <w:p w14:paraId="7928AA59" w14:textId="7CEAE8ED" w:rsidR="002F7485" w:rsidRPr="00786CF5" w:rsidRDefault="002F7485">
      <w:pPr>
        <w:pStyle w:val="CommentText"/>
        <w:rPr>
          <w:lang w:val="en-GB"/>
        </w:rPr>
      </w:pPr>
      <w:r>
        <w:rPr>
          <w:rStyle w:val="CommentReference"/>
        </w:rPr>
        <w:annotationRef/>
      </w:r>
      <w:r>
        <w:rPr>
          <w:lang w:val="en-GB"/>
        </w:rPr>
        <w:t>First mention so should be bold</w:t>
      </w:r>
    </w:p>
  </w:comment>
  <w:comment w:id="5028" w:author="David Giaretta" w:date="2019-04-25T11:21:00Z" w:initials="DG">
    <w:p w14:paraId="5E4378BE" w14:textId="7EA32473" w:rsidR="002F7485" w:rsidRPr="009915B5" w:rsidRDefault="002F7485">
      <w:pPr>
        <w:pStyle w:val="CommentText"/>
        <w:rPr>
          <w:lang w:val="en-GB"/>
        </w:rPr>
      </w:pPr>
      <w:r>
        <w:rPr>
          <w:rStyle w:val="CommentReference"/>
        </w:rPr>
        <w:annotationRef/>
      </w:r>
      <w:r>
        <w:rPr>
          <w:lang w:val="en-GB"/>
        </w:rPr>
        <w:t>20190425 remove “.”</w:t>
      </w:r>
    </w:p>
  </w:comment>
  <w:comment w:id="5031" w:author="David Giaretta" w:date="2019-03-04T13:20:00Z" w:initials="DG">
    <w:p w14:paraId="23443088" w14:textId="77777777" w:rsidR="002F7485" w:rsidRPr="000D220A" w:rsidRDefault="002F7485">
      <w:pPr>
        <w:pStyle w:val="CommentText"/>
        <w:rPr>
          <w:lang w:val="en-GB"/>
        </w:rPr>
      </w:pPr>
      <w:r>
        <w:rPr>
          <w:rStyle w:val="CommentReference"/>
        </w:rPr>
        <w:annotationRef/>
      </w:r>
      <w:r>
        <w:rPr>
          <w:lang w:val="en-GB"/>
        </w:rPr>
        <w:t>Suggested additional text</w:t>
      </w:r>
    </w:p>
  </w:comment>
  <w:comment w:id="5016" w:author="John Garrett" w:date="2018-06-29T01:27:00Z" w:initials="JG">
    <w:p w14:paraId="3B0BCDC6" w14:textId="2B6CDA7C" w:rsidR="002F7485" w:rsidRDefault="002F7485"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EE1F507" w14:textId="77777777" w:rsidR="002F7485" w:rsidRDefault="002F7485" w:rsidP="00C01778">
      <w:pPr>
        <w:pStyle w:val="CommentText"/>
        <w:rPr>
          <w:lang w:val="en-US"/>
        </w:rPr>
      </w:pPr>
      <w:r>
        <w:rPr>
          <w:lang w:val="en-US"/>
        </w:rPr>
        <w:t>Type: Update to add useful terminology</w:t>
      </w:r>
    </w:p>
    <w:p w14:paraId="4D81EE0D" w14:textId="77777777" w:rsidR="002F7485" w:rsidRDefault="002F7485" w:rsidP="00C01778">
      <w:pPr>
        <w:pStyle w:val="CommentText"/>
        <w:rPr>
          <w:lang w:val="en-US"/>
        </w:rPr>
      </w:pPr>
      <w:r>
        <w:rPr>
          <w:lang w:val="en-US"/>
        </w:rPr>
        <w:t>Status: Resolved – Change Agreed</w:t>
      </w:r>
    </w:p>
    <w:p w14:paraId="0C9640C4" w14:textId="77777777" w:rsidR="002F7485" w:rsidRDefault="002F7485" w:rsidP="00900B12">
      <w:pPr>
        <w:pStyle w:val="CommentText"/>
        <w:rPr>
          <w:lang w:val="en-US"/>
        </w:rPr>
      </w:pPr>
      <w:r>
        <w:rPr>
          <w:lang w:val="en-US"/>
        </w:rPr>
        <w:tab/>
        <w:t>By DAI WG on 20180412</w:t>
      </w:r>
    </w:p>
    <w:p w14:paraId="7B3F6316" w14:textId="77777777" w:rsidR="002F7485" w:rsidRPr="00900B12" w:rsidRDefault="002F7485">
      <w:pPr>
        <w:pStyle w:val="CommentText"/>
        <w:rPr>
          <w:lang w:val="en-US"/>
        </w:rPr>
      </w:pPr>
      <w:r>
        <w:rPr>
          <w:lang w:val="en-US"/>
        </w:rPr>
        <w:tab/>
        <w:t>By DAI WG on 20180724</w:t>
      </w:r>
    </w:p>
  </w:comment>
  <w:comment w:id="5032" w:author="David Giaretta" w:date="2019-03-05T15:46:00Z" w:initials="DG">
    <w:p w14:paraId="49C9328F" w14:textId="77777777" w:rsidR="002F7485" w:rsidRPr="007A1D04" w:rsidRDefault="002F7485">
      <w:pPr>
        <w:pStyle w:val="CommentText"/>
        <w:rPr>
          <w:lang w:val="en-GB"/>
        </w:rPr>
      </w:pPr>
      <w:r>
        <w:rPr>
          <w:rStyle w:val="CommentReference"/>
        </w:rPr>
        <w:annotationRef/>
      </w:r>
      <w:r>
        <w:rPr>
          <w:lang w:val="en-GB"/>
        </w:rPr>
        <w:t>DAI 20190305 agreed</w:t>
      </w:r>
    </w:p>
  </w:comment>
  <w:comment w:id="5040" w:author="David Giaretta" w:date="2019-03-28T09:37:00Z" w:initials="DG">
    <w:p w14:paraId="00C508A7" w14:textId="682DB2AC" w:rsidR="002F7485" w:rsidRPr="00786CF5" w:rsidRDefault="002F7485">
      <w:pPr>
        <w:pStyle w:val="CommentText"/>
        <w:rPr>
          <w:lang w:val="en-GB"/>
        </w:rPr>
      </w:pPr>
      <w:r>
        <w:rPr>
          <w:rStyle w:val="CommentReference"/>
        </w:rPr>
        <w:annotationRef/>
      </w:r>
      <w:r>
        <w:rPr>
          <w:lang w:val="en-GB"/>
        </w:rPr>
        <w:t>“Both” is wrong since there are three!</w:t>
      </w:r>
    </w:p>
  </w:comment>
  <w:comment w:id="5043" w:author="John Garrett" w:date="2018-10-04T13:08:00Z" w:initials="JG">
    <w:p w14:paraId="4FE97874" w14:textId="18EB2B06" w:rsidR="002F7485" w:rsidRDefault="002F7485"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2F7485" w:rsidRDefault="002F7485" w:rsidP="00725ADA">
      <w:pPr>
        <w:pStyle w:val="CommentText"/>
        <w:rPr>
          <w:lang w:val="en-US"/>
        </w:rPr>
      </w:pPr>
      <w:r>
        <w:rPr>
          <w:lang w:val="en-US"/>
        </w:rPr>
        <w:t>Type: Identify outdated material</w:t>
      </w:r>
    </w:p>
    <w:p w14:paraId="15F6B470" w14:textId="77777777" w:rsidR="002F7485" w:rsidRPr="001E7460" w:rsidRDefault="002F7485" w:rsidP="00725ADA">
      <w:pPr>
        <w:pStyle w:val="CommentText"/>
        <w:rPr>
          <w:lang w:val="en-US"/>
        </w:rPr>
      </w:pPr>
      <w:r>
        <w:rPr>
          <w:lang w:val="en-US"/>
        </w:rPr>
        <w:t>Status: Resolved – Change Agreed</w:t>
      </w:r>
    </w:p>
    <w:p w14:paraId="3474D8BF" w14:textId="77777777" w:rsidR="002F7485" w:rsidRDefault="002F7485" w:rsidP="00725ADA">
      <w:pPr>
        <w:pStyle w:val="CommentText"/>
        <w:rPr>
          <w:lang w:val="en-US"/>
        </w:rPr>
      </w:pPr>
      <w:r>
        <w:rPr>
          <w:lang w:val="en-US"/>
        </w:rPr>
        <w:tab/>
        <w:t>By DAI WG on 20180925</w:t>
      </w:r>
    </w:p>
    <w:p w14:paraId="01ABE9BD" w14:textId="77777777" w:rsidR="002F7485" w:rsidRDefault="002F7485" w:rsidP="00725ADA">
      <w:pPr>
        <w:pStyle w:val="CommentText"/>
        <w:rPr>
          <w:lang w:val="en-US"/>
        </w:rPr>
      </w:pPr>
    </w:p>
    <w:p w14:paraId="3B329CAD" w14:textId="77777777" w:rsidR="002F7485" w:rsidRDefault="002F7485" w:rsidP="00725ADA">
      <w:pPr>
        <w:pStyle w:val="CommentText"/>
        <w:rPr>
          <w:lang w:val="en-US"/>
        </w:rPr>
      </w:pPr>
      <w:r>
        <w:rPr>
          <w:lang w:val="en-US"/>
        </w:rPr>
        <w:t>(follow-on)</w:t>
      </w:r>
    </w:p>
    <w:p w14:paraId="1FB1685A" w14:textId="77777777" w:rsidR="002F7485" w:rsidRPr="001E7460" w:rsidRDefault="002F7485" w:rsidP="00725ADA">
      <w:pPr>
        <w:pStyle w:val="CommentText"/>
        <w:rPr>
          <w:lang w:val="en-US"/>
        </w:rPr>
      </w:pPr>
      <w:r>
        <w:rPr>
          <w:lang w:val="en-US"/>
        </w:rPr>
        <w:t>Status: Resolved – Change Agreed</w:t>
      </w:r>
    </w:p>
    <w:p w14:paraId="73FD0475" w14:textId="77777777" w:rsidR="002F7485" w:rsidRPr="008E7E6C" w:rsidRDefault="002F7485" w:rsidP="00725ADA">
      <w:pPr>
        <w:pStyle w:val="CommentText"/>
        <w:rPr>
          <w:lang w:val="en-US"/>
        </w:rPr>
      </w:pPr>
      <w:r>
        <w:rPr>
          <w:lang w:val="en-US"/>
        </w:rPr>
        <w:tab/>
        <w:t>By DAI WG on 20181002</w:t>
      </w:r>
    </w:p>
  </w:comment>
  <w:comment w:id="5047" w:author="John Garrett" w:date="2017-12-03T00:04:00Z" w:initials="JG">
    <w:p w14:paraId="549BB9A3" w14:textId="73A21880"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752D9574" w14:textId="77777777" w:rsidR="002F7485" w:rsidRDefault="002F7485" w:rsidP="00362E7D">
      <w:pPr>
        <w:pStyle w:val="CommentText"/>
        <w:rPr>
          <w:rStyle w:val="CommentReference"/>
          <w:lang w:val="en-US"/>
        </w:rPr>
      </w:pPr>
      <w:r>
        <w:rPr>
          <w:rStyle w:val="CommentReference"/>
          <w:lang w:val="en-US"/>
        </w:rPr>
        <w:t>Type: Update to add useful terminology</w:t>
      </w:r>
    </w:p>
    <w:p w14:paraId="70CB6AEA" w14:textId="77777777" w:rsidR="002F7485" w:rsidRDefault="002F7485" w:rsidP="00B014EB">
      <w:pPr>
        <w:pStyle w:val="CommentText"/>
        <w:rPr>
          <w:rStyle w:val="CommentReference"/>
          <w:lang w:val="en-US"/>
        </w:rPr>
      </w:pPr>
      <w:r>
        <w:rPr>
          <w:rStyle w:val="CommentReference"/>
          <w:lang w:val="en-US"/>
        </w:rPr>
        <w:t>Status: Resolved-Change Agreed</w:t>
      </w:r>
    </w:p>
    <w:p w14:paraId="46D182E0" w14:textId="77777777" w:rsidR="002F7485" w:rsidRPr="00B014EB" w:rsidRDefault="002F7485">
      <w:pPr>
        <w:pStyle w:val="CommentText"/>
        <w:rPr>
          <w:sz w:val="16"/>
          <w:szCs w:val="16"/>
          <w:lang w:val="en-US"/>
        </w:rPr>
      </w:pPr>
      <w:r>
        <w:rPr>
          <w:rStyle w:val="CommentReference"/>
          <w:lang w:val="en-US"/>
        </w:rPr>
        <w:tab/>
        <w:t>By DAI WG on 20171212</w:t>
      </w:r>
    </w:p>
  </w:comment>
  <w:comment w:id="5064" w:author="John Garrett" w:date="2017-12-03T00:05:00Z" w:initials="JG">
    <w:p w14:paraId="70136957" w14:textId="526A7C76"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33BD218C" w14:textId="77777777" w:rsidR="002F7485" w:rsidRDefault="002F7485" w:rsidP="00362E7D">
      <w:pPr>
        <w:pStyle w:val="CommentText"/>
        <w:rPr>
          <w:rStyle w:val="CommentReference"/>
          <w:lang w:val="en-US"/>
        </w:rPr>
      </w:pPr>
      <w:r>
        <w:rPr>
          <w:rStyle w:val="CommentReference"/>
          <w:lang w:val="en-US"/>
        </w:rPr>
        <w:t>Type: Update to add useful terminology</w:t>
      </w:r>
    </w:p>
    <w:p w14:paraId="79BCC3E9" w14:textId="77777777" w:rsidR="002F7485" w:rsidRDefault="002F7485" w:rsidP="00B014EB">
      <w:pPr>
        <w:pStyle w:val="CommentText"/>
        <w:rPr>
          <w:rStyle w:val="CommentReference"/>
          <w:lang w:val="en-US"/>
        </w:rPr>
      </w:pPr>
      <w:r>
        <w:rPr>
          <w:rStyle w:val="CommentReference"/>
          <w:lang w:val="en-US"/>
        </w:rPr>
        <w:t>Status: Resolved-Change Agreed</w:t>
      </w:r>
    </w:p>
    <w:p w14:paraId="59B4A97E" w14:textId="77777777" w:rsidR="002F7485" w:rsidRPr="00B014EB" w:rsidRDefault="002F7485">
      <w:pPr>
        <w:pStyle w:val="CommentText"/>
        <w:rPr>
          <w:sz w:val="16"/>
          <w:szCs w:val="16"/>
          <w:lang w:val="en-US"/>
        </w:rPr>
      </w:pPr>
      <w:r>
        <w:rPr>
          <w:rStyle w:val="CommentReference"/>
          <w:lang w:val="en-US"/>
        </w:rPr>
        <w:tab/>
        <w:t>By DAI WG on 20171212</w:t>
      </w:r>
    </w:p>
  </w:comment>
  <w:comment w:id="5090" w:author="John Garrett" w:date="2017-12-03T00:07:00Z" w:initials="JG">
    <w:p w14:paraId="16664688" w14:textId="41144653"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6CAC8EB8" w14:textId="77777777" w:rsidR="002F7485" w:rsidRDefault="002F7485" w:rsidP="00362E7D">
      <w:pPr>
        <w:pStyle w:val="CommentText"/>
        <w:rPr>
          <w:rStyle w:val="CommentReference"/>
          <w:lang w:val="en-US"/>
        </w:rPr>
      </w:pPr>
      <w:r>
        <w:rPr>
          <w:rStyle w:val="CommentReference"/>
          <w:lang w:val="en-US"/>
        </w:rPr>
        <w:t>Type: Update to add useful terminology</w:t>
      </w:r>
    </w:p>
    <w:p w14:paraId="32EC2C58" w14:textId="77777777" w:rsidR="002F7485" w:rsidRDefault="002F7485" w:rsidP="00B014EB">
      <w:pPr>
        <w:pStyle w:val="CommentText"/>
        <w:rPr>
          <w:rStyle w:val="CommentReference"/>
          <w:lang w:val="en-US"/>
        </w:rPr>
      </w:pPr>
      <w:r>
        <w:rPr>
          <w:rStyle w:val="CommentReference"/>
          <w:lang w:val="en-US"/>
        </w:rPr>
        <w:t>Status: Resolved-Change Agreed</w:t>
      </w:r>
    </w:p>
    <w:p w14:paraId="296DFD6B" w14:textId="77777777" w:rsidR="002F7485" w:rsidRDefault="002F7485" w:rsidP="00B014EB">
      <w:pPr>
        <w:pStyle w:val="CommentText"/>
      </w:pPr>
      <w:r>
        <w:rPr>
          <w:rStyle w:val="CommentReference"/>
          <w:lang w:val="en-US"/>
        </w:rPr>
        <w:tab/>
        <w:t>By DAI WG on 20171212</w:t>
      </w:r>
    </w:p>
  </w:comment>
  <w:comment w:id="5098" w:author="Mark Conrad" w:date="2019-04-02T13:29:00Z" w:initials="MC">
    <w:p w14:paraId="3ECAAF33" w14:textId="1B860EC3" w:rsidR="002F7485" w:rsidRPr="0022780F" w:rsidRDefault="002F7485">
      <w:pPr>
        <w:pStyle w:val="CommentText"/>
        <w:rPr>
          <w:lang w:val="en-US"/>
        </w:rPr>
      </w:pPr>
      <w:r>
        <w:rPr>
          <w:rStyle w:val="CommentReference"/>
        </w:rPr>
        <w:annotationRef/>
      </w:r>
      <w:r>
        <w:rPr>
          <w:lang w:val="en-US"/>
        </w:rPr>
        <w:t>Content Data Object</w:t>
      </w:r>
    </w:p>
  </w:comment>
  <w:comment w:id="5099" w:author="David Giaretta" w:date="2019-04-11T16:29:00Z" w:initials="DG">
    <w:p w14:paraId="31268FE4" w14:textId="65BFC2BA" w:rsidR="002F7485" w:rsidRPr="001C1B3B" w:rsidRDefault="002F7485">
      <w:pPr>
        <w:pStyle w:val="CommentText"/>
        <w:rPr>
          <w:lang w:val="en-GB"/>
        </w:rPr>
      </w:pPr>
      <w:r>
        <w:rPr>
          <w:rStyle w:val="CommentReference"/>
        </w:rPr>
        <w:annotationRef/>
      </w:r>
      <w:r>
        <w:rPr>
          <w:lang w:val="en-GB"/>
        </w:rPr>
        <w:t>Change made</w:t>
      </w:r>
    </w:p>
  </w:comment>
  <w:comment w:id="5096" w:author="John Garrett" w:date="2017-12-18T11:04:00Z" w:initials="JG">
    <w:p w14:paraId="2616FA03" w14:textId="18106C28" w:rsidR="002F7485" w:rsidRDefault="002F7485" w:rsidP="00213816">
      <w:pPr>
        <w:pStyle w:val="CommentText"/>
        <w:rPr>
          <w:lang w:val="en-US"/>
        </w:rPr>
      </w:pPr>
      <w:r>
        <w:rPr>
          <w:rStyle w:val="CommentReference"/>
        </w:rPr>
        <w:annotationRef/>
      </w:r>
      <w:r>
        <w:rPr>
          <w:lang w:val="en-US"/>
        </w:rPr>
        <w:t>SC#101  SR  DG</w:t>
      </w:r>
    </w:p>
    <w:p w14:paraId="5A81FC3C" w14:textId="43DBDD62" w:rsidR="002F7485" w:rsidRDefault="002F7485" w:rsidP="00213816">
      <w:pPr>
        <w:pStyle w:val="CommentText"/>
        <w:rPr>
          <w:lang w:val="en-US"/>
        </w:rPr>
      </w:pPr>
      <w:r>
        <w:rPr>
          <w:lang w:val="en-US"/>
        </w:rPr>
        <w:t>SC#164  MC DG</w:t>
      </w:r>
      <w:r>
        <w:rPr>
          <w:lang w:val="en-US"/>
        </w:rPr>
        <w:tab/>
      </w:r>
      <w:r>
        <w:rPr>
          <w:lang w:val="en-US"/>
        </w:rPr>
        <w:tab/>
      </w:r>
      <w:r>
        <w:rPr>
          <w:lang w:val="en-US"/>
        </w:rPr>
        <w:tab/>
      </w:r>
      <w:r w:rsidRPr="00C40B32">
        <w:rPr>
          <w:b/>
          <w:lang w:val="en-US"/>
        </w:rPr>
        <w:t>(Duplicate)</w:t>
      </w:r>
    </w:p>
    <w:p w14:paraId="47B67E03" w14:textId="77777777" w:rsidR="002F7485" w:rsidRDefault="002F7485" w:rsidP="00213816">
      <w:pPr>
        <w:pStyle w:val="CommentText"/>
        <w:rPr>
          <w:lang w:val="en-US"/>
        </w:rPr>
      </w:pPr>
      <w:r>
        <w:rPr>
          <w:lang w:val="en-US"/>
        </w:rPr>
        <w:t>Type: Update needed for clarification</w:t>
      </w:r>
    </w:p>
    <w:p w14:paraId="3F0D085D" w14:textId="77777777" w:rsidR="002F7485" w:rsidRDefault="002F7485" w:rsidP="00515A62">
      <w:pPr>
        <w:pStyle w:val="CommentText"/>
        <w:rPr>
          <w:lang w:val="en-US"/>
        </w:rPr>
      </w:pPr>
      <w:r>
        <w:rPr>
          <w:lang w:val="en-US"/>
        </w:rPr>
        <w:t>Status: Resolved – Change Agreed</w:t>
      </w:r>
    </w:p>
    <w:p w14:paraId="7206B85D" w14:textId="77777777" w:rsidR="002F7485" w:rsidRDefault="002F7485" w:rsidP="00515A62">
      <w:pPr>
        <w:pStyle w:val="CommentText"/>
      </w:pPr>
      <w:r>
        <w:rPr>
          <w:lang w:val="en-US"/>
        </w:rPr>
        <w:tab/>
        <w:t>By DAI on 20171219</w:t>
      </w:r>
    </w:p>
  </w:comment>
  <w:comment w:id="5106" w:author="John Garrett" w:date="2017-12-03T00:07:00Z" w:initials="JG">
    <w:p w14:paraId="395A5DA9" w14:textId="0B922230"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5AC7E5F9" w14:textId="77777777" w:rsidR="002F7485" w:rsidRDefault="002F7485" w:rsidP="00362E7D">
      <w:pPr>
        <w:pStyle w:val="CommentText"/>
        <w:rPr>
          <w:rStyle w:val="CommentReference"/>
          <w:lang w:val="en-US"/>
        </w:rPr>
      </w:pPr>
      <w:r>
        <w:rPr>
          <w:rStyle w:val="CommentReference"/>
          <w:lang w:val="en-US"/>
        </w:rPr>
        <w:t>Type: Update to add useful terminology</w:t>
      </w:r>
    </w:p>
    <w:p w14:paraId="41CE6988" w14:textId="77777777" w:rsidR="002F7485" w:rsidRDefault="002F7485" w:rsidP="00B014EB">
      <w:pPr>
        <w:pStyle w:val="CommentText"/>
        <w:rPr>
          <w:rStyle w:val="CommentReference"/>
          <w:lang w:val="en-US"/>
        </w:rPr>
      </w:pPr>
      <w:r>
        <w:rPr>
          <w:rStyle w:val="CommentReference"/>
          <w:lang w:val="en-US"/>
        </w:rPr>
        <w:t>Status: Resolved-Change Agreed</w:t>
      </w:r>
    </w:p>
    <w:p w14:paraId="26B36BB6" w14:textId="77777777" w:rsidR="002F7485" w:rsidRDefault="002F7485" w:rsidP="00B014EB">
      <w:pPr>
        <w:pStyle w:val="CommentText"/>
      </w:pPr>
      <w:r>
        <w:rPr>
          <w:rStyle w:val="CommentReference"/>
          <w:lang w:val="en-US"/>
        </w:rPr>
        <w:tab/>
        <w:t>By DAI WG on 20171212</w:t>
      </w:r>
    </w:p>
  </w:comment>
  <w:comment w:id="5116" w:author="Mark Conrad" w:date="2019-02-07T12:04:00Z" w:initials="MC">
    <w:p w14:paraId="18CFEA9D" w14:textId="77777777" w:rsidR="002F7485" w:rsidRPr="00326ADB" w:rsidRDefault="002F7485">
      <w:pPr>
        <w:pStyle w:val="CommentText"/>
        <w:rPr>
          <w:lang w:val="en-US"/>
        </w:rPr>
      </w:pPr>
      <w:r>
        <w:rPr>
          <w:rStyle w:val="CommentReference"/>
        </w:rPr>
        <w:annotationRef/>
      </w:r>
      <w:r>
        <w:rPr>
          <w:lang w:val="en-US"/>
        </w:rPr>
        <w:t>This is a confusing example at best.</w:t>
      </w:r>
    </w:p>
  </w:comment>
  <w:comment w:id="5117" w:author="David Giaretta" w:date="2019-02-18T21:27:00Z" w:initials="DG">
    <w:p w14:paraId="7B6843DA" w14:textId="77777777" w:rsidR="002F7485" w:rsidRPr="009C461C" w:rsidRDefault="002F7485">
      <w:pPr>
        <w:pStyle w:val="CommentText"/>
        <w:rPr>
          <w:lang w:val="en-GB"/>
        </w:rPr>
      </w:pPr>
      <w:r>
        <w:rPr>
          <w:rStyle w:val="CommentReference"/>
        </w:rPr>
        <w:annotationRef/>
      </w:r>
      <w:r>
        <w:rPr>
          <w:lang w:val="en-GB"/>
        </w:rPr>
        <w:t xml:space="preserve">Added “musical” </w:t>
      </w:r>
    </w:p>
  </w:comment>
  <w:comment w:id="5118" w:author="Mark Conrad" w:date="2019-02-25T14:34:00Z" w:initials="MC">
    <w:p w14:paraId="69FFF296" w14:textId="77777777" w:rsidR="002F7485" w:rsidRPr="008E74FD" w:rsidRDefault="002F7485">
      <w:pPr>
        <w:pStyle w:val="CommentText"/>
        <w:rPr>
          <w:lang w:val="en-US"/>
        </w:rPr>
      </w:pPr>
      <w:r>
        <w:rPr>
          <w:rStyle w:val="CommentReference"/>
        </w:rPr>
        <w:annotationRef/>
      </w:r>
      <w:r>
        <w:rPr>
          <w:lang w:val="en-US"/>
        </w:rPr>
        <w:t>What is the audio processing software used for?</w:t>
      </w:r>
    </w:p>
  </w:comment>
  <w:comment w:id="5111" w:author="John Garrett" w:date="2018-04-11T12:08:00Z" w:initials="JG">
    <w:p w14:paraId="75AC7607" w14:textId="7013625C" w:rsidR="002F7485" w:rsidRPr="00736DD9" w:rsidRDefault="002F7485"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DG</w:t>
      </w:r>
    </w:p>
    <w:p w14:paraId="7438DCCE" w14:textId="77777777" w:rsidR="002F7485" w:rsidRDefault="002F7485" w:rsidP="00736DD9">
      <w:pPr>
        <w:pStyle w:val="CommentText"/>
        <w:rPr>
          <w:rStyle w:val="CommentReference"/>
          <w:lang w:val="en-US"/>
        </w:rPr>
      </w:pPr>
      <w:r>
        <w:rPr>
          <w:rStyle w:val="CommentReference"/>
          <w:lang w:val="en-US"/>
        </w:rPr>
        <w:t>Type: Updates needed for clarification</w:t>
      </w:r>
    </w:p>
    <w:p w14:paraId="447BCB30" w14:textId="77777777" w:rsidR="002F7485" w:rsidRDefault="002F7485" w:rsidP="00736DD9">
      <w:pPr>
        <w:pStyle w:val="CommentText"/>
        <w:rPr>
          <w:rStyle w:val="CommentReference"/>
          <w:lang w:val="en-US"/>
        </w:rPr>
      </w:pPr>
      <w:r>
        <w:rPr>
          <w:rStyle w:val="CommentReference"/>
          <w:lang w:val="en-US"/>
        </w:rPr>
        <w:t>Status: Resolved-Change Agreed</w:t>
      </w:r>
    </w:p>
    <w:p w14:paraId="5C2ED01F" w14:textId="77777777" w:rsidR="002F7485" w:rsidRPr="00C86E7A" w:rsidRDefault="002F7485" w:rsidP="00736DD9">
      <w:pPr>
        <w:pStyle w:val="CommentText"/>
        <w:rPr>
          <w:lang w:val="en-US"/>
        </w:rPr>
      </w:pPr>
      <w:r>
        <w:rPr>
          <w:rStyle w:val="CommentReference"/>
          <w:lang w:val="en-US"/>
        </w:rPr>
        <w:tab/>
        <w:t>By DAI WG on 20180411</w:t>
      </w:r>
    </w:p>
  </w:comment>
  <w:comment w:id="5113" w:author="David Giaretta" w:date="2019-03-05T16:00:00Z" w:initials="DG">
    <w:p w14:paraId="0AF30D62" w14:textId="77777777" w:rsidR="002F7485" w:rsidRDefault="002F7485">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2F7485" w:rsidRPr="00A330CD" w:rsidRDefault="002F7485">
      <w:pPr>
        <w:pStyle w:val="CommentText"/>
        <w:rPr>
          <w:lang w:val="en-GB"/>
        </w:rPr>
      </w:pPr>
    </w:p>
  </w:comment>
  <w:comment w:id="5114" w:author="David Giaretta" w:date="2019-03-05T16:05:00Z" w:initials="DG">
    <w:p w14:paraId="3EE416CE" w14:textId="77777777" w:rsidR="002F7485" w:rsidRPr="007D2CAA" w:rsidRDefault="002F7485">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5121" w:author="John Garrett" w:date="2017-12-06T17:59:00Z" w:initials="JG">
    <w:p w14:paraId="23A3BF71" w14:textId="79FC32EC" w:rsidR="002F7485" w:rsidRDefault="002F7485" w:rsidP="008E24EE">
      <w:pPr>
        <w:pStyle w:val="CommentText"/>
        <w:rPr>
          <w:lang w:val="en-US"/>
        </w:rPr>
      </w:pPr>
      <w:r>
        <w:rPr>
          <w:rStyle w:val="CommentReference"/>
        </w:rPr>
        <w:annotationRef/>
      </w:r>
      <w:r>
        <w:rPr>
          <w:lang w:val="en-US"/>
        </w:rPr>
        <w:t>SC#024  MC  DG</w:t>
      </w:r>
    </w:p>
    <w:p w14:paraId="5BF4053A" w14:textId="77777777" w:rsidR="002F7485" w:rsidRDefault="002F7485" w:rsidP="008E24EE">
      <w:pPr>
        <w:pStyle w:val="CommentText"/>
        <w:rPr>
          <w:lang w:val="en-US"/>
        </w:rPr>
      </w:pPr>
      <w:r>
        <w:rPr>
          <w:lang w:val="en-US"/>
        </w:rPr>
        <w:t>Type: Update needed for clarification</w:t>
      </w:r>
    </w:p>
    <w:p w14:paraId="3B795E3C" w14:textId="77777777" w:rsidR="002F7485" w:rsidRDefault="002F7485" w:rsidP="008E24EE">
      <w:pPr>
        <w:pStyle w:val="CommentText"/>
        <w:rPr>
          <w:lang w:val="en-US"/>
        </w:rPr>
      </w:pPr>
      <w:r>
        <w:rPr>
          <w:lang w:val="en-US"/>
        </w:rPr>
        <w:t>Status: Resolved – Change agreed</w:t>
      </w:r>
    </w:p>
    <w:p w14:paraId="3A20E74F" w14:textId="77777777" w:rsidR="002F7485" w:rsidRDefault="002F7485" w:rsidP="008E24EE">
      <w:pPr>
        <w:pStyle w:val="CommentText"/>
      </w:pPr>
      <w:r>
        <w:rPr>
          <w:lang w:val="en-US"/>
        </w:rPr>
        <w:tab/>
        <w:t>By DAI WG on 20171205</w:t>
      </w:r>
    </w:p>
  </w:comment>
  <w:comment w:id="5133" w:author="John Garrett" w:date="2017-12-03T00:26:00Z" w:initials="JG">
    <w:p w14:paraId="62A2C56F" w14:textId="33D2F474" w:rsidR="002F7485" w:rsidRDefault="002F7485" w:rsidP="00D17099">
      <w:pPr>
        <w:pStyle w:val="CommentText"/>
        <w:rPr>
          <w:lang w:val="en-US"/>
        </w:rPr>
      </w:pPr>
      <w:r>
        <w:rPr>
          <w:rStyle w:val="CommentReference"/>
        </w:rPr>
        <w:annotationRef/>
      </w:r>
      <w:r>
        <w:rPr>
          <w:lang w:val="en-US"/>
        </w:rPr>
        <w:t>SC#024  MC  DG</w:t>
      </w:r>
    </w:p>
    <w:p w14:paraId="197D2B5D" w14:textId="77777777" w:rsidR="002F7485" w:rsidRDefault="002F7485" w:rsidP="00D17099">
      <w:pPr>
        <w:pStyle w:val="CommentText"/>
        <w:rPr>
          <w:lang w:val="en-US"/>
        </w:rPr>
      </w:pPr>
      <w:r>
        <w:rPr>
          <w:lang w:val="en-US"/>
        </w:rPr>
        <w:t>Type: Update needed for clarification</w:t>
      </w:r>
    </w:p>
    <w:p w14:paraId="71F541CF" w14:textId="77777777" w:rsidR="002F7485" w:rsidRDefault="002F7485" w:rsidP="00D17099">
      <w:pPr>
        <w:pStyle w:val="CommentText"/>
        <w:rPr>
          <w:lang w:val="en-US"/>
        </w:rPr>
      </w:pPr>
      <w:r>
        <w:rPr>
          <w:lang w:val="en-US"/>
        </w:rPr>
        <w:t>Status: Resolved – Change agreed</w:t>
      </w:r>
    </w:p>
    <w:p w14:paraId="68EA96C9" w14:textId="77777777" w:rsidR="002F7485" w:rsidRPr="008E24EE" w:rsidRDefault="002F7485">
      <w:pPr>
        <w:pStyle w:val="CommentText"/>
        <w:rPr>
          <w:lang w:val="en-US"/>
        </w:rPr>
      </w:pPr>
      <w:r>
        <w:rPr>
          <w:lang w:val="en-US"/>
        </w:rPr>
        <w:tab/>
        <w:t>By DAI WG on 20171205</w:t>
      </w:r>
    </w:p>
  </w:comment>
  <w:comment w:id="5135" w:author="Mark Conrad" w:date="2019-02-25T14:38:00Z" w:initials="MC">
    <w:p w14:paraId="592AFDB1" w14:textId="77777777" w:rsidR="002F7485" w:rsidRPr="00EA058D" w:rsidRDefault="002F7485">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5136" w:author="David Giaretta" w:date="2019-03-04T13:22:00Z" w:initials="DG">
    <w:p w14:paraId="6153502E" w14:textId="77777777" w:rsidR="002F7485" w:rsidRPr="000D220A" w:rsidRDefault="002F7485">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5137" w:author="John Garrett" w:date="2016-10-12T01:38:00Z" w:initials="JG">
    <w:p w14:paraId="00EF6FDE" w14:textId="6A0F1060" w:rsidR="002F7485" w:rsidRDefault="002F7485"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2F7485" w:rsidRDefault="002F7485" w:rsidP="00085770">
      <w:pPr>
        <w:pStyle w:val="CommentText"/>
        <w:rPr>
          <w:lang w:val="en-US"/>
        </w:rPr>
      </w:pPr>
      <w:r>
        <w:rPr>
          <w:lang w:val="en-US"/>
        </w:rPr>
        <w:t>Type: Suggested Update – Correction of Fact</w:t>
      </w:r>
    </w:p>
    <w:p w14:paraId="1D4F95C7" w14:textId="77777777" w:rsidR="002F7485" w:rsidRDefault="002F7485" w:rsidP="00771576">
      <w:pPr>
        <w:pStyle w:val="CommentText"/>
        <w:rPr>
          <w:lang w:val="en-US"/>
        </w:rPr>
      </w:pPr>
      <w:r>
        <w:rPr>
          <w:lang w:val="en-US"/>
        </w:rPr>
        <w:t>Status: Resolved - Change agreed</w:t>
      </w:r>
    </w:p>
    <w:p w14:paraId="1131B828" w14:textId="77777777" w:rsidR="002F7485" w:rsidRPr="00771576" w:rsidRDefault="002F7485">
      <w:pPr>
        <w:pStyle w:val="CommentText"/>
        <w:rPr>
          <w:lang w:val="en-US"/>
        </w:rPr>
      </w:pPr>
      <w:r>
        <w:rPr>
          <w:lang w:val="en-US"/>
        </w:rPr>
        <w:tab/>
        <w:t>by DAI WG on 20170124</w:t>
      </w:r>
    </w:p>
  </w:comment>
  <w:comment w:id="5141" w:author="John Garrett" w:date="2017-12-03T00:08:00Z" w:initials="JG">
    <w:p w14:paraId="33BAE52F" w14:textId="2793F675"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23F7147E" w14:textId="77777777" w:rsidR="002F7485" w:rsidRDefault="002F7485" w:rsidP="00362E7D">
      <w:pPr>
        <w:pStyle w:val="CommentText"/>
        <w:rPr>
          <w:rStyle w:val="CommentReference"/>
          <w:lang w:val="en-US"/>
        </w:rPr>
      </w:pPr>
      <w:r>
        <w:rPr>
          <w:rStyle w:val="CommentReference"/>
          <w:lang w:val="en-US"/>
        </w:rPr>
        <w:t>Type: Update to add useful terminology</w:t>
      </w:r>
    </w:p>
    <w:p w14:paraId="58D9E623" w14:textId="77777777" w:rsidR="002F7485" w:rsidRDefault="002F7485" w:rsidP="00B014EB">
      <w:pPr>
        <w:pStyle w:val="CommentText"/>
        <w:rPr>
          <w:rStyle w:val="CommentReference"/>
          <w:lang w:val="en-US"/>
        </w:rPr>
      </w:pPr>
      <w:r>
        <w:rPr>
          <w:rStyle w:val="CommentReference"/>
          <w:lang w:val="en-US"/>
        </w:rPr>
        <w:t>Status: Resolved-Change Agreed</w:t>
      </w:r>
    </w:p>
    <w:p w14:paraId="3A5EA7AE" w14:textId="77777777" w:rsidR="002F7485" w:rsidRDefault="002F7485" w:rsidP="00B014EB">
      <w:pPr>
        <w:pStyle w:val="CommentText"/>
      </w:pPr>
      <w:r>
        <w:rPr>
          <w:rStyle w:val="CommentReference"/>
          <w:lang w:val="en-US"/>
        </w:rPr>
        <w:tab/>
        <w:t>By DAI WG on 20171212</w:t>
      </w:r>
    </w:p>
  </w:comment>
  <w:comment w:id="5139" w:author="John Garrett" w:date="2017-01-06T22:23:00Z" w:initials="JG">
    <w:p w14:paraId="0B2E5CBB" w14:textId="23093A0A" w:rsidR="002F7485" w:rsidRDefault="002F7485" w:rsidP="00251665">
      <w:pPr>
        <w:pStyle w:val="CommentText"/>
        <w:rPr>
          <w:lang w:val="en-US"/>
        </w:rPr>
      </w:pPr>
      <w:r>
        <w:rPr>
          <w:rStyle w:val="CommentReference"/>
        </w:rPr>
        <w:annotationRef/>
      </w:r>
      <w:r>
        <w:rPr>
          <w:rStyle w:val="CommentReference"/>
        </w:rPr>
        <w:annotationRef/>
      </w:r>
      <w:r>
        <w:rPr>
          <w:lang w:val="en-US"/>
        </w:rPr>
        <w:t>SC#101  SR  DG</w:t>
      </w:r>
    </w:p>
    <w:p w14:paraId="0CA81F6B" w14:textId="74BD9400" w:rsidR="002F7485" w:rsidRDefault="002F7485" w:rsidP="00251665">
      <w:pPr>
        <w:pStyle w:val="CommentText"/>
        <w:rPr>
          <w:lang w:val="en-US"/>
        </w:rPr>
      </w:pPr>
      <w:r>
        <w:rPr>
          <w:lang w:val="en-US"/>
        </w:rPr>
        <w:t>SC#164  MC DG</w:t>
      </w:r>
      <w:r>
        <w:rPr>
          <w:lang w:val="en-US"/>
        </w:rPr>
        <w:tab/>
      </w:r>
      <w:r>
        <w:rPr>
          <w:lang w:val="en-US"/>
        </w:rPr>
        <w:tab/>
      </w:r>
      <w:r>
        <w:rPr>
          <w:lang w:val="en-US"/>
        </w:rPr>
        <w:tab/>
        <w:t>(</w:t>
      </w:r>
      <w:r w:rsidRPr="00C40B32">
        <w:rPr>
          <w:b/>
          <w:lang w:val="en-US"/>
        </w:rPr>
        <w:t>Duplicate)</w:t>
      </w:r>
    </w:p>
    <w:p w14:paraId="28CA092A" w14:textId="77777777" w:rsidR="002F7485" w:rsidRDefault="002F7485" w:rsidP="00251665">
      <w:pPr>
        <w:pStyle w:val="CommentText"/>
        <w:rPr>
          <w:lang w:val="en-US"/>
        </w:rPr>
      </w:pPr>
      <w:r>
        <w:rPr>
          <w:lang w:val="en-US"/>
        </w:rPr>
        <w:t>Type: Update needed for clarification</w:t>
      </w:r>
    </w:p>
    <w:p w14:paraId="69CE5A0F" w14:textId="77777777" w:rsidR="002F7485" w:rsidRDefault="002F7485" w:rsidP="00515A62">
      <w:pPr>
        <w:pStyle w:val="CommentText"/>
        <w:rPr>
          <w:lang w:val="en-US"/>
        </w:rPr>
      </w:pPr>
      <w:r>
        <w:rPr>
          <w:lang w:val="en-US"/>
        </w:rPr>
        <w:t>Status: Resolved – Change Agreed</w:t>
      </w:r>
    </w:p>
    <w:p w14:paraId="2C61EE6E" w14:textId="77777777" w:rsidR="002F7485" w:rsidRPr="00251665" w:rsidRDefault="002F7485" w:rsidP="00515A62">
      <w:pPr>
        <w:pStyle w:val="CommentText"/>
        <w:rPr>
          <w:lang w:val="en-US"/>
        </w:rPr>
      </w:pPr>
      <w:r>
        <w:rPr>
          <w:lang w:val="en-US"/>
        </w:rPr>
        <w:tab/>
        <w:t>By DAI on 20171219</w:t>
      </w:r>
    </w:p>
  </w:comment>
  <w:comment w:id="5181" w:author="John Garrett" w:date="2017-10-03T18:08:00Z" w:initials="JG">
    <w:p w14:paraId="06E8CAB3" w14:textId="77777777" w:rsidR="002F7485" w:rsidRDefault="002F7485" w:rsidP="008379FC">
      <w:pPr>
        <w:pStyle w:val="CommentText"/>
        <w:rPr>
          <w:lang w:val="en-US"/>
        </w:rPr>
      </w:pPr>
      <w:r>
        <w:rPr>
          <w:rStyle w:val="CommentReference"/>
        </w:rPr>
        <w:annotationRef/>
      </w:r>
      <w:r>
        <w:rPr>
          <w:lang w:val="en-US"/>
        </w:rPr>
        <w:t>SC#165</w:t>
      </w:r>
      <w:r>
        <w:rPr>
          <w:lang w:val="en-US"/>
        </w:rPr>
        <w:tab/>
        <w:t>MC</w:t>
      </w:r>
    </w:p>
    <w:p w14:paraId="2BB4F325" w14:textId="77777777" w:rsidR="002F7485" w:rsidRDefault="002F7485" w:rsidP="008379FC">
      <w:pPr>
        <w:pStyle w:val="CommentText"/>
        <w:rPr>
          <w:lang w:val="en-US"/>
        </w:rPr>
      </w:pPr>
      <w:r>
        <w:rPr>
          <w:lang w:val="en-US"/>
        </w:rPr>
        <w:t>Type: Update to add missing concept</w:t>
      </w:r>
    </w:p>
    <w:p w14:paraId="57E09C2B" w14:textId="77777777" w:rsidR="002F7485" w:rsidRDefault="002F7485" w:rsidP="008379FC">
      <w:pPr>
        <w:pStyle w:val="CommentText"/>
        <w:rPr>
          <w:lang w:val="en-US"/>
        </w:rPr>
      </w:pPr>
      <w:r>
        <w:rPr>
          <w:lang w:val="en-US"/>
        </w:rPr>
        <w:t>Status: Resolved – Invalid</w:t>
      </w:r>
    </w:p>
    <w:p w14:paraId="5ED413A2" w14:textId="77777777" w:rsidR="002F7485" w:rsidRPr="008379FC" w:rsidRDefault="002F7485" w:rsidP="008379FC">
      <w:pPr>
        <w:pStyle w:val="CommentText"/>
        <w:rPr>
          <w:lang w:val="en-US"/>
        </w:rPr>
      </w:pPr>
      <w:r>
        <w:rPr>
          <w:lang w:val="en-US"/>
        </w:rPr>
        <w:tab/>
        <w:t>by Withdrawn by MC on 20161229 – misread text</w:t>
      </w:r>
    </w:p>
  </w:comment>
  <w:comment w:id="5188" w:author="David Giaretta" w:date="2019-03-28T09:39:00Z" w:initials="DG">
    <w:p w14:paraId="5CFC3C80" w14:textId="35657D04" w:rsidR="002F7485" w:rsidRPr="00786CF5" w:rsidRDefault="002F7485">
      <w:pPr>
        <w:pStyle w:val="CommentText"/>
        <w:rPr>
          <w:lang w:val="en-GB"/>
        </w:rPr>
      </w:pPr>
      <w:r>
        <w:rPr>
          <w:rStyle w:val="CommentReference"/>
        </w:rPr>
        <w:annotationRef/>
      </w:r>
      <w:r>
        <w:rPr>
          <w:lang w:val="en-GB"/>
        </w:rPr>
        <w:t>3 types of RepInfo</w:t>
      </w:r>
    </w:p>
  </w:comment>
  <w:comment w:id="5194" w:author="John Garrett" w:date="2017-12-03T00:09:00Z" w:initials="JG">
    <w:p w14:paraId="49EE22C7" w14:textId="5377ED29"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4FB8FA11" w14:textId="77777777" w:rsidR="002F7485" w:rsidRDefault="002F7485" w:rsidP="00362E7D">
      <w:pPr>
        <w:pStyle w:val="CommentText"/>
        <w:rPr>
          <w:rStyle w:val="CommentReference"/>
          <w:lang w:val="en-US"/>
        </w:rPr>
      </w:pPr>
      <w:r>
        <w:rPr>
          <w:rStyle w:val="CommentReference"/>
          <w:lang w:val="en-US"/>
        </w:rPr>
        <w:t>Type: Update to add useful terminology</w:t>
      </w:r>
    </w:p>
    <w:p w14:paraId="065E4CD9" w14:textId="77777777" w:rsidR="002F7485" w:rsidRDefault="002F7485" w:rsidP="00B014EB">
      <w:pPr>
        <w:pStyle w:val="CommentText"/>
        <w:rPr>
          <w:rStyle w:val="CommentReference"/>
          <w:lang w:val="en-US"/>
        </w:rPr>
      </w:pPr>
      <w:r>
        <w:rPr>
          <w:rStyle w:val="CommentReference"/>
          <w:lang w:val="en-US"/>
        </w:rPr>
        <w:t>Status: Resolved-Change Agreed</w:t>
      </w:r>
    </w:p>
    <w:p w14:paraId="6AB6DF2C" w14:textId="77777777" w:rsidR="002F7485" w:rsidRDefault="002F7485" w:rsidP="00B014EB">
      <w:pPr>
        <w:pStyle w:val="CommentText"/>
      </w:pPr>
      <w:r>
        <w:rPr>
          <w:rStyle w:val="CommentReference"/>
          <w:lang w:val="en-US"/>
        </w:rPr>
        <w:tab/>
        <w:t>By DAI WG on 20171212</w:t>
      </w:r>
    </w:p>
  </w:comment>
  <w:comment w:id="5208" w:author="John Garrett" w:date="2017-12-16T13:24:00Z" w:initials="JG">
    <w:p w14:paraId="01F28C0D" w14:textId="77777777" w:rsidR="002F7485" w:rsidRDefault="002F7485">
      <w:pPr>
        <w:pStyle w:val="CommentText"/>
      </w:pPr>
      <w:r>
        <w:rPr>
          <w:rStyle w:val="CommentReference"/>
        </w:rPr>
        <w:annotationRef/>
      </w:r>
    </w:p>
    <w:p w14:paraId="50F3868B" w14:textId="77777777" w:rsidR="002F7485" w:rsidRPr="00B014EB" w:rsidRDefault="002F7485">
      <w:pPr>
        <w:pStyle w:val="CommentText"/>
        <w:rPr>
          <w:lang w:val="en-US"/>
        </w:rPr>
      </w:pPr>
      <w:r>
        <w:rPr>
          <w:lang w:val="en-US"/>
        </w:rPr>
        <w:t>JGG: Should this be Rendering Software?</w:t>
      </w:r>
    </w:p>
  </w:comment>
  <w:comment w:id="5209" w:author="John Garrett" w:date="2017-12-03T00:10:00Z" w:initials="JG">
    <w:p w14:paraId="4B268294" w14:textId="4BE236C0" w:rsidR="002F7485" w:rsidRDefault="002F7485" w:rsidP="00B014EB">
      <w:pPr>
        <w:pStyle w:val="CommentText"/>
        <w:spacing w:before="0"/>
        <w:rPr>
          <w:rStyle w:val="CommentReference"/>
          <w:lang w:val="en-US"/>
        </w:rPr>
      </w:pPr>
      <w:r>
        <w:rPr>
          <w:rStyle w:val="CommentReference"/>
        </w:rPr>
        <w:annotationRef/>
      </w:r>
      <w:r>
        <w:rPr>
          <w:rStyle w:val="CommentReference"/>
          <w:lang w:val="en-US"/>
        </w:rPr>
        <w:t>SC#002  DG  DG</w:t>
      </w:r>
    </w:p>
    <w:p w14:paraId="1F6C42A8" w14:textId="77777777" w:rsidR="002F7485" w:rsidRDefault="002F7485" w:rsidP="00362E7D">
      <w:pPr>
        <w:pStyle w:val="CommentText"/>
        <w:rPr>
          <w:rStyle w:val="CommentReference"/>
          <w:lang w:val="en-US"/>
        </w:rPr>
      </w:pPr>
      <w:r>
        <w:rPr>
          <w:rStyle w:val="CommentReference"/>
          <w:lang w:val="en-US"/>
        </w:rPr>
        <w:t>Type: Update to add useful terminology</w:t>
      </w:r>
    </w:p>
    <w:p w14:paraId="1745E72C" w14:textId="77777777" w:rsidR="002F7485" w:rsidRDefault="002F7485" w:rsidP="00B014EB">
      <w:pPr>
        <w:pStyle w:val="CommentText"/>
        <w:rPr>
          <w:rStyle w:val="CommentReference"/>
          <w:lang w:val="en-US"/>
        </w:rPr>
      </w:pPr>
      <w:r>
        <w:rPr>
          <w:rStyle w:val="CommentReference"/>
          <w:lang w:val="en-US"/>
        </w:rPr>
        <w:t>Status: Resolved-Change Agreed</w:t>
      </w:r>
    </w:p>
    <w:p w14:paraId="6FC2490A" w14:textId="77777777" w:rsidR="002F7485" w:rsidRPr="00B014EB" w:rsidRDefault="002F7485">
      <w:pPr>
        <w:pStyle w:val="CommentText"/>
        <w:rPr>
          <w:sz w:val="16"/>
          <w:szCs w:val="16"/>
          <w:lang w:val="en-US"/>
        </w:rPr>
      </w:pPr>
      <w:r>
        <w:rPr>
          <w:rStyle w:val="CommentReference"/>
          <w:lang w:val="en-US"/>
        </w:rPr>
        <w:tab/>
        <w:t>By DAI WG on 20171212</w:t>
      </w:r>
    </w:p>
  </w:comment>
  <w:comment w:id="5214" w:author="David Giaretta" w:date="2019-09-20T18:36:00Z" w:initials="DG">
    <w:p w14:paraId="5C12770C" w14:textId="32E6C06B" w:rsidR="002F7485" w:rsidRPr="006E4201" w:rsidRDefault="002F7485">
      <w:pPr>
        <w:pStyle w:val="CommentText"/>
        <w:rPr>
          <w:lang w:val="en-GB"/>
        </w:rPr>
      </w:pPr>
      <w:r>
        <w:rPr>
          <w:rStyle w:val="CommentReference"/>
        </w:rPr>
        <w:annotationRef/>
      </w:r>
      <w:r>
        <w:rPr>
          <w:lang w:val="en-GB"/>
        </w:rPr>
        <w:t>SR20190920 correct the section name</w:t>
      </w:r>
    </w:p>
  </w:comment>
  <w:comment w:id="5240" w:author="John Garrett" w:date="2017-01-07T00:02:00Z" w:initials="JG">
    <w:p w14:paraId="3BC7028F" w14:textId="19AE5D10" w:rsidR="002F7485" w:rsidRDefault="002F7485"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2F7485" w:rsidRDefault="002F7485" w:rsidP="002E43B1">
      <w:pPr>
        <w:pStyle w:val="CommentText"/>
        <w:rPr>
          <w:lang w:val="en-US"/>
        </w:rPr>
      </w:pPr>
      <w:r>
        <w:rPr>
          <w:lang w:val="en-US"/>
        </w:rPr>
        <w:t>Type: Editorial</w:t>
      </w:r>
    </w:p>
    <w:p w14:paraId="63E9B653" w14:textId="77777777" w:rsidR="002F7485" w:rsidRDefault="002F7485" w:rsidP="0064795E">
      <w:pPr>
        <w:pStyle w:val="CommentText"/>
        <w:rPr>
          <w:lang w:val="en-US"/>
        </w:rPr>
      </w:pPr>
      <w:r>
        <w:rPr>
          <w:lang w:val="en-US"/>
        </w:rPr>
        <w:t>Status: Resolved - Change agreed</w:t>
      </w:r>
    </w:p>
    <w:p w14:paraId="18047974" w14:textId="77777777" w:rsidR="002F7485" w:rsidRPr="0064795E" w:rsidRDefault="002F7485">
      <w:pPr>
        <w:pStyle w:val="CommentText"/>
        <w:rPr>
          <w:lang w:val="en-US"/>
        </w:rPr>
      </w:pPr>
      <w:r>
        <w:rPr>
          <w:lang w:val="en-US"/>
        </w:rPr>
        <w:tab/>
        <w:t>by DAI WG on 20170124</w:t>
      </w:r>
    </w:p>
  </w:comment>
  <w:comment w:id="5235" w:author="John Garrett" w:date="2017-12-03T00:14:00Z" w:initials="JG">
    <w:p w14:paraId="7EB40ECF" w14:textId="0241CAB8"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5CA919D4" w14:textId="77777777" w:rsidR="002F7485" w:rsidRDefault="002F7485" w:rsidP="00362E7D">
      <w:pPr>
        <w:pStyle w:val="CommentText"/>
        <w:rPr>
          <w:rStyle w:val="CommentReference"/>
          <w:lang w:val="en-US"/>
        </w:rPr>
      </w:pPr>
      <w:r>
        <w:rPr>
          <w:rStyle w:val="CommentReference"/>
          <w:lang w:val="en-US"/>
        </w:rPr>
        <w:t>Type: Update to add useful terminology</w:t>
      </w:r>
    </w:p>
    <w:p w14:paraId="5E50B2F4" w14:textId="77777777" w:rsidR="002F7485" w:rsidRDefault="002F7485" w:rsidP="00B014EB">
      <w:pPr>
        <w:pStyle w:val="CommentText"/>
        <w:rPr>
          <w:rStyle w:val="CommentReference"/>
          <w:lang w:val="en-US"/>
        </w:rPr>
      </w:pPr>
      <w:r>
        <w:rPr>
          <w:rStyle w:val="CommentReference"/>
          <w:lang w:val="en-US"/>
        </w:rPr>
        <w:t>Status: Resolved-Change Agreed</w:t>
      </w:r>
    </w:p>
    <w:p w14:paraId="58EE2BC8" w14:textId="77777777" w:rsidR="002F7485" w:rsidRDefault="002F7485" w:rsidP="00B014EB">
      <w:pPr>
        <w:pStyle w:val="CommentText"/>
      </w:pPr>
      <w:r>
        <w:rPr>
          <w:rStyle w:val="CommentReference"/>
          <w:lang w:val="en-US"/>
        </w:rPr>
        <w:tab/>
        <w:t>By DAI WG on 20171212</w:t>
      </w:r>
    </w:p>
  </w:comment>
  <w:comment w:id="5255" w:author="John Garrett" w:date="2017-12-03T00:15:00Z" w:initials="JG">
    <w:p w14:paraId="14311473" w14:textId="0833A9E9"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39EA2910" w14:textId="77777777" w:rsidR="002F7485" w:rsidRDefault="002F7485" w:rsidP="00362E7D">
      <w:pPr>
        <w:pStyle w:val="CommentText"/>
        <w:rPr>
          <w:rStyle w:val="CommentReference"/>
          <w:lang w:val="en-US"/>
        </w:rPr>
      </w:pPr>
      <w:r>
        <w:rPr>
          <w:rStyle w:val="CommentReference"/>
          <w:lang w:val="en-US"/>
        </w:rPr>
        <w:t>Type: Update to add useful terminology</w:t>
      </w:r>
    </w:p>
    <w:p w14:paraId="673627DF" w14:textId="77777777" w:rsidR="002F7485" w:rsidRDefault="002F7485" w:rsidP="00B014EB">
      <w:pPr>
        <w:pStyle w:val="CommentText"/>
        <w:rPr>
          <w:rStyle w:val="CommentReference"/>
          <w:lang w:val="en-US"/>
        </w:rPr>
      </w:pPr>
      <w:r>
        <w:rPr>
          <w:rStyle w:val="CommentReference"/>
          <w:lang w:val="en-US"/>
        </w:rPr>
        <w:t>Status: Resolved-Change Agreed</w:t>
      </w:r>
    </w:p>
    <w:p w14:paraId="23A486C8" w14:textId="77777777" w:rsidR="002F7485" w:rsidRDefault="002F7485" w:rsidP="00B014EB">
      <w:pPr>
        <w:pStyle w:val="CommentText"/>
      </w:pPr>
      <w:r>
        <w:rPr>
          <w:rStyle w:val="CommentReference"/>
          <w:lang w:val="en-US"/>
        </w:rPr>
        <w:tab/>
        <w:t>By DAI WG on 20171212</w:t>
      </w:r>
    </w:p>
  </w:comment>
  <w:comment w:id="5249" w:author="John Garrett" w:date="2017-01-10T01:59:00Z" w:initials="JG">
    <w:p w14:paraId="3E54E395" w14:textId="7DCC7491" w:rsidR="002F7485" w:rsidRDefault="002F7485"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2F7485" w:rsidRDefault="002F7485" w:rsidP="00BE52F4">
      <w:pPr>
        <w:pStyle w:val="CommentText"/>
        <w:rPr>
          <w:lang w:val="en-US"/>
        </w:rPr>
      </w:pPr>
      <w:r>
        <w:rPr>
          <w:lang w:val="en-US"/>
        </w:rPr>
        <w:t>Type: Updates needed for clarification</w:t>
      </w:r>
    </w:p>
    <w:p w14:paraId="2718A476" w14:textId="77777777" w:rsidR="002F7485" w:rsidRDefault="002F7485">
      <w:pPr>
        <w:pStyle w:val="CommentText"/>
        <w:rPr>
          <w:lang w:val="en-US"/>
        </w:rPr>
      </w:pPr>
      <w:r>
        <w:rPr>
          <w:lang w:val="en-US"/>
        </w:rPr>
        <w:t>Status: Resolved – Change agreed</w:t>
      </w:r>
    </w:p>
    <w:p w14:paraId="7769FD15" w14:textId="77777777" w:rsidR="002F7485" w:rsidRPr="00BE52F4" w:rsidRDefault="002F7485">
      <w:pPr>
        <w:pStyle w:val="CommentText"/>
        <w:rPr>
          <w:lang w:val="en-US"/>
        </w:rPr>
      </w:pPr>
      <w:r>
        <w:rPr>
          <w:lang w:val="en-US"/>
        </w:rPr>
        <w:tab/>
        <w:t>By DAI WG 20180109</w:t>
      </w:r>
    </w:p>
  </w:comment>
  <w:comment w:id="5272" w:author="John Garrett" w:date="2017-12-06T02:22:00Z" w:initials="JG">
    <w:p w14:paraId="1B4F2A21" w14:textId="4B6A0D86"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2F7485" w:rsidRDefault="002F7485" w:rsidP="00FD0F67">
      <w:pPr>
        <w:pStyle w:val="CommentText"/>
        <w:rPr>
          <w:lang w:val="en-US"/>
        </w:rPr>
      </w:pPr>
      <w:r>
        <w:rPr>
          <w:lang w:val="en-US"/>
        </w:rPr>
        <w:t>Type: Update needed for clarification</w:t>
      </w:r>
    </w:p>
    <w:p w14:paraId="4B7F8BC0" w14:textId="77777777" w:rsidR="002F7485" w:rsidRPr="00FD0F67" w:rsidRDefault="002F7485">
      <w:pPr>
        <w:pStyle w:val="CommentText"/>
      </w:pPr>
      <w:r>
        <w:rPr>
          <w:lang w:val="en-US"/>
        </w:rPr>
        <w:t>Status: Resolved – Change Agreed</w:t>
      </w:r>
    </w:p>
  </w:comment>
  <w:comment w:id="5282" w:author="John Garrett" w:date="2017-01-02T23:11:00Z" w:initials="JG">
    <w:p w14:paraId="4E5724BD" w14:textId="1588D504" w:rsidR="002F7485" w:rsidRDefault="002F7485" w:rsidP="00EE2AC7">
      <w:pPr>
        <w:pStyle w:val="CommentText"/>
        <w:rPr>
          <w:lang w:val="en-US"/>
        </w:rPr>
      </w:pPr>
      <w:r>
        <w:rPr>
          <w:rStyle w:val="CommentReference"/>
        </w:rPr>
        <w:annotationRef/>
      </w:r>
      <w:r>
        <w:rPr>
          <w:lang w:val="en-US"/>
        </w:rPr>
        <w:t>SC#100  SR (PIN)  DG</w:t>
      </w:r>
    </w:p>
    <w:p w14:paraId="002955C8" w14:textId="77777777" w:rsidR="002F7485" w:rsidRDefault="002F7485" w:rsidP="00EE2AC7">
      <w:pPr>
        <w:pStyle w:val="CommentText"/>
        <w:rPr>
          <w:lang w:val="en-US"/>
        </w:rPr>
      </w:pPr>
      <w:r>
        <w:rPr>
          <w:lang w:val="en-US"/>
        </w:rPr>
        <w:t>Type: Update needed for clarification</w:t>
      </w:r>
    </w:p>
    <w:p w14:paraId="4CCC9B71" w14:textId="77777777" w:rsidR="002F7485" w:rsidRDefault="002F7485" w:rsidP="00015CE2">
      <w:pPr>
        <w:pStyle w:val="CommentText"/>
        <w:rPr>
          <w:lang w:val="en-US"/>
        </w:rPr>
      </w:pPr>
      <w:r>
        <w:rPr>
          <w:lang w:val="en-US"/>
        </w:rPr>
        <w:t>Status: Resolved – Change Agreed</w:t>
      </w:r>
    </w:p>
    <w:p w14:paraId="60742A52" w14:textId="77777777" w:rsidR="002F7485" w:rsidRDefault="002F7485">
      <w:pPr>
        <w:pStyle w:val="CommentText"/>
      </w:pPr>
    </w:p>
    <w:p w14:paraId="63888612" w14:textId="77777777" w:rsidR="002F7485" w:rsidRDefault="002F7485" w:rsidP="00560060">
      <w:pPr>
        <w:pStyle w:val="CommentText"/>
        <w:rPr>
          <w:lang w:val="en-US"/>
        </w:rPr>
      </w:pPr>
      <w:r>
        <w:rPr>
          <w:lang w:val="en-US"/>
        </w:rPr>
        <w:t>Note There are more than 500 uses of archive in document.</w:t>
      </w:r>
    </w:p>
    <w:p w14:paraId="078C4B2A" w14:textId="77777777" w:rsidR="002F7485" w:rsidRDefault="002F7485"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2F7485" w:rsidRPr="00015CE2" w:rsidRDefault="002F7485">
      <w:pPr>
        <w:pStyle w:val="CommentText"/>
        <w:rPr>
          <w:lang w:val="en-US"/>
        </w:rPr>
      </w:pPr>
      <w:r>
        <w:rPr>
          <w:lang w:val="en-US"/>
        </w:rPr>
        <w:t>Only a few of these changes have an associated comment.</w:t>
      </w:r>
    </w:p>
  </w:comment>
  <w:comment w:id="5295" w:author="David Giaretta" w:date="2019-04-25T11:25:00Z" w:initials="DG">
    <w:p w14:paraId="35A5A8FD" w14:textId="5EE430FC" w:rsidR="002F7485" w:rsidRPr="009E37AB" w:rsidRDefault="002F7485">
      <w:pPr>
        <w:pStyle w:val="CommentText"/>
        <w:rPr>
          <w:lang w:val="en-GB"/>
        </w:rPr>
      </w:pPr>
      <w:r>
        <w:rPr>
          <w:rStyle w:val="CommentReference"/>
        </w:rPr>
        <w:annotationRef/>
      </w:r>
      <w:r>
        <w:rPr>
          <w:lang w:val="en-GB"/>
        </w:rPr>
        <w:t>20190425 change to be consistent with changes in Annex B</w:t>
      </w:r>
    </w:p>
  </w:comment>
  <w:comment w:id="5294" w:author="David Giaretta" w:date="2019-01-14T22:10:00Z" w:initials="DG">
    <w:p w14:paraId="163F54EB" w14:textId="77777777" w:rsidR="002F7485" w:rsidRPr="002A3B91" w:rsidRDefault="002F7485">
      <w:pPr>
        <w:pStyle w:val="CommentText"/>
        <w:rPr>
          <w:lang w:val="en-GB"/>
        </w:rPr>
      </w:pPr>
      <w:r>
        <w:rPr>
          <w:rStyle w:val="CommentReference"/>
        </w:rPr>
        <w:annotationRef/>
      </w:r>
      <w:r>
        <w:rPr>
          <w:lang w:val="en-GB"/>
        </w:rPr>
        <w:t>20190114: Annex B will just contain a pointer to a document on the web</w:t>
      </w:r>
    </w:p>
  </w:comment>
  <w:comment w:id="5306" w:author="John Garrett" w:date="2017-12-06T03:02:00Z" w:initials="JG">
    <w:p w14:paraId="7D75C7D8" w14:textId="39793AA2"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2F7485" w:rsidRDefault="002F7485" w:rsidP="00FD0F67">
      <w:pPr>
        <w:pStyle w:val="CommentText"/>
        <w:rPr>
          <w:lang w:val="en-US"/>
        </w:rPr>
      </w:pPr>
      <w:r>
        <w:rPr>
          <w:lang w:val="en-US"/>
        </w:rPr>
        <w:t>Type: Update needed for clarification</w:t>
      </w:r>
    </w:p>
    <w:p w14:paraId="25AC3537" w14:textId="77777777" w:rsidR="002F7485" w:rsidRPr="00FD0F67" w:rsidRDefault="002F7485">
      <w:pPr>
        <w:pStyle w:val="CommentText"/>
      </w:pPr>
      <w:r>
        <w:rPr>
          <w:lang w:val="en-US"/>
        </w:rPr>
        <w:t>Status: Resolved – Change Agreed</w:t>
      </w:r>
    </w:p>
  </w:comment>
  <w:comment w:id="5314" w:author="John Garrett" w:date="2017-12-06T02:28:00Z" w:initials="JG">
    <w:p w14:paraId="52C4C26C" w14:textId="47E1ED0A"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2F7485" w:rsidRDefault="002F7485" w:rsidP="00FD0F67">
      <w:pPr>
        <w:pStyle w:val="CommentText"/>
        <w:rPr>
          <w:lang w:val="en-US"/>
        </w:rPr>
      </w:pPr>
      <w:r>
        <w:rPr>
          <w:lang w:val="en-US"/>
        </w:rPr>
        <w:t>Type: Update needed for clarification</w:t>
      </w:r>
    </w:p>
    <w:p w14:paraId="416064CF" w14:textId="77777777" w:rsidR="002F7485" w:rsidRPr="00FD0F67" w:rsidRDefault="002F7485">
      <w:pPr>
        <w:pStyle w:val="CommentText"/>
      </w:pPr>
      <w:r>
        <w:rPr>
          <w:lang w:val="en-US"/>
        </w:rPr>
        <w:t>Status: Resolved – Change Agreed</w:t>
      </w:r>
    </w:p>
  </w:comment>
  <w:comment w:id="5320" w:author="John Garrett" w:date="2017-12-06T02:29:00Z" w:initials="JG">
    <w:p w14:paraId="15BACDE8" w14:textId="354FA872"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2F7485" w:rsidRDefault="002F7485" w:rsidP="00FD0F67">
      <w:pPr>
        <w:pStyle w:val="CommentText"/>
        <w:rPr>
          <w:lang w:val="en-US"/>
        </w:rPr>
      </w:pPr>
      <w:r>
        <w:rPr>
          <w:lang w:val="en-US"/>
        </w:rPr>
        <w:t>Type: Update needed for clarification</w:t>
      </w:r>
    </w:p>
    <w:p w14:paraId="72ABB8EE" w14:textId="77777777" w:rsidR="002F7485" w:rsidRDefault="002F7485" w:rsidP="00FD0F67">
      <w:pPr>
        <w:pStyle w:val="CommentText"/>
      </w:pPr>
      <w:r>
        <w:rPr>
          <w:lang w:val="en-US"/>
        </w:rPr>
        <w:t>Status: Resolved – Change Agreed</w:t>
      </w:r>
    </w:p>
    <w:p w14:paraId="40E2813D" w14:textId="77777777" w:rsidR="002F7485" w:rsidRPr="001579D1" w:rsidRDefault="002F7485">
      <w:pPr>
        <w:pStyle w:val="CommentText"/>
        <w:rPr>
          <w:lang w:val="en-US"/>
        </w:rPr>
      </w:pPr>
    </w:p>
  </w:comment>
  <w:comment w:id="5319" w:author="John Garrett" w:date="2017-01-09T03:15:00Z" w:initials="JG">
    <w:p w14:paraId="21C0CA6E" w14:textId="542D8D40" w:rsidR="002F7485" w:rsidRDefault="002F7485">
      <w:pPr>
        <w:pStyle w:val="CommentText"/>
        <w:rPr>
          <w:lang w:val="en-US"/>
        </w:rPr>
      </w:pPr>
      <w:r>
        <w:rPr>
          <w:rStyle w:val="CommentReference"/>
        </w:rPr>
        <w:annotationRef/>
      </w:r>
      <w:r>
        <w:rPr>
          <w:lang w:val="en-US"/>
        </w:rPr>
        <w:t>SC#199  DG  DG</w:t>
      </w:r>
    </w:p>
    <w:p w14:paraId="7C22A511" w14:textId="77777777" w:rsidR="002F7485" w:rsidRDefault="002F7485">
      <w:pPr>
        <w:pStyle w:val="CommentText"/>
        <w:rPr>
          <w:lang w:val="en-US"/>
        </w:rPr>
      </w:pPr>
      <w:r>
        <w:rPr>
          <w:lang w:val="en-US"/>
        </w:rPr>
        <w:t>Type: Update to add useful terminology</w:t>
      </w:r>
    </w:p>
    <w:p w14:paraId="5823657A" w14:textId="77777777" w:rsidR="002F7485" w:rsidRDefault="002F7485">
      <w:pPr>
        <w:pStyle w:val="CommentText"/>
        <w:rPr>
          <w:lang w:val="en-US"/>
        </w:rPr>
      </w:pPr>
      <w:r>
        <w:rPr>
          <w:lang w:val="en-US"/>
        </w:rPr>
        <w:t>Status: Resolved – No change made</w:t>
      </w:r>
    </w:p>
    <w:p w14:paraId="60F8CD2A" w14:textId="77777777" w:rsidR="002F7485" w:rsidRPr="00BB4EE7" w:rsidRDefault="002F7485">
      <w:pPr>
        <w:pStyle w:val="CommentText"/>
        <w:rPr>
          <w:lang w:val="en-US"/>
        </w:rPr>
      </w:pPr>
    </w:p>
  </w:comment>
  <w:comment w:id="5334" w:author="John Garrett" w:date="2017-01-02T00:52:00Z" w:initials="JG">
    <w:p w14:paraId="0FAD85D1" w14:textId="180FB0C8" w:rsidR="002F7485" w:rsidRDefault="002F7485" w:rsidP="00B8323E">
      <w:pPr>
        <w:pStyle w:val="CommentText"/>
        <w:rPr>
          <w:lang w:val="en-US"/>
        </w:rPr>
      </w:pPr>
      <w:r>
        <w:rPr>
          <w:rStyle w:val="CommentReference"/>
        </w:rPr>
        <w:annotationRef/>
      </w:r>
      <w:r>
        <w:rPr>
          <w:rStyle w:val="CommentReference"/>
        </w:rPr>
        <w:annotationRef/>
      </w:r>
      <w:r>
        <w:rPr>
          <w:lang w:val="en-US"/>
        </w:rPr>
        <w:t>SC#082  Jonas Recker (NESTOR)  DG</w:t>
      </w:r>
    </w:p>
    <w:p w14:paraId="0EF3532F" w14:textId="77777777" w:rsidR="002F7485" w:rsidRDefault="002F7485" w:rsidP="00B8323E">
      <w:pPr>
        <w:pStyle w:val="CommentText"/>
        <w:rPr>
          <w:lang w:val="en-US"/>
        </w:rPr>
      </w:pPr>
      <w:r>
        <w:rPr>
          <w:lang w:val="en-US"/>
        </w:rPr>
        <w:t>Type: Update needed for clarification</w:t>
      </w:r>
    </w:p>
    <w:p w14:paraId="27CAE4A7" w14:textId="77777777" w:rsidR="002F7485" w:rsidRDefault="002F7485" w:rsidP="001870C8">
      <w:pPr>
        <w:pStyle w:val="CommentText"/>
        <w:rPr>
          <w:sz w:val="24"/>
          <w:szCs w:val="24"/>
          <w:lang w:val="en-US"/>
        </w:rPr>
      </w:pPr>
      <w:r>
        <w:rPr>
          <w:sz w:val="24"/>
          <w:szCs w:val="24"/>
          <w:lang w:val="en-US"/>
        </w:rPr>
        <w:t>Status: Resolved - Change Agreed</w:t>
      </w:r>
    </w:p>
    <w:p w14:paraId="2DB2A573" w14:textId="77777777" w:rsidR="002F7485" w:rsidRPr="00B8323E" w:rsidRDefault="002F7485" w:rsidP="001870C8">
      <w:pPr>
        <w:pStyle w:val="CommentText"/>
        <w:rPr>
          <w:lang w:val="en-US"/>
        </w:rPr>
      </w:pPr>
      <w:r>
        <w:rPr>
          <w:lang w:val="en-US"/>
        </w:rPr>
        <w:tab/>
      </w:r>
      <w:r>
        <w:rPr>
          <w:sz w:val="24"/>
          <w:szCs w:val="24"/>
          <w:lang w:val="en-US"/>
        </w:rPr>
        <w:t>by DAI WG on 20171108</w:t>
      </w:r>
    </w:p>
  </w:comment>
  <w:comment w:id="5329" w:author="John Garrett" w:date="2017-12-06T02:30:00Z" w:initials="JG">
    <w:p w14:paraId="481D1CEC" w14:textId="5892F3CD"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2F7485" w:rsidRDefault="002F7485" w:rsidP="00FD0F67">
      <w:pPr>
        <w:pStyle w:val="CommentText"/>
        <w:rPr>
          <w:lang w:val="en-US"/>
        </w:rPr>
      </w:pPr>
      <w:r>
        <w:rPr>
          <w:lang w:val="en-US"/>
        </w:rPr>
        <w:t>Type: Update needed for clarification</w:t>
      </w:r>
    </w:p>
    <w:p w14:paraId="22D0E1AA" w14:textId="77777777" w:rsidR="002F7485" w:rsidRPr="00FD0F67" w:rsidRDefault="002F7485">
      <w:pPr>
        <w:pStyle w:val="CommentText"/>
      </w:pPr>
      <w:r>
        <w:rPr>
          <w:lang w:val="en-US"/>
        </w:rPr>
        <w:t>Status: Resolved – Change Agreed</w:t>
      </w:r>
    </w:p>
  </w:comment>
  <w:comment w:id="5340" w:author="John Garrett" w:date="2017-05-11T13:48:00Z" w:initials="JG">
    <w:p w14:paraId="112F69E6" w14:textId="5D939DE3" w:rsidR="002F7485" w:rsidRDefault="002F748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FE5486" w14:textId="77777777" w:rsidR="002F7485" w:rsidRDefault="002F7485" w:rsidP="00004253">
      <w:pPr>
        <w:pStyle w:val="CommentText"/>
        <w:rPr>
          <w:lang w:val="en-US"/>
        </w:rPr>
      </w:pPr>
      <w:r>
        <w:rPr>
          <w:lang w:val="en-US"/>
        </w:rPr>
        <w:t>Type: Editorial</w:t>
      </w:r>
    </w:p>
    <w:p w14:paraId="51FD8CD1" w14:textId="77777777" w:rsidR="002F7485" w:rsidRDefault="002F7485" w:rsidP="00004253">
      <w:pPr>
        <w:pStyle w:val="CommentText"/>
        <w:rPr>
          <w:sz w:val="24"/>
          <w:szCs w:val="24"/>
          <w:lang w:val="en-US"/>
        </w:rPr>
      </w:pPr>
      <w:r>
        <w:rPr>
          <w:sz w:val="24"/>
          <w:szCs w:val="24"/>
          <w:lang w:val="en-US"/>
        </w:rPr>
        <w:t>Status: Resolved - Change Agreed</w:t>
      </w:r>
    </w:p>
    <w:p w14:paraId="07101C99" w14:textId="77777777" w:rsidR="002F7485" w:rsidRDefault="002F7485" w:rsidP="00004253">
      <w:pPr>
        <w:pStyle w:val="CommentText"/>
      </w:pPr>
      <w:r>
        <w:rPr>
          <w:lang w:val="en-US"/>
        </w:rPr>
        <w:tab/>
      </w:r>
      <w:r>
        <w:rPr>
          <w:sz w:val="24"/>
          <w:szCs w:val="24"/>
          <w:lang w:val="en-US"/>
        </w:rPr>
        <w:t>by DAI WG on 20170511</w:t>
      </w:r>
    </w:p>
  </w:comment>
  <w:comment w:id="5342" w:author="John Garrett" w:date="2017-01-02T22:56:00Z" w:initials="JG">
    <w:p w14:paraId="16D9575F" w14:textId="19906448" w:rsidR="002F7485" w:rsidRDefault="002F7485"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(PIN)  DG</w:t>
      </w:r>
    </w:p>
    <w:p w14:paraId="2AF99ACD" w14:textId="614CDEC4" w:rsidR="002F7485" w:rsidRDefault="002F7485" w:rsidP="00312F90">
      <w:pPr>
        <w:pStyle w:val="CommentText"/>
        <w:rPr>
          <w:lang w:val="en-US"/>
        </w:rPr>
      </w:pPr>
      <w:r>
        <w:rPr>
          <w:lang w:val="en-US"/>
        </w:rPr>
        <w:t>SC#128  GM (Interpares)  DG  Duplicate of SC#098</w:t>
      </w:r>
    </w:p>
    <w:p w14:paraId="44B4624B" w14:textId="77777777" w:rsidR="002F7485" w:rsidRDefault="002F7485" w:rsidP="00B25056">
      <w:pPr>
        <w:pStyle w:val="CommentText"/>
        <w:rPr>
          <w:lang w:val="en-US"/>
        </w:rPr>
      </w:pPr>
      <w:r>
        <w:rPr>
          <w:lang w:val="en-US"/>
        </w:rPr>
        <w:t>Type: Editorial</w:t>
      </w:r>
    </w:p>
    <w:p w14:paraId="572BBD72" w14:textId="77777777" w:rsidR="002F7485" w:rsidRDefault="002F7485" w:rsidP="00F0598B">
      <w:pPr>
        <w:pStyle w:val="CommentText"/>
        <w:rPr>
          <w:lang w:val="en-US"/>
        </w:rPr>
      </w:pPr>
      <w:r>
        <w:rPr>
          <w:lang w:val="en-US"/>
        </w:rPr>
        <w:t>Status: Resolved - Change agreed</w:t>
      </w:r>
    </w:p>
    <w:p w14:paraId="440FB553" w14:textId="77777777" w:rsidR="002F7485" w:rsidRPr="00312F90" w:rsidRDefault="002F7485">
      <w:pPr>
        <w:pStyle w:val="CommentText"/>
        <w:rPr>
          <w:lang w:val="en-US"/>
        </w:rPr>
      </w:pPr>
      <w:r>
        <w:rPr>
          <w:lang w:val="en-US"/>
        </w:rPr>
        <w:tab/>
        <w:t>by DAI WG on 20170124</w:t>
      </w:r>
    </w:p>
  </w:comment>
  <w:comment w:id="5351" w:author="John Garrett" w:date="2017-12-06T02:34:00Z" w:initials="JG">
    <w:p w14:paraId="62AA8B8B" w14:textId="33AEC17D"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2F7485" w:rsidRDefault="002F7485" w:rsidP="00FD0F67">
      <w:pPr>
        <w:pStyle w:val="CommentText"/>
        <w:rPr>
          <w:lang w:val="en-US"/>
        </w:rPr>
      </w:pPr>
      <w:r>
        <w:rPr>
          <w:lang w:val="en-US"/>
        </w:rPr>
        <w:t>Type: Update needed for clarification</w:t>
      </w:r>
    </w:p>
    <w:p w14:paraId="0BC70CE2" w14:textId="77777777" w:rsidR="002F7485" w:rsidRPr="00FD0F67" w:rsidRDefault="002F7485">
      <w:pPr>
        <w:pStyle w:val="CommentText"/>
      </w:pPr>
      <w:r>
        <w:rPr>
          <w:lang w:val="en-US"/>
        </w:rPr>
        <w:t>Status: Resolved – Change Agreed</w:t>
      </w:r>
    </w:p>
  </w:comment>
  <w:comment w:id="5353" w:author="Mark Conrad" w:date="2019-04-02T15:10:00Z" w:initials="MC">
    <w:p w14:paraId="38D48B33" w14:textId="7D69AA7F" w:rsidR="002F7485" w:rsidRPr="0062622C" w:rsidRDefault="002F7485">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5354" w:author="David Giaretta" w:date="2019-04-11T16:31:00Z" w:initials="DG">
    <w:p w14:paraId="114B4794" w14:textId="7628344D" w:rsidR="002F7485" w:rsidRPr="00794853" w:rsidRDefault="002F7485">
      <w:pPr>
        <w:pStyle w:val="CommentText"/>
        <w:rPr>
          <w:lang w:val="en-GB"/>
        </w:rPr>
      </w:pPr>
      <w:r>
        <w:rPr>
          <w:rStyle w:val="CommentReference"/>
        </w:rPr>
        <w:annotationRef/>
      </w:r>
      <w:r>
        <w:rPr>
          <w:lang w:val="en-GB"/>
        </w:rPr>
        <w:t xml:space="preserve"> “could include” instead of “includes”</w:t>
      </w:r>
    </w:p>
  </w:comment>
  <w:comment w:id="5355" w:author="Mark Conrad" w:date="2019-04-02T15:12:00Z" w:initials="MC">
    <w:p w14:paraId="0405F045" w14:textId="5D78EC89" w:rsidR="002F7485" w:rsidRPr="0062622C" w:rsidRDefault="002F7485">
      <w:pPr>
        <w:pStyle w:val="CommentText"/>
        <w:rPr>
          <w:lang w:val="en-US"/>
        </w:rPr>
      </w:pPr>
      <w:r>
        <w:rPr>
          <w:rStyle w:val="CommentReference"/>
        </w:rPr>
        <w:annotationRef/>
      </w:r>
      <w:r>
        <w:rPr>
          <w:lang w:val="en-US"/>
        </w:rPr>
        <w:t>Words missing or should the , be replaced with a -?</w:t>
      </w:r>
    </w:p>
  </w:comment>
  <w:comment w:id="5356" w:author="David Giaretta" w:date="2019-04-11T16:33:00Z" w:initials="DG">
    <w:p w14:paraId="7F6B6C86" w14:textId="0E8475C5" w:rsidR="002F7485" w:rsidRPr="00794853" w:rsidRDefault="002F7485">
      <w:pPr>
        <w:pStyle w:val="CommentText"/>
        <w:rPr>
          <w:lang w:val="en-GB"/>
        </w:rPr>
      </w:pPr>
      <w:r>
        <w:rPr>
          <w:rStyle w:val="CommentReference"/>
        </w:rPr>
        <w:annotationRef/>
      </w:r>
      <w:r>
        <w:rPr>
          <w:lang w:val="en-GB"/>
        </w:rPr>
        <w:t>I think it is OK as is.</w:t>
      </w:r>
    </w:p>
  </w:comment>
  <w:comment w:id="5359" w:author="John Garrett" w:date="2017-12-06T03:04:00Z" w:initials="JG">
    <w:p w14:paraId="0C75CFE8" w14:textId="42A16029"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2F7485" w:rsidRDefault="002F7485" w:rsidP="00FD0F67">
      <w:pPr>
        <w:pStyle w:val="CommentText"/>
        <w:rPr>
          <w:lang w:val="en-US"/>
        </w:rPr>
      </w:pPr>
      <w:r>
        <w:rPr>
          <w:lang w:val="en-US"/>
        </w:rPr>
        <w:t>Type: Update needed for clarification</w:t>
      </w:r>
    </w:p>
    <w:p w14:paraId="39CF2CE0" w14:textId="77777777" w:rsidR="002F7485" w:rsidRPr="00FD0F67" w:rsidRDefault="002F7485">
      <w:pPr>
        <w:pStyle w:val="CommentText"/>
      </w:pPr>
      <w:r>
        <w:rPr>
          <w:lang w:val="en-US"/>
        </w:rPr>
        <w:t>Status: Resolved – Change Agreed</w:t>
      </w:r>
    </w:p>
  </w:comment>
  <w:comment w:id="5310" w:author="Behal Brigitte" w:date="2019-05-08T07:09:00Z" w:initials="BB">
    <w:p w14:paraId="4493C064" w14:textId="77777777" w:rsidR="002F7485" w:rsidRPr="00273586" w:rsidRDefault="002F7485">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5311" w:author="David Giaretta" w:date="2019-05-08T19:29:00Z" w:initials="DG">
    <w:p w14:paraId="734898F0" w14:textId="77777777" w:rsidR="002F7485" w:rsidRPr="000132DC" w:rsidRDefault="002F7485">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5380" w:author="John Garrett" w:date="2017-05-11T13:45:00Z" w:initials="JG">
    <w:p w14:paraId="3E06ADE7" w14:textId="77777777" w:rsidR="002F7485" w:rsidRDefault="002F7485" w:rsidP="00735E7C">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214A44C5" w14:textId="77777777" w:rsidR="002F7485" w:rsidRDefault="002F7485" w:rsidP="00735E7C">
      <w:pPr>
        <w:pStyle w:val="CommentText"/>
        <w:rPr>
          <w:lang w:val="en-US"/>
        </w:rPr>
      </w:pPr>
      <w:r>
        <w:rPr>
          <w:lang w:val="en-US"/>
        </w:rPr>
        <w:t>Type: Editorial</w:t>
      </w:r>
    </w:p>
    <w:p w14:paraId="393D08D7" w14:textId="77777777" w:rsidR="002F7485" w:rsidRDefault="002F7485" w:rsidP="00735E7C">
      <w:pPr>
        <w:pStyle w:val="CommentText"/>
        <w:rPr>
          <w:sz w:val="24"/>
          <w:szCs w:val="24"/>
          <w:lang w:val="en-US"/>
        </w:rPr>
      </w:pPr>
      <w:r>
        <w:rPr>
          <w:sz w:val="24"/>
          <w:szCs w:val="24"/>
          <w:lang w:val="en-US"/>
        </w:rPr>
        <w:t>Status: Resolved - Change Agreed</w:t>
      </w:r>
    </w:p>
    <w:p w14:paraId="758900AF" w14:textId="77777777" w:rsidR="002F7485" w:rsidRPr="00004253" w:rsidRDefault="002F7485" w:rsidP="00735E7C">
      <w:pPr>
        <w:pStyle w:val="CommentText"/>
        <w:rPr>
          <w:lang w:val="en-US"/>
        </w:rPr>
      </w:pPr>
      <w:r>
        <w:rPr>
          <w:lang w:val="en-US"/>
        </w:rPr>
        <w:tab/>
      </w:r>
      <w:r>
        <w:rPr>
          <w:sz w:val="24"/>
          <w:szCs w:val="24"/>
          <w:lang w:val="en-US"/>
        </w:rPr>
        <w:t>by DAI WG on 20170511</w:t>
      </w:r>
    </w:p>
  </w:comment>
  <w:comment w:id="5425" w:author="John Garrett" w:date="2017-11-29T01:20:00Z" w:initials="JG">
    <w:p w14:paraId="23EC3EF3" w14:textId="77777777" w:rsidR="002F7485" w:rsidRDefault="002F7485" w:rsidP="00735E7C">
      <w:pPr>
        <w:pStyle w:val="CommentText"/>
        <w:rPr>
          <w:lang w:val="en-US"/>
        </w:rPr>
      </w:pPr>
      <w:r>
        <w:rPr>
          <w:rStyle w:val="CommentReference"/>
        </w:rPr>
        <w:annotationRef/>
      </w:r>
      <w:r>
        <w:rPr>
          <w:lang w:val="en-US"/>
        </w:rPr>
        <w:t>SC#018 (Comment 10)  MC  JGG, DG</w:t>
      </w:r>
    </w:p>
    <w:p w14:paraId="3937B00B" w14:textId="77777777" w:rsidR="002F7485" w:rsidRDefault="002F7485" w:rsidP="00735E7C">
      <w:pPr>
        <w:pStyle w:val="CommentText"/>
        <w:rPr>
          <w:lang w:val="en-US"/>
        </w:rPr>
      </w:pPr>
      <w:r>
        <w:rPr>
          <w:lang w:val="en-US"/>
        </w:rPr>
        <w:t>Type: Update needed for clarification</w:t>
      </w:r>
    </w:p>
    <w:p w14:paraId="28695F94" w14:textId="77777777" w:rsidR="002F7485" w:rsidRDefault="002F7485" w:rsidP="00735E7C">
      <w:r>
        <w:t>Status: Resolved – Change Agreed</w:t>
      </w:r>
    </w:p>
    <w:p w14:paraId="6D84727A" w14:textId="77777777" w:rsidR="002F7485" w:rsidRPr="007F6D4E" w:rsidRDefault="002F7485" w:rsidP="00735E7C">
      <w:r>
        <w:tab/>
        <w:t>By DAI WG on 20171107</w:t>
      </w:r>
    </w:p>
  </w:comment>
  <w:comment w:id="5436" w:author="John Garrett" w:date="2017-05-11T13:49:00Z" w:initials="JG">
    <w:p w14:paraId="0D2897A0" w14:textId="77777777" w:rsidR="002F7485" w:rsidRDefault="002F748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94D9EC7" w14:textId="77777777" w:rsidR="002F7485" w:rsidRDefault="002F7485" w:rsidP="00735E7C">
      <w:pPr>
        <w:pStyle w:val="CommentText"/>
        <w:rPr>
          <w:lang w:val="en-US"/>
        </w:rPr>
      </w:pPr>
      <w:r>
        <w:rPr>
          <w:lang w:val="en-US"/>
        </w:rPr>
        <w:t>Type: Editorial</w:t>
      </w:r>
    </w:p>
    <w:p w14:paraId="61D12756" w14:textId="77777777" w:rsidR="002F7485" w:rsidRDefault="002F7485" w:rsidP="00735E7C">
      <w:pPr>
        <w:pStyle w:val="CommentText"/>
        <w:rPr>
          <w:sz w:val="24"/>
          <w:szCs w:val="24"/>
          <w:lang w:val="en-US"/>
        </w:rPr>
      </w:pPr>
      <w:r>
        <w:rPr>
          <w:sz w:val="24"/>
          <w:szCs w:val="24"/>
          <w:lang w:val="en-US"/>
        </w:rPr>
        <w:t>Status: Resolved - Change Agreed</w:t>
      </w:r>
    </w:p>
    <w:p w14:paraId="2FDEEF6D" w14:textId="77777777" w:rsidR="002F7485" w:rsidRDefault="002F7485" w:rsidP="00735E7C">
      <w:pPr>
        <w:pStyle w:val="CommentText"/>
      </w:pPr>
      <w:r>
        <w:rPr>
          <w:lang w:val="en-US"/>
        </w:rPr>
        <w:tab/>
      </w:r>
      <w:r>
        <w:rPr>
          <w:sz w:val="24"/>
          <w:szCs w:val="24"/>
          <w:lang w:val="en-US"/>
        </w:rPr>
        <w:t>by DAI WG on 20170511</w:t>
      </w:r>
    </w:p>
  </w:comment>
  <w:comment w:id="5482" w:author="John Garrett" w:date="2017-05-11T13:50:00Z" w:initials="JG">
    <w:p w14:paraId="1693F2A1" w14:textId="77777777" w:rsidR="002F7485" w:rsidRDefault="002F748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44CFCFA6" w14:textId="77777777" w:rsidR="002F7485" w:rsidRDefault="002F7485" w:rsidP="00735E7C">
      <w:pPr>
        <w:pStyle w:val="CommentText"/>
        <w:rPr>
          <w:lang w:val="en-US"/>
        </w:rPr>
      </w:pPr>
      <w:r>
        <w:rPr>
          <w:lang w:val="en-US"/>
        </w:rPr>
        <w:t>Type: Editorial</w:t>
      </w:r>
    </w:p>
    <w:p w14:paraId="735DDFE1" w14:textId="77777777" w:rsidR="002F7485" w:rsidRDefault="002F7485" w:rsidP="00735E7C">
      <w:pPr>
        <w:pStyle w:val="CommentText"/>
        <w:rPr>
          <w:sz w:val="24"/>
          <w:szCs w:val="24"/>
          <w:lang w:val="en-US"/>
        </w:rPr>
      </w:pPr>
      <w:r>
        <w:rPr>
          <w:sz w:val="24"/>
          <w:szCs w:val="24"/>
          <w:lang w:val="en-US"/>
        </w:rPr>
        <w:t>Status: Resolved - Change Agreed</w:t>
      </w:r>
    </w:p>
    <w:p w14:paraId="7362AD00" w14:textId="77777777" w:rsidR="002F7485" w:rsidRDefault="002F7485" w:rsidP="00735E7C">
      <w:pPr>
        <w:pStyle w:val="CommentText"/>
      </w:pPr>
      <w:r>
        <w:rPr>
          <w:lang w:val="en-US"/>
        </w:rPr>
        <w:tab/>
      </w:r>
      <w:r>
        <w:rPr>
          <w:sz w:val="24"/>
          <w:szCs w:val="24"/>
          <w:lang w:val="en-US"/>
        </w:rPr>
        <w:t>by DAI WG on 20170511</w:t>
      </w:r>
    </w:p>
  </w:comment>
  <w:comment w:id="5531" w:author="John Garrett" w:date="2017-05-11T13:50:00Z" w:initials="JG">
    <w:p w14:paraId="2B93D95B" w14:textId="77777777" w:rsidR="002F7485" w:rsidRDefault="002F748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063161" w14:textId="77777777" w:rsidR="002F7485" w:rsidRDefault="002F7485" w:rsidP="00735E7C">
      <w:pPr>
        <w:pStyle w:val="CommentText"/>
        <w:rPr>
          <w:lang w:val="en-US"/>
        </w:rPr>
      </w:pPr>
      <w:r>
        <w:rPr>
          <w:lang w:val="en-US"/>
        </w:rPr>
        <w:t>Type: Editorial</w:t>
      </w:r>
    </w:p>
    <w:p w14:paraId="22A12E5B" w14:textId="77777777" w:rsidR="002F7485" w:rsidRDefault="002F7485" w:rsidP="00735E7C">
      <w:pPr>
        <w:pStyle w:val="CommentText"/>
        <w:rPr>
          <w:sz w:val="24"/>
          <w:szCs w:val="24"/>
          <w:lang w:val="en-US"/>
        </w:rPr>
      </w:pPr>
      <w:r>
        <w:rPr>
          <w:sz w:val="24"/>
          <w:szCs w:val="24"/>
          <w:lang w:val="en-US"/>
        </w:rPr>
        <w:t>Status: Resolved - Change Agreed</w:t>
      </w:r>
    </w:p>
    <w:p w14:paraId="1C7C23EA" w14:textId="77777777" w:rsidR="002F7485" w:rsidRDefault="002F7485" w:rsidP="00735E7C">
      <w:pPr>
        <w:pStyle w:val="CommentText"/>
      </w:pPr>
      <w:r>
        <w:rPr>
          <w:lang w:val="en-US"/>
        </w:rPr>
        <w:tab/>
      </w:r>
      <w:r>
        <w:rPr>
          <w:sz w:val="24"/>
          <w:szCs w:val="24"/>
          <w:lang w:val="en-US"/>
        </w:rPr>
        <w:t>by DAI WG on 20170511</w:t>
      </w:r>
    </w:p>
  </w:comment>
  <w:comment w:id="5701" w:author="John Garrett" w:date="2017-12-06T02:47:00Z" w:initials="JG">
    <w:p w14:paraId="6565EDAF" w14:textId="1F5F2B21"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2F7485" w:rsidRDefault="002F7485" w:rsidP="00FD0F67">
      <w:pPr>
        <w:pStyle w:val="CommentText"/>
        <w:rPr>
          <w:lang w:val="en-US"/>
        </w:rPr>
      </w:pPr>
      <w:r>
        <w:rPr>
          <w:lang w:val="en-US"/>
        </w:rPr>
        <w:t>Type: Update needed for clarification</w:t>
      </w:r>
    </w:p>
    <w:p w14:paraId="79791E21" w14:textId="77777777" w:rsidR="002F7485" w:rsidRPr="00FD0F67" w:rsidRDefault="002F7485">
      <w:pPr>
        <w:pStyle w:val="CommentText"/>
      </w:pPr>
      <w:r>
        <w:rPr>
          <w:lang w:val="en-US"/>
        </w:rPr>
        <w:t>Status: Resolved – Change Agreed</w:t>
      </w:r>
    </w:p>
  </w:comment>
  <w:comment w:id="5710" w:author="John Garrett" w:date="2017-01-10T02:06:00Z" w:initials="JG">
    <w:p w14:paraId="44682824" w14:textId="359C2593" w:rsidR="002F7485" w:rsidRDefault="002F7485"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2F7485" w:rsidRDefault="002F7485" w:rsidP="008E23B2">
      <w:pPr>
        <w:pStyle w:val="CommentText"/>
        <w:rPr>
          <w:lang w:val="en-US"/>
        </w:rPr>
      </w:pPr>
      <w:r>
        <w:rPr>
          <w:lang w:val="en-US"/>
        </w:rPr>
        <w:t>Type: Updates needed for clarification</w:t>
      </w:r>
    </w:p>
    <w:p w14:paraId="19F20FEF" w14:textId="77777777" w:rsidR="002F7485" w:rsidRDefault="002F7485" w:rsidP="001745CE">
      <w:pPr>
        <w:pStyle w:val="CommentText"/>
        <w:rPr>
          <w:lang w:val="en-US"/>
        </w:rPr>
      </w:pPr>
      <w:r>
        <w:rPr>
          <w:lang w:val="en-US"/>
        </w:rPr>
        <w:t>Status: Resolved – Change Agreed</w:t>
      </w:r>
    </w:p>
    <w:p w14:paraId="7659FA72" w14:textId="77777777" w:rsidR="002F7485" w:rsidRPr="008E23B2" w:rsidRDefault="002F7485" w:rsidP="001745CE">
      <w:pPr>
        <w:pStyle w:val="CommentText"/>
        <w:rPr>
          <w:lang w:val="en-US"/>
        </w:rPr>
      </w:pPr>
      <w:r>
        <w:rPr>
          <w:lang w:val="en-US"/>
        </w:rPr>
        <w:tab/>
        <w:t>By DAI WG on 20180403</w:t>
      </w:r>
    </w:p>
  </w:comment>
  <w:comment w:id="5717" w:author="Mark Conrad" w:date="2019-04-02T15:20:00Z" w:initials="MC">
    <w:p w14:paraId="439BD1E7" w14:textId="64FA3340" w:rsidR="002F7485" w:rsidRPr="0062622C" w:rsidRDefault="002F7485">
      <w:pPr>
        <w:pStyle w:val="CommentText"/>
        <w:rPr>
          <w:lang w:val="en-US"/>
        </w:rPr>
      </w:pPr>
      <w:r>
        <w:rPr>
          <w:rStyle w:val="CommentReference"/>
        </w:rPr>
        <w:annotationRef/>
      </w:r>
      <w:r>
        <w:rPr>
          <w:lang w:val="en-US"/>
        </w:rPr>
        <w:t>needs?</w:t>
      </w:r>
    </w:p>
  </w:comment>
  <w:comment w:id="5718" w:author="David Giaretta" w:date="2019-04-11T16:34:00Z" w:initials="DG">
    <w:p w14:paraId="357A23B8" w14:textId="5C5B72A4" w:rsidR="002F7485" w:rsidRPr="00794853" w:rsidRDefault="002F7485">
      <w:pPr>
        <w:pStyle w:val="CommentText"/>
        <w:rPr>
          <w:lang w:val="en-GB"/>
        </w:rPr>
      </w:pPr>
      <w:r>
        <w:rPr>
          <w:rStyle w:val="CommentReference"/>
        </w:rPr>
        <w:annotationRef/>
      </w:r>
      <w:r>
        <w:rPr>
          <w:lang w:val="en-GB"/>
        </w:rPr>
        <w:t>Good catch – text changed</w:t>
      </w:r>
    </w:p>
  </w:comment>
  <w:comment w:id="5737" w:author="Mark Conrad" w:date="2019-04-02T15:22:00Z" w:initials="MC">
    <w:p w14:paraId="1992D9FD" w14:textId="7CC67EF5" w:rsidR="002F7485" w:rsidRPr="00474502" w:rsidRDefault="002F7485">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5738" w:author="David Giaretta" w:date="2019-04-11T16:47:00Z" w:initials="DG">
    <w:p w14:paraId="07B7252F" w14:textId="1045EA16" w:rsidR="002F7485" w:rsidRPr="00453C0C" w:rsidRDefault="002F7485">
      <w:pPr>
        <w:pStyle w:val="CommentText"/>
        <w:rPr>
          <w:lang w:val="en-GB"/>
        </w:rPr>
      </w:pPr>
      <w:r>
        <w:rPr>
          <w:rStyle w:val="CommentReference"/>
        </w:rPr>
        <w:annotationRef/>
      </w:r>
      <w:r>
        <w:rPr>
          <w:lang w:val="en-GB"/>
        </w:rPr>
        <w:t>Sentence moved</w:t>
      </w:r>
    </w:p>
  </w:comment>
  <w:comment w:id="5748" w:author="David Giaretta" w:date="2019-09-04T13:35:00Z" w:initials="DG">
    <w:p w14:paraId="09B350A8" w14:textId="5AA00DDE" w:rsidR="002F7485" w:rsidRPr="00DD082E" w:rsidRDefault="002F7485">
      <w:pPr>
        <w:pStyle w:val="CommentText"/>
        <w:rPr>
          <w:lang w:val="en-GB"/>
        </w:rPr>
      </w:pPr>
      <w:r>
        <w:rPr>
          <w:rStyle w:val="CommentReference"/>
        </w:rPr>
        <w:annotationRef/>
      </w:r>
      <w:r>
        <w:rPr>
          <w:lang w:val="en-GB"/>
        </w:rPr>
        <w:t>SC#264 DG</w:t>
      </w:r>
    </w:p>
  </w:comment>
  <w:comment w:id="5753" w:author="John Garrett" w:date="2017-01-10T02:12:00Z" w:initials="JG">
    <w:p w14:paraId="72A5D740" w14:textId="0591406C" w:rsidR="002F7485" w:rsidRDefault="002F7485"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2F7485" w:rsidRDefault="002F7485" w:rsidP="00FC4884">
      <w:pPr>
        <w:pStyle w:val="CommentText"/>
        <w:rPr>
          <w:lang w:val="en-US"/>
        </w:rPr>
      </w:pPr>
      <w:r>
        <w:rPr>
          <w:lang w:val="en-US"/>
        </w:rPr>
        <w:t>Type: Correction to matter of fact</w:t>
      </w:r>
    </w:p>
    <w:p w14:paraId="25556FDD" w14:textId="77777777" w:rsidR="002F7485" w:rsidRDefault="002F7485" w:rsidP="00FC4884">
      <w:pPr>
        <w:pStyle w:val="CommentText"/>
        <w:rPr>
          <w:lang w:val="en-US"/>
        </w:rPr>
      </w:pPr>
      <w:r>
        <w:rPr>
          <w:lang w:val="en-US"/>
        </w:rPr>
        <w:t>Status: Resolved – Change Agreed</w:t>
      </w:r>
    </w:p>
    <w:p w14:paraId="59B13A44" w14:textId="77777777" w:rsidR="002F7485" w:rsidRPr="00FC4884" w:rsidRDefault="002F7485">
      <w:pPr>
        <w:pStyle w:val="CommentText"/>
        <w:rPr>
          <w:lang w:val="en-US"/>
        </w:rPr>
      </w:pPr>
      <w:r>
        <w:rPr>
          <w:lang w:val="en-US"/>
        </w:rPr>
        <w:tab/>
        <w:t>By DAI WG on 20180130</w:t>
      </w:r>
    </w:p>
  </w:comment>
  <w:comment w:id="5756" w:author="John Garrett" w:date="2017-12-18T12:55:00Z" w:initials="JG">
    <w:p w14:paraId="677C1799" w14:textId="23B2CE9D" w:rsidR="002F7485" w:rsidRDefault="002F7485"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2F7485" w:rsidRDefault="002F7485" w:rsidP="00C842F0">
      <w:pPr>
        <w:pStyle w:val="CommentText"/>
        <w:rPr>
          <w:lang w:val="en-US"/>
        </w:rPr>
      </w:pPr>
      <w:r>
        <w:rPr>
          <w:lang w:val="en-US"/>
        </w:rPr>
        <w:t>Type: Editorial</w:t>
      </w:r>
    </w:p>
    <w:p w14:paraId="4FEF39CC" w14:textId="77777777" w:rsidR="002F7485" w:rsidRDefault="002F7485" w:rsidP="00F30436">
      <w:pPr>
        <w:pStyle w:val="CommentText"/>
        <w:rPr>
          <w:lang w:val="en-US"/>
        </w:rPr>
      </w:pPr>
      <w:r>
        <w:rPr>
          <w:lang w:val="en-US"/>
        </w:rPr>
        <w:t>Status: Resolved – Change Agreed</w:t>
      </w:r>
    </w:p>
    <w:p w14:paraId="278933AF" w14:textId="77777777" w:rsidR="002F7485" w:rsidRDefault="002F7485" w:rsidP="00F30436">
      <w:pPr>
        <w:pStyle w:val="CommentText"/>
      </w:pPr>
      <w:r>
        <w:rPr>
          <w:lang w:val="en-US"/>
        </w:rPr>
        <w:tab/>
        <w:t>By DAI WG on 20180403</w:t>
      </w:r>
    </w:p>
  </w:comment>
  <w:comment w:id="5774" w:author="John Garrett" w:date="2017-10-17T16:37:00Z" w:initials="JG">
    <w:p w14:paraId="22E33B56" w14:textId="0D6F1056" w:rsidR="002F7485" w:rsidRDefault="002F7485" w:rsidP="003040D5">
      <w:pPr>
        <w:pStyle w:val="CommentText"/>
        <w:rPr>
          <w:lang w:val="en-US"/>
        </w:rPr>
      </w:pPr>
      <w:r>
        <w:rPr>
          <w:rStyle w:val="CommentReference"/>
        </w:rPr>
        <w:annotationRef/>
      </w:r>
      <w:r>
        <w:rPr>
          <w:lang w:val="en-US"/>
        </w:rPr>
        <w:t>SC#1</w:t>
      </w:r>
      <w:r>
        <w:rPr>
          <w:rStyle w:val="CommentReference"/>
        </w:rPr>
        <w:annotationRef/>
      </w:r>
      <w:r>
        <w:rPr>
          <w:lang w:val="en-US"/>
        </w:rPr>
        <w:t>69 (follow-on)  MC(JGG)  DG</w:t>
      </w:r>
    </w:p>
    <w:p w14:paraId="02680B0B" w14:textId="77777777" w:rsidR="002F7485" w:rsidRDefault="002F7485" w:rsidP="003040D5">
      <w:pPr>
        <w:pStyle w:val="CommentText"/>
        <w:rPr>
          <w:lang w:val="en-US"/>
        </w:rPr>
      </w:pPr>
      <w:r>
        <w:rPr>
          <w:lang w:val="en-US"/>
        </w:rPr>
        <w:t>Type: Correction to matter of fact</w:t>
      </w:r>
    </w:p>
    <w:p w14:paraId="6C7C4C55" w14:textId="77777777" w:rsidR="002F7485" w:rsidRDefault="002F7485" w:rsidP="00183E75">
      <w:pPr>
        <w:pStyle w:val="CommentText"/>
        <w:rPr>
          <w:lang w:val="en-US"/>
        </w:rPr>
      </w:pPr>
      <w:r>
        <w:rPr>
          <w:lang w:val="en-US"/>
        </w:rPr>
        <w:t>Status: Resolved – Change Agreed</w:t>
      </w:r>
    </w:p>
    <w:p w14:paraId="77894094" w14:textId="77777777" w:rsidR="002F7485" w:rsidRDefault="002F7485" w:rsidP="00183E75">
      <w:pPr>
        <w:pStyle w:val="CommentText"/>
      </w:pPr>
      <w:r>
        <w:rPr>
          <w:lang w:val="en-US"/>
        </w:rPr>
        <w:tab/>
        <w:t>By DAI WG on 20180130</w:t>
      </w:r>
    </w:p>
  </w:comment>
  <w:comment w:id="5764" w:author="David Giaretta" w:date="2019-09-20T23:53:00Z" w:initials="DG">
    <w:p w14:paraId="5EF1878F" w14:textId="0147F4AB" w:rsidR="002F7485" w:rsidRPr="008D0D9C" w:rsidRDefault="002F7485">
      <w:pPr>
        <w:pStyle w:val="CommentText"/>
        <w:rPr>
          <w:lang w:val="en-GB"/>
        </w:rPr>
      </w:pPr>
      <w:r>
        <w:rPr>
          <w:rStyle w:val="CommentReference"/>
        </w:rPr>
        <w:annotationRef/>
      </w:r>
      <w:r>
        <w:rPr>
          <w:lang w:val="en-GB"/>
        </w:rPr>
        <w:t>MC20190920 make consistent with diagram</w:t>
      </w:r>
    </w:p>
  </w:comment>
  <w:comment w:id="5784" w:author="John Garrett" w:date="2018-02-13T23:19:00Z" w:initials="JG">
    <w:p w14:paraId="1E9F155C" w14:textId="6A7D34E6" w:rsidR="002F7485" w:rsidRDefault="002F7485"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2F7485" w:rsidRDefault="002F7485" w:rsidP="0076415A">
      <w:pPr>
        <w:pStyle w:val="CommentText"/>
        <w:rPr>
          <w:lang w:val="en-US"/>
        </w:rPr>
      </w:pPr>
      <w:r>
        <w:rPr>
          <w:lang w:val="en-US"/>
        </w:rPr>
        <w:t>Type: Update needed for clarification</w:t>
      </w:r>
    </w:p>
    <w:p w14:paraId="0E114A87" w14:textId="77777777" w:rsidR="002F7485" w:rsidRDefault="002F7485" w:rsidP="0076415A">
      <w:pPr>
        <w:pStyle w:val="CommentText"/>
        <w:rPr>
          <w:lang w:val="en-US"/>
        </w:rPr>
      </w:pPr>
      <w:r>
        <w:rPr>
          <w:lang w:val="en-US"/>
        </w:rPr>
        <w:t>Status: Resolved – No Change</w:t>
      </w:r>
    </w:p>
    <w:p w14:paraId="4864D0E5" w14:textId="77777777" w:rsidR="002F7485" w:rsidRDefault="002F7485" w:rsidP="0076415A">
      <w:pPr>
        <w:pStyle w:val="CommentText"/>
      </w:pPr>
      <w:r>
        <w:rPr>
          <w:lang w:val="en-US"/>
        </w:rPr>
        <w:tab/>
        <w:t>By DAI WG on 20180213</w:t>
      </w:r>
    </w:p>
  </w:comment>
  <w:comment w:id="5785" w:author="David Giaretta" w:date="2019-09-04T13:39:00Z" w:initials="DG">
    <w:p w14:paraId="5CD7E87E" w14:textId="356E5463" w:rsidR="002F7485" w:rsidRPr="00607207" w:rsidRDefault="002F7485">
      <w:pPr>
        <w:pStyle w:val="CommentText"/>
        <w:rPr>
          <w:lang w:val="en-GB"/>
        </w:rPr>
      </w:pPr>
      <w:r>
        <w:rPr>
          <w:rStyle w:val="CommentReference"/>
        </w:rPr>
        <w:annotationRef/>
      </w:r>
      <w:r>
        <w:rPr>
          <w:lang w:val="en-GB"/>
        </w:rPr>
        <w:t>SC#264 DG</w:t>
      </w:r>
    </w:p>
  </w:comment>
  <w:comment w:id="5824" w:author="David Giaretta" w:date="2019-09-04T13:41:00Z" w:initials="DG">
    <w:p w14:paraId="1DEFF0E9" w14:textId="185D0A96" w:rsidR="002F7485" w:rsidRPr="00607207" w:rsidRDefault="002F7485">
      <w:pPr>
        <w:pStyle w:val="CommentText"/>
        <w:rPr>
          <w:lang w:val="en-GB"/>
        </w:rPr>
      </w:pPr>
      <w:r>
        <w:rPr>
          <w:rStyle w:val="CommentReference"/>
        </w:rPr>
        <w:annotationRef/>
      </w:r>
      <w:r>
        <w:rPr>
          <w:lang w:val="en-GB"/>
        </w:rPr>
        <w:t>SC#264 DG</w:t>
      </w:r>
    </w:p>
  </w:comment>
  <w:comment w:id="5865" w:author="David Giaretta" w:date="2019-09-20T23:57:00Z" w:initials="DG">
    <w:p w14:paraId="4C036B5F" w14:textId="1D550F80" w:rsidR="002F7485" w:rsidRPr="00C402AF" w:rsidRDefault="002F7485">
      <w:pPr>
        <w:pStyle w:val="CommentText"/>
        <w:rPr>
          <w:lang w:val="en-GB"/>
        </w:rPr>
      </w:pPr>
      <w:r>
        <w:rPr>
          <w:rStyle w:val="CommentReference"/>
        </w:rPr>
        <w:annotationRef/>
      </w:r>
      <w:r>
        <w:rPr>
          <w:lang w:val="en-GB"/>
        </w:rPr>
        <w:t>MC20190920 correct the name</w:t>
      </w:r>
    </w:p>
  </w:comment>
  <w:comment w:id="5860" w:author="John Garrett" w:date="2017-12-18T13:11:00Z" w:initials="JG">
    <w:p w14:paraId="6E8987C0" w14:textId="02985718" w:rsidR="002F7485" w:rsidRDefault="002F7485"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2F7485" w:rsidRDefault="002F7485" w:rsidP="004900A0">
      <w:pPr>
        <w:pStyle w:val="CommentText"/>
        <w:rPr>
          <w:lang w:val="en-US"/>
        </w:rPr>
      </w:pPr>
      <w:r>
        <w:rPr>
          <w:lang w:val="en-US"/>
        </w:rPr>
        <w:t>Type: Editorial</w:t>
      </w:r>
    </w:p>
    <w:p w14:paraId="36CC4333" w14:textId="77777777" w:rsidR="002F7485" w:rsidRDefault="002F7485" w:rsidP="00E355BC">
      <w:pPr>
        <w:pStyle w:val="CommentText"/>
        <w:rPr>
          <w:lang w:val="en-US"/>
        </w:rPr>
      </w:pPr>
      <w:r>
        <w:rPr>
          <w:lang w:val="en-US"/>
        </w:rPr>
        <w:t>Status: Resolved – Change Agreed</w:t>
      </w:r>
    </w:p>
    <w:p w14:paraId="553ADA89" w14:textId="77777777" w:rsidR="002F7485" w:rsidRDefault="002F7485">
      <w:pPr>
        <w:pStyle w:val="CommentText"/>
      </w:pPr>
      <w:r>
        <w:rPr>
          <w:lang w:val="en-US"/>
        </w:rPr>
        <w:tab/>
        <w:t>By DAI WG on 20180403</w:t>
      </w:r>
    </w:p>
  </w:comment>
  <w:comment w:id="5908" w:author="John Garrett" w:date="2018-02-13T23:15:00Z" w:initials="JG">
    <w:p w14:paraId="70A90422" w14:textId="131290C3" w:rsidR="002F7485" w:rsidRDefault="002F7485"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2F7485" w:rsidRDefault="002F7485" w:rsidP="00460011">
      <w:pPr>
        <w:pStyle w:val="CommentText"/>
        <w:rPr>
          <w:lang w:val="en-US"/>
        </w:rPr>
      </w:pPr>
      <w:r>
        <w:rPr>
          <w:lang w:val="en-US"/>
        </w:rPr>
        <w:t>Type: Update needed for clarification</w:t>
      </w:r>
    </w:p>
    <w:p w14:paraId="554F5EFA" w14:textId="77777777" w:rsidR="002F7485" w:rsidRDefault="002F7485" w:rsidP="00460011">
      <w:pPr>
        <w:pStyle w:val="CommentText"/>
        <w:rPr>
          <w:lang w:val="en-US"/>
        </w:rPr>
      </w:pPr>
      <w:r>
        <w:rPr>
          <w:lang w:val="en-US"/>
        </w:rPr>
        <w:t>Status: Resolved – No Change</w:t>
      </w:r>
    </w:p>
    <w:p w14:paraId="60FB6D71" w14:textId="77777777" w:rsidR="002F7485" w:rsidRDefault="002F7485" w:rsidP="00460011">
      <w:pPr>
        <w:pStyle w:val="CommentText"/>
      </w:pPr>
      <w:r>
        <w:rPr>
          <w:lang w:val="en-US"/>
        </w:rPr>
        <w:tab/>
        <w:t>By DAI WG on 20180213</w:t>
      </w:r>
    </w:p>
  </w:comment>
  <w:comment w:id="5931" w:author="Mark Conrad" w:date="2019-02-07T15:43:00Z" w:initials="MC">
    <w:p w14:paraId="7B219C03" w14:textId="77777777" w:rsidR="002F7485" w:rsidRPr="00C0258B" w:rsidRDefault="002F7485">
      <w:pPr>
        <w:pStyle w:val="CommentText"/>
        <w:rPr>
          <w:lang w:val="en-US"/>
        </w:rPr>
      </w:pPr>
      <w:r>
        <w:rPr>
          <w:rStyle w:val="CommentReference"/>
        </w:rPr>
        <w:annotationRef/>
      </w:r>
      <w:r>
        <w:rPr>
          <w:lang w:val="en-US"/>
        </w:rPr>
        <w:t xml:space="preserve">Figure 4-15 shows PDI further describing Content Information – not just the CDO. </w:t>
      </w:r>
    </w:p>
  </w:comment>
  <w:comment w:id="5932" w:author="David Giaretta" w:date="2019-02-18T22:40:00Z" w:initials="DG">
    <w:p w14:paraId="536B0BF6" w14:textId="77777777" w:rsidR="002F7485" w:rsidRPr="00ED145D" w:rsidRDefault="002F7485">
      <w:pPr>
        <w:pStyle w:val="CommentText"/>
        <w:rPr>
          <w:lang w:val="en-GB"/>
        </w:rPr>
      </w:pPr>
      <w:r>
        <w:rPr>
          <w:rStyle w:val="CommentReference"/>
        </w:rPr>
        <w:annotationRef/>
      </w:r>
      <w:r>
        <w:rPr>
          <w:lang w:val="en-GB"/>
        </w:rPr>
        <w:t>I don’t think the diagram is meant to show the internals of each box</w:t>
      </w:r>
    </w:p>
  </w:comment>
  <w:comment w:id="5933" w:author="Mark Conrad" w:date="2019-02-25T15:08:00Z" w:initials="MC">
    <w:p w14:paraId="4CB6B35C" w14:textId="77777777" w:rsidR="002F7485" w:rsidRPr="00D456A5" w:rsidRDefault="002F7485">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5929" w:author="John Garrett" w:date="2017-12-06T02:51:00Z" w:initials="JG">
    <w:p w14:paraId="11E605A5" w14:textId="04A7CD8E"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2F7485" w:rsidRDefault="002F7485" w:rsidP="00FD0F67">
      <w:pPr>
        <w:pStyle w:val="CommentText"/>
        <w:rPr>
          <w:lang w:val="en-US"/>
        </w:rPr>
      </w:pPr>
      <w:r>
        <w:rPr>
          <w:lang w:val="en-US"/>
        </w:rPr>
        <w:t>Type: Update needed for clarification</w:t>
      </w:r>
    </w:p>
    <w:p w14:paraId="220E6AF3" w14:textId="77777777" w:rsidR="002F7485" w:rsidRPr="00FD0F67" w:rsidRDefault="002F7485">
      <w:pPr>
        <w:pStyle w:val="CommentText"/>
      </w:pPr>
      <w:r>
        <w:rPr>
          <w:lang w:val="en-US"/>
        </w:rPr>
        <w:t>Status: Resolved – Change Agreed</w:t>
      </w:r>
    </w:p>
  </w:comment>
  <w:comment w:id="5945" w:author="John Garrett" w:date="2017-12-06T03:07:00Z" w:initials="JG">
    <w:p w14:paraId="3E2A5D8D" w14:textId="40B65383" w:rsidR="002F7485" w:rsidRDefault="002F748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2F7485" w:rsidRDefault="002F7485" w:rsidP="00FD0F67">
      <w:pPr>
        <w:pStyle w:val="CommentText"/>
        <w:rPr>
          <w:lang w:val="en-US"/>
        </w:rPr>
      </w:pPr>
      <w:r>
        <w:rPr>
          <w:lang w:val="en-US"/>
        </w:rPr>
        <w:t>Type: Update needed for clarification</w:t>
      </w:r>
    </w:p>
    <w:p w14:paraId="7C52F76F" w14:textId="77777777" w:rsidR="002F7485" w:rsidRPr="00FD0F67" w:rsidRDefault="002F7485">
      <w:pPr>
        <w:pStyle w:val="CommentText"/>
      </w:pPr>
      <w:r>
        <w:rPr>
          <w:lang w:val="en-US"/>
        </w:rPr>
        <w:t>Status: Resolved – Change Agreed</w:t>
      </w:r>
    </w:p>
  </w:comment>
  <w:comment w:id="5985" w:author="John Garrett" w:date="2018-02-13T23:11:00Z" w:initials="JG">
    <w:p w14:paraId="0363FF4B" w14:textId="78FFCD25" w:rsidR="002F7485" w:rsidRDefault="002F7485"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2F7485" w:rsidRDefault="002F7485" w:rsidP="0099676A">
      <w:pPr>
        <w:pStyle w:val="CommentText"/>
        <w:rPr>
          <w:lang w:val="en-US"/>
        </w:rPr>
      </w:pPr>
      <w:r>
        <w:rPr>
          <w:lang w:val="en-US"/>
        </w:rPr>
        <w:t>Type: Update needed for clarification</w:t>
      </w:r>
    </w:p>
    <w:p w14:paraId="3B417469" w14:textId="77777777" w:rsidR="002F7485" w:rsidRDefault="002F7485" w:rsidP="0099676A">
      <w:pPr>
        <w:pStyle w:val="CommentText"/>
        <w:rPr>
          <w:lang w:val="en-US"/>
        </w:rPr>
      </w:pPr>
      <w:r>
        <w:rPr>
          <w:lang w:val="en-US"/>
        </w:rPr>
        <w:t>Status: Resolved – No Change</w:t>
      </w:r>
    </w:p>
    <w:p w14:paraId="591BAD52" w14:textId="77777777" w:rsidR="002F7485" w:rsidRDefault="002F7485" w:rsidP="0099676A">
      <w:pPr>
        <w:pStyle w:val="CommentText"/>
      </w:pPr>
      <w:r>
        <w:rPr>
          <w:lang w:val="en-US"/>
        </w:rPr>
        <w:tab/>
        <w:t>By DAI WG on 20180213</w:t>
      </w:r>
    </w:p>
  </w:comment>
  <w:comment w:id="6005" w:author="John Garrett" w:date="2017-12-20T03:50:00Z" w:initials="JG">
    <w:p w14:paraId="2770B837" w14:textId="77777777" w:rsidR="002F7485" w:rsidRPr="00B119C2" w:rsidRDefault="002F7485">
      <w:pPr>
        <w:pStyle w:val="CommentText"/>
        <w:rPr>
          <w:lang w:val="en-US"/>
        </w:rPr>
      </w:pPr>
      <w:r>
        <w:rPr>
          <w:rStyle w:val="CommentReference"/>
        </w:rPr>
        <w:annotationRef/>
      </w:r>
      <w:r>
        <w:rPr>
          <w:lang w:val="en-US"/>
        </w:rPr>
        <w:t>SC#216</w:t>
      </w:r>
    </w:p>
  </w:comment>
  <w:comment w:id="6009" w:author="John Garrett" w:date="2017-01-09T22:53:00Z" w:initials="JG">
    <w:p w14:paraId="051D5C13" w14:textId="0743F5C0" w:rsidR="002F7485" w:rsidRDefault="002F7485"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2F7485" w:rsidRDefault="002F7485" w:rsidP="008F4D71">
      <w:pPr>
        <w:pStyle w:val="CommentText"/>
        <w:rPr>
          <w:lang w:val="en-US"/>
        </w:rPr>
      </w:pPr>
      <w:r>
        <w:rPr>
          <w:lang w:val="en-US"/>
        </w:rPr>
        <w:t>Type: Editorial</w:t>
      </w:r>
    </w:p>
    <w:p w14:paraId="15DE17C1" w14:textId="77777777" w:rsidR="002F7485" w:rsidRDefault="002F7485" w:rsidP="00785E3B">
      <w:pPr>
        <w:pStyle w:val="CommentText"/>
        <w:rPr>
          <w:lang w:val="en-US"/>
        </w:rPr>
      </w:pPr>
      <w:r>
        <w:rPr>
          <w:lang w:val="en-US"/>
        </w:rPr>
        <w:t>Status: Resolved – Change Agreed</w:t>
      </w:r>
    </w:p>
    <w:p w14:paraId="04420B14" w14:textId="77777777" w:rsidR="002F7485" w:rsidRPr="008F4D71" w:rsidRDefault="002F7485" w:rsidP="00785E3B">
      <w:pPr>
        <w:pStyle w:val="CommentText"/>
        <w:rPr>
          <w:lang w:val="en-US"/>
        </w:rPr>
      </w:pPr>
      <w:r>
        <w:rPr>
          <w:lang w:val="en-US"/>
        </w:rPr>
        <w:tab/>
        <w:t>By DAI WG on 20180403</w:t>
      </w:r>
    </w:p>
  </w:comment>
  <w:comment w:id="6012" w:author="David Giaretta" w:date="2019-04-14T13:42:00Z" w:initials="DG">
    <w:p w14:paraId="113AEB6F" w14:textId="6E07D785" w:rsidR="002F7485" w:rsidRPr="00EE31D7" w:rsidRDefault="002F7485">
      <w:pPr>
        <w:pStyle w:val="CommentText"/>
        <w:rPr>
          <w:lang w:val="en-GB"/>
        </w:rPr>
      </w:pPr>
      <w:r>
        <w:rPr>
          <w:rStyle w:val="CommentReference"/>
        </w:rPr>
        <w:annotationRef/>
      </w:r>
      <w:r>
        <w:rPr>
          <w:lang w:val="en-GB"/>
        </w:rPr>
        <w:t>Make this consistent with Glossary</w:t>
      </w:r>
    </w:p>
  </w:comment>
  <w:comment w:id="6021" w:author="John Garrett" w:date="2017-01-09T23:55:00Z" w:initials="JG">
    <w:p w14:paraId="1EA09A07" w14:textId="14627EB3" w:rsidR="002F7485" w:rsidRDefault="002F7485" w:rsidP="003F0BE4">
      <w:pPr>
        <w:pStyle w:val="CommentText"/>
        <w:rPr>
          <w:lang w:val="en-US"/>
        </w:rPr>
      </w:pPr>
      <w:r>
        <w:rPr>
          <w:rStyle w:val="CommentReference"/>
        </w:rPr>
        <w:annotationRef/>
      </w:r>
      <w:r>
        <w:rPr>
          <w:lang w:val="en-US"/>
        </w:rPr>
        <w:t>SC#172  MC  DG</w:t>
      </w:r>
    </w:p>
    <w:p w14:paraId="1241C01C" w14:textId="77777777" w:rsidR="002F7485" w:rsidRDefault="002F7485" w:rsidP="003F0BE4">
      <w:pPr>
        <w:pStyle w:val="CommentText"/>
        <w:rPr>
          <w:lang w:val="en-US"/>
        </w:rPr>
      </w:pPr>
      <w:r>
        <w:rPr>
          <w:lang w:val="en-US"/>
        </w:rPr>
        <w:t>Type: Update to add missing concept</w:t>
      </w:r>
    </w:p>
    <w:p w14:paraId="7F73A32C" w14:textId="77777777" w:rsidR="002F7485" w:rsidRDefault="002F7485" w:rsidP="00B9251E">
      <w:pPr>
        <w:pStyle w:val="CommentText"/>
        <w:rPr>
          <w:sz w:val="24"/>
          <w:szCs w:val="24"/>
          <w:lang w:val="en-US"/>
        </w:rPr>
      </w:pPr>
      <w:r>
        <w:rPr>
          <w:sz w:val="24"/>
          <w:szCs w:val="24"/>
          <w:lang w:val="en-US"/>
        </w:rPr>
        <w:t>Status: Resolved - Change Agreed</w:t>
      </w:r>
    </w:p>
    <w:p w14:paraId="1247C73F" w14:textId="77777777" w:rsidR="002F7485" w:rsidRPr="00EF3CD6" w:rsidRDefault="002F7485" w:rsidP="00B9251E">
      <w:pPr>
        <w:pStyle w:val="CommentText"/>
        <w:rPr>
          <w:lang w:val="en-US"/>
        </w:rPr>
      </w:pPr>
      <w:r>
        <w:rPr>
          <w:lang w:val="en-US"/>
        </w:rPr>
        <w:tab/>
      </w:r>
      <w:r>
        <w:rPr>
          <w:sz w:val="24"/>
          <w:szCs w:val="24"/>
          <w:lang w:val="en-US"/>
        </w:rPr>
        <w:t>by DAI WG on 20170509</w:t>
      </w:r>
    </w:p>
    <w:p w14:paraId="66B383E4" w14:textId="77777777" w:rsidR="002F7485" w:rsidRDefault="002F7485" w:rsidP="003F0BE4">
      <w:pPr>
        <w:pStyle w:val="CommentText"/>
        <w:rPr>
          <w:lang w:val="en-US"/>
        </w:rPr>
      </w:pPr>
    </w:p>
    <w:p w14:paraId="0FD7B106" w14:textId="77777777" w:rsidR="002F7485" w:rsidRPr="003F0BE4" w:rsidRDefault="002F7485">
      <w:pPr>
        <w:pStyle w:val="CommentText"/>
        <w:rPr>
          <w:lang w:val="en-US"/>
        </w:rPr>
      </w:pPr>
      <w:r>
        <w:rPr>
          <w:lang w:val="en-US"/>
        </w:rPr>
        <w:t>JGG: See also SC#039</w:t>
      </w:r>
    </w:p>
  </w:comment>
  <w:comment w:id="6044" w:author="David Giaretta" w:date="2019-03-03T18:01:00Z" w:initials="DG">
    <w:p w14:paraId="3403E7FA" w14:textId="77777777" w:rsidR="002F7485" w:rsidRPr="00F427AC" w:rsidRDefault="002F7485">
      <w:pPr>
        <w:pStyle w:val="CommentText"/>
        <w:rPr>
          <w:lang w:val="en-GB"/>
        </w:rPr>
      </w:pPr>
      <w:r>
        <w:rPr>
          <w:rStyle w:val="CommentReference"/>
        </w:rPr>
        <w:annotationRef/>
      </w:r>
      <w:r>
        <w:rPr>
          <w:lang w:val="en-GB"/>
        </w:rPr>
        <w:t>Changed to be consistent with changes to CDO</w:t>
      </w:r>
    </w:p>
  </w:comment>
  <w:comment w:id="6045" w:author="John Garrett" w:date="2018-02-13T23:08:00Z" w:initials="JG">
    <w:p w14:paraId="02EBF679" w14:textId="0029C702" w:rsidR="002F7485" w:rsidRDefault="002F7485"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2F7485" w:rsidRDefault="002F7485" w:rsidP="00882D86">
      <w:pPr>
        <w:pStyle w:val="CommentText"/>
        <w:rPr>
          <w:lang w:val="en-US"/>
        </w:rPr>
      </w:pPr>
      <w:r>
        <w:rPr>
          <w:lang w:val="en-US"/>
        </w:rPr>
        <w:t>Type: Update needed for clarification</w:t>
      </w:r>
    </w:p>
    <w:p w14:paraId="104D17F8" w14:textId="77777777" w:rsidR="002F7485" w:rsidRDefault="002F7485" w:rsidP="00882D86">
      <w:pPr>
        <w:pStyle w:val="CommentText"/>
        <w:rPr>
          <w:lang w:val="en-US"/>
        </w:rPr>
      </w:pPr>
      <w:r>
        <w:rPr>
          <w:lang w:val="en-US"/>
        </w:rPr>
        <w:t>Status: Resolved – No Change</w:t>
      </w:r>
    </w:p>
    <w:p w14:paraId="789D5184" w14:textId="77777777" w:rsidR="002F7485" w:rsidRDefault="002F7485" w:rsidP="00882D86">
      <w:pPr>
        <w:pStyle w:val="CommentText"/>
      </w:pPr>
      <w:r>
        <w:rPr>
          <w:lang w:val="en-US"/>
        </w:rPr>
        <w:tab/>
        <w:t>By DAI WG on 20180213</w:t>
      </w:r>
    </w:p>
  </w:comment>
  <w:comment w:id="6066" w:author="John Garrett" w:date="2017-01-10T00:19:00Z" w:initials="JG">
    <w:p w14:paraId="1C8F7F2D" w14:textId="1FE7BD3D" w:rsidR="002F7485" w:rsidRDefault="002F7485"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2F7485" w:rsidRDefault="002F7485" w:rsidP="00F11732">
      <w:pPr>
        <w:pStyle w:val="CommentText"/>
        <w:rPr>
          <w:lang w:val="en-US"/>
        </w:rPr>
      </w:pPr>
      <w:r>
        <w:rPr>
          <w:lang w:val="en-US"/>
        </w:rPr>
        <w:t>Type: Update to add missing concept</w:t>
      </w:r>
    </w:p>
    <w:p w14:paraId="7330CBA8" w14:textId="77777777" w:rsidR="002F7485" w:rsidRDefault="002F7485" w:rsidP="00502936">
      <w:pPr>
        <w:pStyle w:val="CommentText"/>
        <w:rPr>
          <w:lang w:val="en-US"/>
        </w:rPr>
      </w:pPr>
      <w:r>
        <w:rPr>
          <w:lang w:val="en-US"/>
        </w:rPr>
        <w:t>Status: Resolved – No Change</w:t>
      </w:r>
    </w:p>
    <w:p w14:paraId="3201E438" w14:textId="77777777" w:rsidR="002F7485" w:rsidRDefault="002F7485" w:rsidP="00502936">
      <w:pPr>
        <w:pStyle w:val="CommentText"/>
        <w:rPr>
          <w:lang w:val="en-US"/>
        </w:rPr>
      </w:pPr>
      <w:r>
        <w:rPr>
          <w:lang w:val="en-US"/>
        </w:rPr>
        <w:tab/>
        <w:t>By DAI WG on 20180213</w:t>
      </w:r>
    </w:p>
    <w:p w14:paraId="0D9CF94F" w14:textId="77777777" w:rsidR="002F7485" w:rsidRDefault="002F7485" w:rsidP="00502936">
      <w:pPr>
        <w:pStyle w:val="CommentText"/>
        <w:rPr>
          <w:lang w:val="en-US"/>
        </w:rPr>
      </w:pPr>
    </w:p>
    <w:p w14:paraId="5A1511AE" w14:textId="77777777" w:rsidR="002F7485" w:rsidRPr="00F11732" w:rsidRDefault="002F7485" w:rsidP="00502936">
      <w:pPr>
        <w:pStyle w:val="CommentText"/>
        <w:rPr>
          <w:lang w:val="en-US"/>
        </w:rPr>
      </w:pPr>
      <w:r>
        <w:rPr>
          <w:lang w:val="en-US"/>
        </w:rPr>
        <w:tab/>
        <w:t>See SCR#126-SC#133 which address the issue</w:t>
      </w:r>
    </w:p>
  </w:comment>
  <w:comment w:id="6067" w:author="John Garrett" w:date="2017-01-07T00:06:00Z" w:initials="JG">
    <w:p w14:paraId="3A384B33" w14:textId="07840AB7" w:rsidR="002F7485" w:rsidRDefault="002F7485"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2F7485" w:rsidRDefault="002F7485" w:rsidP="0046332F">
      <w:pPr>
        <w:pStyle w:val="CommentText"/>
        <w:rPr>
          <w:lang w:val="en-US"/>
        </w:rPr>
      </w:pPr>
      <w:r>
        <w:rPr>
          <w:lang w:val="en-US"/>
        </w:rPr>
        <w:t>Type: Editorial</w:t>
      </w:r>
    </w:p>
    <w:p w14:paraId="37738994" w14:textId="77777777" w:rsidR="002F7485" w:rsidRDefault="002F7485" w:rsidP="00CA6C95">
      <w:pPr>
        <w:pStyle w:val="CommentText"/>
        <w:rPr>
          <w:lang w:val="en-US"/>
        </w:rPr>
      </w:pPr>
      <w:r>
        <w:rPr>
          <w:lang w:val="en-US"/>
        </w:rPr>
        <w:t>Status: Resolved - Change agreed</w:t>
      </w:r>
    </w:p>
    <w:p w14:paraId="6671CB8E" w14:textId="77777777" w:rsidR="002F7485" w:rsidRPr="00CA6C95" w:rsidRDefault="002F7485">
      <w:pPr>
        <w:pStyle w:val="CommentText"/>
        <w:rPr>
          <w:lang w:val="en-US"/>
        </w:rPr>
      </w:pPr>
      <w:r>
        <w:rPr>
          <w:lang w:val="en-US"/>
        </w:rPr>
        <w:tab/>
        <w:t>by DAI WG on 20170124</w:t>
      </w:r>
    </w:p>
  </w:comment>
  <w:comment w:id="6083" w:author="Mark Conrad" w:date="2019-04-02T16:00:00Z" w:initials="MC">
    <w:p w14:paraId="4B5685AE" w14:textId="70A41D2E" w:rsidR="002F7485" w:rsidRPr="008328FD" w:rsidRDefault="002F7485">
      <w:pPr>
        <w:pStyle w:val="CommentText"/>
        <w:rPr>
          <w:lang w:val="en-US"/>
        </w:rPr>
      </w:pPr>
      <w:r>
        <w:rPr>
          <w:rStyle w:val="CommentReference"/>
        </w:rPr>
        <w:annotationRef/>
      </w:r>
      <w:r>
        <w:rPr>
          <w:lang w:val="en-US"/>
        </w:rPr>
        <w:t>I still don’t understand this. Broken down how? For what purpose? Can an example be added?</w:t>
      </w:r>
    </w:p>
  </w:comment>
  <w:comment w:id="6084" w:author="David Giaretta" w:date="2019-04-11T17:28:00Z" w:initials="DG">
    <w:p w14:paraId="54FD30B7" w14:textId="5E06FCE8" w:rsidR="002F7485" w:rsidRPr="00840609" w:rsidRDefault="002F7485">
      <w:pPr>
        <w:pStyle w:val="CommentText"/>
        <w:rPr>
          <w:lang w:val="en-GB"/>
        </w:rPr>
      </w:pPr>
      <w:r>
        <w:rPr>
          <w:rStyle w:val="CommentReference"/>
        </w:rPr>
        <w:annotationRef/>
      </w:r>
      <w:r>
        <w:rPr>
          <w:lang w:val="en-GB"/>
        </w:rPr>
        <w:t>Text suggested – also Taxonomy changed.</w:t>
      </w:r>
    </w:p>
  </w:comment>
  <w:comment w:id="6093" w:author="John Garrett" w:date="2018-02-13T23:05:00Z" w:initials="JG">
    <w:p w14:paraId="18A2EF3A" w14:textId="77777777" w:rsidR="002F7485" w:rsidRPr="00882D86" w:rsidRDefault="002F7485">
      <w:pPr>
        <w:pStyle w:val="CommentText"/>
        <w:rPr>
          <w:lang w:val="en-US"/>
        </w:rPr>
      </w:pPr>
      <w:r>
        <w:rPr>
          <w:rStyle w:val="CommentReference"/>
        </w:rPr>
        <w:annotationRef/>
      </w:r>
      <w:r>
        <w:rPr>
          <w:lang w:val="en-US"/>
        </w:rPr>
        <w:t>SC#TBD</w:t>
      </w:r>
    </w:p>
  </w:comment>
  <w:comment w:id="6119" w:author="Mark Conrad" w:date="2019-02-08T13:08:00Z" w:initials="MC">
    <w:p w14:paraId="152224E0" w14:textId="77777777" w:rsidR="002F7485" w:rsidRPr="00EA0AFD" w:rsidRDefault="002F7485">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6120" w:author="David Giaretta" w:date="2019-03-04T13:26:00Z" w:initials="DG">
    <w:p w14:paraId="59ED607E" w14:textId="77777777" w:rsidR="002F7485" w:rsidRPr="000D220A" w:rsidRDefault="002F7485">
      <w:pPr>
        <w:pStyle w:val="CommentText"/>
        <w:rPr>
          <w:lang w:val="en-GB"/>
        </w:rPr>
      </w:pPr>
      <w:r>
        <w:rPr>
          <w:rStyle w:val="CommentReference"/>
        </w:rPr>
        <w:annotationRef/>
      </w:r>
      <w:r>
        <w:rPr>
          <w:lang w:val="en-GB"/>
        </w:rPr>
        <w:t>Should we put “An alternative example” or “Another example” instead of “In a more extreme example”?</w:t>
      </w:r>
    </w:p>
  </w:comment>
  <w:comment w:id="6121" w:author="David Giaretta" w:date="2019-03-05T16:11:00Z" w:initials="DG">
    <w:p w14:paraId="029BA7AE" w14:textId="77777777" w:rsidR="002F7485" w:rsidRPr="007D2CAA" w:rsidRDefault="002F7485">
      <w:pPr>
        <w:pStyle w:val="CommentText"/>
        <w:rPr>
          <w:lang w:val="en-GB"/>
        </w:rPr>
      </w:pPr>
      <w:r>
        <w:rPr>
          <w:rStyle w:val="CommentReference"/>
        </w:rPr>
        <w:annotationRef/>
      </w:r>
      <w:r>
        <w:rPr>
          <w:lang w:val="en-GB"/>
        </w:rPr>
        <w:t>Change DAI 20190305</w:t>
      </w:r>
    </w:p>
  </w:comment>
  <w:comment w:id="6123" w:author="Mark Conrad" w:date="2019-04-02T16:04:00Z" w:initials="MC">
    <w:p w14:paraId="5652CE86" w14:textId="23A19390" w:rsidR="002F7485" w:rsidRPr="00DB23AC" w:rsidRDefault="002F7485">
      <w:pPr>
        <w:pStyle w:val="CommentText"/>
        <w:rPr>
          <w:lang w:val="en-US"/>
        </w:rPr>
      </w:pPr>
      <w:r>
        <w:rPr>
          <w:rStyle w:val="CommentReference"/>
        </w:rPr>
        <w:annotationRef/>
      </w:r>
      <w:r>
        <w:rPr>
          <w:lang w:val="en-US"/>
        </w:rPr>
        <w:t>Wouldn’t this mean that the AIU has been broken down into AIPs?</w:t>
      </w:r>
    </w:p>
  </w:comment>
  <w:comment w:id="6124" w:author="David Giaretta" w:date="2019-04-11T17:33:00Z" w:initials="DG">
    <w:p w14:paraId="74CA3A7C" w14:textId="3492BB27" w:rsidR="002F7485" w:rsidRPr="00840609" w:rsidRDefault="002F7485">
      <w:pPr>
        <w:pStyle w:val="CommentText"/>
        <w:rPr>
          <w:lang w:val="en-GB"/>
        </w:rPr>
      </w:pPr>
      <w:r>
        <w:rPr>
          <w:rStyle w:val="CommentReference"/>
        </w:rPr>
        <w:annotationRef/>
      </w:r>
      <w:r>
        <w:rPr>
          <w:lang w:val="en-GB"/>
        </w:rPr>
        <w:t>Hence it says “blur the distinction between AICs and AIPs”</w:t>
      </w:r>
    </w:p>
  </w:comment>
  <w:comment w:id="6127" w:author="John Garrett" w:date="2017-01-10T00:05:00Z" w:initials="JG">
    <w:p w14:paraId="49503C8B" w14:textId="438230E3" w:rsidR="002F7485" w:rsidRDefault="002F7485" w:rsidP="008C211F">
      <w:pPr>
        <w:pStyle w:val="CommentText"/>
        <w:rPr>
          <w:lang w:val="en-US"/>
        </w:rPr>
      </w:pPr>
      <w:r>
        <w:rPr>
          <w:rStyle w:val="CommentReference"/>
        </w:rPr>
        <w:annotationRef/>
      </w:r>
      <w:r>
        <w:rPr>
          <w:lang w:val="en-US"/>
        </w:rPr>
        <w:t>SC#174  MC  DG</w:t>
      </w:r>
    </w:p>
    <w:p w14:paraId="262F7551" w14:textId="77777777" w:rsidR="002F7485" w:rsidRDefault="002F7485" w:rsidP="008C211F">
      <w:pPr>
        <w:pStyle w:val="CommentText"/>
        <w:rPr>
          <w:lang w:val="en-US"/>
        </w:rPr>
      </w:pPr>
      <w:r>
        <w:rPr>
          <w:lang w:val="en-US"/>
        </w:rPr>
        <w:t>Type: Updates needed for clarification</w:t>
      </w:r>
    </w:p>
    <w:p w14:paraId="05B46F95" w14:textId="77777777" w:rsidR="002F7485" w:rsidRDefault="002F7485" w:rsidP="0042438E">
      <w:pPr>
        <w:pStyle w:val="CommentText"/>
        <w:rPr>
          <w:lang w:val="en-US"/>
        </w:rPr>
      </w:pPr>
      <w:r>
        <w:rPr>
          <w:lang w:val="en-US"/>
        </w:rPr>
        <w:t>Status: Resolved – Change agreed</w:t>
      </w:r>
    </w:p>
    <w:p w14:paraId="762961B8" w14:textId="77777777" w:rsidR="002F7485" w:rsidRPr="008C211F" w:rsidRDefault="002F7485" w:rsidP="0042438E">
      <w:pPr>
        <w:pStyle w:val="CommentText"/>
        <w:rPr>
          <w:lang w:val="en-US"/>
        </w:rPr>
      </w:pPr>
      <w:r>
        <w:rPr>
          <w:lang w:val="en-US"/>
        </w:rPr>
        <w:tab/>
        <w:t>By DAI WG on 20180206</w:t>
      </w:r>
    </w:p>
  </w:comment>
  <w:comment w:id="6141" w:author="John Garrett" w:date="2018-02-13T23:04:00Z" w:initials="JG">
    <w:p w14:paraId="30F76B43" w14:textId="77777777" w:rsidR="002F7485" w:rsidRPr="00882D86" w:rsidRDefault="002F7485">
      <w:pPr>
        <w:pStyle w:val="CommentText"/>
        <w:rPr>
          <w:lang w:val="en-US"/>
        </w:rPr>
      </w:pPr>
      <w:r>
        <w:rPr>
          <w:rStyle w:val="CommentReference"/>
        </w:rPr>
        <w:annotationRef/>
      </w:r>
      <w:r>
        <w:rPr>
          <w:lang w:val="en-US"/>
        </w:rPr>
        <w:t>SC#TBD</w:t>
      </w:r>
    </w:p>
  </w:comment>
  <w:comment w:id="6184" w:author="Mark Conrad" w:date="2019-04-02T16:13:00Z" w:initials="MC">
    <w:p w14:paraId="30CC9FC1" w14:textId="11FDF770" w:rsidR="002F7485" w:rsidRPr="00DA1070" w:rsidRDefault="002F7485">
      <w:pPr>
        <w:pStyle w:val="CommentText"/>
        <w:rPr>
          <w:lang w:val="en-US"/>
        </w:rPr>
      </w:pPr>
      <w:r>
        <w:rPr>
          <w:rStyle w:val="CommentReference"/>
        </w:rPr>
        <w:annotationRef/>
      </w:r>
      <w:r>
        <w:rPr>
          <w:lang w:val="en-US"/>
        </w:rPr>
        <w:t>What makes this an AIU? How would you further break it down into AIPs?</w:t>
      </w:r>
    </w:p>
  </w:comment>
  <w:comment w:id="6185" w:author="David Giaretta" w:date="2019-04-11T17:51:00Z" w:initials="DG">
    <w:p w14:paraId="22D4F485" w14:textId="152C1461" w:rsidR="002F7485" w:rsidRPr="00A23A49" w:rsidRDefault="002F7485">
      <w:pPr>
        <w:pStyle w:val="CommentText"/>
        <w:rPr>
          <w:lang w:val="en-GB"/>
        </w:rPr>
      </w:pPr>
      <w:r>
        <w:rPr>
          <w:rStyle w:val="CommentReference"/>
        </w:rPr>
        <w:annotationRef/>
      </w:r>
      <w:r>
        <w:rPr>
          <w:lang w:val="en-GB"/>
        </w:rPr>
        <w:t>Wording changed</w:t>
      </w:r>
    </w:p>
  </w:comment>
  <w:comment w:id="6193" w:author="John Garrett" w:date="2018-02-13T23:01:00Z" w:initials="JG">
    <w:p w14:paraId="1201DFCD" w14:textId="2FC17FD8" w:rsidR="002F7485" w:rsidRDefault="002F7485"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2F7485" w:rsidRDefault="002F7485" w:rsidP="005E2ABB">
      <w:pPr>
        <w:pStyle w:val="CommentText"/>
        <w:rPr>
          <w:lang w:val="en-US"/>
        </w:rPr>
      </w:pPr>
      <w:r>
        <w:rPr>
          <w:lang w:val="en-US"/>
        </w:rPr>
        <w:t>Type: Update needed for clarification</w:t>
      </w:r>
    </w:p>
    <w:p w14:paraId="51EB9256" w14:textId="77777777" w:rsidR="002F7485" w:rsidRDefault="002F7485" w:rsidP="005E2ABB">
      <w:pPr>
        <w:pStyle w:val="CommentText"/>
        <w:rPr>
          <w:lang w:val="en-US"/>
        </w:rPr>
      </w:pPr>
      <w:r>
        <w:rPr>
          <w:lang w:val="en-US"/>
        </w:rPr>
        <w:t>Status: Resolved – No Change</w:t>
      </w:r>
    </w:p>
    <w:p w14:paraId="5559D312" w14:textId="77777777" w:rsidR="002F7485" w:rsidRDefault="002F7485" w:rsidP="005E2ABB">
      <w:pPr>
        <w:pStyle w:val="CommentText"/>
      </w:pPr>
      <w:r>
        <w:rPr>
          <w:lang w:val="en-US"/>
        </w:rPr>
        <w:tab/>
        <w:t>By DAI WG on 20180213</w:t>
      </w:r>
    </w:p>
  </w:comment>
  <w:comment w:id="6223" w:author="John Garrett" w:date="2018-02-13T22:58:00Z" w:initials="JG">
    <w:p w14:paraId="7EF98BDD" w14:textId="027A6CB3" w:rsidR="002F7485" w:rsidRDefault="002F7485"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2F7485" w:rsidRDefault="002F7485" w:rsidP="003F3E11">
      <w:pPr>
        <w:pStyle w:val="CommentText"/>
        <w:rPr>
          <w:lang w:val="en-US"/>
        </w:rPr>
      </w:pPr>
      <w:r>
        <w:rPr>
          <w:lang w:val="en-US"/>
        </w:rPr>
        <w:t>Type: Update needed for clarification</w:t>
      </w:r>
    </w:p>
    <w:p w14:paraId="7762C4D3" w14:textId="77777777" w:rsidR="002F7485" w:rsidRDefault="002F7485" w:rsidP="003F3E11">
      <w:pPr>
        <w:pStyle w:val="CommentText"/>
        <w:rPr>
          <w:lang w:val="en-US"/>
        </w:rPr>
      </w:pPr>
      <w:r>
        <w:rPr>
          <w:lang w:val="en-US"/>
        </w:rPr>
        <w:t>Status: Resolved – No Change</w:t>
      </w:r>
    </w:p>
    <w:p w14:paraId="2325CA3D" w14:textId="77777777" w:rsidR="002F7485" w:rsidRDefault="002F7485" w:rsidP="003F3E11">
      <w:pPr>
        <w:pStyle w:val="CommentText"/>
      </w:pPr>
      <w:r>
        <w:rPr>
          <w:lang w:val="en-US"/>
        </w:rPr>
        <w:tab/>
        <w:t>By DAI WG on 20180213</w:t>
      </w:r>
    </w:p>
  </w:comment>
  <w:comment w:id="6255" w:author="Mark Conrad" w:date="2019-04-02T16:16:00Z" w:initials="MC">
    <w:p w14:paraId="720BA39D" w14:textId="6276378D" w:rsidR="002F7485" w:rsidRPr="001C1B2B" w:rsidRDefault="002F7485">
      <w:pPr>
        <w:pStyle w:val="CommentText"/>
        <w:rPr>
          <w:lang w:val="en-US"/>
        </w:rPr>
      </w:pPr>
      <w:r>
        <w:rPr>
          <w:rStyle w:val="CommentReference"/>
        </w:rPr>
        <w:annotationRef/>
      </w:r>
      <w:r>
        <w:rPr>
          <w:lang w:val="en-US"/>
        </w:rPr>
        <w:t>DIP?</w:t>
      </w:r>
    </w:p>
  </w:comment>
  <w:comment w:id="6256" w:author="David Giaretta" w:date="2019-04-11T18:13:00Z" w:initials="DG">
    <w:p w14:paraId="134FCD8C" w14:textId="2396C641" w:rsidR="002F7485" w:rsidRPr="00A23A49" w:rsidRDefault="002F7485">
      <w:pPr>
        <w:pStyle w:val="CommentText"/>
        <w:rPr>
          <w:lang w:val="en-GB"/>
        </w:rPr>
      </w:pPr>
      <w:r>
        <w:rPr>
          <w:rStyle w:val="CommentReference"/>
        </w:rPr>
        <w:annotationRef/>
      </w:r>
      <w:r>
        <w:rPr>
          <w:lang w:val="en-GB"/>
        </w:rPr>
        <w:t>Text added</w:t>
      </w:r>
    </w:p>
  </w:comment>
  <w:comment w:id="6262" w:author="Mark Conrad" w:date="2019-04-02T16:17:00Z" w:initials="MC">
    <w:p w14:paraId="7609EBF1" w14:textId="6E6AE86A" w:rsidR="002F7485" w:rsidRPr="001C1B2B" w:rsidRDefault="002F7485">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6263" w:author="David Giaretta" w:date="2019-04-11T18:14:00Z" w:initials="DG">
    <w:p w14:paraId="65CEA46F" w14:textId="13F1687F" w:rsidR="002F7485" w:rsidRPr="00A23A49" w:rsidRDefault="002F7485">
      <w:pPr>
        <w:pStyle w:val="CommentText"/>
        <w:rPr>
          <w:lang w:val="en-GB"/>
        </w:rPr>
      </w:pPr>
      <w:r>
        <w:rPr>
          <w:rStyle w:val="CommentReference"/>
        </w:rPr>
        <w:annotationRef/>
      </w:r>
      <w:r>
        <w:rPr>
          <w:lang w:val="en-GB"/>
        </w:rPr>
        <w:t>Text added to clarify that it is a copy of the PDI in the AIP</w:t>
      </w:r>
    </w:p>
  </w:comment>
  <w:comment w:id="6267" w:author="John Garrett" w:date="2017-01-07T00:07:00Z" w:initials="JG">
    <w:p w14:paraId="70AFC34A" w14:textId="317D742E" w:rsidR="002F7485" w:rsidRDefault="002F7485"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2F7485" w:rsidRDefault="002F7485" w:rsidP="0046332F">
      <w:pPr>
        <w:pStyle w:val="CommentText"/>
        <w:rPr>
          <w:lang w:val="en-US"/>
        </w:rPr>
      </w:pPr>
      <w:r>
        <w:rPr>
          <w:lang w:val="en-US"/>
        </w:rPr>
        <w:t>Type: Editorial</w:t>
      </w:r>
    </w:p>
    <w:p w14:paraId="3DD30EF4" w14:textId="77777777" w:rsidR="002F7485" w:rsidRPr="0046332F" w:rsidRDefault="002F7485" w:rsidP="008471AD">
      <w:pPr>
        <w:pStyle w:val="CommentText"/>
        <w:rPr>
          <w:lang w:val="en-US"/>
        </w:rPr>
      </w:pPr>
      <w:r>
        <w:rPr>
          <w:lang w:val="en-US"/>
        </w:rPr>
        <w:t>Status: Resolved – Change agreed</w:t>
      </w:r>
    </w:p>
  </w:comment>
  <w:comment w:id="6274" w:author="Mark Conrad" w:date="2019-04-02T16:20:00Z" w:initials="MC">
    <w:p w14:paraId="1FC31615" w14:textId="1D1410F0" w:rsidR="002F7485" w:rsidRPr="00881011" w:rsidRDefault="002F7485">
      <w:pPr>
        <w:pStyle w:val="CommentText"/>
        <w:rPr>
          <w:lang w:val="en-US"/>
        </w:rPr>
      </w:pPr>
      <w:r>
        <w:rPr>
          <w:rStyle w:val="CommentReference"/>
        </w:rPr>
        <w:annotationRef/>
      </w:r>
      <w:r>
        <w:rPr>
          <w:lang w:val="en-US"/>
        </w:rPr>
        <w:t>Rest of the paragraph refers to AIPs and AICs. Why is AIU inserted here?</w:t>
      </w:r>
    </w:p>
  </w:comment>
  <w:comment w:id="6275" w:author="David Giaretta" w:date="2019-04-12T17:05:00Z" w:initials="DG">
    <w:p w14:paraId="30B565F9" w14:textId="72A06E63" w:rsidR="002F7485" w:rsidRPr="005A13F9" w:rsidRDefault="002F7485">
      <w:pPr>
        <w:pStyle w:val="CommentText"/>
        <w:rPr>
          <w:lang w:val="en-GB"/>
        </w:rPr>
      </w:pPr>
      <w:r>
        <w:rPr>
          <w:rStyle w:val="CommentReference"/>
        </w:rPr>
        <w:annotationRef/>
      </w:r>
      <w:r>
        <w:rPr>
          <w:lang w:val="en-GB"/>
        </w:rPr>
        <w:t>It is just pointing out that an AIC contain AIUs’</w:t>
      </w:r>
    </w:p>
  </w:comment>
  <w:comment w:id="6304" w:author="John Garrett" w:date="2017-01-07T00:08:00Z" w:initials="JG">
    <w:p w14:paraId="5CE2621D" w14:textId="6A7D5ACE" w:rsidR="002F7485" w:rsidRDefault="002F7485"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2F7485" w:rsidRDefault="002F7485" w:rsidP="0046332F">
      <w:pPr>
        <w:pStyle w:val="CommentText"/>
        <w:rPr>
          <w:lang w:val="en-US"/>
        </w:rPr>
      </w:pPr>
      <w:r>
        <w:rPr>
          <w:lang w:val="en-US"/>
        </w:rPr>
        <w:t>Type: Editorial</w:t>
      </w:r>
    </w:p>
    <w:p w14:paraId="2B2FF870" w14:textId="77777777" w:rsidR="002F7485" w:rsidRPr="0046332F" w:rsidRDefault="002F7485" w:rsidP="00404AD5">
      <w:pPr>
        <w:pStyle w:val="CommentText"/>
        <w:rPr>
          <w:lang w:val="en-US"/>
        </w:rPr>
      </w:pPr>
      <w:r>
        <w:rPr>
          <w:lang w:val="en-US"/>
        </w:rPr>
        <w:t>Status: Resolved – Change agreed</w:t>
      </w:r>
    </w:p>
  </w:comment>
  <w:comment w:id="6293" w:author="John Garrett" w:date="2018-02-13T22:55:00Z" w:initials="JG">
    <w:p w14:paraId="6A5AA8FE" w14:textId="44EDE58D" w:rsidR="002F7485" w:rsidRDefault="002F7485"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2F7485" w:rsidRDefault="002F7485" w:rsidP="0040605A">
      <w:pPr>
        <w:pStyle w:val="CommentText"/>
        <w:rPr>
          <w:lang w:val="en-US"/>
        </w:rPr>
      </w:pPr>
      <w:r>
        <w:rPr>
          <w:lang w:val="en-US"/>
        </w:rPr>
        <w:t>Type: Update needed for clarification</w:t>
      </w:r>
    </w:p>
    <w:p w14:paraId="5422E174" w14:textId="77777777" w:rsidR="002F7485" w:rsidRDefault="002F7485" w:rsidP="0040605A">
      <w:pPr>
        <w:pStyle w:val="CommentText"/>
        <w:rPr>
          <w:lang w:val="en-US"/>
        </w:rPr>
      </w:pPr>
      <w:r>
        <w:rPr>
          <w:lang w:val="en-US"/>
        </w:rPr>
        <w:t>Status: Resolved – No Change</w:t>
      </w:r>
    </w:p>
    <w:p w14:paraId="593008CA" w14:textId="77777777" w:rsidR="002F7485" w:rsidRDefault="002F7485" w:rsidP="0040605A">
      <w:pPr>
        <w:pStyle w:val="CommentText"/>
      </w:pPr>
      <w:r>
        <w:rPr>
          <w:lang w:val="en-US"/>
        </w:rPr>
        <w:tab/>
        <w:t>By DAI WG on 20180213</w:t>
      </w:r>
    </w:p>
  </w:comment>
  <w:comment w:id="6318" w:author="John Garrett" w:date="2017-01-02T22:11:00Z" w:initials="JG">
    <w:p w14:paraId="559E9FE1" w14:textId="11090E23" w:rsidR="002F7485" w:rsidRDefault="002F7485" w:rsidP="00EE6E77">
      <w:pPr>
        <w:pStyle w:val="CommentText"/>
        <w:rPr>
          <w:lang w:val="en-US"/>
        </w:rPr>
      </w:pPr>
      <w:r>
        <w:rPr>
          <w:rStyle w:val="CommentReference"/>
        </w:rPr>
        <w:annotationRef/>
      </w:r>
      <w:r>
        <w:rPr>
          <w:rStyle w:val="CommentReference"/>
        </w:rPr>
        <w:annotationRef/>
      </w:r>
      <w:r>
        <w:rPr>
          <w:lang w:val="en-US"/>
        </w:rPr>
        <w:t>SC#092  SR (PIN)  DG</w:t>
      </w:r>
    </w:p>
    <w:p w14:paraId="41684B49" w14:textId="77777777" w:rsidR="002F7485" w:rsidRDefault="002F7485" w:rsidP="00EE6E77">
      <w:pPr>
        <w:pStyle w:val="CommentText"/>
        <w:rPr>
          <w:lang w:val="en-US"/>
        </w:rPr>
      </w:pPr>
      <w:r>
        <w:rPr>
          <w:lang w:val="en-US"/>
        </w:rPr>
        <w:t>Type: Editorial</w:t>
      </w:r>
    </w:p>
    <w:p w14:paraId="591D1379" w14:textId="77777777" w:rsidR="002F7485" w:rsidRDefault="002F7485" w:rsidP="00F0598B">
      <w:pPr>
        <w:pStyle w:val="CommentText"/>
        <w:rPr>
          <w:lang w:val="en-US"/>
        </w:rPr>
      </w:pPr>
      <w:r>
        <w:rPr>
          <w:lang w:val="en-US"/>
        </w:rPr>
        <w:t>Status: Resolved - Change agreed</w:t>
      </w:r>
    </w:p>
    <w:p w14:paraId="4B80EEA2" w14:textId="77777777" w:rsidR="002F7485" w:rsidRDefault="002F7485" w:rsidP="00F0598B">
      <w:pPr>
        <w:pStyle w:val="CommentText"/>
        <w:rPr>
          <w:lang w:val="en-US"/>
        </w:rPr>
      </w:pPr>
    </w:p>
    <w:p w14:paraId="2C4FA959" w14:textId="77777777" w:rsidR="002F7485" w:rsidRDefault="002F7485" w:rsidP="00F0598B">
      <w:pPr>
        <w:pStyle w:val="CommentText"/>
        <w:rPr>
          <w:lang w:val="en-US"/>
        </w:rPr>
      </w:pPr>
      <w:r>
        <w:rPr>
          <w:lang w:val="en-US"/>
        </w:rPr>
        <w:tab/>
        <w:t>by DAI WG on 20170124</w:t>
      </w:r>
    </w:p>
    <w:p w14:paraId="072095C6" w14:textId="77777777" w:rsidR="002F7485" w:rsidRDefault="002F7485" w:rsidP="00F0598B">
      <w:pPr>
        <w:pStyle w:val="CommentText"/>
        <w:rPr>
          <w:lang w:val="en-US"/>
        </w:rPr>
      </w:pPr>
      <w:r>
        <w:rPr>
          <w:lang w:val="en-US"/>
        </w:rPr>
        <w:tab/>
        <w:t>Changed “Archives” to “holdings”</w:t>
      </w:r>
    </w:p>
    <w:p w14:paraId="081E89A0" w14:textId="77777777" w:rsidR="002F7485" w:rsidRDefault="002F7485" w:rsidP="00EE6E77">
      <w:pPr>
        <w:pStyle w:val="CommentText"/>
        <w:rPr>
          <w:lang w:val="en-US"/>
        </w:rPr>
      </w:pPr>
    </w:p>
    <w:p w14:paraId="1692778D" w14:textId="77777777" w:rsidR="002F7485" w:rsidRPr="00E37700" w:rsidRDefault="002F7485"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2F7485" w:rsidRDefault="002F7485">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2F7485" w:rsidRPr="00485051" w:rsidRDefault="002F7485">
      <w:pPr>
        <w:pStyle w:val="CommentText"/>
        <w:rPr>
          <w:lang w:val="en-US"/>
        </w:rPr>
      </w:pPr>
      <w:r>
        <w:rPr>
          <w:lang w:val="en-US"/>
        </w:rPr>
        <w:t>JGG: change ‘archived’ to ‘preserved’</w:t>
      </w:r>
    </w:p>
  </w:comment>
  <w:comment w:id="6325" w:author="David Giaretta" w:date="2019-04-12T17:07:00Z" w:initials="DG">
    <w:p w14:paraId="38A986B0" w14:textId="77777777" w:rsidR="002F7485" w:rsidRDefault="002F7485">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2F7485" w:rsidRPr="005A13F9" w:rsidRDefault="002F7485">
      <w:pPr>
        <w:pStyle w:val="CommentText"/>
        <w:rPr>
          <w:lang w:val="en-US"/>
        </w:rPr>
      </w:pPr>
      <w:r>
        <w:rPr>
          <w:lang w:val="en-GB"/>
        </w:rPr>
        <w:t>I don’t think the sentence adds anything useful.</w:t>
      </w:r>
    </w:p>
  </w:comment>
  <w:comment w:id="6334" w:author="John Garrett" w:date="2017-05-11T13:52:00Z" w:initials="JG">
    <w:p w14:paraId="78226566" w14:textId="6E7B2959" w:rsidR="002F7485" w:rsidRDefault="002F748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5A98E37A" w14:textId="77777777" w:rsidR="002F7485" w:rsidRDefault="002F7485" w:rsidP="00004253">
      <w:pPr>
        <w:pStyle w:val="CommentText"/>
        <w:rPr>
          <w:lang w:val="en-US"/>
        </w:rPr>
      </w:pPr>
      <w:r>
        <w:rPr>
          <w:lang w:val="en-US"/>
        </w:rPr>
        <w:t>Type: Editorial</w:t>
      </w:r>
    </w:p>
    <w:p w14:paraId="365BAF0A" w14:textId="77777777" w:rsidR="002F7485" w:rsidRDefault="002F7485" w:rsidP="00004253">
      <w:pPr>
        <w:pStyle w:val="CommentText"/>
        <w:rPr>
          <w:sz w:val="24"/>
          <w:szCs w:val="24"/>
          <w:lang w:val="en-US"/>
        </w:rPr>
      </w:pPr>
      <w:r>
        <w:rPr>
          <w:sz w:val="24"/>
          <w:szCs w:val="24"/>
          <w:lang w:val="en-US"/>
        </w:rPr>
        <w:t>Status: Resolved - Change Agreed</w:t>
      </w:r>
    </w:p>
    <w:p w14:paraId="7656E5CD" w14:textId="77777777" w:rsidR="002F7485" w:rsidRDefault="002F7485" w:rsidP="00004253">
      <w:pPr>
        <w:pStyle w:val="CommentText"/>
      </w:pPr>
      <w:r>
        <w:rPr>
          <w:lang w:val="en-US"/>
        </w:rPr>
        <w:tab/>
      </w:r>
      <w:r>
        <w:rPr>
          <w:sz w:val="24"/>
          <w:szCs w:val="24"/>
          <w:lang w:val="en-US"/>
        </w:rPr>
        <w:t>by DAI WG on 20170511</w:t>
      </w:r>
    </w:p>
  </w:comment>
  <w:comment w:id="6347" w:author="Mark Conrad" w:date="2019-04-02T16:29:00Z" w:initials="MC">
    <w:p w14:paraId="3640C6F8" w14:textId="7D4419B7" w:rsidR="002F7485" w:rsidRPr="00741341" w:rsidRDefault="002F7485">
      <w:pPr>
        <w:pStyle w:val="CommentText"/>
        <w:rPr>
          <w:lang w:val="en-US"/>
        </w:rPr>
      </w:pPr>
      <w:r>
        <w:rPr>
          <w:rStyle w:val="CommentReference"/>
        </w:rPr>
        <w:annotationRef/>
      </w:r>
      <w:r>
        <w:rPr>
          <w:lang w:val="en-US"/>
        </w:rPr>
        <w:t>What does this sentence mean?</w:t>
      </w:r>
    </w:p>
  </w:comment>
  <w:comment w:id="6348" w:author="David Giaretta" w:date="2019-04-12T19:25:00Z" w:initials="DG">
    <w:p w14:paraId="6F89AF18" w14:textId="5D0B6EFD" w:rsidR="002F7485" w:rsidRPr="00810F1F" w:rsidRDefault="002F7485">
      <w:pPr>
        <w:pStyle w:val="CommentText"/>
        <w:rPr>
          <w:lang w:val="en-GB"/>
        </w:rPr>
      </w:pPr>
      <w:r>
        <w:rPr>
          <w:rStyle w:val="CommentReference"/>
        </w:rPr>
        <w:annotationRef/>
      </w:r>
      <w:r>
        <w:rPr>
          <w:lang w:val="en-GB"/>
        </w:rPr>
        <w:t>Deleted confusing words</w:t>
      </w:r>
    </w:p>
  </w:comment>
  <w:comment w:id="6358" w:author="John Garrett" w:date="2017-05-23T10:30:00Z" w:initials="JG">
    <w:p w14:paraId="7A6E7667" w14:textId="57204D65" w:rsidR="002F7485" w:rsidRDefault="002F7485" w:rsidP="00915868">
      <w:pPr>
        <w:pStyle w:val="CommentText"/>
        <w:rPr>
          <w:lang w:val="en-US"/>
        </w:rPr>
      </w:pPr>
      <w:r>
        <w:rPr>
          <w:rStyle w:val="CommentReference"/>
        </w:rPr>
        <w:annotationRef/>
      </w:r>
      <w:r>
        <w:rPr>
          <w:lang w:val="en-US"/>
        </w:rPr>
        <w:t>SC#097  SR  DG</w:t>
      </w:r>
    </w:p>
    <w:p w14:paraId="7AC13471" w14:textId="77777777" w:rsidR="002F7485" w:rsidRDefault="002F7485" w:rsidP="00915868">
      <w:pPr>
        <w:pStyle w:val="CommentText"/>
        <w:rPr>
          <w:lang w:val="en-US"/>
        </w:rPr>
      </w:pPr>
      <w:r>
        <w:rPr>
          <w:lang w:val="en-US"/>
        </w:rPr>
        <w:t>Type: Update needed for clarification</w:t>
      </w:r>
    </w:p>
    <w:p w14:paraId="6105C9F6" w14:textId="77777777" w:rsidR="002F7485" w:rsidRDefault="002F7485" w:rsidP="00915868">
      <w:pPr>
        <w:pStyle w:val="CommentText"/>
        <w:rPr>
          <w:lang w:val="en-US"/>
        </w:rPr>
      </w:pPr>
      <w:r>
        <w:rPr>
          <w:lang w:val="en-US"/>
        </w:rPr>
        <w:t>Status:Resolved – Change Agreed</w:t>
      </w:r>
    </w:p>
    <w:p w14:paraId="3621C666" w14:textId="77777777" w:rsidR="002F7485" w:rsidRPr="00B8312B" w:rsidRDefault="002F7485" w:rsidP="00915868">
      <w:pPr>
        <w:pStyle w:val="CommentText"/>
        <w:rPr>
          <w:lang w:val="en-US"/>
        </w:rPr>
      </w:pPr>
      <w:r>
        <w:rPr>
          <w:lang w:val="en-US"/>
        </w:rPr>
        <w:tab/>
        <w:t>By DAI WG on 20170523</w:t>
      </w:r>
    </w:p>
  </w:comment>
  <w:comment w:id="6364" w:author="John Garrett" w:date="2018-02-13T22:48:00Z" w:initials="JG">
    <w:p w14:paraId="4837B49E" w14:textId="24D1F0A4" w:rsidR="002F7485" w:rsidRDefault="002F7485"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2F7485" w:rsidRDefault="002F7485" w:rsidP="00312014">
      <w:pPr>
        <w:pStyle w:val="CommentText"/>
        <w:rPr>
          <w:lang w:val="en-US"/>
        </w:rPr>
      </w:pPr>
      <w:r>
        <w:rPr>
          <w:lang w:val="en-US"/>
        </w:rPr>
        <w:t>Type: Update needed for clarification</w:t>
      </w:r>
    </w:p>
    <w:p w14:paraId="032AB328" w14:textId="77777777" w:rsidR="002F7485" w:rsidRDefault="002F7485" w:rsidP="00312014">
      <w:pPr>
        <w:pStyle w:val="CommentText"/>
        <w:rPr>
          <w:lang w:val="en-US"/>
        </w:rPr>
      </w:pPr>
      <w:r>
        <w:rPr>
          <w:lang w:val="en-US"/>
        </w:rPr>
        <w:t>Status: Resolved – Change Agreed (Figure Title)</w:t>
      </w:r>
    </w:p>
    <w:p w14:paraId="1827A95A" w14:textId="77777777" w:rsidR="002F7485" w:rsidRDefault="002F7485" w:rsidP="00312014">
      <w:pPr>
        <w:pStyle w:val="CommentText"/>
        <w:rPr>
          <w:lang w:val="en-US"/>
        </w:rPr>
      </w:pPr>
      <w:r>
        <w:rPr>
          <w:lang w:val="en-US"/>
        </w:rPr>
        <w:tab/>
        <w:t>By DAI WG on 20180213</w:t>
      </w:r>
    </w:p>
    <w:p w14:paraId="44988E6E" w14:textId="77777777" w:rsidR="002F7485" w:rsidRDefault="002F7485" w:rsidP="00312014">
      <w:pPr>
        <w:pStyle w:val="CommentText"/>
        <w:rPr>
          <w:lang w:val="en-US"/>
        </w:rPr>
      </w:pPr>
    </w:p>
    <w:p w14:paraId="2B9CED4D" w14:textId="0DC672CE" w:rsidR="002F7485" w:rsidRDefault="002F7485" w:rsidP="00312014">
      <w:pPr>
        <w:pStyle w:val="CommentText"/>
        <w:rPr>
          <w:lang w:val="en-US"/>
        </w:rPr>
      </w:pPr>
      <w:r>
        <w:rPr>
          <w:lang w:val="en-US"/>
        </w:rPr>
        <w:t>SC#1</w:t>
      </w:r>
      <w:r>
        <w:rPr>
          <w:rStyle w:val="CommentReference"/>
        </w:rPr>
        <w:annotationRef/>
      </w:r>
      <w:r>
        <w:rPr>
          <w:lang w:val="en-US"/>
        </w:rPr>
        <w:t>77  MC  DG</w:t>
      </w:r>
    </w:p>
    <w:p w14:paraId="3E48668F" w14:textId="77777777" w:rsidR="002F7485" w:rsidRDefault="002F7485" w:rsidP="00312014">
      <w:pPr>
        <w:pStyle w:val="CommentText"/>
        <w:rPr>
          <w:lang w:val="en-US"/>
        </w:rPr>
      </w:pPr>
      <w:r>
        <w:rPr>
          <w:lang w:val="en-US"/>
        </w:rPr>
        <w:t>Type: Update to add missing concept</w:t>
      </w:r>
    </w:p>
    <w:p w14:paraId="7A934FA4" w14:textId="77777777" w:rsidR="002F7485" w:rsidRDefault="002F7485" w:rsidP="00312014">
      <w:pPr>
        <w:pStyle w:val="CommentText"/>
        <w:rPr>
          <w:lang w:val="en-US"/>
        </w:rPr>
      </w:pPr>
      <w:r>
        <w:rPr>
          <w:lang w:val="en-US"/>
        </w:rPr>
        <w:t>Status: Resolved – Awaiting Diagram</w:t>
      </w:r>
    </w:p>
    <w:p w14:paraId="006342AA" w14:textId="77777777" w:rsidR="002F7485" w:rsidRDefault="002F7485" w:rsidP="00312014">
      <w:pPr>
        <w:pStyle w:val="CommentText"/>
        <w:rPr>
          <w:lang w:val="en-US"/>
        </w:rPr>
      </w:pPr>
      <w:r>
        <w:rPr>
          <w:lang w:val="en-US"/>
        </w:rPr>
        <w:tab/>
        <w:t>By DAI WG on 20180619</w:t>
      </w:r>
    </w:p>
    <w:p w14:paraId="7B011F70" w14:textId="77777777" w:rsidR="002F7485" w:rsidRDefault="002F7485" w:rsidP="00312014">
      <w:pPr>
        <w:pStyle w:val="CommentText"/>
        <w:rPr>
          <w:lang w:val="en-US"/>
        </w:rPr>
      </w:pPr>
    </w:p>
    <w:p w14:paraId="752007EB" w14:textId="77777777" w:rsidR="002F7485" w:rsidRPr="00644BB5" w:rsidRDefault="002F7485"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51E3029F" w:rsidR="002F7485" w:rsidRPr="00644BB5" w:rsidRDefault="002F748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0..1 to 1</w:t>
      </w:r>
    </w:p>
    <w:p w14:paraId="77A650B3" w14:textId="77777777" w:rsidR="002F7485" w:rsidRPr="005E7D69" w:rsidRDefault="002F7485" w:rsidP="00312014">
      <w:pPr>
        <w:pStyle w:val="CommentText"/>
        <w:rPr>
          <w:lang w:val="en-US"/>
        </w:rPr>
      </w:pPr>
    </w:p>
    <w:p w14:paraId="4272D452" w14:textId="77777777" w:rsidR="002F7485" w:rsidRPr="005E7D69" w:rsidRDefault="002F7485">
      <w:pPr>
        <w:pStyle w:val="CommentText"/>
        <w:rPr>
          <w:lang w:val="en-US"/>
        </w:rPr>
      </w:pPr>
    </w:p>
  </w:comment>
  <w:comment w:id="6400" w:author="John Garrett" w:date="2017-02-04T09:25:00Z" w:initials="JG">
    <w:p w14:paraId="7F65246F" w14:textId="552859C6" w:rsidR="002F7485" w:rsidRDefault="002F7485" w:rsidP="006470D4">
      <w:pPr>
        <w:pStyle w:val="CommentText"/>
        <w:rPr>
          <w:lang w:val="en-US"/>
        </w:rPr>
      </w:pPr>
      <w:r>
        <w:rPr>
          <w:rStyle w:val="CommentReference"/>
        </w:rPr>
        <w:annotationRef/>
      </w:r>
      <w:r>
        <w:rPr>
          <w:lang w:val="en-US"/>
        </w:rPr>
        <w:t>SC#094 (Follow-on)  SR  DG</w:t>
      </w:r>
    </w:p>
    <w:p w14:paraId="6633A43E" w14:textId="77777777" w:rsidR="002F7485" w:rsidRDefault="002F7485" w:rsidP="006470D4">
      <w:pPr>
        <w:pStyle w:val="CommentText"/>
        <w:rPr>
          <w:lang w:val="en-US"/>
        </w:rPr>
      </w:pPr>
      <w:r>
        <w:rPr>
          <w:lang w:val="en-US"/>
        </w:rPr>
        <w:t>Type: Editorial</w:t>
      </w:r>
    </w:p>
    <w:p w14:paraId="6630CA58" w14:textId="77777777" w:rsidR="002F7485" w:rsidRDefault="002F7485" w:rsidP="006470D4">
      <w:pPr>
        <w:pStyle w:val="CommentText"/>
        <w:rPr>
          <w:sz w:val="24"/>
          <w:szCs w:val="24"/>
          <w:lang w:val="en-US"/>
        </w:rPr>
      </w:pPr>
      <w:r>
        <w:rPr>
          <w:sz w:val="24"/>
          <w:szCs w:val="24"/>
          <w:lang w:val="en-US"/>
        </w:rPr>
        <w:t>Status: Resolved - Change Agreed</w:t>
      </w:r>
    </w:p>
    <w:p w14:paraId="78CF7A6A" w14:textId="77777777" w:rsidR="002F7485" w:rsidRPr="007877AC" w:rsidRDefault="002F7485" w:rsidP="006470D4">
      <w:pPr>
        <w:pStyle w:val="CommentText"/>
        <w:rPr>
          <w:lang w:val="en-US"/>
        </w:rPr>
      </w:pPr>
      <w:r>
        <w:rPr>
          <w:lang w:val="en-US"/>
        </w:rPr>
        <w:tab/>
      </w:r>
      <w:r>
        <w:rPr>
          <w:sz w:val="24"/>
          <w:szCs w:val="24"/>
          <w:lang w:val="en-US"/>
        </w:rPr>
        <w:t>by DAI WG on 20170131</w:t>
      </w:r>
    </w:p>
  </w:comment>
  <w:comment w:id="6394" w:author="John Garrett" w:date="2018-06-29T01:37:00Z" w:initials="JG">
    <w:p w14:paraId="4D5BAE28" w14:textId="4FEF4EBD" w:rsidR="002F7485" w:rsidRDefault="002F7485"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2F7485" w:rsidRDefault="002F7485" w:rsidP="00C06951">
      <w:pPr>
        <w:pStyle w:val="CommentText"/>
        <w:rPr>
          <w:lang w:val="en-US"/>
        </w:rPr>
      </w:pPr>
      <w:r>
        <w:rPr>
          <w:lang w:val="en-US"/>
        </w:rPr>
        <w:t>Type: Update to add missing concept</w:t>
      </w:r>
    </w:p>
    <w:p w14:paraId="7A361289" w14:textId="77777777" w:rsidR="002F7485" w:rsidRDefault="002F7485" w:rsidP="00C06951">
      <w:pPr>
        <w:pStyle w:val="CommentText"/>
        <w:rPr>
          <w:lang w:val="en-US"/>
        </w:rPr>
      </w:pPr>
      <w:r>
        <w:rPr>
          <w:lang w:val="en-US"/>
        </w:rPr>
        <w:t>Status: Resolved – Change Agreed</w:t>
      </w:r>
    </w:p>
    <w:p w14:paraId="07720E9B" w14:textId="77777777" w:rsidR="002F7485" w:rsidRDefault="002F7485" w:rsidP="00C06951">
      <w:pPr>
        <w:pStyle w:val="CommentText"/>
        <w:rPr>
          <w:lang w:val="en-US"/>
        </w:rPr>
      </w:pPr>
      <w:r>
        <w:rPr>
          <w:lang w:val="en-US"/>
        </w:rPr>
        <w:t>Status: Resolved – Awaiting Diagram</w:t>
      </w:r>
    </w:p>
    <w:p w14:paraId="3DA6F519" w14:textId="77777777" w:rsidR="002F7485" w:rsidRPr="00644BB5" w:rsidRDefault="002F7485" w:rsidP="00C06951">
      <w:pPr>
        <w:pStyle w:val="CommentText"/>
        <w:rPr>
          <w:lang w:val="en-US"/>
        </w:rPr>
      </w:pPr>
      <w:r>
        <w:rPr>
          <w:lang w:val="en-US"/>
        </w:rPr>
        <w:tab/>
        <w:t>By DAI WG on 20180619</w:t>
      </w:r>
    </w:p>
    <w:p w14:paraId="4915A10A" w14:textId="77777777" w:rsidR="002F7485" w:rsidRDefault="002F7485">
      <w:pPr>
        <w:pStyle w:val="CommentText"/>
      </w:pPr>
    </w:p>
  </w:comment>
  <w:comment w:id="6407" w:author="Mark Conrad" w:date="2019-04-02T16:39:00Z" w:initials="MC">
    <w:p w14:paraId="147CD7E0" w14:textId="526C18B6" w:rsidR="002F7485" w:rsidRPr="005F425F" w:rsidRDefault="002F7485">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6408" w:author="David Giaretta" w:date="2019-04-12T19:29:00Z" w:initials="DG">
    <w:p w14:paraId="1AADC571" w14:textId="37117A6E" w:rsidR="002F7485" w:rsidRPr="00810F1F" w:rsidRDefault="002F7485">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6423" w:author="John Garrett" w:date="2017-07-14T23:33:00Z" w:initials="JG">
    <w:p w14:paraId="09A2EECA" w14:textId="77777777" w:rsidR="002F7485" w:rsidRDefault="002F7485" w:rsidP="00E24743">
      <w:pPr>
        <w:pStyle w:val="CommentText"/>
        <w:rPr>
          <w:lang w:val="en-US"/>
        </w:rPr>
      </w:pPr>
      <w:r>
        <w:rPr>
          <w:rStyle w:val="CommentReference"/>
        </w:rPr>
        <w:annotationRef/>
      </w:r>
      <w:r>
        <w:rPr>
          <w:lang w:val="en-US"/>
        </w:rPr>
        <w:t>SC#092 (follow-on)</w:t>
      </w:r>
    </w:p>
    <w:p w14:paraId="4AAF6079" w14:textId="77777777" w:rsidR="002F7485" w:rsidRDefault="002F7485" w:rsidP="00E24743">
      <w:pPr>
        <w:pStyle w:val="CommentText"/>
        <w:rPr>
          <w:lang w:val="en-US"/>
        </w:rPr>
      </w:pPr>
      <w:r>
        <w:rPr>
          <w:lang w:val="en-US"/>
        </w:rPr>
        <w:t>Type: Suggested Update – Clarify</w:t>
      </w:r>
    </w:p>
    <w:p w14:paraId="4514D86D" w14:textId="77777777" w:rsidR="002F7485" w:rsidRDefault="002F7485" w:rsidP="00E24743">
      <w:pPr>
        <w:pStyle w:val="CommentText"/>
        <w:rPr>
          <w:lang w:val="en-US"/>
        </w:rPr>
      </w:pPr>
      <w:r>
        <w:rPr>
          <w:lang w:val="en-US"/>
        </w:rPr>
        <w:t>Status: Resolved - Change agreed</w:t>
      </w:r>
    </w:p>
    <w:p w14:paraId="4BBF989A" w14:textId="77777777" w:rsidR="002F7485" w:rsidRPr="00E24743" w:rsidRDefault="002F7485">
      <w:pPr>
        <w:pStyle w:val="CommentText"/>
        <w:rPr>
          <w:lang w:val="en-US"/>
        </w:rPr>
      </w:pPr>
      <w:r>
        <w:rPr>
          <w:lang w:val="en-US"/>
        </w:rPr>
        <w:tab/>
        <w:t>by DAI WG on 20170124</w:t>
      </w:r>
    </w:p>
  </w:comment>
  <w:comment w:id="6431" w:author="Mark Conrad" w:date="2019-04-02T16:44:00Z" w:initials="MC">
    <w:p w14:paraId="2D33193B" w14:textId="3590F8D5" w:rsidR="002F7485" w:rsidRPr="008C2A93" w:rsidRDefault="002F7485">
      <w:pPr>
        <w:pStyle w:val="CommentText"/>
        <w:rPr>
          <w:lang w:val="en-US"/>
        </w:rPr>
      </w:pPr>
      <w:r>
        <w:rPr>
          <w:rStyle w:val="CommentReference"/>
        </w:rPr>
        <w:annotationRef/>
      </w:r>
      <w:r>
        <w:rPr>
          <w:lang w:val="en-US"/>
        </w:rPr>
        <w:t>This would also need to be tracked in PDI and probably Representation Information.</w:t>
      </w:r>
    </w:p>
  </w:comment>
  <w:comment w:id="6432" w:author="David Giaretta" w:date="2019-04-12T20:06:00Z" w:initials="DG">
    <w:p w14:paraId="1D26A4F2" w14:textId="4D3A97D6" w:rsidR="002F7485" w:rsidRPr="00433A77" w:rsidRDefault="002F7485">
      <w:pPr>
        <w:pStyle w:val="CommentText"/>
        <w:rPr>
          <w:lang w:val="en-GB"/>
        </w:rPr>
      </w:pPr>
      <w:r>
        <w:rPr>
          <w:rStyle w:val="CommentReference"/>
        </w:rPr>
        <w:annotationRef/>
      </w:r>
      <w:r>
        <w:rPr>
          <w:lang w:val="en-GB"/>
        </w:rPr>
        <w:t>Yes</w:t>
      </w:r>
    </w:p>
  </w:comment>
  <w:comment w:id="6506" w:author="John Garrett" w:date="2017-05-11T01:23:00Z" w:initials="JG">
    <w:p w14:paraId="2006CD76" w14:textId="311A3FC5" w:rsidR="002F7485" w:rsidRDefault="002F7485" w:rsidP="00573D1E">
      <w:pPr>
        <w:pStyle w:val="CommentText"/>
        <w:rPr>
          <w:lang w:val="en-US"/>
        </w:rPr>
      </w:pPr>
      <w:r>
        <w:rPr>
          <w:rStyle w:val="CommentReference"/>
        </w:rPr>
        <w:annotationRef/>
      </w:r>
      <w:r>
        <w:rPr>
          <w:lang w:val="en-US"/>
        </w:rPr>
        <w:t>SC#144 (Section 4.3) Eld Zierau for Nancy McGovern (DPC)  DG</w:t>
      </w:r>
    </w:p>
    <w:p w14:paraId="4004F8A4" w14:textId="77777777" w:rsidR="002F7485" w:rsidRDefault="002F7485" w:rsidP="00573D1E">
      <w:pPr>
        <w:pStyle w:val="CommentText"/>
        <w:rPr>
          <w:lang w:val="en-US"/>
        </w:rPr>
      </w:pPr>
      <w:r>
        <w:rPr>
          <w:lang w:val="en-US"/>
        </w:rPr>
        <w:t>Type: Update needed for clarification</w:t>
      </w:r>
    </w:p>
    <w:p w14:paraId="19C37E14" w14:textId="77777777" w:rsidR="002F7485" w:rsidRDefault="002F7485" w:rsidP="00573D1E">
      <w:pPr>
        <w:pStyle w:val="CommentText"/>
        <w:rPr>
          <w:lang w:val="en-US"/>
        </w:rPr>
      </w:pPr>
      <w:r>
        <w:rPr>
          <w:lang w:val="en-US"/>
        </w:rPr>
        <w:t>Status: Resolved – Change Agreed</w:t>
      </w:r>
    </w:p>
    <w:p w14:paraId="7BC87837" w14:textId="77777777" w:rsidR="002F7485" w:rsidRDefault="002F7485" w:rsidP="00573D1E">
      <w:pPr>
        <w:pStyle w:val="CommentText"/>
        <w:rPr>
          <w:lang w:val="en-US"/>
        </w:rPr>
      </w:pPr>
      <w:r>
        <w:rPr>
          <w:lang w:val="en-US"/>
        </w:rPr>
        <w:tab/>
        <w:t>By DAI WG on 20171106</w:t>
      </w:r>
    </w:p>
    <w:p w14:paraId="54B8C39A" w14:textId="77777777" w:rsidR="002F7485" w:rsidRDefault="002F7485" w:rsidP="006E136F">
      <w:pPr>
        <w:pStyle w:val="CommentText"/>
        <w:rPr>
          <w:lang w:val="en-US"/>
        </w:rPr>
      </w:pPr>
    </w:p>
    <w:p w14:paraId="4F34BAE5" w14:textId="77777777" w:rsidR="002F7485" w:rsidRDefault="002F7485" w:rsidP="006E136F">
      <w:pPr>
        <w:pStyle w:val="CommentText"/>
        <w:rPr>
          <w:b/>
          <w:lang w:val="en-US"/>
        </w:rPr>
      </w:pPr>
      <w:r w:rsidRPr="006E136F">
        <w:rPr>
          <w:b/>
          <w:highlight w:val="yellow"/>
          <w:lang w:val="en-US"/>
        </w:rPr>
        <w:t>TBD: Update Figure 4-26</w:t>
      </w:r>
    </w:p>
    <w:p w14:paraId="34F2B5C3" w14:textId="77777777" w:rsidR="002F7485" w:rsidRDefault="002F7485" w:rsidP="006E136F">
      <w:pPr>
        <w:pStyle w:val="CommentText"/>
        <w:rPr>
          <w:b/>
          <w:lang w:val="en-US"/>
        </w:rPr>
      </w:pPr>
      <w:r>
        <w:rPr>
          <w:b/>
          <w:lang w:val="en-US"/>
        </w:rPr>
        <w:tab/>
        <w:t>Rounded boxes for internal fuctions – Done</w:t>
      </w:r>
    </w:p>
    <w:p w14:paraId="5E33DA1F" w14:textId="77777777" w:rsidR="002F7485" w:rsidRPr="006E136F" w:rsidRDefault="002F7485"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2F7485" w:rsidRDefault="002F7485"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2F7485" w:rsidRDefault="002F7485" w:rsidP="00573D1E">
      <w:pPr>
        <w:pStyle w:val="CommentText"/>
      </w:pPr>
    </w:p>
    <w:p w14:paraId="669D3F6F" w14:textId="2C3F4B98" w:rsidR="002F7485" w:rsidRDefault="002F7485" w:rsidP="00524232">
      <w:pPr>
        <w:pStyle w:val="CommentText"/>
        <w:rPr>
          <w:lang w:val="en-US"/>
        </w:rPr>
      </w:pPr>
      <w:r>
        <w:rPr>
          <w:lang w:val="en-US"/>
        </w:rPr>
        <w:t>SC#147 (Section 4.3) Eld Zierau for Nancy McGovern (DPC)  DG</w:t>
      </w:r>
    </w:p>
    <w:p w14:paraId="39977BA3" w14:textId="77777777" w:rsidR="002F7485" w:rsidRDefault="002F7485" w:rsidP="00524232">
      <w:pPr>
        <w:pStyle w:val="CommentText"/>
        <w:rPr>
          <w:lang w:val="en-US"/>
        </w:rPr>
      </w:pPr>
      <w:r>
        <w:rPr>
          <w:lang w:val="en-US"/>
        </w:rPr>
        <w:t>Type: Update needed for clarification</w:t>
      </w:r>
    </w:p>
    <w:p w14:paraId="036EEECA" w14:textId="77777777" w:rsidR="002F7485" w:rsidRDefault="002F7485" w:rsidP="00524232">
      <w:pPr>
        <w:pStyle w:val="CommentText"/>
        <w:rPr>
          <w:lang w:val="en-US"/>
        </w:rPr>
      </w:pPr>
      <w:r>
        <w:rPr>
          <w:lang w:val="en-US"/>
        </w:rPr>
        <w:t>Status: Resolved – Change Agreed</w:t>
      </w:r>
    </w:p>
    <w:p w14:paraId="51CB754D" w14:textId="77777777" w:rsidR="002F7485" w:rsidRDefault="002F7485" w:rsidP="00524232">
      <w:pPr>
        <w:pStyle w:val="CommentText"/>
        <w:rPr>
          <w:lang w:val="en-US"/>
        </w:rPr>
      </w:pPr>
      <w:r>
        <w:rPr>
          <w:lang w:val="en-US"/>
        </w:rPr>
        <w:tab/>
        <w:t>By DAI WG on 20171106</w:t>
      </w:r>
    </w:p>
    <w:p w14:paraId="055FF47A" w14:textId="77777777" w:rsidR="002F7485" w:rsidRDefault="002F7485" w:rsidP="00524232">
      <w:pPr>
        <w:pStyle w:val="CommentText"/>
        <w:rPr>
          <w:lang w:val="en-US"/>
        </w:rPr>
      </w:pPr>
    </w:p>
    <w:p w14:paraId="4D329634" w14:textId="77777777" w:rsidR="002F7485" w:rsidRDefault="002F7485" w:rsidP="00524232">
      <w:pPr>
        <w:pStyle w:val="CommentText"/>
        <w:rPr>
          <w:b/>
          <w:lang w:val="en-US"/>
        </w:rPr>
      </w:pPr>
      <w:r w:rsidRPr="006E136F">
        <w:rPr>
          <w:b/>
          <w:highlight w:val="yellow"/>
          <w:lang w:val="en-US"/>
        </w:rPr>
        <w:t>TBD: Update Figure 4-26</w:t>
      </w:r>
    </w:p>
    <w:p w14:paraId="28B93756" w14:textId="77777777" w:rsidR="002F7485" w:rsidRPr="00573D1E" w:rsidRDefault="002F7485" w:rsidP="00524232">
      <w:pPr>
        <w:pStyle w:val="CommentText"/>
        <w:rPr>
          <w:b/>
          <w:lang w:val="en-US"/>
        </w:rPr>
      </w:pPr>
      <w:r>
        <w:rPr>
          <w:b/>
          <w:lang w:val="en-US"/>
        </w:rPr>
        <w:tab/>
        <w:t>Put (OAIS) box around the 4 internal functions</w:t>
      </w:r>
    </w:p>
    <w:p w14:paraId="648CAE0A" w14:textId="77777777" w:rsidR="002F7485" w:rsidRDefault="002F7485" w:rsidP="00524232">
      <w:pPr>
        <w:pStyle w:val="CommentText"/>
      </w:pPr>
    </w:p>
    <w:p w14:paraId="03FDA0A2" w14:textId="7D8E69C5" w:rsidR="002F7485" w:rsidRDefault="002F7485" w:rsidP="001B1751">
      <w:pPr>
        <w:pStyle w:val="CommentText"/>
        <w:rPr>
          <w:lang w:val="en-US"/>
        </w:rPr>
      </w:pPr>
      <w:r>
        <w:rPr>
          <w:lang w:val="en-US"/>
        </w:rPr>
        <w:t>SC#</w:t>
      </w:r>
      <w:r>
        <w:rPr>
          <w:rStyle w:val="CommentReference"/>
        </w:rPr>
        <w:annotationRef/>
      </w:r>
      <w:r>
        <w:rPr>
          <w:lang w:val="en-US"/>
        </w:rPr>
        <w:t>217  DG (for MH)  DG</w:t>
      </w:r>
    </w:p>
    <w:p w14:paraId="34082904" w14:textId="77777777" w:rsidR="002F7485" w:rsidRDefault="002F7485" w:rsidP="001B1751">
      <w:pPr>
        <w:pStyle w:val="CommentText"/>
        <w:rPr>
          <w:lang w:val="en-US"/>
        </w:rPr>
      </w:pPr>
      <w:r>
        <w:rPr>
          <w:lang w:val="en-US"/>
        </w:rPr>
        <w:t>Type: Editorial</w:t>
      </w:r>
    </w:p>
    <w:p w14:paraId="381A40D7" w14:textId="77777777" w:rsidR="002F7485" w:rsidRDefault="002F7485" w:rsidP="001B1751">
      <w:pPr>
        <w:pStyle w:val="CommentText"/>
        <w:rPr>
          <w:sz w:val="24"/>
          <w:szCs w:val="24"/>
          <w:lang w:val="en-US"/>
        </w:rPr>
      </w:pPr>
      <w:r>
        <w:rPr>
          <w:sz w:val="24"/>
          <w:szCs w:val="24"/>
          <w:lang w:val="en-US"/>
        </w:rPr>
        <w:t>Status: Resolved – Change Agreed</w:t>
      </w:r>
    </w:p>
    <w:p w14:paraId="62364F65" w14:textId="77777777" w:rsidR="002F7485" w:rsidRDefault="002F7485" w:rsidP="001B1751">
      <w:pPr>
        <w:pStyle w:val="CommentText"/>
        <w:rPr>
          <w:sz w:val="24"/>
          <w:szCs w:val="24"/>
          <w:lang w:val="en-US"/>
        </w:rPr>
      </w:pPr>
      <w:r>
        <w:rPr>
          <w:sz w:val="24"/>
          <w:szCs w:val="24"/>
          <w:lang w:val="en-US"/>
        </w:rPr>
        <w:t>Status: Resolved – Awaiting Diagram Update</w:t>
      </w:r>
    </w:p>
    <w:p w14:paraId="5890C6FB" w14:textId="77777777" w:rsidR="002F7485" w:rsidRDefault="002F7485" w:rsidP="001B1751">
      <w:pPr>
        <w:pStyle w:val="CommentText"/>
        <w:rPr>
          <w:sz w:val="24"/>
          <w:szCs w:val="24"/>
          <w:lang w:val="en-US"/>
        </w:rPr>
      </w:pPr>
      <w:r>
        <w:rPr>
          <w:sz w:val="24"/>
          <w:szCs w:val="24"/>
          <w:lang w:val="en-US"/>
        </w:rPr>
        <w:tab/>
        <w:t>by DAI WG on 20180710</w:t>
      </w:r>
    </w:p>
    <w:p w14:paraId="452E7D99" w14:textId="77777777" w:rsidR="002F7485" w:rsidRPr="001B1751" w:rsidRDefault="002F7485"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6550" w:author="John Garrett" w:date="2017-01-07T00:14:00Z" w:initials="JG">
    <w:p w14:paraId="2F88F8B9" w14:textId="4FECC668" w:rsidR="002F7485" w:rsidRDefault="002F7485"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2F7485" w:rsidRDefault="002F7485" w:rsidP="00B54FA3">
      <w:pPr>
        <w:pStyle w:val="CommentText"/>
        <w:rPr>
          <w:lang w:val="en-US"/>
        </w:rPr>
      </w:pPr>
      <w:r>
        <w:rPr>
          <w:lang w:val="en-US"/>
        </w:rPr>
        <w:t>Type: Update needed for clarification</w:t>
      </w:r>
    </w:p>
    <w:p w14:paraId="77AE23A0" w14:textId="77777777" w:rsidR="002F7485" w:rsidRDefault="002F7485" w:rsidP="00336CB0">
      <w:pPr>
        <w:pStyle w:val="CommentText"/>
        <w:rPr>
          <w:sz w:val="24"/>
          <w:szCs w:val="24"/>
          <w:lang w:val="en-US"/>
        </w:rPr>
      </w:pPr>
      <w:r>
        <w:rPr>
          <w:sz w:val="24"/>
          <w:szCs w:val="24"/>
          <w:lang w:val="en-US"/>
        </w:rPr>
        <w:t>Status: Resolved - Change Agreed</w:t>
      </w:r>
    </w:p>
    <w:p w14:paraId="6E999CDF" w14:textId="77777777" w:rsidR="002F7485" w:rsidRDefault="002F7485" w:rsidP="00336CB0">
      <w:pPr>
        <w:pStyle w:val="CommentText"/>
        <w:rPr>
          <w:sz w:val="24"/>
          <w:szCs w:val="24"/>
          <w:lang w:val="en-US"/>
        </w:rPr>
      </w:pPr>
      <w:r>
        <w:rPr>
          <w:lang w:val="en-US"/>
        </w:rPr>
        <w:tab/>
      </w:r>
      <w:r>
        <w:rPr>
          <w:sz w:val="24"/>
          <w:szCs w:val="24"/>
          <w:lang w:val="en-US"/>
        </w:rPr>
        <w:t>by DAI WG on 20170131</w:t>
      </w:r>
    </w:p>
    <w:p w14:paraId="1623F8A5" w14:textId="77777777" w:rsidR="002F7485" w:rsidRDefault="002F7485">
      <w:pPr>
        <w:pStyle w:val="CommentText"/>
        <w:rPr>
          <w:lang w:val="en-US"/>
        </w:rPr>
      </w:pPr>
    </w:p>
    <w:p w14:paraId="7D069F7D" w14:textId="77777777" w:rsidR="002F7485" w:rsidRPr="00AA40CE" w:rsidRDefault="002F7485" w:rsidP="000D5E64">
      <w:pPr>
        <w:pStyle w:val="CommentText"/>
      </w:pPr>
    </w:p>
    <w:p w14:paraId="02217E8B" w14:textId="77777777" w:rsidR="002F7485" w:rsidRPr="00B54FA3" w:rsidRDefault="002F7485">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6559" w:author="John Garrett" w:date="2016-10-27T17:00:00Z" w:initials="JG">
    <w:p w14:paraId="1C66F740" w14:textId="7616D93F" w:rsidR="002F7485" w:rsidRDefault="002F7485">
      <w:pPr>
        <w:pStyle w:val="CommentText"/>
        <w:rPr>
          <w:lang w:val="en-US"/>
        </w:rPr>
      </w:pPr>
      <w:r>
        <w:rPr>
          <w:rStyle w:val="CommentReference"/>
        </w:rPr>
        <w:annotationRef/>
      </w:r>
      <w:r>
        <w:rPr>
          <w:lang w:val="en-US"/>
        </w:rPr>
        <w:t>SC#210  JGG</w:t>
      </w:r>
    </w:p>
    <w:p w14:paraId="35281935" w14:textId="77777777" w:rsidR="002F7485" w:rsidRDefault="002F7485">
      <w:pPr>
        <w:pStyle w:val="CommentText"/>
        <w:rPr>
          <w:lang w:val="en-US"/>
        </w:rPr>
      </w:pPr>
      <w:r>
        <w:rPr>
          <w:lang w:val="en-US"/>
        </w:rPr>
        <w:t>Type: Editorial</w:t>
      </w:r>
    </w:p>
    <w:p w14:paraId="5E5BE09E" w14:textId="77777777" w:rsidR="002F7485" w:rsidRDefault="002F7485">
      <w:pPr>
        <w:pStyle w:val="CommentText"/>
        <w:rPr>
          <w:lang w:val="en-US"/>
        </w:rPr>
      </w:pPr>
      <w:r>
        <w:rPr>
          <w:lang w:val="en-US"/>
        </w:rPr>
        <w:t>Status: Resolved – Change agreed</w:t>
      </w:r>
    </w:p>
    <w:p w14:paraId="05C4E97D" w14:textId="77777777" w:rsidR="002F7485" w:rsidRPr="00772982" w:rsidRDefault="002F7485">
      <w:pPr>
        <w:pStyle w:val="CommentText"/>
        <w:rPr>
          <w:lang w:val="en-US"/>
        </w:rPr>
      </w:pPr>
      <w:r>
        <w:rPr>
          <w:lang w:val="en-US"/>
        </w:rPr>
        <w:tab/>
        <w:t>By DAI WG on 20170207</w:t>
      </w:r>
    </w:p>
  </w:comment>
  <w:comment w:id="6568" w:author="John Garrett" w:date="2017-12-20T03:50:00Z" w:initials="JG">
    <w:p w14:paraId="1DE5CDF4" w14:textId="77777777" w:rsidR="002F7485" w:rsidRPr="00B119C2" w:rsidRDefault="002F7485">
      <w:pPr>
        <w:pStyle w:val="CommentText"/>
        <w:rPr>
          <w:lang w:val="en-US"/>
        </w:rPr>
      </w:pPr>
      <w:r>
        <w:rPr>
          <w:rStyle w:val="CommentReference"/>
        </w:rPr>
        <w:annotationRef/>
      </w:r>
      <w:r>
        <w:rPr>
          <w:lang w:val="en-US"/>
        </w:rPr>
        <w:t>SC#216</w:t>
      </w:r>
    </w:p>
  </w:comment>
  <w:comment w:id="6576" w:author="John Garrett" w:date="2017-01-07T00:20:00Z" w:initials="JG">
    <w:p w14:paraId="612F158F" w14:textId="711FD515" w:rsidR="002F7485" w:rsidRDefault="002F7485"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2F7485" w:rsidRDefault="002F7485" w:rsidP="00A93C0E">
      <w:pPr>
        <w:pStyle w:val="CommentText"/>
        <w:rPr>
          <w:lang w:val="en-US"/>
        </w:rPr>
      </w:pPr>
      <w:r>
        <w:rPr>
          <w:lang w:val="en-US"/>
        </w:rPr>
        <w:t>Type: Editorial</w:t>
      </w:r>
    </w:p>
    <w:p w14:paraId="4C6A1379" w14:textId="77777777" w:rsidR="002F7485" w:rsidRDefault="002F7485" w:rsidP="00336CB0">
      <w:pPr>
        <w:pStyle w:val="CommentText"/>
        <w:rPr>
          <w:sz w:val="24"/>
          <w:szCs w:val="24"/>
          <w:lang w:val="en-US"/>
        </w:rPr>
      </w:pPr>
      <w:r>
        <w:rPr>
          <w:sz w:val="24"/>
          <w:szCs w:val="24"/>
          <w:lang w:val="en-US"/>
        </w:rPr>
        <w:t>Status: Resolved - Change Agreed</w:t>
      </w:r>
    </w:p>
    <w:p w14:paraId="1C79DAA2" w14:textId="77777777" w:rsidR="002F7485" w:rsidRPr="00AA40CE" w:rsidRDefault="002F7485">
      <w:pPr>
        <w:pStyle w:val="CommentText"/>
        <w:rPr>
          <w:sz w:val="24"/>
          <w:szCs w:val="24"/>
          <w:lang w:val="en-US"/>
        </w:rPr>
      </w:pPr>
      <w:r>
        <w:rPr>
          <w:lang w:val="en-US"/>
        </w:rPr>
        <w:tab/>
      </w:r>
      <w:r>
        <w:rPr>
          <w:sz w:val="24"/>
          <w:szCs w:val="24"/>
          <w:lang w:val="en-US"/>
        </w:rPr>
        <w:t>by DAI WG on 20170131</w:t>
      </w:r>
    </w:p>
  </w:comment>
  <w:comment w:id="6581" w:author="John Garrett" w:date="2017-01-07T00:33:00Z" w:initials="JG">
    <w:p w14:paraId="6C3124F6" w14:textId="7EE622DF" w:rsidR="002F7485" w:rsidRDefault="002F7485"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2F7485" w:rsidRDefault="002F7485" w:rsidP="00B8276D">
      <w:pPr>
        <w:pStyle w:val="CommentText"/>
        <w:rPr>
          <w:lang w:val="en-US"/>
        </w:rPr>
      </w:pPr>
      <w:r>
        <w:rPr>
          <w:lang w:val="en-US"/>
        </w:rPr>
        <w:t>Type: Editorial</w:t>
      </w:r>
    </w:p>
    <w:p w14:paraId="771AD819" w14:textId="77777777" w:rsidR="002F7485" w:rsidRDefault="002F7485" w:rsidP="00336CB0">
      <w:pPr>
        <w:pStyle w:val="CommentText"/>
        <w:rPr>
          <w:sz w:val="24"/>
          <w:szCs w:val="24"/>
          <w:lang w:val="en-US"/>
        </w:rPr>
      </w:pPr>
      <w:r>
        <w:rPr>
          <w:sz w:val="24"/>
          <w:szCs w:val="24"/>
          <w:lang w:val="en-US"/>
        </w:rPr>
        <w:t>Status: Resolved - Change Agreed</w:t>
      </w:r>
    </w:p>
    <w:p w14:paraId="5BE11EEE" w14:textId="77777777" w:rsidR="002F7485" w:rsidRPr="00AA40CE" w:rsidRDefault="002F7485">
      <w:pPr>
        <w:pStyle w:val="CommentText"/>
        <w:rPr>
          <w:sz w:val="24"/>
          <w:szCs w:val="24"/>
          <w:lang w:val="en-US"/>
        </w:rPr>
      </w:pPr>
      <w:r>
        <w:rPr>
          <w:lang w:val="en-US"/>
        </w:rPr>
        <w:tab/>
      </w:r>
      <w:r>
        <w:rPr>
          <w:sz w:val="24"/>
          <w:szCs w:val="24"/>
          <w:lang w:val="en-US"/>
        </w:rPr>
        <w:t>by DAI WG on 20170131</w:t>
      </w:r>
    </w:p>
  </w:comment>
  <w:comment w:id="6621" w:author="John Garrett" w:date="2017-12-20T03:47:00Z" w:initials="JG">
    <w:p w14:paraId="6C922B77" w14:textId="77777777" w:rsidR="002F7485" w:rsidRPr="00B119C2" w:rsidRDefault="002F7485">
      <w:pPr>
        <w:pStyle w:val="CommentText"/>
        <w:rPr>
          <w:lang w:val="en-US"/>
        </w:rPr>
      </w:pPr>
      <w:r>
        <w:rPr>
          <w:rStyle w:val="CommentReference"/>
        </w:rPr>
        <w:annotationRef/>
      </w:r>
      <w:r>
        <w:rPr>
          <w:lang w:val="en-US"/>
        </w:rPr>
        <w:t>SC#216</w:t>
      </w:r>
    </w:p>
  </w:comment>
  <w:comment w:id="6624" w:author="John Garrett" w:date="2017-01-09T17:45:00Z" w:initials="JG">
    <w:p w14:paraId="427805DA" w14:textId="7FC90FE5" w:rsidR="002F7485" w:rsidRDefault="002F7485"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2F7485" w:rsidRDefault="002F7485" w:rsidP="00FF31B9">
      <w:pPr>
        <w:pStyle w:val="CommentText"/>
        <w:rPr>
          <w:lang w:val="en-US"/>
        </w:rPr>
      </w:pPr>
      <w:r>
        <w:rPr>
          <w:lang w:val="en-US"/>
        </w:rPr>
        <w:t>Type Update needed for clarification</w:t>
      </w:r>
    </w:p>
    <w:p w14:paraId="4464BBE1" w14:textId="77777777" w:rsidR="002F7485" w:rsidRDefault="002F7485" w:rsidP="0089193E">
      <w:pPr>
        <w:pStyle w:val="CommentText"/>
        <w:rPr>
          <w:lang w:val="en-US"/>
        </w:rPr>
      </w:pPr>
      <w:r>
        <w:rPr>
          <w:lang w:val="en-US"/>
        </w:rPr>
        <w:t>Status: Resolved – Change agreed</w:t>
      </w:r>
    </w:p>
    <w:p w14:paraId="678885E5" w14:textId="77777777" w:rsidR="002F7485" w:rsidRDefault="002F7485" w:rsidP="0089193E">
      <w:pPr>
        <w:pStyle w:val="CommentText"/>
      </w:pPr>
      <w:r>
        <w:rPr>
          <w:lang w:val="en-US"/>
        </w:rPr>
        <w:tab/>
        <w:t>By DAI WG on 20180206</w:t>
      </w:r>
    </w:p>
  </w:comment>
  <w:comment w:id="6631" w:author="John Garrett" w:date="2017-01-02T01:35:00Z" w:initials="JG">
    <w:p w14:paraId="4EE22350" w14:textId="3BC0DCF0" w:rsidR="002F7485" w:rsidRDefault="002F7485" w:rsidP="000A0780">
      <w:pPr>
        <w:pStyle w:val="CommentText"/>
        <w:rPr>
          <w:lang w:val="en-US"/>
        </w:rPr>
      </w:pPr>
      <w:r>
        <w:rPr>
          <w:rStyle w:val="CommentReference"/>
        </w:rPr>
        <w:annotationRef/>
      </w:r>
      <w:r>
        <w:rPr>
          <w:rStyle w:val="CommentReference"/>
        </w:rPr>
        <w:annotationRef/>
      </w:r>
      <w:r>
        <w:rPr>
          <w:lang w:val="en-US"/>
        </w:rPr>
        <w:t>SC#087 Jonas Recker (NESTOR)  DG</w:t>
      </w:r>
    </w:p>
    <w:p w14:paraId="54719CE3" w14:textId="77777777" w:rsidR="002F7485" w:rsidRDefault="002F7485" w:rsidP="000A0780">
      <w:pPr>
        <w:pStyle w:val="CommentText"/>
        <w:rPr>
          <w:lang w:val="en-US"/>
        </w:rPr>
      </w:pPr>
      <w:r>
        <w:rPr>
          <w:lang w:val="en-US"/>
        </w:rPr>
        <w:t>Type: Update to add missing concept or strengthen week concept</w:t>
      </w:r>
    </w:p>
    <w:p w14:paraId="259C8EBA" w14:textId="77777777" w:rsidR="002F7485" w:rsidRDefault="002F7485" w:rsidP="00695856">
      <w:pPr>
        <w:pStyle w:val="CommentText"/>
        <w:rPr>
          <w:lang w:val="en-US"/>
        </w:rPr>
      </w:pPr>
      <w:r>
        <w:rPr>
          <w:lang w:val="en-US"/>
        </w:rPr>
        <w:t>Status: Resolved – Change Agreed</w:t>
      </w:r>
    </w:p>
    <w:p w14:paraId="021C3C62" w14:textId="77777777" w:rsidR="002F7485" w:rsidRPr="009B70A4" w:rsidRDefault="002F7485">
      <w:pPr>
        <w:pStyle w:val="CommentText"/>
        <w:rPr>
          <w:lang w:val="en-US"/>
        </w:rPr>
      </w:pPr>
      <w:r>
        <w:rPr>
          <w:lang w:val="en-US"/>
        </w:rPr>
        <w:tab/>
      </w:r>
      <w:r>
        <w:rPr>
          <w:sz w:val="24"/>
          <w:szCs w:val="24"/>
          <w:lang w:val="en-US"/>
        </w:rPr>
        <w:t>by DAI WG on 20171108</w:t>
      </w:r>
    </w:p>
  </w:comment>
  <w:comment w:id="6634" w:author="John Garrett" w:date="2017-02-04T09:26:00Z" w:initials="JG">
    <w:p w14:paraId="47295B17" w14:textId="0CFFBD54" w:rsidR="002F7485" w:rsidRDefault="002F7485" w:rsidP="006470D4">
      <w:pPr>
        <w:pStyle w:val="CommentText"/>
        <w:rPr>
          <w:lang w:val="en-US"/>
        </w:rPr>
      </w:pPr>
      <w:r>
        <w:rPr>
          <w:rStyle w:val="CommentReference"/>
        </w:rPr>
        <w:annotationRef/>
      </w:r>
      <w:r>
        <w:rPr>
          <w:lang w:val="en-US"/>
        </w:rPr>
        <w:t>SC#094 (Follow-on)  SR  DG</w:t>
      </w:r>
    </w:p>
    <w:p w14:paraId="18985427" w14:textId="77777777" w:rsidR="002F7485" w:rsidRDefault="002F7485" w:rsidP="006470D4">
      <w:pPr>
        <w:pStyle w:val="CommentText"/>
        <w:rPr>
          <w:lang w:val="en-US"/>
        </w:rPr>
      </w:pPr>
      <w:r>
        <w:rPr>
          <w:lang w:val="en-US"/>
        </w:rPr>
        <w:t>Type: Editorial</w:t>
      </w:r>
    </w:p>
    <w:p w14:paraId="26E12AFF" w14:textId="77777777" w:rsidR="002F7485" w:rsidRDefault="002F7485" w:rsidP="006470D4">
      <w:pPr>
        <w:pStyle w:val="CommentText"/>
        <w:rPr>
          <w:sz w:val="24"/>
          <w:szCs w:val="24"/>
          <w:lang w:val="en-US"/>
        </w:rPr>
      </w:pPr>
      <w:r>
        <w:rPr>
          <w:sz w:val="24"/>
          <w:szCs w:val="24"/>
          <w:lang w:val="en-US"/>
        </w:rPr>
        <w:t>Status: Resolved - Change Agreed</w:t>
      </w:r>
    </w:p>
    <w:p w14:paraId="273B2F69" w14:textId="77777777" w:rsidR="002F7485" w:rsidRPr="007877AC" w:rsidRDefault="002F7485" w:rsidP="006470D4">
      <w:pPr>
        <w:pStyle w:val="CommentText"/>
        <w:rPr>
          <w:lang w:val="en-US"/>
        </w:rPr>
      </w:pPr>
      <w:r>
        <w:rPr>
          <w:lang w:val="en-US"/>
        </w:rPr>
        <w:tab/>
      </w:r>
      <w:r>
        <w:rPr>
          <w:sz w:val="24"/>
          <w:szCs w:val="24"/>
          <w:lang w:val="en-US"/>
        </w:rPr>
        <w:t>by DAI WG on 20170131</w:t>
      </w:r>
      <w:r>
        <w:rPr>
          <w:lang w:val="en-US"/>
        </w:rPr>
        <w:t>?</w:t>
      </w:r>
    </w:p>
  </w:comment>
  <w:comment w:id="6639" w:author="John Garrett" w:date="2017-11-06T17:21:00Z" w:initials="JG">
    <w:p w14:paraId="4198CBD5" w14:textId="151C34DD" w:rsidR="002F7485" w:rsidRDefault="002F7485" w:rsidP="00B26042">
      <w:pPr>
        <w:pStyle w:val="CommentText"/>
        <w:rPr>
          <w:sz w:val="24"/>
          <w:szCs w:val="24"/>
          <w:lang w:val="en-US"/>
        </w:rPr>
      </w:pPr>
      <w:r>
        <w:rPr>
          <w:rStyle w:val="CommentReference"/>
        </w:rPr>
        <w:annotationRef/>
      </w:r>
      <w:r>
        <w:rPr>
          <w:sz w:val="24"/>
          <w:szCs w:val="24"/>
          <w:lang w:val="en-US"/>
        </w:rPr>
        <w:t>SC#221(follow-on)  TL  DG</w:t>
      </w:r>
    </w:p>
    <w:p w14:paraId="1DD08917" w14:textId="77777777" w:rsidR="002F7485" w:rsidRDefault="002F7485" w:rsidP="00B26042">
      <w:pPr>
        <w:pStyle w:val="CommentText"/>
        <w:rPr>
          <w:sz w:val="24"/>
          <w:szCs w:val="24"/>
          <w:lang w:val="en-US"/>
        </w:rPr>
      </w:pPr>
      <w:r>
        <w:rPr>
          <w:lang w:val="en-US"/>
        </w:rPr>
        <w:t>Type: Update needed for clarification</w:t>
      </w:r>
    </w:p>
    <w:p w14:paraId="6428019C" w14:textId="77777777" w:rsidR="002F7485" w:rsidRDefault="002F7485" w:rsidP="00B26042">
      <w:pPr>
        <w:pStyle w:val="CommentText"/>
        <w:rPr>
          <w:sz w:val="24"/>
          <w:szCs w:val="24"/>
          <w:lang w:val="en-US"/>
        </w:rPr>
      </w:pPr>
      <w:r>
        <w:rPr>
          <w:sz w:val="24"/>
          <w:szCs w:val="24"/>
          <w:lang w:val="en-US"/>
        </w:rPr>
        <w:t>Status: Resolved – Fixed</w:t>
      </w:r>
    </w:p>
    <w:p w14:paraId="6DD297BC" w14:textId="77777777" w:rsidR="002F7485" w:rsidRDefault="002F7485" w:rsidP="00B26042">
      <w:pPr>
        <w:pStyle w:val="CommentText"/>
        <w:rPr>
          <w:sz w:val="24"/>
          <w:szCs w:val="24"/>
          <w:lang w:val="en-US"/>
        </w:rPr>
      </w:pPr>
      <w:r>
        <w:rPr>
          <w:lang w:val="en-US"/>
        </w:rPr>
        <w:tab/>
      </w:r>
      <w:r>
        <w:rPr>
          <w:sz w:val="24"/>
          <w:szCs w:val="24"/>
          <w:lang w:val="en-US"/>
        </w:rPr>
        <w:t>by DAI WG on 20180412</w:t>
      </w:r>
    </w:p>
    <w:p w14:paraId="4313EDE0" w14:textId="77777777" w:rsidR="002F7485" w:rsidRDefault="002F7485">
      <w:pPr>
        <w:pStyle w:val="CommentText"/>
      </w:pPr>
    </w:p>
  </w:comment>
  <w:comment w:id="6645" w:author="John Garrett" w:date="2017-02-04T09:26:00Z" w:initials="JG">
    <w:p w14:paraId="108959A4" w14:textId="2A0765AF" w:rsidR="002F7485" w:rsidRDefault="002F7485" w:rsidP="006470D4">
      <w:pPr>
        <w:pStyle w:val="CommentText"/>
        <w:rPr>
          <w:lang w:val="en-US"/>
        </w:rPr>
      </w:pPr>
      <w:r>
        <w:rPr>
          <w:rStyle w:val="CommentReference"/>
        </w:rPr>
        <w:annotationRef/>
      </w:r>
      <w:r>
        <w:rPr>
          <w:lang w:val="en-US"/>
        </w:rPr>
        <w:t>SC#094 (Follow-on)  SR  DG</w:t>
      </w:r>
    </w:p>
    <w:p w14:paraId="0040A5A6" w14:textId="77777777" w:rsidR="002F7485" w:rsidRDefault="002F7485" w:rsidP="006470D4">
      <w:pPr>
        <w:pStyle w:val="CommentText"/>
        <w:rPr>
          <w:lang w:val="en-US"/>
        </w:rPr>
      </w:pPr>
      <w:r>
        <w:rPr>
          <w:lang w:val="en-US"/>
        </w:rPr>
        <w:t>Type: Editorial</w:t>
      </w:r>
    </w:p>
    <w:p w14:paraId="4B1F8634" w14:textId="77777777" w:rsidR="002F7485" w:rsidRDefault="002F7485" w:rsidP="006470D4">
      <w:pPr>
        <w:pStyle w:val="CommentText"/>
        <w:rPr>
          <w:sz w:val="24"/>
          <w:szCs w:val="24"/>
          <w:lang w:val="en-US"/>
        </w:rPr>
      </w:pPr>
      <w:r>
        <w:rPr>
          <w:sz w:val="24"/>
          <w:szCs w:val="24"/>
          <w:lang w:val="en-US"/>
        </w:rPr>
        <w:t>Status: Resolved - Change Agreed</w:t>
      </w:r>
    </w:p>
    <w:p w14:paraId="136C5BE0" w14:textId="77777777" w:rsidR="002F7485" w:rsidRPr="007877AC" w:rsidRDefault="002F7485" w:rsidP="006470D4">
      <w:pPr>
        <w:pStyle w:val="CommentText"/>
        <w:rPr>
          <w:lang w:val="en-US"/>
        </w:rPr>
      </w:pPr>
      <w:r>
        <w:rPr>
          <w:lang w:val="en-US"/>
        </w:rPr>
        <w:tab/>
      </w:r>
      <w:r>
        <w:rPr>
          <w:sz w:val="24"/>
          <w:szCs w:val="24"/>
          <w:lang w:val="en-US"/>
        </w:rPr>
        <w:t>by DAI WG on 20170131</w:t>
      </w:r>
    </w:p>
  </w:comment>
  <w:comment w:id="6651" w:author="John Garrett" w:date="2017-01-07T00:36:00Z" w:initials="JG">
    <w:p w14:paraId="7F30EE86" w14:textId="67AEE452" w:rsidR="002F7485" w:rsidRDefault="002F7485"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2F7485" w:rsidRDefault="002F7485" w:rsidP="00B8276D">
      <w:pPr>
        <w:pStyle w:val="CommentText"/>
        <w:rPr>
          <w:lang w:val="en-US"/>
        </w:rPr>
      </w:pPr>
      <w:r>
        <w:rPr>
          <w:lang w:val="en-US"/>
        </w:rPr>
        <w:t>Type Update needed for clarification</w:t>
      </w:r>
    </w:p>
    <w:p w14:paraId="6FCFE076" w14:textId="77777777" w:rsidR="002F7485" w:rsidRDefault="002F7485" w:rsidP="00336CB0">
      <w:pPr>
        <w:pStyle w:val="CommentText"/>
        <w:rPr>
          <w:sz w:val="24"/>
          <w:szCs w:val="24"/>
          <w:lang w:val="en-US"/>
        </w:rPr>
      </w:pPr>
      <w:r>
        <w:rPr>
          <w:sz w:val="24"/>
          <w:szCs w:val="24"/>
          <w:lang w:val="en-US"/>
        </w:rPr>
        <w:t>Status: Resolved - Change Agreed</w:t>
      </w:r>
    </w:p>
    <w:p w14:paraId="14E3094E" w14:textId="77777777" w:rsidR="002F7485" w:rsidRPr="00D53070" w:rsidRDefault="002F7485">
      <w:pPr>
        <w:pStyle w:val="CommentText"/>
        <w:rPr>
          <w:sz w:val="24"/>
          <w:szCs w:val="24"/>
          <w:lang w:val="en-US"/>
        </w:rPr>
      </w:pPr>
      <w:r>
        <w:rPr>
          <w:lang w:val="en-US"/>
        </w:rPr>
        <w:tab/>
      </w:r>
      <w:r>
        <w:rPr>
          <w:sz w:val="24"/>
          <w:szCs w:val="24"/>
          <w:lang w:val="en-US"/>
        </w:rPr>
        <w:t>by DAI WG on 20170131</w:t>
      </w:r>
    </w:p>
  </w:comment>
  <w:comment w:id="6654" w:author="John Garrett" w:date="2017-12-20T03:51:00Z" w:initials="JG">
    <w:p w14:paraId="4B81922B" w14:textId="77777777" w:rsidR="002F7485" w:rsidRPr="00B119C2" w:rsidRDefault="002F7485">
      <w:pPr>
        <w:pStyle w:val="CommentText"/>
        <w:rPr>
          <w:lang w:val="en-US"/>
        </w:rPr>
      </w:pPr>
      <w:r>
        <w:rPr>
          <w:rStyle w:val="CommentReference"/>
        </w:rPr>
        <w:annotationRef/>
      </w:r>
      <w:r>
        <w:rPr>
          <w:lang w:val="en-US"/>
        </w:rPr>
        <w:t>SC#216</w:t>
      </w:r>
    </w:p>
  </w:comment>
  <w:comment w:id="6662" w:author="John Garrett" w:date="2017-11-06T17:21:00Z" w:initials="JG">
    <w:p w14:paraId="2C3BB363" w14:textId="00BFA129" w:rsidR="002F7485" w:rsidRDefault="002F748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095DAF9D" w14:textId="77777777" w:rsidR="002F7485" w:rsidRDefault="002F7485" w:rsidP="00B444BC">
      <w:pPr>
        <w:pStyle w:val="CommentText"/>
        <w:rPr>
          <w:lang w:val="en-US"/>
        </w:rPr>
      </w:pPr>
      <w:r>
        <w:rPr>
          <w:lang w:val="en-US"/>
        </w:rPr>
        <w:t>Type: Update needed for clarification</w:t>
      </w:r>
    </w:p>
    <w:p w14:paraId="6A26DAEC" w14:textId="77777777" w:rsidR="002F7485" w:rsidRDefault="002F7485" w:rsidP="00B444BC">
      <w:pPr>
        <w:pStyle w:val="CommentText"/>
        <w:rPr>
          <w:sz w:val="24"/>
          <w:szCs w:val="24"/>
          <w:lang w:val="en-US"/>
        </w:rPr>
      </w:pPr>
      <w:r>
        <w:rPr>
          <w:sz w:val="24"/>
          <w:szCs w:val="24"/>
          <w:lang w:val="en-US"/>
        </w:rPr>
        <w:t>Status: Resolved – Change Agreed</w:t>
      </w:r>
    </w:p>
    <w:p w14:paraId="6FA9751C" w14:textId="77777777" w:rsidR="002F7485" w:rsidRDefault="002F7485">
      <w:pPr>
        <w:pStyle w:val="CommentText"/>
      </w:pPr>
      <w:r>
        <w:rPr>
          <w:lang w:val="en-US"/>
        </w:rPr>
        <w:tab/>
      </w:r>
      <w:r>
        <w:rPr>
          <w:sz w:val="24"/>
          <w:szCs w:val="24"/>
          <w:lang w:val="en-US"/>
        </w:rPr>
        <w:t>by DAI WG on 20171106</w:t>
      </w:r>
    </w:p>
  </w:comment>
  <w:comment w:id="6667" w:author="John Garrett" w:date="2017-11-30T02:19:00Z" w:initials="JG">
    <w:p w14:paraId="0ED2AB75" w14:textId="77777777" w:rsidR="002F7485" w:rsidRDefault="002F7485"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2F7485" w:rsidRDefault="002F7485" w:rsidP="007768DA">
      <w:pPr>
        <w:pStyle w:val="CommentText"/>
        <w:rPr>
          <w:lang w:val="en-US"/>
        </w:rPr>
      </w:pPr>
      <w:r>
        <w:rPr>
          <w:lang w:val="en-US"/>
        </w:rPr>
        <w:t>Type: Suggested Update – Clarify</w:t>
      </w:r>
    </w:p>
    <w:p w14:paraId="33BF3389" w14:textId="77777777" w:rsidR="002F7485" w:rsidRDefault="002F7485" w:rsidP="007768DA">
      <w:pPr>
        <w:pStyle w:val="CommentText"/>
        <w:rPr>
          <w:lang w:val="en-US"/>
        </w:rPr>
      </w:pPr>
      <w:r>
        <w:rPr>
          <w:lang w:val="en-US"/>
        </w:rPr>
        <w:t>Status: Resolved - Change agreed</w:t>
      </w:r>
    </w:p>
    <w:p w14:paraId="4928E5B0" w14:textId="77777777" w:rsidR="002F7485" w:rsidRPr="00D645B9" w:rsidRDefault="002F7485">
      <w:pPr>
        <w:pStyle w:val="CommentText"/>
        <w:rPr>
          <w:lang w:val="en-US"/>
        </w:rPr>
      </w:pPr>
      <w:r>
        <w:rPr>
          <w:lang w:val="en-US"/>
        </w:rPr>
        <w:tab/>
        <w:t>by DAI WG on 20170124</w:t>
      </w:r>
    </w:p>
  </w:comment>
  <w:comment w:id="6671" w:author="John Garrett" w:date="2017-12-20T03:52:00Z" w:initials="JG">
    <w:p w14:paraId="4658399F" w14:textId="77777777" w:rsidR="002F7485" w:rsidRPr="00B119C2" w:rsidRDefault="002F7485">
      <w:pPr>
        <w:pStyle w:val="CommentText"/>
        <w:rPr>
          <w:lang w:val="en-US"/>
        </w:rPr>
      </w:pPr>
      <w:r>
        <w:rPr>
          <w:rStyle w:val="CommentReference"/>
        </w:rPr>
        <w:annotationRef/>
      </w:r>
      <w:r>
        <w:rPr>
          <w:lang w:val="en-US"/>
        </w:rPr>
        <w:t>SC#216</w:t>
      </w:r>
    </w:p>
  </w:comment>
  <w:comment w:id="6687" w:author="John Garrett" w:date="2017-12-20T03:52:00Z" w:initials="JG">
    <w:p w14:paraId="4F502AAA" w14:textId="77777777" w:rsidR="002F7485" w:rsidRPr="00B119C2" w:rsidRDefault="002F7485">
      <w:pPr>
        <w:pStyle w:val="CommentText"/>
        <w:rPr>
          <w:lang w:val="en-US"/>
        </w:rPr>
      </w:pPr>
      <w:r>
        <w:rPr>
          <w:rStyle w:val="CommentReference"/>
        </w:rPr>
        <w:annotationRef/>
      </w:r>
      <w:r>
        <w:rPr>
          <w:lang w:val="en-US"/>
        </w:rPr>
        <w:t>SC#216</w:t>
      </w:r>
    </w:p>
  </w:comment>
  <w:comment w:id="6698" w:author="John Garrett" w:date="2017-01-07T00:42:00Z" w:initials="JG">
    <w:p w14:paraId="76B33974" w14:textId="02CE779D" w:rsidR="002F7485" w:rsidRDefault="002F7485"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2F7485" w:rsidRDefault="002F7485" w:rsidP="00B8276D">
      <w:pPr>
        <w:pStyle w:val="CommentText"/>
        <w:rPr>
          <w:lang w:val="en-US"/>
        </w:rPr>
      </w:pPr>
      <w:r>
        <w:rPr>
          <w:lang w:val="en-US"/>
        </w:rPr>
        <w:t>Type: Update needed for clarification</w:t>
      </w:r>
    </w:p>
    <w:p w14:paraId="011DAC7F" w14:textId="77777777" w:rsidR="002F7485" w:rsidRDefault="002F7485" w:rsidP="00336CB0">
      <w:pPr>
        <w:pStyle w:val="CommentText"/>
        <w:rPr>
          <w:sz w:val="24"/>
          <w:szCs w:val="24"/>
          <w:lang w:val="en-US"/>
        </w:rPr>
      </w:pPr>
      <w:r>
        <w:rPr>
          <w:sz w:val="24"/>
          <w:szCs w:val="24"/>
          <w:lang w:val="en-US"/>
        </w:rPr>
        <w:t>Status: Resolved - Change Agreed</w:t>
      </w:r>
    </w:p>
    <w:p w14:paraId="6A6F422D" w14:textId="77777777" w:rsidR="002F7485" w:rsidRPr="00E70E1E" w:rsidRDefault="002F7485">
      <w:pPr>
        <w:pStyle w:val="CommentText"/>
        <w:rPr>
          <w:sz w:val="24"/>
          <w:szCs w:val="24"/>
          <w:lang w:val="en-US"/>
        </w:rPr>
      </w:pPr>
      <w:r>
        <w:rPr>
          <w:lang w:val="en-US"/>
        </w:rPr>
        <w:tab/>
      </w:r>
      <w:r>
        <w:rPr>
          <w:sz w:val="24"/>
          <w:szCs w:val="24"/>
          <w:lang w:val="en-US"/>
        </w:rPr>
        <w:t>by DAI WG on 20170131</w:t>
      </w:r>
    </w:p>
  </w:comment>
  <w:comment w:id="6699" w:author="John Garrett" w:date="2017-12-20T03:53:00Z" w:initials="JG">
    <w:p w14:paraId="494AA179" w14:textId="77777777" w:rsidR="002F7485" w:rsidRPr="00B119C2" w:rsidRDefault="002F7485">
      <w:pPr>
        <w:pStyle w:val="CommentText"/>
        <w:rPr>
          <w:lang w:val="en-US"/>
        </w:rPr>
      </w:pPr>
      <w:r>
        <w:rPr>
          <w:rStyle w:val="CommentReference"/>
        </w:rPr>
        <w:annotationRef/>
      </w:r>
      <w:r>
        <w:rPr>
          <w:lang w:val="en-US"/>
        </w:rPr>
        <w:t>SC#216</w:t>
      </w:r>
    </w:p>
  </w:comment>
  <w:comment w:id="6720" w:author="John Garrett" w:date="2017-01-07T00:48:00Z" w:initials="JG">
    <w:p w14:paraId="4D4CC92C" w14:textId="23EC7569" w:rsidR="002F7485" w:rsidRDefault="002F7485"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2F7485" w:rsidRDefault="002F7485" w:rsidP="00B8276D">
      <w:pPr>
        <w:pStyle w:val="CommentText"/>
        <w:rPr>
          <w:lang w:val="en-US"/>
        </w:rPr>
      </w:pPr>
      <w:r>
        <w:rPr>
          <w:lang w:val="en-US"/>
        </w:rPr>
        <w:t>Type: Update to add missing concept or strengthen weak concept</w:t>
      </w:r>
    </w:p>
    <w:p w14:paraId="2EFE93D0" w14:textId="77777777" w:rsidR="002F7485" w:rsidRDefault="002F7485" w:rsidP="00336CB0">
      <w:pPr>
        <w:pStyle w:val="CommentText"/>
        <w:rPr>
          <w:sz w:val="24"/>
          <w:szCs w:val="24"/>
          <w:lang w:val="en-US"/>
        </w:rPr>
      </w:pPr>
      <w:r>
        <w:rPr>
          <w:sz w:val="24"/>
          <w:szCs w:val="24"/>
          <w:lang w:val="en-US"/>
        </w:rPr>
        <w:t>Status: Resolved - Change Agreed</w:t>
      </w:r>
    </w:p>
    <w:p w14:paraId="77796B20" w14:textId="77777777" w:rsidR="002F7485" w:rsidRPr="008E3623" w:rsidRDefault="002F7485">
      <w:pPr>
        <w:pStyle w:val="CommentText"/>
        <w:rPr>
          <w:sz w:val="24"/>
          <w:szCs w:val="24"/>
          <w:lang w:val="en-US"/>
        </w:rPr>
      </w:pPr>
      <w:r>
        <w:rPr>
          <w:lang w:val="en-US"/>
        </w:rPr>
        <w:tab/>
      </w:r>
      <w:r>
        <w:rPr>
          <w:sz w:val="24"/>
          <w:szCs w:val="24"/>
          <w:lang w:val="en-US"/>
        </w:rPr>
        <w:t>by DAI WG on 20170131</w:t>
      </w:r>
    </w:p>
  </w:comment>
  <w:comment w:id="6771" w:author="John Garrett" w:date="2017-12-10T18:06:00Z" w:initials="JG">
    <w:p w14:paraId="5A5EACAD" w14:textId="0FE75C47" w:rsidR="002F7485" w:rsidRDefault="002F7485" w:rsidP="007A270F">
      <w:pPr>
        <w:pStyle w:val="CommentText"/>
        <w:rPr>
          <w:lang w:val="en-US"/>
        </w:rPr>
      </w:pPr>
      <w:r>
        <w:rPr>
          <w:rStyle w:val="CommentReference"/>
        </w:rPr>
        <w:annotationRef/>
      </w:r>
      <w:r>
        <w:rPr>
          <w:lang w:val="en-US"/>
        </w:rPr>
        <w:t>SC#139 (All of Section 5) Eld Zierau for Nancy McGovern (DPC)  DG</w:t>
      </w:r>
    </w:p>
    <w:p w14:paraId="7D135E08" w14:textId="77777777" w:rsidR="002F7485" w:rsidRDefault="002F7485" w:rsidP="007A270F">
      <w:pPr>
        <w:pStyle w:val="CommentText"/>
        <w:rPr>
          <w:lang w:val="en-US"/>
        </w:rPr>
      </w:pPr>
      <w:r>
        <w:rPr>
          <w:lang w:val="en-US"/>
        </w:rPr>
        <w:t>Type: Update needed for clarification</w:t>
      </w:r>
    </w:p>
    <w:p w14:paraId="6B0B5C67" w14:textId="77777777" w:rsidR="002F7485" w:rsidRDefault="002F7485" w:rsidP="007A270F">
      <w:pPr>
        <w:pStyle w:val="CommentText"/>
        <w:rPr>
          <w:lang w:val="en-US"/>
        </w:rPr>
      </w:pPr>
      <w:r>
        <w:rPr>
          <w:lang w:val="en-US"/>
        </w:rPr>
        <w:t xml:space="preserve">Status: Resolved – </w:t>
      </w:r>
      <w:r w:rsidRPr="00D64B26">
        <w:rPr>
          <w:b/>
          <w:lang w:val="en-US"/>
        </w:rPr>
        <w:t>No Change Made</w:t>
      </w:r>
    </w:p>
    <w:p w14:paraId="2DE4D33B" w14:textId="77777777" w:rsidR="002F7485" w:rsidRDefault="002F7485" w:rsidP="007A270F">
      <w:pPr>
        <w:pStyle w:val="CommentText"/>
        <w:rPr>
          <w:lang w:val="en-US"/>
        </w:rPr>
      </w:pPr>
      <w:r>
        <w:rPr>
          <w:lang w:val="en-US"/>
        </w:rPr>
        <w:tab/>
        <w:t>By DAI WG on 20171024</w:t>
      </w:r>
    </w:p>
    <w:p w14:paraId="3E8842FE" w14:textId="77777777" w:rsidR="002F7485" w:rsidRDefault="002F7485">
      <w:pPr>
        <w:pStyle w:val="CommentText"/>
      </w:pPr>
    </w:p>
  </w:comment>
  <w:comment w:id="6778" w:author="John Garrett" w:date="2018-01-10T14:52:00Z" w:initials="JG">
    <w:p w14:paraId="7C2A10E2" w14:textId="237C0900" w:rsidR="002F7485" w:rsidRDefault="002F7485" w:rsidP="002C6D05">
      <w:pPr>
        <w:pStyle w:val="CommentText"/>
        <w:rPr>
          <w:lang w:val="en-US"/>
        </w:rPr>
      </w:pPr>
      <w:r>
        <w:rPr>
          <w:rStyle w:val="CommentReference"/>
        </w:rPr>
        <w:annotationRef/>
      </w:r>
      <w:r>
        <w:rPr>
          <w:lang w:val="en-US"/>
        </w:rPr>
        <w:t>SC#224 DG DG</w:t>
      </w:r>
    </w:p>
    <w:p w14:paraId="74D6AB61" w14:textId="77777777" w:rsidR="002F7485" w:rsidRDefault="002F7485" w:rsidP="002C6D05">
      <w:pPr>
        <w:pStyle w:val="CommentText"/>
        <w:rPr>
          <w:lang w:val="en-US"/>
        </w:rPr>
      </w:pPr>
      <w:r>
        <w:rPr>
          <w:lang w:val="en-US"/>
        </w:rPr>
        <w:t>Type: Suggested Update – Clarification</w:t>
      </w:r>
    </w:p>
    <w:p w14:paraId="6A799D0D" w14:textId="77777777" w:rsidR="002F7485" w:rsidRDefault="002F7485" w:rsidP="002C6D05">
      <w:pPr>
        <w:pStyle w:val="CommentText"/>
        <w:rPr>
          <w:lang w:val="en-US"/>
        </w:rPr>
      </w:pPr>
      <w:r>
        <w:rPr>
          <w:lang w:val="en-US"/>
        </w:rPr>
        <w:t>Status: Resolved – Change Agreed</w:t>
      </w:r>
    </w:p>
    <w:p w14:paraId="568ADC74" w14:textId="77777777" w:rsidR="002F7485" w:rsidRDefault="002F7485" w:rsidP="002C6D05">
      <w:pPr>
        <w:pStyle w:val="CommentText"/>
        <w:rPr>
          <w:lang w:val="en-US"/>
        </w:rPr>
      </w:pPr>
    </w:p>
    <w:p w14:paraId="28383B17" w14:textId="77777777" w:rsidR="002F7485" w:rsidRDefault="002F7485">
      <w:pPr>
        <w:pStyle w:val="CommentText"/>
        <w:rPr>
          <w:lang w:val="en-US"/>
        </w:rPr>
      </w:pPr>
      <w:r>
        <w:rPr>
          <w:lang w:val="en-US"/>
        </w:rPr>
        <w:t>Note: Deleting both old and new text.</w:t>
      </w:r>
    </w:p>
    <w:p w14:paraId="103F98E1" w14:textId="77777777" w:rsidR="002F7485" w:rsidRPr="002C6D05" w:rsidRDefault="002F7485">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6789" w:author="David Giaretta" w:date="2019-04-25T12:15:00Z" w:initials="DG">
    <w:p w14:paraId="309BBCA9" w14:textId="66D1737E" w:rsidR="002F7485" w:rsidRPr="00F33868" w:rsidRDefault="002F7485">
      <w:pPr>
        <w:pStyle w:val="CommentText"/>
        <w:rPr>
          <w:lang w:val="en-GB"/>
        </w:rPr>
      </w:pPr>
      <w:r>
        <w:rPr>
          <w:rStyle w:val="CommentReference"/>
        </w:rPr>
        <w:annotationRef/>
      </w:r>
      <w:r>
        <w:rPr>
          <w:lang w:val="en-GB"/>
        </w:rPr>
        <w:t>20190425 “require” should have been deleted previously</w:t>
      </w:r>
    </w:p>
  </w:comment>
  <w:comment w:id="6792" w:author="David Giaretta" w:date="2019-04-25T12:18:00Z" w:initials="DG">
    <w:p w14:paraId="430C38DC" w14:textId="110ADCB8" w:rsidR="002F7485" w:rsidRPr="00F33868" w:rsidRDefault="002F7485">
      <w:pPr>
        <w:pStyle w:val="CommentText"/>
        <w:rPr>
          <w:lang w:val="en-GB"/>
        </w:rPr>
      </w:pPr>
      <w:r>
        <w:rPr>
          <w:rStyle w:val="CommentReference"/>
        </w:rPr>
        <w:annotationRef/>
      </w:r>
      <w:r>
        <w:rPr>
          <w:lang w:val="en-GB"/>
        </w:rPr>
        <w:t>20190425 Added to clarify the points below</w:t>
      </w:r>
    </w:p>
  </w:comment>
  <w:comment w:id="6799" w:author="David Giaretta" w:date="2019-01-14T22:35:00Z" w:initials="DG">
    <w:p w14:paraId="7F66FF34" w14:textId="77777777" w:rsidR="002F7485" w:rsidRPr="00975CB5" w:rsidRDefault="002F7485">
      <w:pPr>
        <w:pStyle w:val="CommentText"/>
        <w:rPr>
          <w:lang w:val="en-GB"/>
        </w:rPr>
      </w:pPr>
      <w:r>
        <w:rPr>
          <w:rStyle w:val="CommentReference"/>
        </w:rPr>
        <w:annotationRef/>
      </w:r>
      <w:r>
        <w:rPr>
          <w:lang w:val="en-GB"/>
        </w:rPr>
        <w:t>20190114: Change order of bullets to agree with sections below</w:t>
      </w:r>
    </w:p>
  </w:comment>
  <w:comment w:id="6782" w:author="David Giaretta" w:date="2019-10-17T17:19:00Z" w:initials="DG">
    <w:p w14:paraId="405CF2CE" w14:textId="77777777" w:rsidR="00614977" w:rsidRPr="00614977" w:rsidRDefault="00161C27" w:rsidP="00614977">
      <w:pPr>
        <w:pStyle w:val="CommentText"/>
        <w:rPr>
          <w:lang w:val="en-GB"/>
        </w:rPr>
      </w:pPr>
      <w:r>
        <w:rPr>
          <w:rStyle w:val="CommentReference"/>
        </w:rPr>
        <w:annotationRef/>
      </w:r>
      <w:r>
        <w:rPr>
          <w:lang w:val="en-GB"/>
        </w:rPr>
        <w:t>BBh</w:t>
      </w:r>
      <w:r w:rsidR="00087B28">
        <w:rPr>
          <w:lang w:val="en-GB"/>
        </w:rPr>
        <w:t>36</w:t>
      </w:r>
      <w:r w:rsidR="00614977">
        <w:rPr>
          <w:lang w:val="en-GB"/>
        </w:rPr>
        <w:t xml:space="preserve">: </w:t>
      </w:r>
      <w:r w:rsidR="00614977" w:rsidRPr="00614977">
        <w:rPr>
          <w:lang w:val="en-GB"/>
        </w:rPr>
        <w:t>The following sentence does not seem to be complete :</w:t>
      </w:r>
    </w:p>
    <w:p w14:paraId="07791EB3" w14:textId="48DB8D9F" w:rsidR="00161C27" w:rsidRPr="00161C27" w:rsidRDefault="00614977" w:rsidP="00614977">
      <w:pPr>
        <w:pStyle w:val="CommentText"/>
        <w:rPr>
          <w:lang w:val="en-GB"/>
        </w:rPr>
      </w:pPr>
      <w:r w:rsidRPr="00614977">
        <w:rPr>
          <w:lang w:val="en-GB"/>
        </w:rPr>
        <w:t>"Fundamentally, approaches to information preservation in the face of changing technologies, resource availability and Designated Community requirements".</w:t>
      </w:r>
    </w:p>
  </w:comment>
  <w:comment w:id="6783" w:author="David Giaretta" w:date="2019-10-17T17:44:00Z" w:initials="DG">
    <w:p w14:paraId="4A0B0EDB" w14:textId="77777777" w:rsidR="00614977" w:rsidRDefault="00614977" w:rsidP="00614977">
      <w:pPr>
        <w:pStyle w:val="CommentText"/>
      </w:pPr>
      <w:r>
        <w:rPr>
          <w:rStyle w:val="CommentReference"/>
        </w:rPr>
        <w:annotationRef/>
      </w:r>
      <w:r>
        <w:t>Append the following to that sentence:</w:t>
      </w:r>
    </w:p>
    <w:p w14:paraId="2545C0E0" w14:textId="77777777" w:rsidR="00614977" w:rsidRDefault="00614977" w:rsidP="00614977">
      <w:pPr>
        <w:pStyle w:val="CommentText"/>
      </w:pPr>
    </w:p>
    <w:p w14:paraId="56E8C600" w14:textId="000518A3" w:rsidR="00614977" w:rsidRDefault="00614977" w:rsidP="00614977">
      <w:pPr>
        <w:pStyle w:val="CommentText"/>
      </w:pPr>
      <w:r>
        <w:t>" may be summarised as follows."</w:t>
      </w:r>
    </w:p>
  </w:comment>
  <w:comment w:id="6814" w:author="Mark Conrad" w:date="2019-02-08T15:49:00Z" w:initials="MC">
    <w:p w14:paraId="5C2ED176" w14:textId="77777777" w:rsidR="002F7485" w:rsidRPr="00355013" w:rsidRDefault="002F7485" w:rsidP="007D2CAA">
      <w:pPr>
        <w:pStyle w:val="CommentText"/>
        <w:rPr>
          <w:lang w:val="en-US"/>
        </w:rPr>
      </w:pPr>
      <w:r>
        <w:rPr>
          <w:rStyle w:val="CommentReference"/>
        </w:rPr>
        <w:annotationRef/>
      </w:r>
      <w:r>
        <w:rPr>
          <w:lang w:val="en-US"/>
        </w:rPr>
        <w:t>Content Information?</w:t>
      </w:r>
    </w:p>
  </w:comment>
  <w:comment w:id="6815" w:author="David Giaretta" w:date="2019-02-18T23:24:00Z" w:initials="DG">
    <w:p w14:paraId="0B2690E9" w14:textId="77777777" w:rsidR="002F7485" w:rsidRPr="00D10C36" w:rsidRDefault="002F7485" w:rsidP="007D2CAA">
      <w:pPr>
        <w:pStyle w:val="CommentText"/>
        <w:rPr>
          <w:lang w:val="en-GB"/>
        </w:rPr>
      </w:pPr>
      <w:r>
        <w:rPr>
          <w:rStyle w:val="CommentReference"/>
        </w:rPr>
        <w:annotationRef/>
      </w:r>
      <w:r>
        <w:rPr>
          <w:lang w:val="en-GB"/>
        </w:rPr>
        <w:t>Disagree – keep CDO</w:t>
      </w:r>
    </w:p>
  </w:comment>
  <w:comment w:id="6812" w:author="Mark Conrad" w:date="2019-04-03T09:36:00Z" w:initials="MC">
    <w:p w14:paraId="739EDA41" w14:textId="6D8CA7EE" w:rsidR="002F7485" w:rsidRPr="0059473F" w:rsidRDefault="002F7485">
      <w:pPr>
        <w:pStyle w:val="CommentText"/>
        <w:rPr>
          <w:lang w:val="en-US"/>
        </w:rPr>
      </w:pPr>
      <w:r>
        <w:rPr>
          <w:rStyle w:val="CommentReference"/>
        </w:rPr>
        <w:annotationRef/>
      </w:r>
      <w:r>
        <w:rPr>
          <w:lang w:val="en-US"/>
        </w:rPr>
        <w:t>Content Information? Note 1, 2, and 3 refer to Content Information – not CDO.</w:t>
      </w:r>
    </w:p>
  </w:comment>
  <w:comment w:id="6813" w:author="David Giaretta" w:date="2019-04-12T20:14:00Z" w:initials="DG">
    <w:p w14:paraId="2894A071" w14:textId="393B9A0E" w:rsidR="002F7485" w:rsidRPr="00685513" w:rsidRDefault="002F7485">
      <w:pPr>
        <w:pStyle w:val="CommentText"/>
        <w:rPr>
          <w:lang w:val="en-GB"/>
        </w:rPr>
      </w:pPr>
      <w:r>
        <w:rPr>
          <w:rStyle w:val="CommentReference"/>
        </w:rPr>
        <w:annotationRef/>
      </w:r>
      <w:r>
        <w:rPr>
          <w:lang w:val="en-GB"/>
        </w:rPr>
        <w:t>Yes</w:t>
      </w:r>
    </w:p>
  </w:comment>
  <w:comment w:id="6816" w:author="Mark Conrad" w:date="2019-02-25T15:29:00Z" w:initials="MC">
    <w:p w14:paraId="34D0BF4D" w14:textId="77777777" w:rsidR="002F7485" w:rsidRPr="00DD0EBF" w:rsidRDefault="002F7485" w:rsidP="007D2CAA">
      <w:pPr>
        <w:pStyle w:val="CommentText"/>
        <w:rPr>
          <w:lang w:val="en-US"/>
        </w:rPr>
      </w:pPr>
      <w:r>
        <w:rPr>
          <w:rStyle w:val="CommentReference"/>
        </w:rPr>
        <w:annotationRef/>
      </w:r>
      <w:r>
        <w:rPr>
          <w:lang w:val="en-US"/>
        </w:rPr>
        <w:t>Transformation of the CDO in most cases will involve changes to the RepInfo as well.</w:t>
      </w:r>
    </w:p>
  </w:comment>
  <w:comment w:id="6817" w:author="David Giaretta" w:date="2019-03-04T13:28:00Z" w:initials="DG">
    <w:p w14:paraId="4747A9BD" w14:textId="77777777" w:rsidR="002F7485" w:rsidRPr="000D220A" w:rsidRDefault="002F7485" w:rsidP="007D2CAA">
      <w:pPr>
        <w:pStyle w:val="CommentText"/>
        <w:rPr>
          <w:lang w:val="en-GB"/>
        </w:rPr>
      </w:pPr>
      <w:r>
        <w:rPr>
          <w:rStyle w:val="CommentReference"/>
        </w:rPr>
        <w:annotationRef/>
      </w:r>
      <w:r>
        <w:rPr>
          <w:lang w:val="en-GB"/>
        </w:rPr>
        <w:t>We say that in the detailed text below. I don’t think we have to put everything here.</w:t>
      </w:r>
    </w:p>
  </w:comment>
  <w:comment w:id="6831" w:author="Mark Conrad" w:date="2019-04-03T09:37:00Z" w:initials="MC">
    <w:p w14:paraId="0B57EA44" w14:textId="3B729DCF" w:rsidR="002F7485" w:rsidRPr="0059473F" w:rsidRDefault="002F7485">
      <w:pPr>
        <w:pStyle w:val="CommentText"/>
        <w:rPr>
          <w:lang w:val="en-US"/>
        </w:rPr>
      </w:pPr>
      <w:r>
        <w:rPr>
          <w:rStyle w:val="CommentReference"/>
        </w:rPr>
        <w:annotationRef/>
      </w:r>
      <w:r>
        <w:rPr>
          <w:lang w:val="en-US"/>
        </w:rPr>
        <w:t>This would be a case of 1. Changing the RepInfo changes the Content Information</w:t>
      </w:r>
    </w:p>
  </w:comment>
  <w:comment w:id="6832" w:author="David Giaretta" w:date="2019-04-12T20:15:00Z" w:initials="DG">
    <w:p w14:paraId="3E91D39E" w14:textId="231566EA" w:rsidR="002F7485" w:rsidRPr="00685513" w:rsidRDefault="002F7485">
      <w:pPr>
        <w:pStyle w:val="CommentText"/>
        <w:rPr>
          <w:lang w:val="en-GB"/>
        </w:rPr>
      </w:pPr>
      <w:r>
        <w:rPr>
          <w:rStyle w:val="CommentReference"/>
        </w:rPr>
        <w:annotationRef/>
      </w:r>
      <w:r>
        <w:rPr>
          <w:lang w:val="en-GB"/>
        </w:rPr>
        <w:t>That is why the definitions is made in this way – so we can draw useful distinctions.,</w:t>
      </w:r>
    </w:p>
  </w:comment>
  <w:comment w:id="6835" w:author="Mark Conrad" w:date="2019-02-08T15:49:00Z" w:initials="MC">
    <w:p w14:paraId="0D6EB89D" w14:textId="77777777" w:rsidR="002F7485" w:rsidRPr="00355013" w:rsidRDefault="002F7485">
      <w:pPr>
        <w:pStyle w:val="CommentText"/>
        <w:rPr>
          <w:lang w:val="en-US"/>
        </w:rPr>
      </w:pPr>
      <w:r>
        <w:rPr>
          <w:rStyle w:val="CommentReference"/>
        </w:rPr>
        <w:annotationRef/>
      </w:r>
      <w:r>
        <w:rPr>
          <w:lang w:val="en-US"/>
        </w:rPr>
        <w:t>Content Information?</w:t>
      </w:r>
    </w:p>
  </w:comment>
  <w:comment w:id="6836" w:author="David Giaretta" w:date="2019-02-18T23:24:00Z" w:initials="DG">
    <w:p w14:paraId="6BAD0EFD" w14:textId="77777777" w:rsidR="002F7485" w:rsidRDefault="002F7485">
      <w:pPr>
        <w:pStyle w:val="CommentText"/>
      </w:pPr>
      <w:r>
        <w:rPr>
          <w:rStyle w:val="CommentReference"/>
        </w:rPr>
        <w:annotationRef/>
      </w:r>
      <w:r>
        <w:rPr>
          <w:lang w:val="en-GB"/>
        </w:rPr>
        <w:t>Disagree – keep CDO</w:t>
      </w:r>
    </w:p>
  </w:comment>
  <w:comment w:id="6837" w:author="Mark Conrad" w:date="2019-02-25T15:28:00Z" w:initials="MC">
    <w:p w14:paraId="6924E356" w14:textId="77777777" w:rsidR="002F7485" w:rsidRPr="00DD0EBF" w:rsidRDefault="002F7485">
      <w:pPr>
        <w:pStyle w:val="CommentText"/>
        <w:rPr>
          <w:lang w:val="en-US"/>
        </w:rPr>
      </w:pPr>
      <w:r>
        <w:rPr>
          <w:rStyle w:val="CommentReference"/>
        </w:rPr>
        <w:annotationRef/>
      </w:r>
      <w:r>
        <w:rPr>
          <w:lang w:val="en-US"/>
        </w:rPr>
        <w:t>The original target of preservation is the Content Information – not just the CDO.</w:t>
      </w:r>
    </w:p>
  </w:comment>
  <w:comment w:id="6838" w:author="David Giaretta" w:date="2019-03-04T13:29:00Z" w:initials="DG">
    <w:p w14:paraId="47325BF1" w14:textId="77777777" w:rsidR="002F7485" w:rsidRPr="00727275" w:rsidRDefault="002F7485">
      <w:pPr>
        <w:pStyle w:val="CommentText"/>
        <w:rPr>
          <w:lang w:val="en-GB"/>
        </w:rPr>
      </w:pPr>
      <w:r>
        <w:rPr>
          <w:rStyle w:val="CommentReference"/>
        </w:rPr>
        <w:annotationRef/>
      </w:r>
      <w:r>
        <w:rPr>
          <w:lang w:val="en-GB"/>
        </w:rPr>
        <w:t>Yes, it says the AIP is handed over – the reference to the CDO is simply to identify which AIP.</w:t>
      </w:r>
    </w:p>
  </w:comment>
  <w:comment w:id="6847" w:author="David Giaretta" w:date="2019-04-25T12:20:00Z" w:initials="DG">
    <w:p w14:paraId="216D8595" w14:textId="5ADC0CE9" w:rsidR="002F7485" w:rsidRPr="00F33868" w:rsidRDefault="002F7485">
      <w:pPr>
        <w:pStyle w:val="CommentText"/>
        <w:rPr>
          <w:lang w:val="en-GB"/>
        </w:rPr>
      </w:pPr>
      <w:r>
        <w:rPr>
          <w:rStyle w:val="CommentReference"/>
        </w:rPr>
        <w:annotationRef/>
      </w:r>
      <w:r>
        <w:rPr>
          <w:lang w:val="en-GB"/>
        </w:rPr>
        <w:t>This seems to be a repeat of information in next para</w:t>
      </w:r>
    </w:p>
  </w:comment>
  <w:comment w:id="6849" w:author="John Garrett" w:date="2017-02-02T23:49:00Z" w:initials="JG">
    <w:p w14:paraId="3A11C7E0" w14:textId="07356569" w:rsidR="002F7485" w:rsidRDefault="002F7485"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2F7485" w:rsidRPr="0056632B" w:rsidRDefault="002F7485"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captialized</w:t>
      </w:r>
    </w:p>
    <w:p w14:paraId="0D0DCC2D" w14:textId="77777777" w:rsidR="002F7485" w:rsidRDefault="002F7485" w:rsidP="00B344A8">
      <w:pPr>
        <w:pStyle w:val="CommentText"/>
        <w:rPr>
          <w:lang w:val="en-US"/>
        </w:rPr>
      </w:pPr>
      <w:r>
        <w:rPr>
          <w:lang w:val="en-US"/>
        </w:rPr>
        <w:t>Type: Editorial</w:t>
      </w:r>
    </w:p>
    <w:p w14:paraId="655E9ADC" w14:textId="77777777" w:rsidR="002F7485" w:rsidRDefault="002F7485" w:rsidP="00B344A8">
      <w:pPr>
        <w:pStyle w:val="CommentText"/>
        <w:rPr>
          <w:sz w:val="24"/>
          <w:szCs w:val="24"/>
          <w:lang w:val="en-US"/>
        </w:rPr>
      </w:pPr>
      <w:r>
        <w:rPr>
          <w:sz w:val="24"/>
          <w:szCs w:val="24"/>
          <w:lang w:val="en-US"/>
        </w:rPr>
        <w:t>Status: Resolved - Change Agreed</w:t>
      </w:r>
    </w:p>
    <w:p w14:paraId="7967D2D1" w14:textId="77777777" w:rsidR="002F7485" w:rsidRPr="00B344A8" w:rsidRDefault="002F7485">
      <w:pPr>
        <w:pStyle w:val="CommentText"/>
        <w:rPr>
          <w:sz w:val="24"/>
          <w:szCs w:val="24"/>
          <w:lang w:val="en-US"/>
        </w:rPr>
      </w:pPr>
      <w:r>
        <w:rPr>
          <w:lang w:val="en-US"/>
        </w:rPr>
        <w:tab/>
      </w:r>
      <w:r>
        <w:rPr>
          <w:sz w:val="24"/>
          <w:szCs w:val="24"/>
          <w:lang w:val="en-US"/>
        </w:rPr>
        <w:t>by DAI WG on 20170131</w:t>
      </w:r>
    </w:p>
  </w:comment>
  <w:comment w:id="6900" w:author="Mark Conrad" w:date="2019-02-08T15:58:00Z" w:initials="MC">
    <w:p w14:paraId="369A5C14" w14:textId="77777777" w:rsidR="002F7485" w:rsidRPr="00355013" w:rsidRDefault="002F7485">
      <w:pPr>
        <w:pStyle w:val="CommentText"/>
        <w:rPr>
          <w:lang w:val="en-US"/>
        </w:rPr>
      </w:pPr>
      <w:r>
        <w:rPr>
          <w:rStyle w:val="CommentReference"/>
        </w:rPr>
        <w:annotationRef/>
      </w:r>
      <w:r>
        <w:rPr>
          <w:lang w:val="en-US"/>
        </w:rPr>
        <w:t>AIP? Section 5.1 talks about Digital Migration in terms of the Content Information plus PDI.</w:t>
      </w:r>
    </w:p>
  </w:comment>
  <w:comment w:id="6901" w:author="David Giaretta" w:date="2019-02-18T23:28:00Z" w:initials="DG">
    <w:p w14:paraId="5ACB3F09" w14:textId="77777777" w:rsidR="002F7485" w:rsidRPr="00D10C36" w:rsidRDefault="002F7485">
      <w:pPr>
        <w:pStyle w:val="CommentText"/>
        <w:rPr>
          <w:lang w:val="en-GB"/>
        </w:rPr>
      </w:pPr>
      <w:r>
        <w:rPr>
          <w:rStyle w:val="CommentReference"/>
        </w:rPr>
        <w:annotationRef/>
      </w:r>
      <w:r>
        <w:rPr>
          <w:lang w:val="en-GB"/>
        </w:rPr>
        <w:t>Disagree - I think the way it is makes sense</w:t>
      </w:r>
    </w:p>
  </w:comment>
  <w:comment w:id="6902" w:author="Mark Conrad" w:date="2019-02-25T15:34:00Z" w:initials="MC">
    <w:p w14:paraId="423E18F5" w14:textId="77777777" w:rsidR="002F7485" w:rsidRPr="007A0875" w:rsidRDefault="002F7485">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all of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6903" w:author="David Giaretta" w:date="2019-03-04T13:31:00Z" w:initials="DG">
    <w:p w14:paraId="63503CED" w14:textId="77777777" w:rsidR="002F7485" w:rsidRPr="00727275" w:rsidRDefault="002F7485">
      <w:pPr>
        <w:pStyle w:val="CommentText"/>
        <w:rPr>
          <w:lang w:val="en-GB"/>
        </w:rPr>
      </w:pPr>
      <w:r>
        <w:rPr>
          <w:rStyle w:val="CommentReference"/>
        </w:rPr>
        <w:annotationRef/>
      </w:r>
      <w:r>
        <w:rPr>
          <w:lang w:val="en-GB"/>
        </w:rPr>
        <w:t>Maybe you are right – it would do no harm to put CI here instead of CDO I think, but needs some discussion.</w:t>
      </w:r>
    </w:p>
  </w:comment>
  <w:comment w:id="6894" w:author="John Garrett" w:date="2018-04-11T00:20:00Z" w:initials="JG">
    <w:p w14:paraId="291171DB" w14:textId="3176F16F" w:rsidR="002F7485" w:rsidRDefault="002F7485"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2F7485" w:rsidRDefault="002F7485" w:rsidP="00885F11">
      <w:pPr>
        <w:pStyle w:val="CommentText"/>
        <w:rPr>
          <w:lang w:val="en-US"/>
        </w:rPr>
      </w:pPr>
      <w:r>
        <w:rPr>
          <w:lang w:val="en-US"/>
        </w:rPr>
        <w:t>Type Updates to add missing concept</w:t>
      </w:r>
    </w:p>
    <w:p w14:paraId="2B48EB5F" w14:textId="77777777" w:rsidR="002F7485" w:rsidRDefault="002F7485" w:rsidP="009E4F8C">
      <w:pPr>
        <w:pStyle w:val="CommentText"/>
        <w:rPr>
          <w:lang w:val="en-US"/>
        </w:rPr>
      </w:pPr>
      <w:r>
        <w:rPr>
          <w:lang w:val="en-US"/>
        </w:rPr>
        <w:t>Status: Resolved – Change agreed</w:t>
      </w:r>
    </w:p>
    <w:p w14:paraId="277A76DA" w14:textId="77777777" w:rsidR="002F7485" w:rsidRDefault="002F7485" w:rsidP="009E4F8C">
      <w:pPr>
        <w:pStyle w:val="CommentText"/>
      </w:pPr>
      <w:r>
        <w:rPr>
          <w:lang w:val="en-US"/>
        </w:rPr>
        <w:tab/>
        <w:t>By DAI WG on 20180411</w:t>
      </w:r>
    </w:p>
  </w:comment>
  <w:comment w:id="6918" w:author="John Garrett" w:date="2017-01-09T03:06:00Z" w:initials="JG">
    <w:p w14:paraId="2B44685A" w14:textId="336C5B73" w:rsidR="002F7485" w:rsidRDefault="002F7485" w:rsidP="005B7979">
      <w:pPr>
        <w:pStyle w:val="CommentText"/>
        <w:rPr>
          <w:lang w:val="en-US"/>
        </w:rPr>
      </w:pPr>
      <w:r>
        <w:rPr>
          <w:rStyle w:val="CommentReference"/>
        </w:rPr>
        <w:annotationRef/>
      </w:r>
      <w:r>
        <w:rPr>
          <w:rStyle w:val="CommentReference"/>
        </w:rPr>
        <w:annotationRef/>
      </w:r>
      <w:r>
        <w:rPr>
          <w:lang w:val="en-US"/>
        </w:rPr>
        <w:t>SC#198  Bendik Bryde (Piql)  DG</w:t>
      </w:r>
    </w:p>
    <w:p w14:paraId="7A641A69" w14:textId="77777777" w:rsidR="002F7485" w:rsidRDefault="002F7485" w:rsidP="005B7979">
      <w:pPr>
        <w:pStyle w:val="CommentText"/>
        <w:rPr>
          <w:lang w:val="en-US"/>
        </w:rPr>
      </w:pPr>
      <w:r>
        <w:rPr>
          <w:lang w:val="en-US"/>
        </w:rPr>
        <w:t>Type: Update to add missing concept</w:t>
      </w:r>
    </w:p>
    <w:p w14:paraId="6D56268D" w14:textId="77777777" w:rsidR="002F7485" w:rsidRDefault="002F7485" w:rsidP="005B7979">
      <w:pPr>
        <w:pStyle w:val="CommentText"/>
        <w:rPr>
          <w:lang w:val="en-US"/>
        </w:rPr>
      </w:pPr>
      <w:r>
        <w:rPr>
          <w:lang w:val="en-US"/>
        </w:rPr>
        <w:t>Status: Resolved – No change</w:t>
      </w:r>
    </w:p>
    <w:p w14:paraId="1D11EB88" w14:textId="77777777" w:rsidR="002F7485" w:rsidRDefault="002F7485" w:rsidP="005B7979">
      <w:pPr>
        <w:pStyle w:val="CommentText"/>
        <w:rPr>
          <w:lang w:val="en-US"/>
        </w:rPr>
      </w:pPr>
    </w:p>
    <w:p w14:paraId="53858112" w14:textId="77777777" w:rsidR="002F7485" w:rsidRDefault="002F7485" w:rsidP="005B7979">
      <w:pPr>
        <w:pStyle w:val="CommentText"/>
        <w:rPr>
          <w:lang w:val="en-US"/>
        </w:rPr>
      </w:pPr>
      <w:r>
        <w:rPr>
          <w:lang w:val="en-US"/>
        </w:rPr>
        <w:t>Note: SC#224 has already addressed these updates.</w:t>
      </w:r>
    </w:p>
    <w:p w14:paraId="43B56003" w14:textId="77777777" w:rsidR="002F7485" w:rsidRDefault="002F7485" w:rsidP="005B7979">
      <w:pPr>
        <w:pStyle w:val="CommentText"/>
        <w:rPr>
          <w:lang w:val="en-US"/>
        </w:rPr>
      </w:pPr>
    </w:p>
    <w:p w14:paraId="20313014" w14:textId="77777777" w:rsidR="002F7485" w:rsidRPr="005B7979" w:rsidRDefault="002F7485">
      <w:pPr>
        <w:pStyle w:val="CommentText"/>
        <w:rPr>
          <w:lang w:val="en-US"/>
        </w:rPr>
      </w:pPr>
    </w:p>
  </w:comment>
  <w:comment w:id="6923" w:author="David Giaretta" w:date="2019-01-14T22:37:00Z" w:initials="DG">
    <w:p w14:paraId="1A0E32B4" w14:textId="77777777" w:rsidR="002F7485" w:rsidRPr="00975CB5" w:rsidRDefault="002F7485">
      <w:pPr>
        <w:pStyle w:val="CommentText"/>
        <w:rPr>
          <w:lang w:val="en-GB"/>
        </w:rPr>
      </w:pPr>
      <w:r>
        <w:rPr>
          <w:rStyle w:val="CommentReference"/>
        </w:rPr>
        <w:annotationRef/>
      </w:r>
      <w:r>
        <w:rPr>
          <w:lang w:val="en-GB"/>
        </w:rPr>
        <w:t>20190114: Change to “Normal” style</w:t>
      </w:r>
    </w:p>
  </w:comment>
  <w:comment w:id="6964" w:author="John Garrett" w:date="2017-01-09T18:03:00Z" w:initials="JG">
    <w:p w14:paraId="1CEC34C4" w14:textId="2A6EA515" w:rsidR="002F7485" w:rsidRDefault="002F7485"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2F7485" w:rsidRDefault="002F7485" w:rsidP="004505E3">
      <w:pPr>
        <w:pStyle w:val="CommentText"/>
        <w:rPr>
          <w:lang w:val="en-US"/>
        </w:rPr>
      </w:pPr>
      <w:r>
        <w:rPr>
          <w:lang w:val="en-US"/>
        </w:rPr>
        <w:t>Type Update needed for clarification</w:t>
      </w:r>
    </w:p>
    <w:p w14:paraId="206C4F6A" w14:textId="77777777" w:rsidR="002F7485" w:rsidRPr="00536998" w:rsidRDefault="002F7485" w:rsidP="00D924F9">
      <w:pPr>
        <w:pStyle w:val="CommentText"/>
        <w:rPr>
          <w:lang w:val="en-US"/>
        </w:rPr>
      </w:pPr>
      <w:r>
        <w:rPr>
          <w:lang w:val="en-US"/>
        </w:rPr>
        <w:t>Status: Resolved – Change Agreed</w:t>
      </w:r>
    </w:p>
  </w:comment>
  <w:comment w:id="7003" w:author="Behal Brigitte" w:date="2019-05-08T07:18:00Z" w:initials="BB">
    <w:p w14:paraId="17DA7425" w14:textId="77777777" w:rsidR="002F7485" w:rsidRPr="00731E59" w:rsidRDefault="002F7485">
      <w:pPr>
        <w:pStyle w:val="CommentText"/>
        <w:rPr>
          <w:lang w:val="fr-FR"/>
        </w:rPr>
      </w:pPr>
      <w:r>
        <w:rPr>
          <w:lang w:val="fr-FR"/>
        </w:rPr>
        <w:t xml:space="preserve">BBh37: </w:t>
      </w:r>
      <w:r>
        <w:rPr>
          <w:rStyle w:val="CommentReference"/>
        </w:rPr>
        <w:annotationRef/>
      </w:r>
      <w:r>
        <w:rPr>
          <w:lang w:val="fr-FR"/>
        </w:rPr>
        <w:t>Duplicate §5.1.3</w:t>
      </w:r>
    </w:p>
  </w:comment>
  <w:comment w:id="7004" w:author="David Giaretta" w:date="2019-05-08T19:32:00Z" w:initials="DG">
    <w:p w14:paraId="32A675A6" w14:textId="77777777" w:rsidR="002F7485" w:rsidRPr="000132DC" w:rsidRDefault="002F7485">
      <w:pPr>
        <w:pStyle w:val="CommentText"/>
        <w:rPr>
          <w:lang w:val="en-GB"/>
        </w:rPr>
      </w:pPr>
      <w:r>
        <w:rPr>
          <w:rStyle w:val="CommentReference"/>
        </w:rPr>
        <w:annotationRef/>
      </w:r>
      <w:r>
        <w:rPr>
          <w:lang w:val="en-GB"/>
        </w:rPr>
        <w:t>This repetition is to aid readability. Having the definitions in 5.1.3 so that the definitions can be compared so that the difference is clear to the reader.</w:t>
      </w:r>
    </w:p>
  </w:comment>
  <w:comment w:id="7008" w:author="John Garrett" w:date="2017-01-09T02:12:00Z" w:initials="JG">
    <w:p w14:paraId="1068ADB4" w14:textId="77777777" w:rsidR="002F7485" w:rsidRDefault="002F7485">
      <w:pPr>
        <w:pStyle w:val="CommentText"/>
      </w:pPr>
      <w:r>
        <w:rPr>
          <w:rStyle w:val="CommentReference"/>
        </w:rPr>
        <w:annotationRef/>
      </w:r>
    </w:p>
  </w:comment>
  <w:comment w:id="7005" w:author="John Garrett" w:date="2017-01-09T18:19:00Z" w:initials="JG">
    <w:p w14:paraId="199DE099" w14:textId="111051AC" w:rsidR="002F7485" w:rsidRDefault="002F7485"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2F7485" w:rsidRDefault="002F7485" w:rsidP="00CB0BB4">
      <w:pPr>
        <w:pStyle w:val="CommentText"/>
        <w:rPr>
          <w:lang w:val="en-US"/>
        </w:rPr>
      </w:pPr>
      <w:r>
        <w:rPr>
          <w:lang w:val="en-US"/>
        </w:rPr>
        <w:t>Type Updates needed for clarification</w:t>
      </w:r>
    </w:p>
    <w:p w14:paraId="0E8B937C" w14:textId="77777777" w:rsidR="002F7485" w:rsidRDefault="002F7485" w:rsidP="00B9198A">
      <w:pPr>
        <w:pStyle w:val="CommentText"/>
        <w:rPr>
          <w:lang w:val="en-US"/>
        </w:rPr>
      </w:pPr>
      <w:r>
        <w:rPr>
          <w:lang w:val="en-US"/>
        </w:rPr>
        <w:t>Status: Resolved – No change agreed</w:t>
      </w:r>
    </w:p>
    <w:p w14:paraId="1BA5AA21" w14:textId="77777777" w:rsidR="002F7485" w:rsidRDefault="002F7485" w:rsidP="00B9198A">
      <w:pPr>
        <w:pStyle w:val="CommentText"/>
      </w:pPr>
      <w:r>
        <w:rPr>
          <w:lang w:val="en-US"/>
        </w:rPr>
        <w:tab/>
        <w:t>By DAI WG on 20180412</w:t>
      </w:r>
    </w:p>
  </w:comment>
  <w:comment w:id="7011" w:author="Behal Brigitte" w:date="2019-05-08T07:18:00Z" w:initials="BB">
    <w:p w14:paraId="06981F0E" w14:textId="77777777" w:rsidR="002F7485" w:rsidRPr="00011AD1" w:rsidRDefault="002F7485">
      <w:pPr>
        <w:pStyle w:val="CommentText"/>
        <w:rPr>
          <w:lang w:val="en-US"/>
        </w:rPr>
      </w:pPr>
      <w:r>
        <w:rPr>
          <w:rStyle w:val="CommentReference"/>
        </w:rPr>
        <w:annotationRef/>
      </w:r>
      <w:r w:rsidRPr="00011AD1">
        <w:rPr>
          <w:lang w:val="en-US"/>
        </w:rPr>
        <w:t>BBh38: Duplicate §5.1.3</w:t>
      </w:r>
    </w:p>
  </w:comment>
  <w:comment w:id="7012" w:author="David Giaretta" w:date="2019-05-24T18:05:00Z" w:initials="DG">
    <w:p w14:paraId="14EC14E2" w14:textId="77777777" w:rsidR="002F7485" w:rsidRPr="00D72810" w:rsidRDefault="002F7485">
      <w:pPr>
        <w:pStyle w:val="CommentText"/>
        <w:rPr>
          <w:lang w:val="en-GB"/>
        </w:rPr>
      </w:pPr>
      <w:r>
        <w:rPr>
          <w:rStyle w:val="CommentReference"/>
        </w:rPr>
        <w:annotationRef/>
      </w:r>
      <w:r>
        <w:rPr>
          <w:lang w:val="en-GB"/>
        </w:rPr>
        <w:t>As above – improve readability.</w:t>
      </w:r>
    </w:p>
  </w:comment>
  <w:comment w:id="7023" w:author="Behal Brigitte" w:date="2019-05-08T07:19:00Z" w:initials="BB">
    <w:p w14:paraId="0CA1732D" w14:textId="77777777" w:rsidR="002F7485" w:rsidRPr="00B73071" w:rsidRDefault="002F7485">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7024" w:author="David Giaretta" w:date="2019-05-24T18:05:00Z" w:initials="DG">
    <w:p w14:paraId="28CC47D0" w14:textId="77777777" w:rsidR="002F7485" w:rsidRPr="00D72810" w:rsidRDefault="002F7485">
      <w:pPr>
        <w:pStyle w:val="CommentText"/>
        <w:rPr>
          <w:lang w:val="en-GB"/>
        </w:rPr>
      </w:pPr>
      <w:r>
        <w:rPr>
          <w:rStyle w:val="CommentReference"/>
        </w:rPr>
        <w:annotationRef/>
      </w:r>
      <w:r>
        <w:rPr>
          <w:lang w:val="en-GB"/>
        </w:rPr>
        <w:t>As above</w:t>
      </w:r>
    </w:p>
  </w:comment>
  <w:comment w:id="7028" w:author="David Giaretta" w:date="2019-04-12T20:25:00Z" w:initials="DG">
    <w:p w14:paraId="5E18EB89" w14:textId="77777777" w:rsidR="002F7485" w:rsidRDefault="002F7485">
      <w:pPr>
        <w:pStyle w:val="CommentText"/>
        <w:rPr>
          <w:lang w:val="en-GB"/>
        </w:rPr>
      </w:pPr>
      <w:r>
        <w:rPr>
          <w:rStyle w:val="CommentReference"/>
        </w:rPr>
        <w:annotationRef/>
      </w:r>
      <w:r>
        <w:rPr>
          <w:lang w:val="en-GB"/>
        </w:rPr>
        <w:t>Mark wanted to change “may be asked to” to “must”.</w:t>
      </w:r>
    </w:p>
    <w:p w14:paraId="7AF3D90F" w14:textId="31C1E2E6" w:rsidR="002F7485" w:rsidRPr="00F65D34" w:rsidRDefault="002F7485">
      <w:pPr>
        <w:pStyle w:val="CommentText"/>
        <w:rPr>
          <w:lang w:val="en-GB"/>
        </w:rPr>
      </w:pPr>
      <w:r>
        <w:rPr>
          <w:lang w:val="en-GB"/>
        </w:rPr>
        <w:t>However, the original phrasing is better otherwise the Packaging Information would have to include the Structure Information of the objects.</w:t>
      </w:r>
    </w:p>
  </w:comment>
  <w:comment w:id="7035" w:author="David Giaretta" w:date="2019-04-25T12:22:00Z" w:initials="DG">
    <w:p w14:paraId="0F1397BB" w14:textId="20A56FE2" w:rsidR="002F7485" w:rsidRPr="00F33868" w:rsidRDefault="002F7485">
      <w:pPr>
        <w:pStyle w:val="CommentText"/>
        <w:rPr>
          <w:lang w:val="en-GB"/>
        </w:rPr>
      </w:pPr>
      <w:r>
        <w:rPr>
          <w:rStyle w:val="CommentReference"/>
        </w:rPr>
        <w:annotationRef/>
      </w:r>
      <w:r>
        <w:rPr>
          <w:lang w:val="en-GB"/>
        </w:rPr>
        <w:t>20190425 indent to be consistent with other scenarios.</w:t>
      </w:r>
    </w:p>
  </w:comment>
  <w:comment w:id="7036" w:author="John Garrett" w:date="2018-04-11T12:01:00Z" w:initials="JG">
    <w:p w14:paraId="42BAF287" w14:textId="2B9EEF3C" w:rsidR="002F7485" w:rsidRDefault="002F7485"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2F7485" w:rsidRDefault="002F7485" w:rsidP="00303B41">
      <w:pPr>
        <w:pStyle w:val="CommentText"/>
        <w:rPr>
          <w:lang w:val="en-US"/>
        </w:rPr>
      </w:pPr>
      <w:r>
        <w:rPr>
          <w:lang w:val="en-US"/>
        </w:rPr>
        <w:t>Type: Update needed for clarification</w:t>
      </w:r>
    </w:p>
    <w:p w14:paraId="58660136" w14:textId="77777777" w:rsidR="002F7485" w:rsidRDefault="002F7485" w:rsidP="00303B41">
      <w:pPr>
        <w:pStyle w:val="CommentText"/>
        <w:rPr>
          <w:lang w:val="en-US"/>
        </w:rPr>
      </w:pPr>
      <w:r>
        <w:rPr>
          <w:lang w:val="en-US"/>
        </w:rPr>
        <w:t>Status: Resolved – Change agreed</w:t>
      </w:r>
    </w:p>
    <w:p w14:paraId="5C494AEF" w14:textId="77777777" w:rsidR="002F7485" w:rsidRDefault="002F7485">
      <w:pPr>
        <w:pStyle w:val="CommentText"/>
      </w:pPr>
      <w:r>
        <w:rPr>
          <w:lang w:val="en-US"/>
        </w:rPr>
        <w:tab/>
        <w:t>By DAI WG on 20180411</w:t>
      </w:r>
    </w:p>
  </w:comment>
  <w:comment w:id="7051" w:author="John Garrett" w:date="2018-08-07T11:30:00Z" w:initials="JG">
    <w:p w14:paraId="7DAD16DF" w14:textId="56B76A68" w:rsidR="002F7485" w:rsidRDefault="002F7485" w:rsidP="00357A49">
      <w:pPr>
        <w:pStyle w:val="CommentText"/>
        <w:rPr>
          <w:lang w:val="en-US"/>
        </w:rPr>
      </w:pPr>
      <w:r>
        <w:rPr>
          <w:rStyle w:val="CommentReference"/>
        </w:rPr>
        <w:annotationRef/>
      </w:r>
      <w:r>
        <w:rPr>
          <w:lang w:val="en-US"/>
        </w:rPr>
        <w:t>SC#224 DG DG</w:t>
      </w:r>
    </w:p>
    <w:p w14:paraId="7453725B" w14:textId="77777777" w:rsidR="002F7485" w:rsidRDefault="002F7485" w:rsidP="00357A49">
      <w:pPr>
        <w:pStyle w:val="CommentText"/>
        <w:rPr>
          <w:lang w:val="en-US"/>
        </w:rPr>
      </w:pPr>
      <w:r>
        <w:rPr>
          <w:lang w:val="en-US"/>
        </w:rPr>
        <w:t>Type: Suggested Update – Clarification</w:t>
      </w:r>
    </w:p>
    <w:p w14:paraId="4056FBE1" w14:textId="77777777" w:rsidR="002F7485" w:rsidRDefault="002F7485" w:rsidP="00357A49">
      <w:pPr>
        <w:pStyle w:val="CommentText"/>
        <w:rPr>
          <w:lang w:val="en-US"/>
        </w:rPr>
      </w:pPr>
      <w:r>
        <w:rPr>
          <w:lang w:val="en-US"/>
        </w:rPr>
        <w:t>Status: Resolved – Change Agreed</w:t>
      </w:r>
    </w:p>
    <w:p w14:paraId="6409B317" w14:textId="77777777" w:rsidR="002F7485" w:rsidRDefault="002F7485" w:rsidP="00357A49">
      <w:pPr>
        <w:pStyle w:val="CommentText"/>
        <w:rPr>
          <w:lang w:val="en-US"/>
        </w:rPr>
      </w:pPr>
      <w:r>
        <w:rPr>
          <w:lang w:val="en-US"/>
        </w:rPr>
        <w:tab/>
        <w:t>But this update rejected</w:t>
      </w:r>
    </w:p>
    <w:p w14:paraId="632856B7" w14:textId="77777777" w:rsidR="002F7485" w:rsidRDefault="002F7485" w:rsidP="00357A49">
      <w:pPr>
        <w:pStyle w:val="CommentText"/>
        <w:rPr>
          <w:lang w:val="en-US"/>
        </w:rPr>
      </w:pPr>
      <w:r>
        <w:rPr>
          <w:lang w:val="en-US"/>
        </w:rPr>
        <w:tab/>
        <w:t>By DAI WG on 20180807</w:t>
      </w:r>
    </w:p>
    <w:p w14:paraId="1D9390C3" w14:textId="77777777" w:rsidR="002F7485" w:rsidRDefault="002F7485" w:rsidP="00357A49">
      <w:pPr>
        <w:pStyle w:val="CommentText"/>
        <w:rPr>
          <w:lang w:val="en-US"/>
        </w:rPr>
      </w:pPr>
    </w:p>
    <w:p w14:paraId="412539FE" w14:textId="77777777" w:rsidR="002F7485" w:rsidRDefault="002F7485" w:rsidP="00357A49">
      <w:pPr>
        <w:pStyle w:val="CommentText"/>
      </w:pPr>
      <w:r>
        <w:rPr>
          <w:lang w:val="en-US"/>
        </w:rPr>
        <w:t>Suggested update was to change “Content Information or PDI” to “Content Data Object”</w:t>
      </w:r>
    </w:p>
  </w:comment>
  <w:comment w:id="7063" w:author="Behal Brigitte" w:date="2019-05-08T07:21:00Z" w:initials="BB">
    <w:p w14:paraId="5E75C9B5" w14:textId="77777777" w:rsidR="002F7485" w:rsidRPr="002949B1" w:rsidRDefault="002F7485">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7064" w:author="David Giaretta" w:date="2019-05-08T19:40:00Z" w:initials="DG">
    <w:p w14:paraId="67C8039C" w14:textId="77777777" w:rsidR="002F7485" w:rsidRPr="00C4413B" w:rsidRDefault="002F7485">
      <w:pPr>
        <w:pStyle w:val="CommentText"/>
        <w:rPr>
          <w:lang w:val="en-GB"/>
        </w:rPr>
      </w:pPr>
      <w:r>
        <w:rPr>
          <w:rStyle w:val="CommentReference"/>
        </w:rPr>
        <w:annotationRef/>
      </w:r>
      <w:r>
        <w:rPr>
          <w:lang w:val="en-GB"/>
        </w:rPr>
        <w:t>That is up to the archive.</w:t>
      </w:r>
    </w:p>
  </w:comment>
  <w:comment w:id="7069" w:author="David Giaretta" w:date="2019-03-12T14:38:00Z" w:initials="DG">
    <w:p w14:paraId="3480E2DD" w14:textId="77777777" w:rsidR="002F7485" w:rsidRPr="009773F6" w:rsidRDefault="002F7485">
      <w:pPr>
        <w:pStyle w:val="CommentText"/>
        <w:rPr>
          <w:lang w:val="en-GB"/>
        </w:rPr>
      </w:pPr>
      <w:r>
        <w:rPr>
          <w:rStyle w:val="CommentReference"/>
        </w:rPr>
        <w:annotationRef/>
      </w:r>
      <w:r>
        <w:rPr>
          <w:lang w:val="en-GB"/>
        </w:rPr>
        <w:t>DAI 20190312</w:t>
      </w:r>
    </w:p>
  </w:comment>
  <w:comment w:id="7075" w:author="John Garrett" w:date="2016-12-31T16:41:00Z" w:initials="JG">
    <w:p w14:paraId="48250F63" w14:textId="34DFE12A" w:rsidR="002F7485" w:rsidRDefault="002F7485" w:rsidP="00CB6760">
      <w:pPr>
        <w:pStyle w:val="CommentText"/>
        <w:rPr>
          <w:lang w:val="en-US"/>
        </w:rPr>
      </w:pPr>
      <w:r>
        <w:rPr>
          <w:rStyle w:val="CommentReference"/>
        </w:rPr>
        <w:annotationRef/>
      </w:r>
      <w:r>
        <w:rPr>
          <w:lang w:val="en-US"/>
        </w:rPr>
        <w:t>SC#013 (follow-on)  MC (JGG)  DG</w:t>
      </w:r>
    </w:p>
    <w:p w14:paraId="50CC2DE4" w14:textId="77777777" w:rsidR="002F7485" w:rsidRDefault="002F7485" w:rsidP="00CB6760">
      <w:pPr>
        <w:pStyle w:val="CommentText"/>
        <w:rPr>
          <w:lang w:val="en-US"/>
        </w:rPr>
      </w:pPr>
      <w:r>
        <w:rPr>
          <w:lang w:val="en-US"/>
        </w:rPr>
        <w:t>Type: Editorial</w:t>
      </w:r>
    </w:p>
    <w:p w14:paraId="4409775E" w14:textId="77777777" w:rsidR="002F7485" w:rsidRDefault="002F7485" w:rsidP="00B25056">
      <w:pPr>
        <w:pStyle w:val="CommentText"/>
        <w:rPr>
          <w:lang w:val="en-US"/>
        </w:rPr>
      </w:pPr>
      <w:r>
        <w:rPr>
          <w:lang w:val="en-US"/>
        </w:rPr>
        <w:t>Status: Resolved - Change Agreed</w:t>
      </w:r>
    </w:p>
    <w:p w14:paraId="3A352E6F" w14:textId="77777777" w:rsidR="002F7485" w:rsidRPr="00A01832" w:rsidRDefault="002F7485" w:rsidP="00CB6760">
      <w:pPr>
        <w:pStyle w:val="CommentText"/>
        <w:rPr>
          <w:lang w:val="en-US"/>
        </w:rPr>
      </w:pPr>
      <w:r>
        <w:rPr>
          <w:lang w:val="en-US"/>
        </w:rPr>
        <w:tab/>
        <w:t>by DAI WG on 20170117</w:t>
      </w:r>
    </w:p>
  </w:comment>
  <w:comment w:id="7089" w:author="John Garrett" w:date="2017-01-08T02:21:00Z" w:initials="JG">
    <w:p w14:paraId="1EBA1D7E" w14:textId="05D1F087" w:rsidR="002F7485" w:rsidRDefault="002F7485" w:rsidP="00BC070F">
      <w:pPr>
        <w:pStyle w:val="CommentText"/>
        <w:rPr>
          <w:lang w:val="en-US"/>
        </w:rPr>
      </w:pPr>
      <w:r>
        <w:rPr>
          <w:rStyle w:val="CommentReference"/>
        </w:rPr>
        <w:annotationRef/>
      </w:r>
      <w:r>
        <w:rPr>
          <w:lang w:val="en-US"/>
        </w:rPr>
        <w:t>SC#1</w:t>
      </w:r>
      <w:r>
        <w:rPr>
          <w:rStyle w:val="CommentReference"/>
        </w:rPr>
        <w:annotationRef/>
      </w:r>
      <w:r>
        <w:rPr>
          <w:lang w:val="en-US"/>
        </w:rPr>
        <w:t xml:space="preserve">26 </w:t>
      </w:r>
      <w:r w:rsidRPr="007146DC">
        <w:rPr>
          <w:lang w:val="en-US"/>
        </w:rPr>
        <w:t>Giovanni Michett</w:t>
      </w:r>
      <w:r>
        <w:rPr>
          <w:lang w:val="en-US"/>
        </w:rPr>
        <w:t>i (InterPARES)  DG</w:t>
      </w:r>
    </w:p>
    <w:p w14:paraId="650A23DE" w14:textId="77777777" w:rsidR="002F7485" w:rsidRDefault="002F7485" w:rsidP="00BC070F">
      <w:pPr>
        <w:pStyle w:val="CommentText"/>
        <w:rPr>
          <w:lang w:val="en-US"/>
        </w:rPr>
      </w:pPr>
      <w:r>
        <w:rPr>
          <w:lang w:val="en-US"/>
        </w:rPr>
        <w:t>Type: Update to add missing concept</w:t>
      </w:r>
    </w:p>
    <w:p w14:paraId="510EE539" w14:textId="77777777" w:rsidR="002F7485" w:rsidRDefault="002F7485" w:rsidP="00F24547">
      <w:pPr>
        <w:pStyle w:val="CommentText"/>
        <w:rPr>
          <w:lang w:val="en-US"/>
        </w:rPr>
      </w:pPr>
      <w:r>
        <w:rPr>
          <w:lang w:val="en-US"/>
        </w:rPr>
        <w:t>Status: Resolved – Change Agreed</w:t>
      </w:r>
    </w:p>
    <w:p w14:paraId="437C92EC" w14:textId="77777777" w:rsidR="002F7485" w:rsidRPr="00BC070F" w:rsidRDefault="002F7485" w:rsidP="00BC070F">
      <w:pPr>
        <w:pStyle w:val="CommentText"/>
        <w:rPr>
          <w:lang w:val="en-US"/>
        </w:rPr>
      </w:pPr>
      <w:r>
        <w:rPr>
          <w:lang w:val="en-US"/>
        </w:rPr>
        <w:tab/>
        <w:t>by DAI WG on 20170620</w:t>
      </w:r>
    </w:p>
  </w:comment>
  <w:comment w:id="7095" w:author="John Garrett" w:date="2017-11-06T17:22:00Z" w:initials="JG">
    <w:p w14:paraId="08E1D9A0" w14:textId="4C1CEF5A" w:rsidR="002F7485" w:rsidRDefault="002F748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2F7485" w:rsidRDefault="002F7485" w:rsidP="00B444BC">
      <w:pPr>
        <w:pStyle w:val="CommentText"/>
        <w:rPr>
          <w:lang w:val="en-US"/>
        </w:rPr>
      </w:pPr>
      <w:r>
        <w:rPr>
          <w:lang w:val="en-US"/>
        </w:rPr>
        <w:t>Type: Update needed for clarification</w:t>
      </w:r>
    </w:p>
    <w:p w14:paraId="08B84815" w14:textId="77777777" w:rsidR="002F7485" w:rsidRDefault="002F7485" w:rsidP="00B444BC">
      <w:pPr>
        <w:pStyle w:val="CommentText"/>
        <w:rPr>
          <w:lang w:val="en-US"/>
        </w:rPr>
      </w:pPr>
      <w:r>
        <w:rPr>
          <w:lang w:val="en-US"/>
        </w:rPr>
        <w:t>Status: TBD</w:t>
      </w:r>
    </w:p>
    <w:p w14:paraId="20B211E4" w14:textId="77777777" w:rsidR="002F7485" w:rsidRDefault="002F7485" w:rsidP="00B444BC">
      <w:pPr>
        <w:pStyle w:val="CommentText"/>
        <w:rPr>
          <w:sz w:val="24"/>
          <w:szCs w:val="24"/>
          <w:lang w:val="en-US"/>
        </w:rPr>
      </w:pPr>
      <w:r>
        <w:rPr>
          <w:sz w:val="24"/>
          <w:szCs w:val="24"/>
          <w:lang w:val="en-US"/>
        </w:rPr>
        <w:t>Status: Resolved – Change Agreed</w:t>
      </w:r>
    </w:p>
    <w:p w14:paraId="6A651D82" w14:textId="77777777" w:rsidR="002F7485" w:rsidRDefault="002F7485" w:rsidP="00B444BC">
      <w:pPr>
        <w:pStyle w:val="CommentText"/>
      </w:pPr>
      <w:r>
        <w:rPr>
          <w:lang w:val="en-US"/>
        </w:rPr>
        <w:tab/>
      </w:r>
      <w:r>
        <w:rPr>
          <w:sz w:val="24"/>
          <w:szCs w:val="24"/>
          <w:lang w:val="en-US"/>
        </w:rPr>
        <w:t>by DAI WG on 20171106</w:t>
      </w:r>
    </w:p>
    <w:p w14:paraId="442A0195" w14:textId="77777777" w:rsidR="002F7485" w:rsidRDefault="002F7485" w:rsidP="00B444BC">
      <w:pPr>
        <w:pStyle w:val="CommentText"/>
      </w:pPr>
    </w:p>
    <w:p w14:paraId="1A8B868D" w14:textId="77777777" w:rsidR="002F7485" w:rsidRPr="00B26042" w:rsidRDefault="002F7485">
      <w:pPr>
        <w:pStyle w:val="CommentText"/>
        <w:rPr>
          <w:lang w:val="en-US"/>
        </w:rPr>
      </w:pPr>
      <w:r>
        <w:rPr>
          <w:lang w:val="en-US"/>
        </w:rPr>
        <w:t>Not addressed yet</w:t>
      </w:r>
    </w:p>
  </w:comment>
  <w:comment w:id="7102" w:author="John Garrett" w:date="2018-08-07T02:36:00Z" w:initials="JG">
    <w:p w14:paraId="4FCB5A0B" w14:textId="27C6D00D" w:rsidR="002F7485" w:rsidRDefault="002F7485" w:rsidP="007C1931">
      <w:pPr>
        <w:pStyle w:val="CommentText"/>
        <w:rPr>
          <w:lang w:val="en-US"/>
        </w:rPr>
      </w:pPr>
      <w:r>
        <w:rPr>
          <w:rStyle w:val="CommentReference"/>
        </w:rPr>
        <w:annotationRef/>
      </w:r>
      <w:r>
        <w:rPr>
          <w:lang w:val="en-US"/>
        </w:rPr>
        <w:t>SC#224 DG DG</w:t>
      </w:r>
    </w:p>
    <w:p w14:paraId="474A36A1" w14:textId="77777777" w:rsidR="002F7485" w:rsidRDefault="002F7485" w:rsidP="007C1931">
      <w:pPr>
        <w:pStyle w:val="CommentText"/>
        <w:rPr>
          <w:lang w:val="en-US"/>
        </w:rPr>
      </w:pPr>
      <w:r>
        <w:rPr>
          <w:lang w:val="en-US"/>
        </w:rPr>
        <w:t>Type: Suggested Update – Clarification</w:t>
      </w:r>
    </w:p>
    <w:p w14:paraId="051EA824" w14:textId="77777777" w:rsidR="002F7485" w:rsidRDefault="002F7485" w:rsidP="007C1931">
      <w:pPr>
        <w:pStyle w:val="CommentText"/>
        <w:rPr>
          <w:lang w:val="en-US"/>
        </w:rPr>
      </w:pPr>
      <w:r>
        <w:rPr>
          <w:lang w:val="en-US"/>
        </w:rPr>
        <w:t>Status: Resolved – Change Agreed</w:t>
      </w:r>
    </w:p>
    <w:p w14:paraId="042524E7" w14:textId="77777777" w:rsidR="002F7485" w:rsidRPr="00DF1F5E" w:rsidRDefault="002F7485" w:rsidP="007C1931">
      <w:pPr>
        <w:pStyle w:val="CommentText"/>
        <w:rPr>
          <w:lang w:val="en-US"/>
        </w:rPr>
      </w:pPr>
      <w:r>
        <w:rPr>
          <w:lang w:val="en-US"/>
        </w:rPr>
        <w:tab/>
        <w:t>By DAI WG on 20180807</w:t>
      </w:r>
    </w:p>
  </w:comment>
  <w:comment w:id="7110" w:author="John Garrett" w:date="2018-01-10T01:07:00Z" w:initials="JG">
    <w:p w14:paraId="0BE9F007" w14:textId="41036ACD" w:rsidR="002F7485" w:rsidRDefault="002F7485">
      <w:pPr>
        <w:pStyle w:val="CommentText"/>
        <w:rPr>
          <w:lang w:val="en-US"/>
        </w:rPr>
      </w:pPr>
      <w:r>
        <w:rPr>
          <w:rStyle w:val="CommentReference"/>
        </w:rPr>
        <w:annotationRef/>
      </w:r>
      <w:r>
        <w:rPr>
          <w:lang w:val="en-US"/>
        </w:rPr>
        <w:t>SC#TBD(follow on to other CD-ROM comment)  JGG  DG</w:t>
      </w:r>
    </w:p>
    <w:p w14:paraId="28A9FA23" w14:textId="77777777" w:rsidR="002F7485" w:rsidRDefault="002F7485">
      <w:pPr>
        <w:pStyle w:val="CommentText"/>
        <w:rPr>
          <w:lang w:val="en-US"/>
        </w:rPr>
      </w:pPr>
      <w:r>
        <w:rPr>
          <w:lang w:val="en-US"/>
        </w:rPr>
        <w:t>Type: Eliminate outdated material</w:t>
      </w:r>
    </w:p>
    <w:p w14:paraId="1BEDD008" w14:textId="77777777" w:rsidR="002F7485" w:rsidRDefault="002F7485">
      <w:pPr>
        <w:pStyle w:val="CommentText"/>
        <w:rPr>
          <w:lang w:val="en-US"/>
        </w:rPr>
      </w:pPr>
      <w:r>
        <w:rPr>
          <w:lang w:val="en-US"/>
        </w:rPr>
        <w:t>Status: Not yet submitted</w:t>
      </w:r>
    </w:p>
    <w:p w14:paraId="0D52890B" w14:textId="77777777" w:rsidR="002F7485" w:rsidRDefault="002F7485">
      <w:pPr>
        <w:pStyle w:val="CommentText"/>
        <w:rPr>
          <w:lang w:val="en-US"/>
        </w:rPr>
      </w:pPr>
    </w:p>
    <w:p w14:paraId="32601F13" w14:textId="77777777" w:rsidR="002F7485" w:rsidRPr="00303C8E" w:rsidRDefault="002F7485">
      <w:pPr>
        <w:pStyle w:val="CommentText"/>
        <w:rPr>
          <w:lang w:val="en-US"/>
        </w:rPr>
      </w:pPr>
      <w:r>
        <w:rPr>
          <w:lang w:val="en-US"/>
        </w:rPr>
        <w:t>JGG: Continue to eliminate mentions of CD-ROM</w:t>
      </w:r>
    </w:p>
  </w:comment>
  <w:comment w:id="7117" w:author="John Garrett" w:date="2017-11-06T17:22:00Z" w:initials="JG">
    <w:p w14:paraId="65461E00" w14:textId="7B193223" w:rsidR="002F7485" w:rsidRDefault="002F748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2F7485" w:rsidRDefault="002F7485" w:rsidP="00B444BC">
      <w:pPr>
        <w:pStyle w:val="CommentText"/>
        <w:rPr>
          <w:lang w:val="en-US"/>
        </w:rPr>
      </w:pPr>
      <w:r>
        <w:rPr>
          <w:lang w:val="en-US"/>
        </w:rPr>
        <w:t>Type: Update needed for clarification</w:t>
      </w:r>
    </w:p>
    <w:p w14:paraId="05B69970" w14:textId="77777777" w:rsidR="002F7485" w:rsidRDefault="002F7485" w:rsidP="00B444BC">
      <w:pPr>
        <w:pStyle w:val="CommentText"/>
        <w:rPr>
          <w:lang w:val="en-US"/>
        </w:rPr>
      </w:pPr>
      <w:r>
        <w:rPr>
          <w:lang w:val="en-US"/>
        </w:rPr>
        <w:t>Status: TBD</w:t>
      </w:r>
    </w:p>
    <w:p w14:paraId="49291E47" w14:textId="77777777" w:rsidR="002F7485" w:rsidRDefault="002F7485" w:rsidP="00B444BC">
      <w:pPr>
        <w:pStyle w:val="CommentText"/>
        <w:rPr>
          <w:sz w:val="24"/>
          <w:szCs w:val="24"/>
          <w:lang w:val="en-US"/>
        </w:rPr>
      </w:pPr>
      <w:r>
        <w:rPr>
          <w:sz w:val="24"/>
          <w:szCs w:val="24"/>
          <w:lang w:val="en-US"/>
        </w:rPr>
        <w:t>Status: Resolved – Change Agreed</w:t>
      </w:r>
    </w:p>
    <w:p w14:paraId="497B534C" w14:textId="77777777" w:rsidR="002F7485" w:rsidRDefault="002F7485" w:rsidP="00B444BC">
      <w:pPr>
        <w:pStyle w:val="CommentText"/>
      </w:pPr>
      <w:r>
        <w:rPr>
          <w:lang w:val="en-US"/>
        </w:rPr>
        <w:tab/>
      </w:r>
      <w:r>
        <w:rPr>
          <w:sz w:val="24"/>
          <w:szCs w:val="24"/>
          <w:lang w:val="en-US"/>
        </w:rPr>
        <w:t>by DAI WG on 20171106</w:t>
      </w:r>
    </w:p>
    <w:p w14:paraId="1B376BB8" w14:textId="77777777" w:rsidR="002F7485" w:rsidRDefault="002F7485" w:rsidP="00B444BC">
      <w:pPr>
        <w:pStyle w:val="CommentText"/>
      </w:pPr>
    </w:p>
    <w:p w14:paraId="382C34E8" w14:textId="77777777" w:rsidR="002F7485" w:rsidRPr="00B26042" w:rsidRDefault="002F7485">
      <w:pPr>
        <w:pStyle w:val="CommentText"/>
        <w:rPr>
          <w:lang w:val="en-US"/>
        </w:rPr>
      </w:pPr>
      <w:r>
        <w:rPr>
          <w:lang w:val="en-US"/>
        </w:rPr>
        <w:t>Not addressed yet</w:t>
      </w:r>
    </w:p>
  </w:comment>
  <w:comment w:id="7121" w:author="John Garrett" w:date="2018-01-10T01:10:00Z" w:initials="JG">
    <w:p w14:paraId="136F6D85" w14:textId="3273E8D4" w:rsidR="002F7485" w:rsidRDefault="002F7485" w:rsidP="00AE2B35">
      <w:pPr>
        <w:pStyle w:val="CommentText"/>
        <w:rPr>
          <w:lang w:val="en-US"/>
        </w:rPr>
      </w:pPr>
      <w:r>
        <w:rPr>
          <w:rStyle w:val="CommentReference"/>
        </w:rPr>
        <w:annotationRef/>
      </w:r>
      <w:r>
        <w:rPr>
          <w:lang w:val="en-US"/>
        </w:rPr>
        <w:t>SC#TBD(follow on to other CD-ROM comment)  JGG  DG</w:t>
      </w:r>
    </w:p>
    <w:p w14:paraId="34C93061" w14:textId="77777777" w:rsidR="002F7485" w:rsidRDefault="002F7485" w:rsidP="00AE2B35">
      <w:pPr>
        <w:pStyle w:val="CommentText"/>
        <w:rPr>
          <w:lang w:val="en-US"/>
        </w:rPr>
      </w:pPr>
      <w:r>
        <w:rPr>
          <w:lang w:val="en-US"/>
        </w:rPr>
        <w:t>Type: Eliminate outdated material</w:t>
      </w:r>
    </w:p>
    <w:p w14:paraId="2551C165" w14:textId="77777777" w:rsidR="002F7485" w:rsidRDefault="002F7485" w:rsidP="00AE2B35">
      <w:pPr>
        <w:pStyle w:val="CommentText"/>
        <w:rPr>
          <w:lang w:val="en-US"/>
        </w:rPr>
      </w:pPr>
      <w:r>
        <w:rPr>
          <w:lang w:val="en-US"/>
        </w:rPr>
        <w:t>Status: Not yet submitted</w:t>
      </w:r>
    </w:p>
    <w:p w14:paraId="4C751675" w14:textId="77777777" w:rsidR="002F7485" w:rsidRDefault="002F7485" w:rsidP="00AE2B35">
      <w:pPr>
        <w:pStyle w:val="CommentText"/>
        <w:rPr>
          <w:lang w:val="en-US"/>
        </w:rPr>
      </w:pPr>
    </w:p>
    <w:p w14:paraId="42EB6D61" w14:textId="77777777" w:rsidR="002F7485" w:rsidRDefault="002F7485" w:rsidP="00AE2B35">
      <w:pPr>
        <w:pStyle w:val="CommentText"/>
      </w:pPr>
      <w:r>
        <w:rPr>
          <w:lang w:val="en-US"/>
        </w:rPr>
        <w:t>JGG: Continue to eliminate mentions of CD-ROM</w:t>
      </w:r>
    </w:p>
  </w:comment>
  <w:comment w:id="7127" w:author="John Garrett" w:date="2018-04-25T16:28:00Z" w:initials="JG">
    <w:p w14:paraId="344822F2" w14:textId="406C4673" w:rsidR="002F7485" w:rsidRDefault="002F7485">
      <w:pPr>
        <w:pStyle w:val="CommentText"/>
        <w:rPr>
          <w:lang w:val="en-US"/>
        </w:rPr>
      </w:pPr>
      <w:r>
        <w:rPr>
          <w:rStyle w:val="CommentReference"/>
        </w:rPr>
        <w:annotationRef/>
      </w:r>
      <w:r>
        <w:rPr>
          <w:lang w:val="en-US"/>
        </w:rPr>
        <w:t>SC#221 (follow-on)  TL  DG</w:t>
      </w:r>
    </w:p>
    <w:p w14:paraId="4E71609A" w14:textId="77777777" w:rsidR="002F7485" w:rsidRPr="00B26042" w:rsidRDefault="002F7485">
      <w:pPr>
        <w:pStyle w:val="CommentText"/>
        <w:rPr>
          <w:lang w:val="en-US"/>
        </w:rPr>
      </w:pPr>
    </w:p>
  </w:comment>
  <w:comment w:id="7129" w:author="John Garrett" w:date="2017-01-02T23:03:00Z" w:initials="JG">
    <w:p w14:paraId="35564032" w14:textId="1645FF4B" w:rsidR="002F7485" w:rsidRDefault="002F7485"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(PIN)  DG</w:t>
      </w:r>
    </w:p>
    <w:p w14:paraId="48E98BB7" w14:textId="77777777" w:rsidR="002F7485" w:rsidRDefault="002F7485" w:rsidP="00A03D21">
      <w:pPr>
        <w:pStyle w:val="CommentText"/>
        <w:rPr>
          <w:lang w:val="en-US"/>
        </w:rPr>
      </w:pPr>
      <w:r>
        <w:rPr>
          <w:lang w:val="en-US"/>
        </w:rPr>
        <w:t>Type: Editorial</w:t>
      </w:r>
    </w:p>
    <w:p w14:paraId="42A1C53F" w14:textId="77777777" w:rsidR="002F7485" w:rsidRDefault="002F7485" w:rsidP="00336CB0">
      <w:pPr>
        <w:pStyle w:val="CommentText"/>
        <w:rPr>
          <w:sz w:val="24"/>
          <w:szCs w:val="24"/>
          <w:lang w:val="en-US"/>
        </w:rPr>
      </w:pPr>
      <w:r>
        <w:rPr>
          <w:sz w:val="24"/>
          <w:szCs w:val="24"/>
          <w:lang w:val="en-US"/>
        </w:rPr>
        <w:t>Status: Resolved - Change Agreed</w:t>
      </w:r>
    </w:p>
    <w:p w14:paraId="5318CC97" w14:textId="77777777" w:rsidR="002F7485" w:rsidRPr="00F821A5" w:rsidRDefault="002F7485">
      <w:pPr>
        <w:pStyle w:val="CommentText"/>
        <w:rPr>
          <w:sz w:val="24"/>
          <w:szCs w:val="24"/>
          <w:lang w:val="en-US"/>
        </w:rPr>
      </w:pPr>
      <w:r>
        <w:rPr>
          <w:lang w:val="en-US"/>
        </w:rPr>
        <w:tab/>
      </w:r>
      <w:r>
        <w:rPr>
          <w:sz w:val="24"/>
          <w:szCs w:val="24"/>
          <w:lang w:val="en-US"/>
        </w:rPr>
        <w:t>by DAI WG on 20170131</w:t>
      </w:r>
    </w:p>
  </w:comment>
  <w:comment w:id="7145" w:author="John Garrett" w:date="2018-08-07T02:42:00Z" w:initials="JG">
    <w:p w14:paraId="7CC7D5FF" w14:textId="77777777" w:rsidR="002F7485" w:rsidRDefault="002F7485">
      <w:pPr>
        <w:pStyle w:val="CommentText"/>
      </w:pPr>
      <w:r>
        <w:rPr>
          <w:rStyle w:val="CommentReference"/>
        </w:rPr>
        <w:annotationRef/>
      </w:r>
    </w:p>
  </w:comment>
  <w:comment w:id="7160" w:author="John Garrett" w:date="2016-12-30T01:28:00Z" w:initials="JG">
    <w:p w14:paraId="016076F6" w14:textId="1B53C256" w:rsidR="002F7485" w:rsidRDefault="002F7485" w:rsidP="00901EE0">
      <w:pPr>
        <w:pStyle w:val="CommentText"/>
        <w:rPr>
          <w:lang w:val="en-US"/>
        </w:rPr>
      </w:pPr>
      <w:r>
        <w:rPr>
          <w:rStyle w:val="CommentReference"/>
        </w:rPr>
        <w:annotationRef/>
      </w:r>
      <w:r>
        <w:rPr>
          <w:lang w:val="en-US"/>
        </w:rPr>
        <w:t>SC#211  JGG  DG</w:t>
      </w:r>
    </w:p>
    <w:p w14:paraId="6CC076DC" w14:textId="77777777" w:rsidR="002F7485" w:rsidRDefault="002F7485" w:rsidP="00901EE0">
      <w:pPr>
        <w:pStyle w:val="CommentText"/>
        <w:rPr>
          <w:lang w:val="en-US"/>
        </w:rPr>
      </w:pPr>
      <w:r>
        <w:rPr>
          <w:lang w:val="en-US"/>
        </w:rPr>
        <w:t>Type: Update needed for clarification</w:t>
      </w:r>
    </w:p>
    <w:p w14:paraId="2E9CB84E" w14:textId="77777777" w:rsidR="002F7485" w:rsidRDefault="002F7485" w:rsidP="00B344A8">
      <w:pPr>
        <w:pStyle w:val="CommentText"/>
        <w:rPr>
          <w:sz w:val="24"/>
          <w:szCs w:val="24"/>
          <w:lang w:val="en-US"/>
        </w:rPr>
      </w:pPr>
      <w:r>
        <w:rPr>
          <w:sz w:val="24"/>
          <w:szCs w:val="24"/>
          <w:lang w:val="en-US"/>
        </w:rPr>
        <w:t>Status: Resolved - Change Agreed</w:t>
      </w:r>
    </w:p>
    <w:p w14:paraId="4D575A62" w14:textId="77777777" w:rsidR="002F7485" w:rsidRPr="00B344A8" w:rsidRDefault="002F7485" w:rsidP="00901EE0">
      <w:pPr>
        <w:pStyle w:val="CommentText"/>
        <w:rPr>
          <w:sz w:val="24"/>
          <w:szCs w:val="24"/>
          <w:lang w:val="en-US"/>
        </w:rPr>
      </w:pPr>
      <w:r>
        <w:rPr>
          <w:lang w:val="en-US"/>
        </w:rPr>
        <w:tab/>
      </w:r>
      <w:r>
        <w:rPr>
          <w:sz w:val="24"/>
          <w:szCs w:val="24"/>
          <w:lang w:val="en-US"/>
        </w:rPr>
        <w:t>by DAI WG on 20170131</w:t>
      </w:r>
    </w:p>
  </w:comment>
  <w:comment w:id="7164" w:author="Mark Conrad" w:date="2019-04-03T15:47:00Z" w:initials="MC">
    <w:p w14:paraId="5A66C143" w14:textId="2B164308" w:rsidR="002F7485" w:rsidRPr="00ED14E7" w:rsidRDefault="002F7485">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7165" w:author="David Giaretta" w:date="2019-04-12T20:28:00Z" w:initials="DG">
    <w:p w14:paraId="762A5B22" w14:textId="1E86BF77" w:rsidR="002F7485" w:rsidRPr="00F65D34" w:rsidRDefault="002F7485">
      <w:pPr>
        <w:pStyle w:val="CommentText"/>
        <w:rPr>
          <w:lang w:val="en-GB"/>
        </w:rPr>
      </w:pPr>
      <w:r>
        <w:rPr>
          <w:rStyle w:val="CommentReference"/>
        </w:rPr>
        <w:annotationRef/>
      </w:r>
      <w:r>
        <w:rPr>
          <w:lang w:val="en-GB"/>
        </w:rPr>
        <w:t>The CDO has not changed in this case.</w:t>
      </w:r>
    </w:p>
  </w:comment>
  <w:comment w:id="7169" w:author="Mark Conrad" w:date="2019-04-03T15:44:00Z" w:initials="MC">
    <w:p w14:paraId="4033221E" w14:textId="64D2364A" w:rsidR="002F7485" w:rsidRPr="00ED14E7" w:rsidRDefault="002F7485">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7170" w:author="David Giaretta" w:date="2019-04-13T13:40:00Z" w:initials="DG">
    <w:p w14:paraId="4BA94C19" w14:textId="0400F847" w:rsidR="002F7485" w:rsidRPr="0097434B" w:rsidRDefault="002F7485">
      <w:pPr>
        <w:pStyle w:val="CommentText"/>
        <w:rPr>
          <w:lang w:val="en-GB"/>
        </w:rPr>
      </w:pPr>
      <w:r>
        <w:rPr>
          <w:rStyle w:val="CommentReference"/>
        </w:rPr>
        <w:annotationRef/>
      </w:r>
      <w:r>
        <w:rPr>
          <w:lang w:val="en-GB"/>
        </w:rPr>
        <w:t>Because the CDO has not changed in this case. This is consistent with section 4.2.3 Data Management</w:t>
      </w:r>
    </w:p>
  </w:comment>
  <w:comment w:id="7171" w:author="John Garrett" w:date="2017-01-09T02:24:00Z" w:initials="JG">
    <w:p w14:paraId="66E3D693" w14:textId="6363FCA6" w:rsidR="002F7485" w:rsidRDefault="002F7485"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2F7485" w:rsidRDefault="002F7485" w:rsidP="00A013BA">
      <w:pPr>
        <w:pStyle w:val="CommentText"/>
        <w:rPr>
          <w:lang w:val="en-US"/>
        </w:rPr>
      </w:pPr>
      <w:r>
        <w:rPr>
          <w:lang w:val="en-US"/>
        </w:rPr>
        <w:t>Type: Update needed for clarification</w:t>
      </w:r>
    </w:p>
    <w:p w14:paraId="4FF4120F" w14:textId="77777777" w:rsidR="002F7485" w:rsidRDefault="002F7485" w:rsidP="0027529D">
      <w:pPr>
        <w:pStyle w:val="CommentText"/>
        <w:rPr>
          <w:lang w:val="en-US"/>
        </w:rPr>
      </w:pPr>
      <w:r>
        <w:rPr>
          <w:lang w:val="en-US"/>
        </w:rPr>
        <w:t>Status: Resolved – Change agree</w:t>
      </w:r>
    </w:p>
    <w:p w14:paraId="6165B665" w14:textId="77777777" w:rsidR="002F7485" w:rsidRPr="00A013BA" w:rsidRDefault="002F7485" w:rsidP="0027529D">
      <w:pPr>
        <w:pStyle w:val="CommentText"/>
        <w:rPr>
          <w:lang w:val="en-US"/>
        </w:rPr>
      </w:pPr>
      <w:r>
        <w:rPr>
          <w:lang w:val="en-US"/>
        </w:rPr>
        <w:tab/>
        <w:t>By DAI WG on</w:t>
      </w:r>
    </w:p>
  </w:comment>
  <w:comment w:id="7177" w:author="Mark Conrad" w:date="2019-04-03T15:49:00Z" w:initials="MC">
    <w:p w14:paraId="60464885" w14:textId="1FCE0FE1" w:rsidR="002F7485" w:rsidRPr="00ED14E7" w:rsidRDefault="002F7485">
      <w:pPr>
        <w:pStyle w:val="CommentText"/>
        <w:rPr>
          <w:lang w:val="en-US"/>
        </w:rPr>
      </w:pPr>
      <w:r>
        <w:rPr>
          <w:rStyle w:val="CommentReference"/>
        </w:rPr>
        <w:annotationRef/>
      </w:r>
      <w:r>
        <w:rPr>
          <w:lang w:val="en-US"/>
        </w:rPr>
        <w:t>can be? It is an OAIS decision whether to retain the original AIP.</w:t>
      </w:r>
    </w:p>
  </w:comment>
  <w:comment w:id="7178" w:author="David Giaretta" w:date="2019-04-13T13:43:00Z" w:initials="DG">
    <w:p w14:paraId="344180F4" w14:textId="29503744" w:rsidR="002F7485" w:rsidRPr="0097434B" w:rsidRDefault="002F7485">
      <w:pPr>
        <w:pStyle w:val="CommentText"/>
        <w:rPr>
          <w:lang w:val="en-GB"/>
        </w:rPr>
      </w:pPr>
      <w:r>
        <w:rPr>
          <w:rStyle w:val="CommentReference"/>
        </w:rPr>
        <w:annotationRef/>
      </w:r>
      <w:r>
        <w:rPr>
          <w:lang w:val="en-GB"/>
        </w:rPr>
        <w:t>This does not say that the previous AIP must be removed</w:t>
      </w:r>
    </w:p>
  </w:comment>
  <w:comment w:id="7182" w:author="David Giaretta" w:date="2019-03-12T14:46:00Z" w:initials="DG">
    <w:p w14:paraId="7BBD1FBF" w14:textId="77777777" w:rsidR="002F7485" w:rsidRPr="009773F6" w:rsidRDefault="002F7485">
      <w:pPr>
        <w:pStyle w:val="CommentText"/>
        <w:rPr>
          <w:lang w:val="en-GB"/>
        </w:rPr>
      </w:pPr>
      <w:r>
        <w:rPr>
          <w:rStyle w:val="CommentReference"/>
        </w:rPr>
        <w:annotationRef/>
      </w:r>
      <w:r>
        <w:rPr>
          <w:lang w:val="en-GB"/>
        </w:rPr>
        <w:t>DAI 20190312</w:t>
      </w:r>
    </w:p>
  </w:comment>
  <w:comment w:id="7202" w:author="John Garrett" w:date="2018-01-08T15:54:00Z" w:initials="JG">
    <w:p w14:paraId="18D2CB9F" w14:textId="21E5FD9C" w:rsidR="002F7485" w:rsidRDefault="002F7485" w:rsidP="00ED576E">
      <w:pPr>
        <w:pStyle w:val="CommentText"/>
        <w:rPr>
          <w:lang w:val="en-US"/>
        </w:rPr>
      </w:pPr>
      <w:r>
        <w:rPr>
          <w:rStyle w:val="CommentReference"/>
        </w:rPr>
        <w:annotationRef/>
      </w:r>
      <w:r>
        <w:rPr>
          <w:lang w:val="en-US"/>
        </w:rPr>
        <w:t>SC#224 DG DG</w:t>
      </w:r>
    </w:p>
    <w:p w14:paraId="69DA61F5" w14:textId="77777777" w:rsidR="002F7485" w:rsidRDefault="002F7485" w:rsidP="00ED576E">
      <w:pPr>
        <w:pStyle w:val="CommentText"/>
        <w:rPr>
          <w:lang w:val="en-US"/>
        </w:rPr>
      </w:pPr>
      <w:r>
        <w:rPr>
          <w:lang w:val="en-US"/>
        </w:rPr>
        <w:t>Type: Suggested Update – Clarification</w:t>
      </w:r>
    </w:p>
    <w:p w14:paraId="79ECF3FA" w14:textId="77777777" w:rsidR="002F7485" w:rsidRDefault="002F7485" w:rsidP="00ED576E">
      <w:pPr>
        <w:pStyle w:val="CommentText"/>
        <w:rPr>
          <w:lang w:val="en-US"/>
        </w:rPr>
      </w:pPr>
      <w:r>
        <w:rPr>
          <w:lang w:val="en-US"/>
        </w:rPr>
        <w:t>Status: Resolved – Change agreed</w:t>
      </w:r>
    </w:p>
    <w:p w14:paraId="1258C751" w14:textId="77777777" w:rsidR="002F7485" w:rsidRPr="008B26FC" w:rsidRDefault="002F7485" w:rsidP="00ED576E">
      <w:pPr>
        <w:pStyle w:val="CommentText"/>
        <w:rPr>
          <w:lang w:val="en-US"/>
        </w:rPr>
      </w:pPr>
      <w:r>
        <w:rPr>
          <w:lang w:val="en-US"/>
        </w:rPr>
        <w:tab/>
        <w:t>By DAI WG on 20180807</w:t>
      </w:r>
    </w:p>
  </w:comment>
  <w:comment w:id="7254" w:author="Mark Conrad" w:date="2019-04-03T15:57:00Z" w:initials="MC">
    <w:p w14:paraId="08E9C887" w14:textId="7E05EC6D" w:rsidR="002F7485" w:rsidRPr="00437095" w:rsidRDefault="002F7485">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7255" w:author="David Giaretta" w:date="2019-04-13T13:45:00Z" w:initials="DG">
    <w:p w14:paraId="0564F091" w14:textId="5DEE8984" w:rsidR="002F7485" w:rsidRPr="0097434B" w:rsidRDefault="002F7485">
      <w:pPr>
        <w:pStyle w:val="CommentText"/>
        <w:rPr>
          <w:lang w:val="en-GB"/>
        </w:rPr>
      </w:pPr>
      <w:r>
        <w:rPr>
          <w:rStyle w:val="CommentReference"/>
        </w:rPr>
        <w:annotationRef/>
      </w:r>
      <w:r>
        <w:rPr>
          <w:lang w:val="en-GB"/>
        </w:rPr>
        <w:t>A bit tricky but probably best to keep CDO because in this case surely it would be self-referential if we use CI..</w:t>
      </w:r>
    </w:p>
  </w:comment>
  <w:comment w:id="7231" w:author="John Garrett" w:date="2018-09-26T01:55:00Z" w:initials="JG">
    <w:p w14:paraId="106457E7" w14:textId="56FD6E81" w:rsidR="002F7485" w:rsidRDefault="002F7485"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2F7485" w:rsidRDefault="002F7485" w:rsidP="002B16FC">
      <w:pPr>
        <w:pStyle w:val="CommentText"/>
        <w:rPr>
          <w:lang w:val="en-US"/>
        </w:rPr>
      </w:pPr>
      <w:r>
        <w:rPr>
          <w:lang w:val="en-US"/>
        </w:rPr>
        <w:t>Type: Identify outdated material</w:t>
      </w:r>
    </w:p>
    <w:p w14:paraId="5C363D4B" w14:textId="77777777" w:rsidR="002F7485" w:rsidRPr="001E7460" w:rsidRDefault="002F7485" w:rsidP="002B16FC">
      <w:pPr>
        <w:pStyle w:val="CommentText"/>
        <w:rPr>
          <w:lang w:val="en-US"/>
        </w:rPr>
      </w:pPr>
      <w:r>
        <w:rPr>
          <w:lang w:val="en-US"/>
        </w:rPr>
        <w:t>Status: Resolved – Change Agreed</w:t>
      </w:r>
    </w:p>
    <w:p w14:paraId="27DA5C43" w14:textId="77777777" w:rsidR="002F7485" w:rsidRPr="002B16FC" w:rsidRDefault="002F7485">
      <w:pPr>
        <w:pStyle w:val="CommentText"/>
        <w:rPr>
          <w:lang w:val="en-US"/>
        </w:rPr>
      </w:pPr>
      <w:r>
        <w:rPr>
          <w:lang w:val="en-US"/>
        </w:rPr>
        <w:tab/>
        <w:t>By DAI WG on 20180925</w:t>
      </w:r>
    </w:p>
  </w:comment>
  <w:comment w:id="7281" w:author="John Garrett" w:date="2017-11-30T02:43:00Z" w:initials="JG">
    <w:p w14:paraId="7756A309" w14:textId="37C9BAE1" w:rsidR="002F7485" w:rsidRDefault="002F7485" w:rsidP="00290EC2">
      <w:pPr>
        <w:pStyle w:val="CommentText"/>
        <w:rPr>
          <w:lang w:val="en-US"/>
        </w:rPr>
      </w:pPr>
      <w:r>
        <w:rPr>
          <w:rStyle w:val="CommentReference"/>
        </w:rPr>
        <w:annotationRef/>
      </w:r>
      <w:r>
        <w:rPr>
          <w:lang w:val="en-US"/>
        </w:rPr>
        <w:t>SC#</w:t>
      </w:r>
      <w:r>
        <w:rPr>
          <w:rStyle w:val="CommentReference"/>
        </w:rPr>
        <w:annotationRef/>
      </w:r>
      <w:r>
        <w:rPr>
          <w:lang w:val="en-US"/>
        </w:rPr>
        <w:t>095  Stephan Reecht  DG</w:t>
      </w:r>
    </w:p>
    <w:p w14:paraId="51B97858" w14:textId="77777777" w:rsidR="002F7485" w:rsidRDefault="002F7485" w:rsidP="00290EC2">
      <w:pPr>
        <w:pStyle w:val="CommentText"/>
        <w:rPr>
          <w:lang w:val="en-US"/>
        </w:rPr>
      </w:pPr>
      <w:r>
        <w:rPr>
          <w:lang w:val="en-US"/>
        </w:rPr>
        <w:t>Type: Editorial</w:t>
      </w:r>
    </w:p>
    <w:p w14:paraId="534AAD59" w14:textId="77777777" w:rsidR="002F7485" w:rsidRDefault="002F7485" w:rsidP="00290EC2">
      <w:pPr>
        <w:pStyle w:val="CommentText"/>
        <w:rPr>
          <w:sz w:val="24"/>
          <w:szCs w:val="24"/>
          <w:lang w:val="en-US"/>
        </w:rPr>
      </w:pPr>
      <w:r>
        <w:rPr>
          <w:sz w:val="24"/>
          <w:szCs w:val="24"/>
          <w:lang w:val="en-US"/>
        </w:rPr>
        <w:t>Status: Resolved - Change Agreed</w:t>
      </w:r>
    </w:p>
    <w:p w14:paraId="72E8FFF4" w14:textId="77777777" w:rsidR="002F7485" w:rsidRPr="00D645B9" w:rsidRDefault="002F7485" w:rsidP="00290EC2">
      <w:pPr>
        <w:pStyle w:val="CommentText"/>
        <w:rPr>
          <w:sz w:val="24"/>
          <w:szCs w:val="24"/>
          <w:lang w:val="en-US"/>
        </w:rPr>
      </w:pPr>
      <w:r>
        <w:rPr>
          <w:lang w:val="en-US"/>
        </w:rPr>
        <w:tab/>
      </w:r>
      <w:r>
        <w:rPr>
          <w:sz w:val="24"/>
          <w:szCs w:val="24"/>
          <w:lang w:val="en-US"/>
        </w:rPr>
        <w:t>by DAI WG on 20170131</w:t>
      </w:r>
    </w:p>
    <w:p w14:paraId="6FB01E90" w14:textId="77777777" w:rsidR="002F7485" w:rsidRDefault="002F7485" w:rsidP="00290EC2">
      <w:pPr>
        <w:pStyle w:val="CommentText"/>
        <w:rPr>
          <w:lang w:val="en-US"/>
        </w:rPr>
      </w:pPr>
    </w:p>
    <w:p w14:paraId="52915BF1" w14:textId="77777777" w:rsidR="002F7485" w:rsidRDefault="002F7485" w:rsidP="00290EC2">
      <w:pPr>
        <w:pStyle w:val="CommentText"/>
      </w:pPr>
      <w:r>
        <w:rPr>
          <w:lang w:val="en-US"/>
        </w:rPr>
        <w:t>JGG” Other Access uses need to be checked</w:t>
      </w:r>
    </w:p>
  </w:comment>
  <w:comment w:id="7279" w:author="John Garrett" w:date="2018-07-24T01:38:00Z" w:initials="JG">
    <w:p w14:paraId="2D812077" w14:textId="1A067E07" w:rsidR="002F7485" w:rsidRDefault="002F7485"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2F7485" w:rsidRDefault="002F7485" w:rsidP="00876BA8">
      <w:pPr>
        <w:pStyle w:val="CommentText"/>
        <w:rPr>
          <w:lang w:val="en-US"/>
        </w:rPr>
      </w:pPr>
      <w:r>
        <w:rPr>
          <w:lang w:val="en-US"/>
        </w:rPr>
        <w:t>Type: Update to add missing concept</w:t>
      </w:r>
    </w:p>
    <w:p w14:paraId="722E5756" w14:textId="77777777" w:rsidR="002F7485" w:rsidRDefault="002F7485" w:rsidP="00876BA8">
      <w:pPr>
        <w:pStyle w:val="CommentText"/>
        <w:rPr>
          <w:lang w:val="en-US"/>
        </w:rPr>
      </w:pPr>
      <w:r>
        <w:rPr>
          <w:lang w:val="en-US"/>
        </w:rPr>
        <w:t>Status: Resolved – Change agreed</w:t>
      </w:r>
    </w:p>
    <w:p w14:paraId="76D9821D" w14:textId="77777777" w:rsidR="002F7485" w:rsidRDefault="002F7485">
      <w:pPr>
        <w:pStyle w:val="CommentText"/>
        <w:rPr>
          <w:lang w:val="en-US"/>
        </w:rPr>
      </w:pPr>
      <w:r>
        <w:rPr>
          <w:lang w:val="en-US"/>
        </w:rPr>
        <w:tab/>
        <w:t>By DAI WG on 20180710</w:t>
      </w:r>
    </w:p>
    <w:p w14:paraId="116186C1" w14:textId="77777777" w:rsidR="002F7485" w:rsidRDefault="002F7485" w:rsidP="00063448">
      <w:pPr>
        <w:pStyle w:val="CommentText"/>
        <w:rPr>
          <w:lang w:val="en-US"/>
        </w:rPr>
      </w:pPr>
    </w:p>
    <w:p w14:paraId="657B4319" w14:textId="77777777" w:rsidR="002F7485" w:rsidRPr="00876BA8" w:rsidRDefault="002F7485" w:rsidP="00063448">
      <w:pPr>
        <w:pStyle w:val="CommentText"/>
        <w:rPr>
          <w:lang w:val="en-US"/>
        </w:rPr>
      </w:pPr>
      <w:r>
        <w:rPr>
          <w:lang w:val="en-US"/>
        </w:rPr>
        <w:t>Note: Delete entire section</w:t>
      </w:r>
    </w:p>
  </w:comment>
  <w:comment w:id="7294" w:author="David Giaretta" w:date="2019-04-14T16:05:00Z" w:initials="DG">
    <w:p w14:paraId="18AAE355" w14:textId="4AD8CD46" w:rsidR="002F7485" w:rsidRPr="005F1C4A" w:rsidRDefault="002F7485">
      <w:pPr>
        <w:pStyle w:val="CommentText"/>
        <w:rPr>
          <w:lang w:val="en-GB"/>
        </w:rPr>
      </w:pPr>
      <w:r>
        <w:rPr>
          <w:rStyle w:val="CommentReference"/>
        </w:rPr>
        <w:annotationRef/>
      </w:r>
      <w:r>
        <w:rPr>
          <w:lang w:val="en-GB"/>
        </w:rPr>
        <w:t>Comment from Mark Conrad.</w:t>
      </w:r>
    </w:p>
  </w:comment>
  <w:comment w:id="7318" w:author="Mark Conrad" w:date="2019-02-11T16:21:00Z" w:initials="MC">
    <w:p w14:paraId="27EC928F" w14:textId="77777777" w:rsidR="002F7485" w:rsidRPr="00233481" w:rsidRDefault="002F7485">
      <w:pPr>
        <w:pStyle w:val="CommentText"/>
        <w:rPr>
          <w:lang w:val="en-US"/>
        </w:rPr>
      </w:pPr>
      <w:r>
        <w:rPr>
          <w:rStyle w:val="CommentReference"/>
        </w:rPr>
        <w:annotationRef/>
      </w:r>
      <w:r>
        <w:rPr>
          <w:lang w:val="en-US"/>
        </w:rPr>
        <w:t>If a large number of AIUs depend on the Access Software wouldn’t it have to have Structure and Semantic Representation Information for the CDO?</w:t>
      </w:r>
    </w:p>
  </w:comment>
  <w:comment w:id="7319" w:author="David Giaretta" w:date="2019-02-18T23:46:00Z" w:initials="DG">
    <w:p w14:paraId="39BF4CB2" w14:textId="77777777" w:rsidR="002F7485" w:rsidRDefault="002F7485">
      <w:pPr>
        <w:pStyle w:val="CommentText"/>
      </w:pPr>
      <w:r>
        <w:rPr>
          <w:rStyle w:val="CommentReference"/>
        </w:rPr>
        <w:annotationRef/>
      </w:r>
      <w:r>
        <w:rPr>
          <w:lang w:val="en-GB"/>
        </w:rPr>
        <w:t>Not clear what your comment is</w:t>
      </w:r>
    </w:p>
  </w:comment>
  <w:comment w:id="7320" w:author="Mark Conrad" w:date="2019-02-25T16:55:00Z" w:initials="MC">
    <w:p w14:paraId="7AEE0CD8" w14:textId="77777777" w:rsidR="002F7485" w:rsidRPr="002710F3" w:rsidRDefault="002F7485">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7321" w:author="David Giaretta" w:date="2019-03-12T14:58:00Z" w:initials="DG">
    <w:p w14:paraId="196FC5EA" w14:textId="77777777" w:rsidR="002F7485" w:rsidRPr="00715FB2" w:rsidRDefault="002F7485">
      <w:pPr>
        <w:pStyle w:val="CommentText"/>
        <w:rPr>
          <w:lang w:val="en-GB"/>
        </w:rPr>
      </w:pPr>
      <w:r>
        <w:rPr>
          <w:rStyle w:val="CommentReference"/>
        </w:rPr>
        <w:annotationRef/>
      </w:r>
      <w:r>
        <w:rPr>
          <w:lang w:val="en-GB"/>
        </w:rPr>
        <w:t>DAI 20190312 agreed to change</w:t>
      </w:r>
    </w:p>
  </w:comment>
  <w:comment w:id="7406" w:author="John Garrett" w:date="2017-12-10T17:57:00Z" w:initials="JG">
    <w:p w14:paraId="7E1A9D31" w14:textId="1AAB0770" w:rsidR="002F7485" w:rsidRDefault="002F7485" w:rsidP="005443AB">
      <w:pPr>
        <w:pStyle w:val="CommentText"/>
        <w:rPr>
          <w:lang w:val="en-US"/>
        </w:rPr>
      </w:pPr>
      <w:r>
        <w:rPr>
          <w:rStyle w:val="CommentReference"/>
        </w:rPr>
        <w:annotationRef/>
      </w:r>
      <w:r>
        <w:rPr>
          <w:lang w:val="en-US"/>
        </w:rPr>
        <w:t>SC#138 (All Section 6) Eld Zierau for Nancy McGovern (DPC)  DG</w:t>
      </w:r>
    </w:p>
    <w:p w14:paraId="5E0D4FC5" w14:textId="77777777" w:rsidR="002F7485" w:rsidRDefault="002F7485" w:rsidP="005443AB">
      <w:pPr>
        <w:pStyle w:val="CommentText"/>
        <w:rPr>
          <w:lang w:val="en-US"/>
        </w:rPr>
      </w:pPr>
      <w:r>
        <w:rPr>
          <w:lang w:val="en-US"/>
        </w:rPr>
        <w:t>Type: Update needed for clarification</w:t>
      </w:r>
    </w:p>
    <w:p w14:paraId="3FBA12DB" w14:textId="77777777" w:rsidR="002F7485" w:rsidRDefault="002F7485" w:rsidP="005443AB">
      <w:pPr>
        <w:pStyle w:val="CommentText"/>
        <w:rPr>
          <w:lang w:val="en-US"/>
        </w:rPr>
      </w:pPr>
      <w:r>
        <w:rPr>
          <w:lang w:val="en-US"/>
        </w:rPr>
        <w:t xml:space="preserve">Status: Resolved – </w:t>
      </w:r>
      <w:r w:rsidRPr="00D64B26">
        <w:rPr>
          <w:b/>
          <w:lang w:val="en-US"/>
        </w:rPr>
        <w:t>No Change Made</w:t>
      </w:r>
    </w:p>
    <w:p w14:paraId="607230AD" w14:textId="77777777" w:rsidR="002F7485" w:rsidRDefault="002F7485" w:rsidP="005443AB">
      <w:pPr>
        <w:pStyle w:val="CommentText"/>
        <w:rPr>
          <w:lang w:val="en-US"/>
        </w:rPr>
      </w:pPr>
      <w:r>
        <w:rPr>
          <w:lang w:val="en-US"/>
        </w:rPr>
        <w:tab/>
        <w:t>By DAI WG on 20171024</w:t>
      </w:r>
    </w:p>
    <w:p w14:paraId="17C243E0" w14:textId="77777777" w:rsidR="002F7485" w:rsidRDefault="002F7485">
      <w:pPr>
        <w:pStyle w:val="CommentText"/>
      </w:pPr>
    </w:p>
  </w:comment>
  <w:comment w:id="7409" w:author="John Garrett" w:date="2018-09-26T02:31:00Z" w:initials="JG">
    <w:p w14:paraId="6D6A39D1" w14:textId="77777777" w:rsidR="002F7485" w:rsidRDefault="002F7485">
      <w:pPr>
        <w:pStyle w:val="CommentText"/>
        <w:rPr>
          <w:lang w:val="en-US"/>
        </w:rPr>
      </w:pPr>
      <w:r>
        <w:rPr>
          <w:rStyle w:val="CommentReference"/>
        </w:rPr>
        <w:annotationRef/>
      </w:r>
      <w:r>
        <w:rPr>
          <w:lang w:val="en-US"/>
        </w:rPr>
        <w:t>SC#135JGG</w:t>
      </w:r>
    </w:p>
    <w:p w14:paraId="1F38F0BA" w14:textId="77777777" w:rsidR="002F7485" w:rsidRDefault="002F7485">
      <w:pPr>
        <w:pStyle w:val="CommentText"/>
        <w:rPr>
          <w:lang w:val="en-US"/>
        </w:rPr>
      </w:pPr>
    </w:p>
    <w:p w14:paraId="6677D554" w14:textId="77777777" w:rsidR="002F7485" w:rsidRDefault="002F7485">
      <w:pPr>
        <w:pStyle w:val="CommentText"/>
        <w:rPr>
          <w:lang w:val="en-US"/>
        </w:rPr>
      </w:pPr>
      <w:r>
        <w:rPr>
          <w:lang w:val="en-US"/>
        </w:rPr>
        <w:t>Moved</w:t>
      </w:r>
    </w:p>
    <w:p w14:paraId="1E3FD57A" w14:textId="77777777" w:rsidR="002F7485" w:rsidRPr="00817951" w:rsidRDefault="002F7485">
      <w:pPr>
        <w:pStyle w:val="CommentText"/>
        <w:rPr>
          <w:lang w:val="en-US"/>
        </w:rPr>
      </w:pPr>
    </w:p>
  </w:comment>
  <w:comment w:id="7412" w:author="John Garrett" w:date="2017-02-04T09:31:00Z" w:initials="JG">
    <w:p w14:paraId="5E85DC4F" w14:textId="3DA46767" w:rsidR="002F7485" w:rsidRDefault="002F7485" w:rsidP="00290EC2">
      <w:pPr>
        <w:pStyle w:val="CommentText"/>
        <w:rPr>
          <w:lang w:val="en-US"/>
        </w:rPr>
      </w:pPr>
      <w:r>
        <w:rPr>
          <w:rStyle w:val="CommentReference"/>
        </w:rPr>
        <w:annotationRef/>
      </w:r>
      <w:r>
        <w:rPr>
          <w:lang w:val="en-US"/>
        </w:rPr>
        <w:t>SC#094 (Follow-on)  SR  DG</w:t>
      </w:r>
    </w:p>
    <w:p w14:paraId="5061A587" w14:textId="77777777" w:rsidR="002F7485" w:rsidRDefault="002F7485" w:rsidP="00290EC2">
      <w:pPr>
        <w:pStyle w:val="CommentText"/>
        <w:rPr>
          <w:lang w:val="en-US"/>
        </w:rPr>
      </w:pPr>
      <w:r>
        <w:rPr>
          <w:lang w:val="en-US"/>
        </w:rPr>
        <w:t>Type: Editorial</w:t>
      </w:r>
    </w:p>
    <w:p w14:paraId="4D181C49" w14:textId="77777777" w:rsidR="002F7485" w:rsidRDefault="002F7485" w:rsidP="00290EC2">
      <w:pPr>
        <w:pStyle w:val="CommentText"/>
        <w:rPr>
          <w:sz w:val="24"/>
          <w:szCs w:val="24"/>
          <w:lang w:val="en-US"/>
        </w:rPr>
      </w:pPr>
      <w:r>
        <w:rPr>
          <w:sz w:val="24"/>
          <w:szCs w:val="24"/>
          <w:lang w:val="en-US"/>
        </w:rPr>
        <w:t>Status: Resolved - Change Agreed</w:t>
      </w:r>
    </w:p>
    <w:p w14:paraId="3101FA1B" w14:textId="77777777" w:rsidR="002F7485" w:rsidRPr="007877AC" w:rsidRDefault="002F7485" w:rsidP="00290EC2">
      <w:pPr>
        <w:pStyle w:val="CommentText"/>
        <w:rPr>
          <w:lang w:val="en-US"/>
        </w:rPr>
      </w:pPr>
      <w:r>
        <w:rPr>
          <w:lang w:val="en-US"/>
        </w:rPr>
        <w:tab/>
      </w:r>
      <w:r>
        <w:rPr>
          <w:sz w:val="24"/>
          <w:szCs w:val="24"/>
          <w:lang w:val="en-US"/>
        </w:rPr>
        <w:t>by DAI WG on 20170131</w:t>
      </w:r>
    </w:p>
  </w:comment>
  <w:comment w:id="7414" w:author="John Garrett" w:date="2018-10-11T03:33:00Z" w:initials="JG">
    <w:p w14:paraId="67A595A4" w14:textId="77777777" w:rsidR="002F7485" w:rsidRDefault="002F7485">
      <w:pPr>
        <w:pStyle w:val="CommentText"/>
        <w:rPr>
          <w:lang w:val="en-US"/>
        </w:rPr>
      </w:pPr>
      <w:r>
        <w:rPr>
          <w:rStyle w:val="CommentReference"/>
        </w:rPr>
        <w:annotationRef/>
      </w:r>
      <w:r>
        <w:rPr>
          <w:lang w:val="en-US"/>
        </w:rPr>
        <w:t>Mark Conrrad</w:t>
      </w:r>
    </w:p>
    <w:p w14:paraId="566A9589" w14:textId="77777777" w:rsidR="002F7485" w:rsidRPr="00F45D3B" w:rsidRDefault="002F7485" w:rsidP="00B50086">
      <w:pPr>
        <w:pStyle w:val="CommentText"/>
        <w:rPr>
          <w:lang w:val="en-US"/>
        </w:rPr>
      </w:pPr>
      <w:r>
        <w:rPr>
          <w:noProof/>
          <w:lang w:val="en-US"/>
        </w:rPr>
        <w:t>DIPs are negotiated between the Consumer and the Archive.</w:t>
      </w:r>
    </w:p>
    <w:p w14:paraId="51F78442" w14:textId="77777777" w:rsidR="002F7485" w:rsidRDefault="002F7485">
      <w:pPr>
        <w:pStyle w:val="CommentText"/>
        <w:rPr>
          <w:lang w:val="en-US"/>
        </w:rPr>
      </w:pPr>
    </w:p>
    <w:p w14:paraId="1F99A980" w14:textId="77777777" w:rsidR="002F7485" w:rsidRDefault="002F7485" w:rsidP="00B50086">
      <w:pPr>
        <w:pStyle w:val="CommentText"/>
        <w:rPr>
          <w:sz w:val="22"/>
          <w:lang w:val="en-US"/>
        </w:rPr>
      </w:pPr>
      <w:r>
        <w:rPr>
          <w:sz w:val="22"/>
          <w:lang w:val="en-US"/>
        </w:rPr>
        <w:t>JGG</w:t>
      </w:r>
    </w:p>
    <w:p w14:paraId="65085EF3" w14:textId="77777777" w:rsidR="002F7485" w:rsidRDefault="002F7485" w:rsidP="00B50086">
      <w:pPr>
        <w:pStyle w:val="CommentText"/>
        <w:rPr>
          <w:sz w:val="22"/>
          <w:lang w:val="en-US"/>
        </w:rPr>
      </w:pPr>
      <w:r>
        <w:rPr>
          <w:sz w:val="22"/>
          <w:lang w:val="en-US"/>
        </w:rPr>
        <w:t>Yes,</w:t>
      </w:r>
    </w:p>
    <w:p w14:paraId="0D2F8D1C" w14:textId="77777777" w:rsidR="002F7485" w:rsidRDefault="002F7485" w:rsidP="00B50086">
      <w:pPr>
        <w:pStyle w:val="CommentText"/>
        <w:rPr>
          <w:sz w:val="22"/>
          <w:lang w:val="en-US"/>
        </w:rPr>
      </w:pPr>
      <w:r>
        <w:rPr>
          <w:sz w:val="22"/>
          <w:lang w:val="en-US"/>
        </w:rPr>
        <w:t>Certainly this means that Consumers can push Archive(s) to accept what they want to provide.</w:t>
      </w:r>
    </w:p>
    <w:p w14:paraId="7445362C" w14:textId="77777777" w:rsidR="002F7485" w:rsidRDefault="002F7485" w:rsidP="00B50086">
      <w:pPr>
        <w:pStyle w:val="CommentText"/>
        <w:rPr>
          <w:sz w:val="22"/>
          <w:lang w:val="en-US"/>
        </w:rPr>
      </w:pPr>
      <w:r>
        <w:rPr>
          <w:sz w:val="22"/>
          <w:lang w:val="en-US"/>
        </w:rPr>
        <w:t>Archives can agree or not</w:t>
      </w:r>
    </w:p>
    <w:p w14:paraId="1E3C2F5F" w14:textId="77777777" w:rsidR="002F7485" w:rsidRDefault="002F7485" w:rsidP="00B50086">
      <w:pPr>
        <w:pStyle w:val="CommentText"/>
      </w:pPr>
      <w:r>
        <w:rPr>
          <w:sz w:val="22"/>
          <w:lang w:val="en-US"/>
        </w:rPr>
        <w:t xml:space="preserve">Many Archives certainly have already chosen a bunch of standardized schemas/formats – e.g. METS, PDFs,, ASCII,, etc. </w:t>
      </w:r>
    </w:p>
    <w:p w14:paraId="05F20CE2" w14:textId="77777777" w:rsidR="002F7485" w:rsidRPr="00B50086" w:rsidRDefault="002F7485">
      <w:pPr>
        <w:pStyle w:val="CommentText"/>
        <w:rPr>
          <w:lang w:val="en-US"/>
        </w:rPr>
      </w:pPr>
    </w:p>
  </w:comment>
  <w:comment w:id="7415" w:author="John Garrett" w:date="2018-10-11T03:30:00Z" w:initials="JG">
    <w:p w14:paraId="351F4816" w14:textId="77777777" w:rsidR="002F7485" w:rsidRDefault="002F7485">
      <w:pPr>
        <w:pStyle w:val="CommentText"/>
        <w:rPr>
          <w:sz w:val="22"/>
          <w:lang w:val="en-US"/>
        </w:rPr>
      </w:pPr>
      <w:r>
        <w:rPr>
          <w:sz w:val="22"/>
          <w:lang w:val="en-US"/>
        </w:rPr>
        <w:t>Mark Conrad</w:t>
      </w:r>
    </w:p>
    <w:p w14:paraId="0C1D4D4F" w14:textId="77777777" w:rsidR="002F7485" w:rsidRDefault="002F7485">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2F7485" w:rsidRDefault="002F7485">
      <w:pPr>
        <w:pStyle w:val="CommentText"/>
        <w:rPr>
          <w:sz w:val="22"/>
          <w:lang w:val="en-US"/>
        </w:rPr>
      </w:pPr>
    </w:p>
    <w:p w14:paraId="324B04E1" w14:textId="77777777" w:rsidR="002F7485" w:rsidRDefault="002F7485">
      <w:pPr>
        <w:pStyle w:val="CommentText"/>
        <w:rPr>
          <w:sz w:val="22"/>
          <w:lang w:val="en-US"/>
        </w:rPr>
      </w:pPr>
      <w:r>
        <w:rPr>
          <w:sz w:val="22"/>
          <w:lang w:val="en-US"/>
        </w:rPr>
        <w:t>JGG</w:t>
      </w:r>
    </w:p>
    <w:p w14:paraId="0306F758" w14:textId="77777777" w:rsidR="002F7485" w:rsidRDefault="002F7485">
      <w:pPr>
        <w:pStyle w:val="CommentText"/>
        <w:rPr>
          <w:sz w:val="22"/>
          <w:lang w:val="en-US"/>
        </w:rPr>
      </w:pPr>
      <w:r>
        <w:rPr>
          <w:sz w:val="22"/>
          <w:lang w:val="en-US"/>
        </w:rPr>
        <w:t>Yes,</w:t>
      </w:r>
    </w:p>
    <w:p w14:paraId="3D4BA903" w14:textId="77777777" w:rsidR="002F7485" w:rsidRDefault="002F7485">
      <w:pPr>
        <w:pStyle w:val="CommentText"/>
        <w:rPr>
          <w:sz w:val="22"/>
          <w:lang w:val="en-US"/>
        </w:rPr>
      </w:pPr>
      <w:r>
        <w:rPr>
          <w:sz w:val="22"/>
          <w:lang w:val="en-US"/>
        </w:rPr>
        <w:t>Certainly this means that Prodcuers can push Archive(s) to accept what they want to provide.</w:t>
      </w:r>
    </w:p>
    <w:p w14:paraId="1A9F9ADB" w14:textId="77777777" w:rsidR="002F7485" w:rsidRDefault="002F7485">
      <w:pPr>
        <w:pStyle w:val="CommentText"/>
      </w:pPr>
      <w:r>
        <w:rPr>
          <w:sz w:val="22"/>
          <w:lang w:val="en-US"/>
        </w:rPr>
        <w:t>Archives can agree or not</w:t>
      </w:r>
    </w:p>
  </w:comment>
  <w:comment w:id="7441" w:author="David Giaretta" w:date="2019-01-14T22:39:00Z" w:initials="DG">
    <w:p w14:paraId="60E108B6" w14:textId="77777777" w:rsidR="002F7485" w:rsidRPr="00975CB5" w:rsidRDefault="002F7485">
      <w:pPr>
        <w:pStyle w:val="CommentText"/>
        <w:rPr>
          <w:lang w:val="en-GB"/>
        </w:rPr>
      </w:pPr>
      <w:r>
        <w:rPr>
          <w:rStyle w:val="CommentReference"/>
        </w:rPr>
        <w:annotationRef/>
      </w:r>
      <w:r>
        <w:rPr>
          <w:lang w:val="en-GB"/>
        </w:rPr>
        <w:t>20190114: Remove yellow background</w:t>
      </w:r>
    </w:p>
  </w:comment>
  <w:comment w:id="7472" w:author="John Garrett" w:date="2017-01-09T02:51:00Z" w:initials="JG">
    <w:p w14:paraId="7F7C3D6F" w14:textId="14E0858E" w:rsidR="002F7485" w:rsidRDefault="002F7485"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2F7485" w:rsidRDefault="002F7485" w:rsidP="004D57EE">
      <w:pPr>
        <w:pStyle w:val="CommentText"/>
        <w:rPr>
          <w:lang w:val="en-US"/>
        </w:rPr>
      </w:pPr>
      <w:r>
        <w:rPr>
          <w:lang w:val="en-US"/>
        </w:rPr>
        <w:t>Type: Update to add missing concept</w:t>
      </w:r>
    </w:p>
    <w:p w14:paraId="30F89B08" w14:textId="77777777" w:rsidR="002F7485" w:rsidRDefault="002F7485" w:rsidP="0027529D">
      <w:pPr>
        <w:pStyle w:val="CommentText"/>
        <w:rPr>
          <w:lang w:val="en-US"/>
        </w:rPr>
      </w:pPr>
      <w:r>
        <w:rPr>
          <w:lang w:val="en-US"/>
        </w:rPr>
        <w:t>Status: Resolved – change agreed</w:t>
      </w:r>
    </w:p>
    <w:p w14:paraId="4C6060C4" w14:textId="77777777" w:rsidR="002F7485" w:rsidRPr="004D57EE" w:rsidRDefault="002F7485" w:rsidP="0027529D">
      <w:pPr>
        <w:pStyle w:val="CommentText"/>
        <w:rPr>
          <w:lang w:val="en-US"/>
        </w:rPr>
      </w:pPr>
      <w:r>
        <w:rPr>
          <w:lang w:val="en-US"/>
        </w:rPr>
        <w:tab/>
        <w:t>By DAI WG on 20180220</w:t>
      </w:r>
    </w:p>
  </w:comment>
  <w:comment w:id="7484" w:author="John Garrett" w:date="2017-01-02T22:20:00Z" w:initials="JG">
    <w:p w14:paraId="7C274F82" w14:textId="0992DE0E" w:rsidR="002F7485" w:rsidRDefault="002F7485" w:rsidP="009B0F54">
      <w:pPr>
        <w:pStyle w:val="CommentText"/>
        <w:rPr>
          <w:lang w:val="en-US"/>
        </w:rPr>
      </w:pPr>
      <w:r>
        <w:rPr>
          <w:rStyle w:val="CommentReference"/>
        </w:rPr>
        <w:annotationRef/>
      </w:r>
      <w:r>
        <w:rPr>
          <w:lang w:val="en-US"/>
        </w:rPr>
        <w:t>SC#093  SR  DG</w:t>
      </w:r>
    </w:p>
    <w:p w14:paraId="0B223BEB" w14:textId="77777777" w:rsidR="002F7485" w:rsidRDefault="002F7485" w:rsidP="009B0F54">
      <w:pPr>
        <w:pStyle w:val="CommentText"/>
        <w:rPr>
          <w:lang w:val="en-US"/>
        </w:rPr>
      </w:pPr>
      <w:r>
        <w:rPr>
          <w:lang w:val="en-US"/>
        </w:rPr>
        <w:t>Type: Editorial</w:t>
      </w:r>
    </w:p>
    <w:p w14:paraId="3B616C6E" w14:textId="77777777" w:rsidR="002F7485" w:rsidRDefault="002F7485" w:rsidP="00336CB0">
      <w:pPr>
        <w:pStyle w:val="CommentText"/>
        <w:rPr>
          <w:sz w:val="24"/>
          <w:szCs w:val="24"/>
          <w:lang w:val="en-US"/>
        </w:rPr>
      </w:pPr>
      <w:r>
        <w:rPr>
          <w:sz w:val="24"/>
          <w:szCs w:val="24"/>
          <w:lang w:val="en-US"/>
        </w:rPr>
        <w:t>Status: Resolved - Change Agreed</w:t>
      </w:r>
    </w:p>
    <w:p w14:paraId="23898B6F" w14:textId="77777777" w:rsidR="002F7485" w:rsidRDefault="002F7485" w:rsidP="009B0F54">
      <w:pPr>
        <w:pStyle w:val="CommentText"/>
        <w:rPr>
          <w:sz w:val="24"/>
          <w:szCs w:val="24"/>
          <w:lang w:val="en-US"/>
        </w:rPr>
      </w:pPr>
      <w:r>
        <w:rPr>
          <w:lang w:val="en-US"/>
        </w:rPr>
        <w:tab/>
      </w:r>
      <w:r>
        <w:rPr>
          <w:sz w:val="24"/>
          <w:szCs w:val="24"/>
          <w:lang w:val="en-US"/>
        </w:rPr>
        <w:t>by DAI WG on 20170131</w:t>
      </w:r>
    </w:p>
    <w:p w14:paraId="6EB6E222" w14:textId="77777777" w:rsidR="002F7485" w:rsidRDefault="002F7485" w:rsidP="009B0F54">
      <w:pPr>
        <w:pStyle w:val="CommentText"/>
        <w:rPr>
          <w:sz w:val="24"/>
          <w:szCs w:val="24"/>
          <w:lang w:val="en-US"/>
        </w:rPr>
      </w:pPr>
    </w:p>
    <w:p w14:paraId="790E371F" w14:textId="77777777" w:rsidR="002F7485" w:rsidRDefault="002F7485" w:rsidP="009B0F54">
      <w:pPr>
        <w:pStyle w:val="CommentText"/>
        <w:rPr>
          <w:sz w:val="24"/>
          <w:szCs w:val="24"/>
          <w:lang w:val="en-US"/>
        </w:rPr>
      </w:pPr>
    </w:p>
    <w:p w14:paraId="31659B5F" w14:textId="77777777" w:rsidR="002F7485" w:rsidRPr="00336CB0" w:rsidRDefault="002F7485"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7490" w:author="John Garrett" w:date="2017-01-02T22:27:00Z" w:initials="JG">
    <w:p w14:paraId="672F249C" w14:textId="3FF8B530" w:rsidR="002F7485" w:rsidRDefault="002F7485"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2F7485" w:rsidRDefault="002F7485" w:rsidP="00CF3DD6">
      <w:pPr>
        <w:pStyle w:val="CommentText"/>
        <w:rPr>
          <w:lang w:val="en-US"/>
        </w:rPr>
      </w:pPr>
      <w:r>
        <w:rPr>
          <w:lang w:val="en-US"/>
        </w:rPr>
        <w:t>Type: Editorial</w:t>
      </w:r>
    </w:p>
    <w:p w14:paraId="0ACF4BF7" w14:textId="77777777" w:rsidR="002F7485" w:rsidRDefault="002F7485" w:rsidP="00336CB0">
      <w:pPr>
        <w:pStyle w:val="CommentText"/>
        <w:rPr>
          <w:sz w:val="24"/>
          <w:szCs w:val="24"/>
          <w:lang w:val="en-US"/>
        </w:rPr>
      </w:pPr>
      <w:r>
        <w:rPr>
          <w:sz w:val="24"/>
          <w:szCs w:val="24"/>
          <w:lang w:val="en-US"/>
        </w:rPr>
        <w:t>Status: Resolved - Change Agreed</w:t>
      </w:r>
    </w:p>
    <w:p w14:paraId="4DA1F8E7" w14:textId="77777777" w:rsidR="002F7485" w:rsidRDefault="002F7485">
      <w:pPr>
        <w:pStyle w:val="CommentText"/>
        <w:rPr>
          <w:sz w:val="24"/>
          <w:szCs w:val="24"/>
          <w:lang w:val="en-US"/>
        </w:rPr>
      </w:pPr>
      <w:r>
        <w:rPr>
          <w:lang w:val="en-US"/>
        </w:rPr>
        <w:tab/>
      </w:r>
      <w:r>
        <w:rPr>
          <w:sz w:val="24"/>
          <w:szCs w:val="24"/>
          <w:lang w:val="en-US"/>
        </w:rPr>
        <w:t>by DAI WG on 20170131</w:t>
      </w:r>
    </w:p>
    <w:p w14:paraId="59D69C45" w14:textId="77777777" w:rsidR="002F7485" w:rsidRDefault="002F7485" w:rsidP="0046567E">
      <w:pPr>
        <w:pStyle w:val="CommentText"/>
        <w:rPr>
          <w:sz w:val="24"/>
          <w:szCs w:val="24"/>
          <w:lang w:val="en-US"/>
        </w:rPr>
      </w:pPr>
    </w:p>
    <w:p w14:paraId="1935E18E" w14:textId="77777777" w:rsidR="002F7485" w:rsidRDefault="002F7485" w:rsidP="0046567E">
      <w:pPr>
        <w:pStyle w:val="CommentText"/>
        <w:rPr>
          <w:sz w:val="24"/>
          <w:szCs w:val="24"/>
          <w:lang w:val="en-US"/>
        </w:rPr>
      </w:pPr>
    </w:p>
    <w:p w14:paraId="431AB9EF" w14:textId="77777777" w:rsidR="002F7485" w:rsidRPr="00336CB0" w:rsidRDefault="002F7485">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7493" w:author="Mark Conrad" w:date="2019-04-03T16:35:00Z" w:initials="MC">
    <w:p w14:paraId="215B329F" w14:textId="5BFA07F7" w:rsidR="002F7485" w:rsidRPr="008B6BD2" w:rsidRDefault="002F7485">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7494" w:author="David Giaretta" w:date="2019-04-13T14:13:00Z" w:initials="DG">
    <w:p w14:paraId="48745848" w14:textId="31839934" w:rsidR="002F7485" w:rsidRPr="006F123D" w:rsidRDefault="002F7485">
      <w:pPr>
        <w:pStyle w:val="CommentText"/>
        <w:rPr>
          <w:lang w:val="en-GB"/>
        </w:rPr>
      </w:pPr>
      <w:r>
        <w:rPr>
          <w:rStyle w:val="CommentReference"/>
        </w:rPr>
        <w:annotationRef/>
      </w:r>
      <w:r>
        <w:rPr>
          <w:lang w:val="en-GB"/>
        </w:rPr>
        <w:t>It says above that local and global communities are both DC.</w:t>
      </w:r>
    </w:p>
  </w:comment>
  <w:comment w:id="7508" w:author="David Giaretta" w:date="2019-10-17T17:36:00Z" w:initials="DG">
    <w:p w14:paraId="50D598DF" w14:textId="0890BFA1" w:rsidR="00614977" w:rsidRPr="00614977" w:rsidRDefault="00614977">
      <w:pPr>
        <w:pStyle w:val="CommentText"/>
        <w:rPr>
          <w:lang w:val="en-GB"/>
        </w:rPr>
      </w:pPr>
      <w:r>
        <w:rPr>
          <w:rStyle w:val="CommentReference"/>
        </w:rPr>
        <w:annotationRef/>
      </w:r>
      <w:r>
        <w:rPr>
          <w:lang w:val="en-GB"/>
        </w:rPr>
        <w:t xml:space="preserve">BBh41: </w:t>
      </w:r>
      <w:r>
        <w:rPr>
          <w:rStyle w:val="CommentReference"/>
        </w:rPr>
        <w:annotationRef/>
      </w:r>
      <w:r w:rsidRPr="0000778F">
        <w:rPr>
          <w:lang w:val="en-US"/>
        </w:rPr>
        <w:t>To be removed</w:t>
      </w:r>
    </w:p>
  </w:comment>
  <w:comment w:id="7509" w:author="David Giaretta" w:date="2019-10-17T17:41:00Z" w:initials="DG">
    <w:p w14:paraId="0B2A2DA4" w14:textId="7CE40EF3" w:rsidR="00614977" w:rsidRDefault="00614977">
      <w:pPr>
        <w:pStyle w:val="CommentText"/>
      </w:pPr>
      <w:r>
        <w:rPr>
          <w:rStyle w:val="CommentReference"/>
        </w:rPr>
        <w:annotationRef/>
      </w:r>
      <w:r>
        <w:rPr>
          <w:lang w:val="en-GB"/>
        </w:rPr>
        <w:t>Text deleted rather than using strikeout font</w:t>
      </w:r>
    </w:p>
  </w:comment>
  <w:comment w:id="7505" w:author="John Garrett" w:date="2017-01-08T23:24:00Z" w:initials="JG">
    <w:p w14:paraId="288338B4" w14:textId="161CE194" w:rsidR="002F7485" w:rsidRDefault="002F7485" w:rsidP="00B72CC5">
      <w:pPr>
        <w:pStyle w:val="CommentText"/>
        <w:rPr>
          <w:lang w:val="en-US"/>
        </w:rPr>
      </w:pPr>
      <w:r>
        <w:rPr>
          <w:rStyle w:val="CommentReference"/>
        </w:rPr>
        <w:annotationRef/>
      </w:r>
      <w:r>
        <w:rPr>
          <w:rStyle w:val="CommentReference"/>
        </w:rPr>
        <w:annotationRef/>
      </w:r>
      <w:r>
        <w:rPr>
          <w:lang w:val="en-US"/>
        </w:rPr>
        <w:t>SC#135  Eld Zierau (DPC)  DG</w:t>
      </w:r>
    </w:p>
    <w:p w14:paraId="4D232922" w14:textId="77777777" w:rsidR="002F7485" w:rsidRPr="00C35F7E" w:rsidRDefault="002F7485" w:rsidP="00B72CC5">
      <w:pPr>
        <w:pStyle w:val="CommentText"/>
        <w:rPr>
          <w:b/>
          <w:lang w:val="en-US"/>
        </w:rPr>
      </w:pPr>
      <w:r>
        <w:rPr>
          <w:b/>
          <w:lang w:val="en-US"/>
        </w:rPr>
        <w:t>Attachment</w:t>
      </w:r>
    </w:p>
    <w:p w14:paraId="58EDCBBA" w14:textId="77777777" w:rsidR="002F7485" w:rsidRDefault="002F7485" w:rsidP="00B72CC5">
      <w:pPr>
        <w:pStyle w:val="CommentText"/>
        <w:rPr>
          <w:lang w:val="en-US"/>
        </w:rPr>
      </w:pPr>
      <w:r>
        <w:rPr>
          <w:lang w:val="en-US"/>
        </w:rPr>
        <w:t>Type: Update to add missing concept</w:t>
      </w:r>
    </w:p>
    <w:p w14:paraId="35AD7843" w14:textId="77777777" w:rsidR="002F7485" w:rsidRDefault="002F7485" w:rsidP="00B72CC5">
      <w:pPr>
        <w:pStyle w:val="CommentText"/>
        <w:rPr>
          <w:lang w:val="en-US"/>
        </w:rPr>
      </w:pPr>
      <w:r>
        <w:rPr>
          <w:lang w:val="en-US"/>
        </w:rPr>
        <w:t>Status: Resolved – Change Agreed</w:t>
      </w:r>
    </w:p>
    <w:p w14:paraId="5AEB6613" w14:textId="77777777" w:rsidR="002F7485" w:rsidRPr="004F7181" w:rsidRDefault="002F7485">
      <w:pPr>
        <w:pStyle w:val="CommentText"/>
        <w:rPr>
          <w:lang w:val="en-US"/>
        </w:rPr>
      </w:pPr>
      <w:r>
        <w:rPr>
          <w:lang w:val="en-US"/>
        </w:rPr>
        <w:tab/>
        <w:t>By DAI WG on 20171109</w:t>
      </w:r>
    </w:p>
  </w:comment>
  <w:comment w:id="7564" w:author="David Giaretta" w:date="2019-03-12T15:00:00Z" w:initials="DG">
    <w:p w14:paraId="1FFC9A31" w14:textId="77777777" w:rsidR="002F7485" w:rsidRPr="00715FB2" w:rsidRDefault="002F7485">
      <w:pPr>
        <w:pStyle w:val="CommentText"/>
        <w:rPr>
          <w:lang w:val="en-GB"/>
        </w:rPr>
      </w:pPr>
      <w:r>
        <w:rPr>
          <w:rStyle w:val="CommentReference"/>
        </w:rPr>
        <w:annotationRef/>
      </w:r>
      <w:r>
        <w:rPr>
          <w:lang w:val="en-GB"/>
        </w:rPr>
        <w:t>DAI 20190312</w:t>
      </w:r>
    </w:p>
  </w:comment>
  <w:comment w:id="7566" w:author="Mark Conrad" w:date="2019-02-11T16:41:00Z" w:initials="MC">
    <w:p w14:paraId="70834ADC" w14:textId="77777777" w:rsidR="002F7485" w:rsidRPr="00EE7861" w:rsidRDefault="002F7485">
      <w:pPr>
        <w:pStyle w:val="CommentText"/>
        <w:rPr>
          <w:lang w:val="en-US"/>
        </w:rPr>
      </w:pPr>
      <w:r>
        <w:rPr>
          <w:rStyle w:val="CommentReference"/>
        </w:rPr>
        <w:annotationRef/>
      </w:r>
      <w:r>
        <w:rPr>
          <w:lang w:val="en-US"/>
        </w:rPr>
        <w:t>Why couldn’t they use Ad-hoc Orders?</w:t>
      </w:r>
    </w:p>
  </w:comment>
  <w:comment w:id="7559" w:author="David Giaretta" w:date="2019-01-14T22:40:00Z" w:initials="DG">
    <w:p w14:paraId="4906A6E4" w14:textId="77777777" w:rsidR="002F7485" w:rsidRDefault="002F7485">
      <w:pPr>
        <w:pStyle w:val="CommentText"/>
      </w:pPr>
      <w:r>
        <w:rPr>
          <w:rStyle w:val="CommentReference"/>
        </w:rPr>
        <w:annotationRef/>
      </w:r>
      <w:r>
        <w:rPr>
          <w:lang w:val="en-GB"/>
        </w:rPr>
        <w:t>20190114: Remove yellow background</w:t>
      </w:r>
    </w:p>
  </w:comment>
  <w:comment w:id="7618" w:author="John Garrett" w:date="2017-02-04T09:27:00Z" w:initials="JG">
    <w:p w14:paraId="0F17B1C1" w14:textId="7D1041D0" w:rsidR="002F7485" w:rsidRDefault="002F7485" w:rsidP="00290EC2">
      <w:pPr>
        <w:pStyle w:val="CommentText"/>
        <w:rPr>
          <w:lang w:val="en-US"/>
        </w:rPr>
      </w:pPr>
      <w:r>
        <w:rPr>
          <w:rStyle w:val="CommentReference"/>
        </w:rPr>
        <w:annotationRef/>
      </w:r>
      <w:r>
        <w:rPr>
          <w:lang w:val="en-US"/>
        </w:rPr>
        <w:t>SC#094 (Follow-on)  SR  DG</w:t>
      </w:r>
    </w:p>
    <w:p w14:paraId="1B0AF6C8" w14:textId="77777777" w:rsidR="002F7485" w:rsidRDefault="002F7485" w:rsidP="00290EC2">
      <w:pPr>
        <w:pStyle w:val="CommentText"/>
        <w:rPr>
          <w:lang w:val="en-US"/>
        </w:rPr>
      </w:pPr>
      <w:r>
        <w:rPr>
          <w:lang w:val="en-US"/>
        </w:rPr>
        <w:t>Type: Editorial</w:t>
      </w:r>
    </w:p>
    <w:p w14:paraId="0EAA1CF1" w14:textId="77777777" w:rsidR="002F7485" w:rsidRDefault="002F7485" w:rsidP="00290EC2">
      <w:pPr>
        <w:pStyle w:val="CommentText"/>
        <w:rPr>
          <w:sz w:val="24"/>
          <w:szCs w:val="24"/>
          <w:lang w:val="en-US"/>
        </w:rPr>
      </w:pPr>
      <w:r>
        <w:rPr>
          <w:sz w:val="24"/>
          <w:szCs w:val="24"/>
          <w:lang w:val="en-US"/>
        </w:rPr>
        <w:t>Status: Resolved - Change Agreed</w:t>
      </w:r>
    </w:p>
    <w:p w14:paraId="2F250B90" w14:textId="77777777" w:rsidR="002F7485" w:rsidRPr="007877AC" w:rsidRDefault="002F7485" w:rsidP="00290EC2">
      <w:pPr>
        <w:pStyle w:val="CommentText"/>
        <w:rPr>
          <w:lang w:val="en-US"/>
        </w:rPr>
      </w:pPr>
      <w:r>
        <w:rPr>
          <w:lang w:val="en-US"/>
        </w:rPr>
        <w:tab/>
      </w:r>
      <w:r>
        <w:rPr>
          <w:sz w:val="24"/>
          <w:szCs w:val="24"/>
          <w:lang w:val="en-US"/>
        </w:rPr>
        <w:t>by DAI WG on 20170131</w:t>
      </w:r>
    </w:p>
  </w:comment>
  <w:comment w:id="7622" w:author="Mark Conrad" w:date="2019-04-03T16:59:00Z" w:initials="MC">
    <w:p w14:paraId="47696115" w14:textId="47AFA0B7" w:rsidR="002F7485" w:rsidRPr="00FF6BFC" w:rsidRDefault="002F7485">
      <w:pPr>
        <w:pStyle w:val="CommentText"/>
        <w:rPr>
          <w:lang w:val="en-US"/>
        </w:rPr>
      </w:pPr>
      <w:r>
        <w:rPr>
          <w:rStyle w:val="CommentReference"/>
        </w:rPr>
        <w:annotationRef/>
      </w:r>
      <w:r>
        <w:rPr>
          <w:lang w:val="en-US"/>
        </w:rPr>
        <w:t>See Mandatory Responsibilities. An OAIS’ first responsibility is to its Designated Community.</w:t>
      </w:r>
    </w:p>
  </w:comment>
  <w:comment w:id="7623" w:author="David Giaretta" w:date="2019-04-13T14:15:00Z" w:initials="DG">
    <w:p w14:paraId="20993E4D" w14:textId="788CC5E9" w:rsidR="002F7485" w:rsidRPr="006F123D" w:rsidRDefault="002F7485">
      <w:pPr>
        <w:pStyle w:val="CommentText"/>
        <w:rPr>
          <w:lang w:val="en-GB"/>
        </w:rPr>
      </w:pPr>
      <w:r>
        <w:rPr>
          <w:rStyle w:val="CommentReference"/>
        </w:rPr>
        <w:annotationRef/>
      </w:r>
      <w:r>
        <w:rPr>
          <w:lang w:val="en-GB"/>
        </w:rPr>
        <w:t>See above</w:t>
      </w:r>
    </w:p>
  </w:comment>
  <w:comment w:id="7634" w:author="John Garrett" w:date="2017-02-04T09:28:00Z" w:initials="JG">
    <w:p w14:paraId="616D701C" w14:textId="64197A7A" w:rsidR="002F7485" w:rsidRDefault="002F7485" w:rsidP="00290EC2">
      <w:pPr>
        <w:pStyle w:val="CommentText"/>
        <w:rPr>
          <w:lang w:val="en-US"/>
        </w:rPr>
      </w:pPr>
      <w:r>
        <w:rPr>
          <w:rStyle w:val="CommentReference"/>
        </w:rPr>
        <w:annotationRef/>
      </w:r>
      <w:r>
        <w:rPr>
          <w:lang w:val="en-US"/>
        </w:rPr>
        <w:t>SC#094 (Follow-on)  SR  DG</w:t>
      </w:r>
    </w:p>
    <w:p w14:paraId="3E72D4AA" w14:textId="77777777" w:rsidR="002F7485" w:rsidRDefault="002F7485" w:rsidP="00290EC2">
      <w:pPr>
        <w:pStyle w:val="CommentText"/>
        <w:rPr>
          <w:lang w:val="en-US"/>
        </w:rPr>
      </w:pPr>
      <w:r>
        <w:rPr>
          <w:lang w:val="en-US"/>
        </w:rPr>
        <w:t>Type: Editorial</w:t>
      </w:r>
    </w:p>
    <w:p w14:paraId="56554636" w14:textId="77777777" w:rsidR="002F7485" w:rsidRDefault="002F7485" w:rsidP="00290EC2">
      <w:pPr>
        <w:pStyle w:val="CommentText"/>
        <w:rPr>
          <w:sz w:val="24"/>
          <w:szCs w:val="24"/>
          <w:lang w:val="en-US"/>
        </w:rPr>
      </w:pPr>
      <w:r>
        <w:rPr>
          <w:sz w:val="24"/>
          <w:szCs w:val="24"/>
          <w:lang w:val="en-US"/>
        </w:rPr>
        <w:t>Status: Resolved - Change Agreed</w:t>
      </w:r>
    </w:p>
    <w:p w14:paraId="20737842" w14:textId="77777777" w:rsidR="002F7485" w:rsidRPr="007877AC" w:rsidRDefault="002F7485" w:rsidP="00290EC2">
      <w:pPr>
        <w:pStyle w:val="CommentText"/>
        <w:rPr>
          <w:lang w:val="en-US"/>
        </w:rPr>
      </w:pPr>
      <w:r>
        <w:rPr>
          <w:lang w:val="en-US"/>
        </w:rPr>
        <w:tab/>
      </w:r>
      <w:r>
        <w:rPr>
          <w:sz w:val="24"/>
          <w:szCs w:val="24"/>
          <w:lang w:val="en-US"/>
        </w:rPr>
        <w:t>by DAI WG on 20170131</w:t>
      </w:r>
    </w:p>
  </w:comment>
  <w:comment w:id="7639" w:author="John Garrett" w:date="2018-09-26T03:32:00Z" w:initials="JG">
    <w:p w14:paraId="1439CA8D" w14:textId="77777777" w:rsidR="002F7485" w:rsidRDefault="002F7485">
      <w:pPr>
        <w:pStyle w:val="CommentText"/>
        <w:rPr>
          <w:lang w:val="en-US"/>
        </w:rPr>
      </w:pPr>
      <w:r>
        <w:rPr>
          <w:rStyle w:val="CommentReference"/>
        </w:rPr>
        <w:annotationRef/>
      </w:r>
      <w:r>
        <w:rPr>
          <w:lang w:val="en-US"/>
        </w:rPr>
        <w:t>SC#135</w:t>
      </w:r>
    </w:p>
    <w:p w14:paraId="081C3401" w14:textId="77777777" w:rsidR="002F7485" w:rsidRDefault="002F7485">
      <w:pPr>
        <w:pStyle w:val="CommentText"/>
        <w:rPr>
          <w:lang w:val="en-US"/>
        </w:rPr>
      </w:pPr>
      <w:r>
        <w:rPr>
          <w:lang w:val="en-US"/>
        </w:rPr>
        <w:t>Mark Conrad</w:t>
      </w:r>
    </w:p>
    <w:p w14:paraId="3D03C75B" w14:textId="77777777" w:rsidR="002F7485" w:rsidRPr="00E64F89" w:rsidRDefault="002F7485">
      <w:pPr>
        <w:pStyle w:val="CommentText"/>
        <w:rPr>
          <w:lang w:val="en-US"/>
        </w:rPr>
      </w:pPr>
      <w:r>
        <w:rPr>
          <w:lang w:val="en-US"/>
        </w:rPr>
        <w:t>Dashed lines go from the OAISes to the Global Consumer – not from the Common Catalog.</w:t>
      </w:r>
    </w:p>
  </w:comment>
  <w:comment w:id="7640" w:author="Mark Conrad" w:date="2019-04-03T17:05:00Z" w:initials="MC">
    <w:p w14:paraId="7B72FFDF" w14:textId="0F3F4F43" w:rsidR="002F7485" w:rsidRPr="00FF6BFC" w:rsidRDefault="002F7485">
      <w:pPr>
        <w:pStyle w:val="CommentText"/>
        <w:rPr>
          <w:lang w:val="en-US"/>
        </w:rPr>
      </w:pPr>
      <w:r>
        <w:rPr>
          <w:rStyle w:val="CommentReference"/>
        </w:rPr>
        <w:annotationRef/>
      </w:r>
      <w:r>
        <w:rPr>
          <w:lang w:val="en-US"/>
        </w:rPr>
        <w:t>The dashed lines show the DIPs going from the OAISes –not the Common Catalog – to the Global Consumer.</w:t>
      </w:r>
    </w:p>
  </w:comment>
  <w:comment w:id="7641" w:author="David Giaretta" w:date="2019-04-13T14:30:00Z" w:initials="DG">
    <w:p w14:paraId="080C4584" w14:textId="5640D0EC" w:rsidR="002F7485" w:rsidRPr="007F2999" w:rsidRDefault="002F7485">
      <w:pPr>
        <w:pStyle w:val="CommentText"/>
        <w:rPr>
          <w:lang w:val="en-GB"/>
        </w:rPr>
      </w:pPr>
      <w:r>
        <w:rPr>
          <w:rStyle w:val="CommentReference"/>
        </w:rPr>
        <w:annotationRef/>
      </w:r>
      <w:r>
        <w:rPr>
          <w:lang w:val="en-GB"/>
        </w:rPr>
        <w:t>Diagram changed to show DIPs with Finding Aids</w:t>
      </w:r>
    </w:p>
  </w:comment>
  <w:comment w:id="7665" w:author="John Garrett" w:date="2017-02-04T09:29:00Z" w:initials="JG">
    <w:p w14:paraId="2319CA2B" w14:textId="5FC17D28" w:rsidR="002F7485" w:rsidRDefault="002F7485" w:rsidP="00290EC2">
      <w:pPr>
        <w:pStyle w:val="CommentText"/>
        <w:rPr>
          <w:lang w:val="en-US"/>
        </w:rPr>
      </w:pPr>
      <w:r>
        <w:rPr>
          <w:rStyle w:val="CommentReference"/>
        </w:rPr>
        <w:annotationRef/>
      </w:r>
      <w:r>
        <w:rPr>
          <w:lang w:val="en-US"/>
        </w:rPr>
        <w:t>SC#094 (Follow-on)  SR  DG</w:t>
      </w:r>
    </w:p>
    <w:p w14:paraId="2F6D95DC" w14:textId="77777777" w:rsidR="002F7485" w:rsidRDefault="002F7485" w:rsidP="00290EC2">
      <w:pPr>
        <w:pStyle w:val="CommentText"/>
        <w:rPr>
          <w:lang w:val="en-US"/>
        </w:rPr>
      </w:pPr>
      <w:r>
        <w:rPr>
          <w:lang w:val="en-US"/>
        </w:rPr>
        <w:t>Type: Editorial</w:t>
      </w:r>
    </w:p>
    <w:p w14:paraId="1A1AE248" w14:textId="77777777" w:rsidR="002F7485" w:rsidRDefault="002F7485" w:rsidP="00290EC2">
      <w:pPr>
        <w:pStyle w:val="CommentText"/>
        <w:rPr>
          <w:sz w:val="24"/>
          <w:szCs w:val="24"/>
          <w:lang w:val="en-US"/>
        </w:rPr>
      </w:pPr>
      <w:r>
        <w:rPr>
          <w:sz w:val="24"/>
          <w:szCs w:val="24"/>
          <w:lang w:val="en-US"/>
        </w:rPr>
        <w:t>Status: Resolved - Change Agreed</w:t>
      </w:r>
    </w:p>
    <w:p w14:paraId="146790F7" w14:textId="77777777" w:rsidR="002F7485" w:rsidRPr="007877AC" w:rsidRDefault="002F7485" w:rsidP="00290EC2">
      <w:pPr>
        <w:pStyle w:val="CommentText"/>
        <w:rPr>
          <w:lang w:val="en-US"/>
        </w:rPr>
      </w:pPr>
      <w:r>
        <w:rPr>
          <w:lang w:val="en-US"/>
        </w:rPr>
        <w:tab/>
      </w:r>
      <w:r>
        <w:rPr>
          <w:sz w:val="24"/>
          <w:szCs w:val="24"/>
          <w:lang w:val="en-US"/>
        </w:rPr>
        <w:t>by DAI WG on 20170131</w:t>
      </w:r>
    </w:p>
  </w:comment>
  <w:comment w:id="7684" w:author="John Garrett" w:date="2017-02-04T09:30:00Z" w:initials="JG">
    <w:p w14:paraId="17A7DFB9" w14:textId="4116B5A0" w:rsidR="002F7485" w:rsidRDefault="002F7485" w:rsidP="00290EC2">
      <w:pPr>
        <w:pStyle w:val="CommentText"/>
        <w:rPr>
          <w:lang w:val="en-US"/>
        </w:rPr>
      </w:pPr>
      <w:r>
        <w:rPr>
          <w:rStyle w:val="CommentReference"/>
        </w:rPr>
        <w:annotationRef/>
      </w:r>
      <w:r>
        <w:rPr>
          <w:lang w:val="en-US"/>
        </w:rPr>
        <w:t>SC#094 (Follow-on)  SR  DG</w:t>
      </w:r>
    </w:p>
    <w:p w14:paraId="1E3E681E" w14:textId="77777777" w:rsidR="002F7485" w:rsidRDefault="002F7485" w:rsidP="00290EC2">
      <w:pPr>
        <w:pStyle w:val="CommentText"/>
        <w:rPr>
          <w:lang w:val="en-US"/>
        </w:rPr>
      </w:pPr>
      <w:r>
        <w:rPr>
          <w:lang w:val="en-US"/>
        </w:rPr>
        <w:t>Type: Editorial</w:t>
      </w:r>
    </w:p>
    <w:p w14:paraId="5B2D0B4E" w14:textId="77777777" w:rsidR="002F7485" w:rsidRDefault="002F7485" w:rsidP="00290EC2">
      <w:pPr>
        <w:pStyle w:val="CommentText"/>
        <w:rPr>
          <w:sz w:val="24"/>
          <w:szCs w:val="24"/>
          <w:lang w:val="en-US"/>
        </w:rPr>
      </w:pPr>
      <w:r>
        <w:rPr>
          <w:sz w:val="24"/>
          <w:szCs w:val="24"/>
          <w:lang w:val="en-US"/>
        </w:rPr>
        <w:t>Status: Resolved - Change Agreed</w:t>
      </w:r>
    </w:p>
    <w:p w14:paraId="6A17A951" w14:textId="77777777" w:rsidR="002F7485" w:rsidRPr="007877AC" w:rsidRDefault="002F7485" w:rsidP="00290EC2">
      <w:pPr>
        <w:pStyle w:val="CommentText"/>
        <w:rPr>
          <w:lang w:val="en-US"/>
        </w:rPr>
      </w:pPr>
      <w:r>
        <w:rPr>
          <w:lang w:val="en-US"/>
        </w:rPr>
        <w:tab/>
      </w:r>
      <w:r>
        <w:rPr>
          <w:sz w:val="24"/>
          <w:szCs w:val="24"/>
          <w:lang w:val="en-US"/>
        </w:rPr>
        <w:t>by DAI WG on 20170131</w:t>
      </w:r>
    </w:p>
  </w:comment>
  <w:comment w:id="7687" w:author="John Garrett" w:date="2018-09-26T03:42:00Z" w:initials="JG">
    <w:p w14:paraId="0827ED4E" w14:textId="77777777" w:rsidR="002F7485" w:rsidRDefault="002F7485">
      <w:pPr>
        <w:pStyle w:val="CommentText"/>
        <w:rPr>
          <w:lang w:val="en-US"/>
        </w:rPr>
      </w:pPr>
      <w:r>
        <w:rPr>
          <w:rStyle w:val="CommentReference"/>
        </w:rPr>
        <w:annotationRef/>
      </w:r>
      <w:r>
        <w:rPr>
          <w:lang w:val="en-US"/>
        </w:rPr>
        <w:t>SC#135</w:t>
      </w:r>
    </w:p>
    <w:p w14:paraId="7EC77876" w14:textId="77777777" w:rsidR="002F7485" w:rsidRDefault="002F7485">
      <w:pPr>
        <w:pStyle w:val="CommentText"/>
        <w:rPr>
          <w:lang w:val="en-US"/>
        </w:rPr>
      </w:pPr>
      <w:r>
        <w:rPr>
          <w:lang w:val="en-US"/>
        </w:rPr>
        <w:t>Mark Conrad</w:t>
      </w:r>
    </w:p>
    <w:p w14:paraId="456550BC" w14:textId="77777777" w:rsidR="002F7485" w:rsidRPr="00E64F89" w:rsidRDefault="002F7485">
      <w:pPr>
        <w:pStyle w:val="CommentText"/>
        <w:rPr>
          <w:lang w:val="en-US"/>
        </w:rPr>
      </w:pPr>
      <w:r>
        <w:rPr>
          <w:lang w:val="en-US"/>
        </w:rPr>
        <w:t>If an OAIS joins a Federation, it does not matter if they were formerly independent or not.</w:t>
      </w:r>
    </w:p>
  </w:comment>
  <w:comment w:id="7690" w:author="John Garrett" w:date="2017-11-08T14:57:00Z" w:initials="JG">
    <w:p w14:paraId="09BAFFE8" w14:textId="031D5EE6" w:rsidR="002F7485" w:rsidRDefault="002F7485"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65F8191B" w14:textId="77777777" w:rsidR="002F7485" w:rsidRDefault="002F7485" w:rsidP="00774F18">
      <w:pPr>
        <w:pStyle w:val="CommentText"/>
        <w:rPr>
          <w:lang w:val="en-US"/>
        </w:rPr>
      </w:pPr>
      <w:r>
        <w:rPr>
          <w:lang w:val="en-US"/>
        </w:rPr>
        <w:t>Type: Update to add useful terminology</w:t>
      </w:r>
    </w:p>
    <w:p w14:paraId="79E818FE" w14:textId="77777777" w:rsidR="002F7485" w:rsidRDefault="002F7485" w:rsidP="00774F18">
      <w:pPr>
        <w:pStyle w:val="CommentText"/>
        <w:rPr>
          <w:sz w:val="24"/>
          <w:szCs w:val="24"/>
          <w:lang w:val="en-US"/>
        </w:rPr>
      </w:pPr>
      <w:r>
        <w:rPr>
          <w:sz w:val="24"/>
          <w:szCs w:val="24"/>
          <w:lang w:val="en-US"/>
        </w:rPr>
        <w:t>Status: Resolved - Change Agreed</w:t>
      </w:r>
    </w:p>
    <w:p w14:paraId="5813AF99" w14:textId="77777777" w:rsidR="002F7485" w:rsidRDefault="002F7485" w:rsidP="00573F52">
      <w:pPr>
        <w:pStyle w:val="CommentText"/>
        <w:rPr>
          <w:sz w:val="24"/>
          <w:szCs w:val="24"/>
          <w:lang w:val="en-US"/>
        </w:rPr>
      </w:pPr>
      <w:r>
        <w:rPr>
          <w:lang w:val="en-US"/>
        </w:rPr>
        <w:tab/>
      </w:r>
      <w:r>
        <w:rPr>
          <w:sz w:val="24"/>
          <w:szCs w:val="24"/>
          <w:lang w:val="en-US"/>
        </w:rPr>
        <w:t>by DAI WG on 20171108</w:t>
      </w:r>
    </w:p>
    <w:p w14:paraId="06446D02" w14:textId="77777777" w:rsidR="002F7485" w:rsidRPr="00573F52" w:rsidRDefault="002F7485"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2F7485" w:rsidRDefault="002F7485" w:rsidP="00AA710A">
      <w:pPr>
        <w:pStyle w:val="CommentText"/>
        <w:rPr>
          <w:sz w:val="24"/>
          <w:szCs w:val="24"/>
          <w:lang w:val="en-US"/>
        </w:rPr>
      </w:pPr>
    </w:p>
    <w:p w14:paraId="1F0BDC8F" w14:textId="77777777" w:rsidR="002F7485" w:rsidRDefault="002F7485" w:rsidP="00AA710A">
      <w:pPr>
        <w:pStyle w:val="CommentText"/>
        <w:rPr>
          <w:sz w:val="24"/>
          <w:szCs w:val="24"/>
          <w:lang w:val="en-US"/>
        </w:rPr>
      </w:pPr>
      <w:r>
        <w:rPr>
          <w:sz w:val="24"/>
          <w:szCs w:val="24"/>
          <w:lang w:val="en-US"/>
        </w:rPr>
        <w:t>Status: Resolved - Change Agreed</w:t>
      </w:r>
    </w:p>
    <w:p w14:paraId="251911FF" w14:textId="77777777" w:rsidR="002F7485" w:rsidRPr="000D4B3B" w:rsidRDefault="002F7485">
      <w:pPr>
        <w:pStyle w:val="CommentText"/>
        <w:rPr>
          <w:b/>
        </w:rPr>
      </w:pPr>
      <w:r>
        <w:rPr>
          <w:lang w:val="en-US"/>
        </w:rPr>
        <w:tab/>
      </w:r>
      <w:r>
        <w:rPr>
          <w:sz w:val="24"/>
          <w:szCs w:val="24"/>
          <w:lang w:val="en-US"/>
        </w:rPr>
        <w:t>by DAI WG on 20180412</w:t>
      </w:r>
    </w:p>
  </w:comment>
  <w:comment w:id="7699" w:author="John Garrett" w:date="2017-07-15T03:06:00Z" w:initials="JG">
    <w:p w14:paraId="6183CBC9" w14:textId="5CB9EBE4" w:rsidR="002F7485" w:rsidRDefault="002F7485" w:rsidP="00E864FB">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182DC31A" w14:textId="77777777" w:rsidR="002F7485" w:rsidRDefault="002F7485" w:rsidP="00E864FB">
      <w:pPr>
        <w:pStyle w:val="CommentText"/>
        <w:rPr>
          <w:lang w:val="en-US"/>
        </w:rPr>
      </w:pPr>
      <w:r>
        <w:rPr>
          <w:lang w:val="en-US"/>
        </w:rPr>
        <w:t>Type: Editorial</w:t>
      </w:r>
    </w:p>
    <w:p w14:paraId="2EA27132" w14:textId="77777777" w:rsidR="002F7485" w:rsidRDefault="002F7485" w:rsidP="00737702">
      <w:pPr>
        <w:pStyle w:val="CommentText"/>
        <w:rPr>
          <w:sz w:val="24"/>
          <w:szCs w:val="24"/>
          <w:lang w:val="en-US"/>
        </w:rPr>
      </w:pPr>
      <w:r>
        <w:rPr>
          <w:sz w:val="24"/>
          <w:szCs w:val="24"/>
          <w:lang w:val="en-US"/>
        </w:rPr>
        <w:t>Status: Resolved – Change Agreed</w:t>
      </w:r>
    </w:p>
    <w:p w14:paraId="28DD6036" w14:textId="77777777" w:rsidR="002F7485" w:rsidRDefault="002F7485" w:rsidP="00737702">
      <w:pPr>
        <w:pStyle w:val="CommentText"/>
      </w:pPr>
      <w:r>
        <w:rPr>
          <w:sz w:val="24"/>
          <w:szCs w:val="24"/>
          <w:lang w:val="en-US"/>
        </w:rPr>
        <w:tab/>
        <w:t>By DAI WG on 20170905</w:t>
      </w:r>
    </w:p>
  </w:comment>
  <w:comment w:id="7702" w:author="John Garrett" w:date="2017-01-07T00:57:00Z" w:initials="JG">
    <w:p w14:paraId="2E5F1EA8" w14:textId="475BFC43" w:rsidR="002F7485" w:rsidRDefault="002F7485"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2F7485" w:rsidRDefault="002F7485" w:rsidP="007850D8">
      <w:pPr>
        <w:pStyle w:val="CommentText"/>
        <w:rPr>
          <w:lang w:val="en-US"/>
        </w:rPr>
      </w:pPr>
      <w:r>
        <w:rPr>
          <w:lang w:val="en-US"/>
        </w:rPr>
        <w:t>Type: Update needed for clarification</w:t>
      </w:r>
    </w:p>
    <w:p w14:paraId="212153E7" w14:textId="77777777" w:rsidR="002F7485" w:rsidRDefault="002F7485" w:rsidP="00336CB0">
      <w:pPr>
        <w:pStyle w:val="CommentText"/>
        <w:rPr>
          <w:sz w:val="24"/>
          <w:szCs w:val="24"/>
          <w:lang w:val="en-US"/>
        </w:rPr>
      </w:pPr>
      <w:r>
        <w:rPr>
          <w:sz w:val="24"/>
          <w:szCs w:val="24"/>
          <w:lang w:val="en-US"/>
        </w:rPr>
        <w:t>Status: Resolved - Change Agreed</w:t>
      </w:r>
    </w:p>
    <w:p w14:paraId="169C78EC" w14:textId="77777777" w:rsidR="002F7485" w:rsidRPr="00336CB0" w:rsidRDefault="002F7485">
      <w:pPr>
        <w:pStyle w:val="CommentText"/>
        <w:rPr>
          <w:sz w:val="24"/>
          <w:szCs w:val="24"/>
          <w:lang w:val="en-US"/>
        </w:rPr>
      </w:pPr>
      <w:r>
        <w:rPr>
          <w:lang w:val="en-US"/>
        </w:rPr>
        <w:tab/>
      </w:r>
      <w:r>
        <w:rPr>
          <w:sz w:val="24"/>
          <w:szCs w:val="24"/>
          <w:lang w:val="en-US"/>
        </w:rPr>
        <w:t>by DAI WG on 20170131</w:t>
      </w:r>
    </w:p>
  </w:comment>
  <w:comment w:id="7706" w:author="John Garrett" w:date="2018-10-02T15:02:00Z" w:initials="JG">
    <w:p w14:paraId="6BD98A68" w14:textId="77777777" w:rsidR="002F7485" w:rsidRDefault="002F7485">
      <w:pPr>
        <w:pStyle w:val="CommentText"/>
        <w:rPr>
          <w:lang w:val="en-US"/>
        </w:rPr>
      </w:pPr>
      <w:r>
        <w:rPr>
          <w:rStyle w:val="CommentReference"/>
        </w:rPr>
        <w:annotationRef/>
      </w:r>
      <w:r>
        <w:rPr>
          <w:lang w:val="en-US"/>
        </w:rPr>
        <w:t>SC#135</w:t>
      </w:r>
    </w:p>
    <w:p w14:paraId="139FAEFF" w14:textId="77777777" w:rsidR="002F7485" w:rsidRPr="00545378" w:rsidRDefault="002F7485">
      <w:pPr>
        <w:pStyle w:val="CommentText"/>
        <w:rPr>
          <w:lang w:val="en-US"/>
        </w:rPr>
      </w:pPr>
      <w:r>
        <w:rPr>
          <w:lang w:val="en-US"/>
        </w:rPr>
        <w:t>Is it OK to let these list items upper case?</w:t>
      </w:r>
    </w:p>
  </w:comment>
  <w:comment w:id="7712" w:author="John Garrett" w:date="2017-09-27T16:41:00Z" w:initials="JG">
    <w:p w14:paraId="29164ABA" w14:textId="1C83C9E7" w:rsidR="002F7485" w:rsidRDefault="002F7485" w:rsidP="005D5479">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73D853B" w14:textId="77777777" w:rsidR="002F7485" w:rsidRDefault="002F7485" w:rsidP="005D5479">
      <w:pPr>
        <w:pStyle w:val="CommentText"/>
        <w:rPr>
          <w:lang w:val="en-US"/>
        </w:rPr>
      </w:pPr>
      <w:r>
        <w:rPr>
          <w:lang w:val="en-US"/>
        </w:rPr>
        <w:t>Type: Editorial</w:t>
      </w:r>
    </w:p>
    <w:p w14:paraId="6E2D0318" w14:textId="77777777" w:rsidR="002F7485" w:rsidRDefault="002F7485" w:rsidP="00C778C0">
      <w:pPr>
        <w:pStyle w:val="CommentText"/>
        <w:rPr>
          <w:sz w:val="24"/>
          <w:szCs w:val="24"/>
          <w:lang w:val="en-US"/>
        </w:rPr>
      </w:pPr>
      <w:r>
        <w:rPr>
          <w:sz w:val="24"/>
          <w:szCs w:val="24"/>
          <w:lang w:val="en-US"/>
        </w:rPr>
        <w:t>Status: Resolved – Change Agreed</w:t>
      </w:r>
    </w:p>
    <w:p w14:paraId="4FDCA7AE" w14:textId="77777777" w:rsidR="002F7485" w:rsidRDefault="002F7485" w:rsidP="00C778C0">
      <w:pPr>
        <w:pStyle w:val="CommentText"/>
        <w:rPr>
          <w:sz w:val="24"/>
          <w:szCs w:val="24"/>
          <w:lang w:val="en-US"/>
        </w:rPr>
      </w:pPr>
      <w:r>
        <w:rPr>
          <w:sz w:val="24"/>
          <w:szCs w:val="24"/>
          <w:lang w:val="en-US"/>
        </w:rPr>
        <w:tab/>
        <w:t>byDAI WG on 20171003</w:t>
      </w:r>
    </w:p>
    <w:p w14:paraId="5F1990B5" w14:textId="77777777" w:rsidR="002F7485" w:rsidRDefault="002F7485" w:rsidP="005D5479">
      <w:pPr>
        <w:pStyle w:val="CommentText"/>
        <w:rPr>
          <w:lang w:val="en-US"/>
        </w:rPr>
      </w:pPr>
    </w:p>
    <w:p w14:paraId="72D14911" w14:textId="77777777" w:rsidR="002F7485" w:rsidRDefault="002F7485" w:rsidP="005D5479">
      <w:pPr>
        <w:pStyle w:val="CommentText"/>
        <w:rPr>
          <w:lang w:val="en-US"/>
        </w:rPr>
      </w:pPr>
      <w:r w:rsidRPr="00D64B26">
        <w:rPr>
          <w:b/>
          <w:lang w:val="en-US"/>
        </w:rPr>
        <w:t>No change here</w:t>
      </w:r>
      <w:r>
        <w:rPr>
          <w:lang w:val="en-US"/>
        </w:rPr>
        <w:t>.</w:t>
      </w:r>
    </w:p>
    <w:p w14:paraId="61ECFECB" w14:textId="77777777" w:rsidR="002F7485" w:rsidRDefault="002F7485">
      <w:pPr>
        <w:pStyle w:val="CommentText"/>
      </w:pPr>
      <w:r>
        <w:rPr>
          <w:lang w:val="en-US"/>
        </w:rPr>
        <w:t>See Section 1.6</w:t>
      </w:r>
    </w:p>
  </w:comment>
  <w:comment w:id="7728" w:author="John Garrett" w:date="2018-09-26T03:54:00Z" w:initials="JG">
    <w:p w14:paraId="10AE121A" w14:textId="77777777" w:rsidR="002F7485" w:rsidRDefault="002F7485">
      <w:pPr>
        <w:pStyle w:val="CommentText"/>
        <w:rPr>
          <w:lang w:val="en-US"/>
        </w:rPr>
      </w:pPr>
      <w:r>
        <w:rPr>
          <w:rStyle w:val="CommentReference"/>
        </w:rPr>
        <w:annotationRef/>
      </w:r>
      <w:r>
        <w:rPr>
          <w:lang w:val="en-US"/>
        </w:rPr>
        <w:t>SC#135</w:t>
      </w:r>
    </w:p>
    <w:p w14:paraId="00F93296" w14:textId="77777777" w:rsidR="002F7485" w:rsidRPr="005A0E89" w:rsidRDefault="002F7485">
      <w:pPr>
        <w:pStyle w:val="CommentText"/>
        <w:rPr>
          <w:lang w:val="en-US"/>
        </w:rPr>
      </w:pPr>
      <w:r>
        <w:t>Capitalization of Global Node in this paragraph should be consistent</w:t>
      </w:r>
    </w:p>
  </w:comment>
  <w:comment w:id="7743" w:author="Mark Conrad" w:date="2019-04-03T17:24:00Z" w:initials="MC">
    <w:p w14:paraId="5F72DA60" w14:textId="789E3613" w:rsidR="002F7485" w:rsidRPr="0026268B" w:rsidRDefault="002F7485">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7725" w:author="John Garrett" w:date="2018-09-04T13:12:00Z" w:initials="JG">
    <w:p w14:paraId="53E6EC19" w14:textId="35958508" w:rsidR="002F7485" w:rsidRDefault="002F7485" w:rsidP="00770B25">
      <w:pPr>
        <w:pStyle w:val="CommentText"/>
        <w:rPr>
          <w:lang w:val="en-US"/>
        </w:rPr>
      </w:pPr>
      <w:r>
        <w:rPr>
          <w:rStyle w:val="CommentReference"/>
        </w:rPr>
        <w:annotationRef/>
      </w:r>
      <w:r>
        <w:rPr>
          <w:lang w:val="en-US"/>
        </w:rPr>
        <w:t>SC#TBD  JG  DG</w:t>
      </w:r>
    </w:p>
    <w:p w14:paraId="5CFC50CC" w14:textId="77777777" w:rsidR="002F7485" w:rsidRDefault="002F7485" w:rsidP="00770B25">
      <w:pPr>
        <w:pStyle w:val="CommentText"/>
        <w:rPr>
          <w:lang w:val="en-US"/>
        </w:rPr>
      </w:pPr>
      <w:r>
        <w:rPr>
          <w:lang w:val="en-US"/>
        </w:rPr>
        <w:t>Type: Editorial</w:t>
      </w:r>
    </w:p>
    <w:p w14:paraId="56B49A85" w14:textId="77777777" w:rsidR="002F7485" w:rsidRDefault="002F7485" w:rsidP="00770B25">
      <w:pPr>
        <w:pStyle w:val="CommentText"/>
        <w:rPr>
          <w:lang w:val="en-US"/>
        </w:rPr>
      </w:pPr>
      <w:r>
        <w:rPr>
          <w:lang w:val="en-US"/>
        </w:rPr>
        <w:t>Status: Not Yet Submitted</w:t>
      </w:r>
    </w:p>
    <w:p w14:paraId="6998B62F" w14:textId="77777777" w:rsidR="002F7485" w:rsidRDefault="002F7485" w:rsidP="00770B25">
      <w:pPr>
        <w:pStyle w:val="CommentText"/>
        <w:rPr>
          <w:lang w:val="en-US"/>
        </w:rPr>
      </w:pPr>
    </w:p>
    <w:p w14:paraId="2292090F" w14:textId="77777777" w:rsidR="002F7485" w:rsidRDefault="002F7485" w:rsidP="00770B25">
      <w:pPr>
        <w:pStyle w:val="CommentText"/>
        <w:rPr>
          <w:lang w:val="en-US"/>
        </w:rPr>
      </w:pPr>
      <w:r>
        <w:rPr>
          <w:lang w:val="en-US"/>
        </w:rPr>
        <w:t>JGG: Capitalization of Global Node should be consistent.</w:t>
      </w:r>
    </w:p>
    <w:p w14:paraId="57725213" w14:textId="77777777" w:rsidR="002F7485" w:rsidRDefault="002F7485" w:rsidP="00770B25">
      <w:pPr>
        <w:pStyle w:val="CommentText"/>
        <w:rPr>
          <w:lang w:val="en-US"/>
        </w:rPr>
      </w:pPr>
      <w:r>
        <w:rPr>
          <w:lang w:val="en-US"/>
        </w:rPr>
        <w:t>Capitalization of Global User should be consistent.</w:t>
      </w:r>
    </w:p>
    <w:p w14:paraId="57C383A2" w14:textId="77777777" w:rsidR="002F7485" w:rsidRDefault="002F7485" w:rsidP="00770B25">
      <w:pPr>
        <w:pStyle w:val="CommentText"/>
      </w:pPr>
      <w:r>
        <w:rPr>
          <w:lang w:val="en-US"/>
        </w:rPr>
        <w:t>Neither is a Term in this document so they should be lower case.</w:t>
      </w:r>
    </w:p>
    <w:p w14:paraId="029DCACD" w14:textId="77777777" w:rsidR="002F7485" w:rsidRDefault="002F7485" w:rsidP="00770B25">
      <w:pPr>
        <w:pStyle w:val="CommentText"/>
      </w:pPr>
    </w:p>
  </w:comment>
  <w:comment w:id="7759" w:author="John Garrett" w:date="2017-11-30T02:20:00Z" w:initials="JG">
    <w:p w14:paraId="2E79EDF8" w14:textId="77777777" w:rsidR="002F7485" w:rsidRDefault="002F7485"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2F7485" w:rsidRDefault="002F7485" w:rsidP="007768DA">
      <w:pPr>
        <w:pStyle w:val="CommentText"/>
        <w:rPr>
          <w:lang w:val="en-US"/>
        </w:rPr>
      </w:pPr>
      <w:r>
        <w:rPr>
          <w:lang w:val="en-US"/>
        </w:rPr>
        <w:t>Type: Suggested Update – Clarify</w:t>
      </w:r>
    </w:p>
    <w:p w14:paraId="3C4B5C77" w14:textId="77777777" w:rsidR="002F7485" w:rsidRDefault="002F7485" w:rsidP="007768DA">
      <w:pPr>
        <w:pStyle w:val="CommentText"/>
        <w:rPr>
          <w:lang w:val="en-US"/>
        </w:rPr>
      </w:pPr>
      <w:r>
        <w:rPr>
          <w:lang w:val="en-US"/>
        </w:rPr>
        <w:t>Status: Resolved - Change agreed</w:t>
      </w:r>
    </w:p>
    <w:p w14:paraId="32270B56" w14:textId="77777777" w:rsidR="002F7485" w:rsidRPr="00D645B9" w:rsidRDefault="002F7485">
      <w:pPr>
        <w:pStyle w:val="CommentText"/>
        <w:rPr>
          <w:lang w:val="en-US"/>
        </w:rPr>
      </w:pPr>
      <w:r>
        <w:rPr>
          <w:lang w:val="en-US"/>
        </w:rPr>
        <w:tab/>
        <w:t>by DAI WG on 20170124</w:t>
      </w:r>
    </w:p>
  </w:comment>
  <w:comment w:id="7802" w:author="Mark Conrad" w:date="2019-04-03T17:33:00Z" w:initials="MC">
    <w:p w14:paraId="46AA3D06" w14:textId="0B3A1674" w:rsidR="002F7485" w:rsidRPr="00407B59" w:rsidRDefault="002F7485">
      <w:pPr>
        <w:pStyle w:val="CommentText"/>
        <w:rPr>
          <w:lang w:val="en-US"/>
        </w:rPr>
      </w:pPr>
      <w:r>
        <w:rPr>
          <w:rStyle w:val="CommentReference"/>
        </w:rPr>
        <w:annotationRef/>
      </w:r>
      <w:r>
        <w:rPr>
          <w:lang w:val="en-US"/>
        </w:rPr>
        <w:t>Why is this a requirement? In-House does not necessarily mean the same location.</w:t>
      </w:r>
    </w:p>
  </w:comment>
  <w:comment w:id="7803" w:author="David Giaretta" w:date="2019-04-13T14:46:00Z" w:initials="DG">
    <w:p w14:paraId="4E9F38BB" w14:textId="6BAEB773" w:rsidR="002F7485" w:rsidRPr="00BD1825" w:rsidRDefault="002F7485">
      <w:pPr>
        <w:pStyle w:val="CommentText"/>
        <w:rPr>
          <w:lang w:val="en-GB"/>
        </w:rPr>
      </w:pPr>
      <w:r>
        <w:rPr>
          <w:rStyle w:val="CommentReference"/>
        </w:rPr>
        <w:annotationRef/>
      </w:r>
      <w:r>
        <w:rPr>
          <w:lang w:val="en-GB"/>
        </w:rPr>
        <w:t>Changed “primarily” to “perhaps”</w:t>
      </w:r>
    </w:p>
  </w:comment>
  <w:comment w:id="7806" w:author="John Garrett" w:date="2018-09-26T04:01:00Z" w:initials="JG">
    <w:p w14:paraId="48F7AC91" w14:textId="77777777" w:rsidR="002F7485" w:rsidRDefault="002F7485">
      <w:pPr>
        <w:pStyle w:val="CommentText"/>
        <w:rPr>
          <w:lang w:val="en-US"/>
        </w:rPr>
      </w:pPr>
      <w:r>
        <w:rPr>
          <w:rStyle w:val="CommentReference"/>
        </w:rPr>
        <w:annotationRef/>
      </w:r>
      <w:r>
        <w:rPr>
          <w:lang w:val="en-US"/>
        </w:rPr>
        <w:t>SC#135</w:t>
      </w:r>
    </w:p>
    <w:p w14:paraId="60A41A07" w14:textId="77777777" w:rsidR="002F7485" w:rsidRDefault="002F7485">
      <w:pPr>
        <w:pStyle w:val="CommentText"/>
        <w:rPr>
          <w:lang w:val="en-US"/>
        </w:rPr>
      </w:pPr>
      <w:r>
        <w:rPr>
          <w:lang w:val="en-US"/>
        </w:rPr>
        <w:t>Mark Conrad</w:t>
      </w:r>
    </w:p>
    <w:p w14:paraId="12877934" w14:textId="77777777" w:rsidR="002F7485" w:rsidRPr="001009A8" w:rsidRDefault="002F7485">
      <w:pPr>
        <w:pStyle w:val="CommentText"/>
        <w:rPr>
          <w:lang w:val="en-US"/>
        </w:rPr>
      </w:pPr>
      <w:r>
        <w:rPr>
          <w:lang w:val="en-US"/>
        </w:rPr>
        <w:t>The previous version of this section mentioned the possibility of an OAIS procuring services from a non-OAIS source. That is missing from here.</w:t>
      </w:r>
    </w:p>
  </w:comment>
  <w:comment w:id="7825" w:author="John Garrett" w:date="2017-12-03T00:16:00Z" w:initials="JG">
    <w:p w14:paraId="2B69A2A5" w14:textId="7103E300"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0E915DC0" w14:textId="77777777" w:rsidR="002F7485" w:rsidRDefault="002F7485" w:rsidP="00362E7D">
      <w:pPr>
        <w:pStyle w:val="CommentText"/>
        <w:rPr>
          <w:rStyle w:val="CommentReference"/>
          <w:lang w:val="en-US"/>
        </w:rPr>
      </w:pPr>
      <w:r>
        <w:rPr>
          <w:rStyle w:val="CommentReference"/>
          <w:lang w:val="en-US"/>
        </w:rPr>
        <w:t>Type: Update to add useful terminology</w:t>
      </w:r>
    </w:p>
    <w:p w14:paraId="79C63F00" w14:textId="77777777" w:rsidR="002F7485" w:rsidRDefault="002F7485" w:rsidP="00B014EB">
      <w:pPr>
        <w:pStyle w:val="CommentText"/>
        <w:rPr>
          <w:rStyle w:val="CommentReference"/>
          <w:lang w:val="en-US"/>
        </w:rPr>
      </w:pPr>
      <w:r>
        <w:rPr>
          <w:rStyle w:val="CommentReference"/>
          <w:lang w:val="en-US"/>
        </w:rPr>
        <w:t>Status: Resolved-Change Agreed</w:t>
      </w:r>
    </w:p>
    <w:p w14:paraId="456BE24E" w14:textId="77777777" w:rsidR="002F7485" w:rsidRDefault="002F7485" w:rsidP="00B014EB">
      <w:pPr>
        <w:pStyle w:val="CommentText"/>
      </w:pPr>
      <w:r>
        <w:rPr>
          <w:rStyle w:val="CommentReference"/>
          <w:lang w:val="en-US"/>
        </w:rPr>
        <w:tab/>
        <w:t>By DAI WG on 20171212</w:t>
      </w:r>
    </w:p>
  </w:comment>
  <w:comment w:id="7827" w:author="John Garrett" w:date="2017-12-03T00:17:00Z" w:initials="JG">
    <w:p w14:paraId="5AC93DE2" w14:textId="59AC284C"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7557F312" w14:textId="77777777" w:rsidR="002F7485" w:rsidRDefault="002F7485" w:rsidP="00362E7D">
      <w:pPr>
        <w:pStyle w:val="CommentText"/>
        <w:rPr>
          <w:rStyle w:val="CommentReference"/>
          <w:lang w:val="en-US"/>
        </w:rPr>
      </w:pPr>
      <w:r>
        <w:rPr>
          <w:rStyle w:val="CommentReference"/>
          <w:lang w:val="en-US"/>
        </w:rPr>
        <w:t>Type: Update to add useful terminology</w:t>
      </w:r>
    </w:p>
    <w:p w14:paraId="4A14EFED" w14:textId="77777777" w:rsidR="002F7485" w:rsidRDefault="002F7485" w:rsidP="00B014EB">
      <w:pPr>
        <w:pStyle w:val="CommentText"/>
        <w:rPr>
          <w:rStyle w:val="CommentReference"/>
          <w:lang w:val="en-US"/>
        </w:rPr>
      </w:pPr>
      <w:r>
        <w:rPr>
          <w:rStyle w:val="CommentReference"/>
          <w:lang w:val="en-US"/>
        </w:rPr>
        <w:t>Status: Resolved-Change Agreed</w:t>
      </w:r>
    </w:p>
    <w:p w14:paraId="204530A4" w14:textId="77777777" w:rsidR="002F7485" w:rsidRDefault="002F7485" w:rsidP="00B014EB">
      <w:pPr>
        <w:pStyle w:val="CommentText"/>
      </w:pPr>
      <w:r>
        <w:rPr>
          <w:rStyle w:val="CommentReference"/>
          <w:lang w:val="en-US"/>
        </w:rPr>
        <w:tab/>
        <w:t>By DAI WG on 20171212</w:t>
      </w:r>
    </w:p>
  </w:comment>
  <w:comment w:id="7835" w:author="Mark Conrad" w:date="2019-02-12T11:04:00Z" w:initials="MC">
    <w:p w14:paraId="3B3F81C0" w14:textId="77777777" w:rsidR="002F7485" w:rsidRPr="0046390A" w:rsidRDefault="002F7485">
      <w:pPr>
        <w:pStyle w:val="CommentText"/>
        <w:rPr>
          <w:lang w:val="en-US"/>
        </w:rPr>
      </w:pPr>
      <w:r>
        <w:rPr>
          <w:rStyle w:val="CommentReference"/>
        </w:rPr>
        <w:annotationRef/>
      </w:r>
      <w:r>
        <w:rPr>
          <w:lang w:val="en-US"/>
        </w:rPr>
        <w:t>Figure 6-4 shows one Management for both OAISes. In a Federation it seems more likely that in most cases the two OAISes would have different Managements.</w:t>
      </w:r>
    </w:p>
  </w:comment>
  <w:comment w:id="7836" w:author="David Giaretta" w:date="2019-03-12T15:03:00Z" w:initials="DG">
    <w:p w14:paraId="0E616F7B" w14:textId="77777777" w:rsidR="002F7485" w:rsidRPr="00715FB2" w:rsidRDefault="002F7485">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7847" w:author="John Garrett" w:date="2017-12-10T18:56:00Z" w:initials="JG">
    <w:p w14:paraId="1EE17792" w14:textId="11005285" w:rsidR="002F7485" w:rsidRDefault="002F7485" w:rsidP="00524232">
      <w:pPr>
        <w:pStyle w:val="CommentText"/>
        <w:rPr>
          <w:lang w:val="en-US"/>
        </w:rPr>
      </w:pPr>
      <w:r>
        <w:rPr>
          <w:rStyle w:val="CommentReference"/>
        </w:rPr>
        <w:annotationRef/>
      </w:r>
      <w:r>
        <w:rPr>
          <w:lang w:val="en-US"/>
        </w:rPr>
        <w:t>SC#145 (Section 6.1) Eld Zierau for Nancy McGovern (DPC)  DG</w:t>
      </w:r>
    </w:p>
    <w:p w14:paraId="4AB4CF11" w14:textId="77777777" w:rsidR="002F7485" w:rsidRDefault="002F7485" w:rsidP="00524232">
      <w:pPr>
        <w:pStyle w:val="CommentText"/>
        <w:rPr>
          <w:lang w:val="en-US"/>
        </w:rPr>
      </w:pPr>
      <w:r>
        <w:rPr>
          <w:lang w:val="en-US"/>
        </w:rPr>
        <w:t>Type: Update needed for clarification</w:t>
      </w:r>
    </w:p>
    <w:p w14:paraId="15788D67" w14:textId="77777777" w:rsidR="002F7485" w:rsidRDefault="002F7485" w:rsidP="00524232">
      <w:pPr>
        <w:pStyle w:val="CommentText"/>
        <w:rPr>
          <w:lang w:val="en-US"/>
        </w:rPr>
      </w:pPr>
      <w:r>
        <w:rPr>
          <w:lang w:val="en-US"/>
        </w:rPr>
        <w:t>Status: Resolved – Change Agreed</w:t>
      </w:r>
    </w:p>
    <w:p w14:paraId="4CD5742C" w14:textId="77777777" w:rsidR="002F7485" w:rsidRDefault="002F7485" w:rsidP="00524232">
      <w:pPr>
        <w:pStyle w:val="CommentText"/>
        <w:rPr>
          <w:lang w:val="en-US"/>
        </w:rPr>
      </w:pPr>
      <w:r>
        <w:rPr>
          <w:lang w:val="en-US"/>
        </w:rPr>
        <w:tab/>
        <w:t>By DAI WG on 20171106</w:t>
      </w:r>
    </w:p>
    <w:p w14:paraId="33D687F6" w14:textId="77777777" w:rsidR="002F7485" w:rsidRDefault="002F7485" w:rsidP="00524232">
      <w:pPr>
        <w:pStyle w:val="CommentText"/>
        <w:rPr>
          <w:lang w:val="en-US"/>
        </w:rPr>
      </w:pPr>
    </w:p>
    <w:p w14:paraId="482AC940" w14:textId="77777777" w:rsidR="002F7485" w:rsidRPr="00573D1E" w:rsidRDefault="002F7485" w:rsidP="00524232">
      <w:pPr>
        <w:pStyle w:val="CommentText"/>
        <w:rPr>
          <w:b/>
          <w:lang w:val="en-US"/>
        </w:rPr>
      </w:pPr>
      <w:r w:rsidRPr="00573D1E">
        <w:rPr>
          <w:b/>
          <w:lang w:val="en-US"/>
        </w:rPr>
        <w:t>NOTE: TBD Figure still needs to be updated</w:t>
      </w:r>
    </w:p>
    <w:p w14:paraId="2C7770C5" w14:textId="77777777" w:rsidR="002F7485" w:rsidRDefault="002F7485">
      <w:pPr>
        <w:pStyle w:val="CommentText"/>
      </w:pPr>
    </w:p>
  </w:comment>
  <w:comment w:id="7967" w:author="David Giaretta" w:date="2019-03-10T20:02:00Z" w:initials="DG">
    <w:p w14:paraId="6A70E1B1" w14:textId="10268E66" w:rsidR="002F7485" w:rsidRPr="00757A24" w:rsidRDefault="002F7485">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7968" w:author="David Giaretta" w:date="2019-03-12T15:05:00Z" w:initials="DG">
    <w:p w14:paraId="078F43CE" w14:textId="77777777" w:rsidR="002F7485" w:rsidRPr="00715FB2" w:rsidRDefault="002F7485">
      <w:pPr>
        <w:pStyle w:val="CommentText"/>
        <w:rPr>
          <w:lang w:val="en-GB"/>
        </w:rPr>
      </w:pPr>
      <w:r>
        <w:rPr>
          <w:rStyle w:val="CommentReference"/>
        </w:rPr>
        <w:annotationRef/>
      </w:r>
      <w:r>
        <w:rPr>
          <w:lang w:val="en-GB"/>
        </w:rPr>
        <w:t>DAI 20190312 agreed</w:t>
      </w:r>
    </w:p>
  </w:comment>
  <w:comment w:id="7971" w:author="Mark Conrad" w:date="2019-02-12T11:08:00Z" w:initials="MC">
    <w:p w14:paraId="257F71B9" w14:textId="77777777" w:rsidR="002F7485" w:rsidRPr="006F00B5" w:rsidRDefault="002F7485">
      <w:pPr>
        <w:pStyle w:val="CommentText"/>
        <w:rPr>
          <w:lang w:val="en-US"/>
        </w:rPr>
      </w:pPr>
      <w:r>
        <w:rPr>
          <w:rStyle w:val="CommentReference"/>
        </w:rPr>
        <w:annotationRef/>
      </w:r>
      <w:r>
        <w:rPr>
          <w:lang w:val="en-US"/>
        </w:rPr>
        <w:t>Largely redundant with the first sentence of the previous paragraph.</w:t>
      </w:r>
    </w:p>
  </w:comment>
  <w:comment w:id="7972" w:author="David Giaretta" w:date="2019-03-12T15:06:00Z" w:initials="DG">
    <w:p w14:paraId="253A95EF" w14:textId="77777777" w:rsidR="002F7485" w:rsidRPr="00715FB2" w:rsidRDefault="002F7485">
      <w:pPr>
        <w:pStyle w:val="CommentText"/>
        <w:rPr>
          <w:lang w:val="en-GB"/>
        </w:rPr>
      </w:pPr>
      <w:r>
        <w:rPr>
          <w:rStyle w:val="CommentReference"/>
        </w:rPr>
        <w:annotationRef/>
      </w:r>
      <w:r>
        <w:rPr>
          <w:lang w:val="en-GB"/>
        </w:rPr>
        <w:t>DAI 20190312</w:t>
      </w:r>
    </w:p>
  </w:comment>
  <w:comment w:id="7977" w:author="Mark Conrad" w:date="2019-04-04T14:06:00Z" w:initials="MC">
    <w:p w14:paraId="690B7302" w14:textId="66F27F86" w:rsidR="002F7485" w:rsidRPr="00ED0955" w:rsidRDefault="002F7485">
      <w:pPr>
        <w:pStyle w:val="CommentText"/>
        <w:rPr>
          <w:lang w:val="en-US"/>
        </w:rPr>
      </w:pPr>
      <w:r>
        <w:rPr>
          <w:rStyle w:val="CommentReference"/>
        </w:rPr>
        <w:annotationRef/>
      </w:r>
      <w:r>
        <w:rPr>
          <w:lang w:val="en-US"/>
        </w:rPr>
        <w:t>Suggested text to replace redundant text.</w:t>
      </w:r>
    </w:p>
  </w:comment>
  <w:comment w:id="7978" w:author="David Giaretta" w:date="2019-04-13T14:49:00Z" w:initials="DG">
    <w:p w14:paraId="2D9400EF" w14:textId="601D5BA1" w:rsidR="002F7485" w:rsidRPr="00BD1825" w:rsidRDefault="002F7485">
      <w:pPr>
        <w:pStyle w:val="CommentText"/>
        <w:rPr>
          <w:lang w:val="en-GB"/>
        </w:rPr>
      </w:pPr>
      <w:r>
        <w:rPr>
          <w:rStyle w:val="CommentReference"/>
        </w:rPr>
        <w:annotationRef/>
      </w:r>
      <w:r>
        <w:rPr>
          <w:lang w:val="en-GB"/>
        </w:rPr>
        <w:t>Agree</w:t>
      </w:r>
    </w:p>
  </w:comment>
  <w:comment w:id="7998" w:author="John Garrett" w:date="2018-10-04T15:13:00Z" w:initials="JG">
    <w:p w14:paraId="1A017077" w14:textId="77777777" w:rsidR="002F7485" w:rsidRPr="0039568D" w:rsidRDefault="002F7485">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8017" w:author="David Giaretta" w:date="2019-03-18T16:00:00Z" w:initials="DG">
    <w:p w14:paraId="0865A7C0" w14:textId="77777777" w:rsidR="002F7485" w:rsidRPr="004F1EFF" w:rsidRDefault="002F7485">
      <w:pPr>
        <w:pStyle w:val="CommentText"/>
        <w:rPr>
          <w:lang w:val="en-GB"/>
        </w:rPr>
      </w:pPr>
      <w:r>
        <w:rPr>
          <w:rStyle w:val="CommentReference"/>
        </w:rPr>
        <w:annotationRef/>
      </w:r>
      <w:r>
        <w:rPr>
          <w:lang w:val="en-GB"/>
        </w:rPr>
        <w:t>DAI 20190312 – DG to propose text after Fig 6-5 to say the OAISes comply with their agreements</w:t>
      </w:r>
    </w:p>
  </w:comment>
  <w:comment w:id="8018" w:author="David Giaretta" w:date="2019-03-10T19:44:00Z" w:initials="DG">
    <w:p w14:paraId="5BDED1C5" w14:textId="77777777" w:rsidR="002F7485" w:rsidRDefault="002F7485">
      <w:pPr>
        <w:pStyle w:val="CommentText"/>
        <w:rPr>
          <w:lang w:val="en-GB"/>
        </w:rPr>
      </w:pPr>
      <w:r>
        <w:rPr>
          <w:rStyle w:val="CommentReference"/>
        </w:rPr>
        <w:annotationRef/>
      </w:r>
      <w:r>
        <w:rPr>
          <w:lang w:val="en-GB"/>
        </w:rPr>
        <w:t>From EZ 20190305</w:t>
      </w:r>
    </w:p>
    <w:p w14:paraId="0E225D45" w14:textId="77777777" w:rsidR="002F7485" w:rsidRPr="00670850" w:rsidRDefault="002F7485">
      <w:pPr>
        <w:pStyle w:val="CommentText"/>
        <w:rPr>
          <w:lang w:val="en-GB"/>
        </w:rPr>
      </w:pPr>
      <w:r>
        <w:t>The Preservation Objectives for the AIPs of the primary OAIS would have to take</w:t>
      </w:r>
      <w:r>
        <w:rPr>
          <w:lang w:val="en-GB"/>
        </w:rPr>
        <w:t xml:space="preserve"> </w:t>
      </w:r>
      <w:r>
        <w:t>precedence over the Preservation Objectives of the supporting OAISes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8021" w:author="David Giaretta" w:date="2019-03-10T19:48:00Z" w:initials="DG">
    <w:p w14:paraId="36A663EE" w14:textId="77777777" w:rsidR="002F7485" w:rsidRDefault="002F7485">
      <w:pPr>
        <w:pStyle w:val="CommentText"/>
        <w:rPr>
          <w:lang w:val="en-GB"/>
        </w:rPr>
      </w:pPr>
      <w:r>
        <w:rPr>
          <w:rStyle w:val="CommentReference"/>
        </w:rPr>
        <w:annotationRef/>
      </w:r>
      <w:r>
        <w:rPr>
          <w:lang w:val="en-GB"/>
        </w:rPr>
        <w:t>EZ 20190305</w:t>
      </w:r>
    </w:p>
    <w:p w14:paraId="28547741" w14:textId="77777777" w:rsidR="002F7485" w:rsidRPr="00670850" w:rsidRDefault="002F7485">
      <w:pPr>
        <w:pStyle w:val="CommentText"/>
        <w:rPr>
          <w:lang w:val="en-GB"/>
        </w:rPr>
      </w:pPr>
      <w:r>
        <w:t>The supporting OAISes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8022" w:author="Mark Conrad" w:date="2019-02-12T11:24:00Z" w:initials="MC">
    <w:p w14:paraId="1BC9DF3D" w14:textId="77777777" w:rsidR="002F7485" w:rsidRPr="00F2208F" w:rsidRDefault="002F7485">
      <w:pPr>
        <w:pStyle w:val="CommentText"/>
        <w:rPr>
          <w:lang w:val="en-US"/>
        </w:rPr>
      </w:pPr>
      <w:r>
        <w:rPr>
          <w:rStyle w:val="CommentReference"/>
        </w:rPr>
        <w:annotationRef/>
      </w:r>
      <w:r>
        <w:rPr>
          <w:lang w:val="en-US"/>
        </w:rPr>
        <w:t>The supporting OAISes would need to handle more than just Provenance Information. It would need to handle all of the components necessary to reconstitute the AIP.</w:t>
      </w:r>
    </w:p>
  </w:comment>
  <w:comment w:id="8025" w:author="David Giaretta" w:date="2019-03-10T19:51:00Z" w:initials="DG">
    <w:p w14:paraId="6D1B85A2" w14:textId="77777777" w:rsidR="002F7485" w:rsidRDefault="002F7485">
      <w:pPr>
        <w:pStyle w:val="CommentText"/>
        <w:rPr>
          <w:lang w:val="en-GB"/>
        </w:rPr>
      </w:pPr>
      <w:r>
        <w:rPr>
          <w:rStyle w:val="CommentReference"/>
        </w:rPr>
        <w:annotationRef/>
      </w:r>
      <w:r>
        <w:rPr>
          <w:lang w:val="en-GB"/>
        </w:rPr>
        <w:t>EZ 20190305</w:t>
      </w:r>
    </w:p>
    <w:p w14:paraId="53E28A57" w14:textId="77777777" w:rsidR="002F7485" w:rsidRPr="00E4423C" w:rsidRDefault="002F7485"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the supporting OAISes. It is unclear how Preservation Planning functionality is</w:t>
      </w:r>
      <w:r>
        <w:rPr>
          <w:lang w:val="en-GB"/>
        </w:rPr>
        <w:t xml:space="preserve"> </w:t>
      </w:r>
      <w:r w:rsidRPr="00E4423C">
        <w:rPr>
          <w:lang w:val="en-GB"/>
        </w:rPr>
        <w:t>“distributed” to the supporting OAISes. The primary OAIS must have its own</w:t>
      </w:r>
      <w:r>
        <w:rPr>
          <w:lang w:val="en-GB"/>
        </w:rPr>
        <w:t xml:space="preserve"> </w:t>
      </w:r>
      <w:r w:rsidRPr="00E4423C">
        <w:rPr>
          <w:lang w:val="en-GB"/>
        </w:rPr>
        <w:t>Preservation Plans.</w:t>
      </w:r>
    </w:p>
  </w:comment>
  <w:comment w:id="8026" w:author="Mark Conrad" w:date="2019-02-12T11:31:00Z" w:initials="MC">
    <w:p w14:paraId="611C93DF" w14:textId="77777777" w:rsidR="002F7485" w:rsidRPr="00602325" w:rsidRDefault="002F7485">
      <w:pPr>
        <w:pStyle w:val="CommentText"/>
        <w:rPr>
          <w:lang w:val="en-US"/>
        </w:rPr>
      </w:pPr>
      <w:r>
        <w:rPr>
          <w:rStyle w:val="CommentReference"/>
        </w:rPr>
        <w:annotationRef/>
      </w:r>
      <w:r>
        <w:rPr>
          <w:lang w:val="en-US"/>
        </w:rPr>
        <w:t>Figure 6-5 shows that the primary OAIS has a Preservation Planning Function and that the primary OAIS is only distributing Archival Storage functionality to the supporting OAISes. It is unclear how Preservation Planning functionality is “distributed” to the supporting OAISes. The primary OAIS must have its own Preservation Plans.</w:t>
      </w:r>
    </w:p>
  </w:comment>
  <w:comment w:id="8027" w:author="David Giaretta" w:date="2019-03-12T15:32:00Z" w:initials="DG">
    <w:p w14:paraId="2061CEC5" w14:textId="77777777" w:rsidR="002F7485" w:rsidRPr="004E7E21" w:rsidRDefault="002F7485">
      <w:pPr>
        <w:pStyle w:val="CommentText"/>
        <w:rPr>
          <w:lang w:val="en-GB"/>
        </w:rPr>
      </w:pPr>
      <w:r>
        <w:rPr>
          <w:rStyle w:val="CommentReference"/>
        </w:rPr>
        <w:annotationRef/>
      </w:r>
      <w:r>
        <w:rPr>
          <w:lang w:val="en-GB"/>
        </w:rPr>
        <w:t>DAI 20190312 – need to add something about supporting OAISes following agreements with Primary OAIS</w:t>
      </w:r>
    </w:p>
  </w:comment>
  <w:comment w:id="8028" w:author="Mark Conrad" w:date="2019-04-04T14:16:00Z" w:initials="MC">
    <w:p w14:paraId="4DFB8596" w14:textId="71B793AF" w:rsidR="002F7485" w:rsidRPr="00896397" w:rsidRDefault="002F7485">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8029" w:author="David Giaretta" w:date="2019-04-13T15:00:00Z" w:initials="DG">
    <w:p w14:paraId="2CE82668" w14:textId="79176CDE" w:rsidR="002F7485" w:rsidRPr="001C449B" w:rsidRDefault="002F7485">
      <w:pPr>
        <w:pStyle w:val="CommentText"/>
        <w:rPr>
          <w:lang w:val="en-GB"/>
        </w:rPr>
      </w:pPr>
      <w:r>
        <w:rPr>
          <w:rStyle w:val="CommentReference"/>
        </w:rPr>
        <w:annotationRef/>
      </w:r>
      <w:r>
        <w:rPr>
          <w:lang w:val="en-GB"/>
        </w:rPr>
        <w:t xml:space="preserve">Not sure why you say it CANNOT delegate, but in any case the text does not say that it does delegate. </w:t>
      </w:r>
    </w:p>
  </w:comment>
  <w:comment w:id="8036" w:author="David Giaretta" w:date="2019-10-17T17:39:00Z" w:initials="DG">
    <w:p w14:paraId="3D083324" w14:textId="2A2A506B" w:rsidR="00614977" w:rsidRDefault="00614977">
      <w:pPr>
        <w:pStyle w:val="CommentText"/>
      </w:pPr>
      <w:r>
        <w:rPr>
          <w:rStyle w:val="CommentReference"/>
        </w:rPr>
        <w:annotationRef/>
      </w:r>
      <w:r>
        <w:rPr>
          <w:lang w:val="en-US"/>
        </w:rPr>
        <w:t xml:space="preserve">BBh42: </w:t>
      </w:r>
      <w:r w:rsidRPr="00B56C47">
        <w:rPr>
          <w:lang w:val="en-US"/>
        </w:rPr>
        <w:t>Not clear to me</w:t>
      </w:r>
    </w:p>
  </w:comment>
  <w:comment w:id="8037" w:author="David Giaretta" w:date="2019-10-17T17:39:00Z" w:initials="DG">
    <w:p w14:paraId="100A4F9C" w14:textId="760CCB1D" w:rsidR="00614977" w:rsidRPr="00614977" w:rsidRDefault="00614977">
      <w:pPr>
        <w:pStyle w:val="CommentText"/>
        <w:rPr>
          <w:lang w:val="en-GB"/>
        </w:rPr>
      </w:pPr>
      <w:r>
        <w:rPr>
          <w:rStyle w:val="CommentReference"/>
        </w:rPr>
        <w:annotationRef/>
      </w:r>
      <w:r>
        <w:rPr>
          <w:lang w:val="en-GB"/>
        </w:rPr>
        <w:t>Text changed to be clearer</w:t>
      </w:r>
    </w:p>
  </w:comment>
  <w:comment w:id="8065" w:author="Mark Conrad" w:date="2019-02-12T11:54:00Z" w:initials="MC">
    <w:p w14:paraId="3D05B883" w14:textId="77777777" w:rsidR="002F7485" w:rsidRPr="00B36C54" w:rsidRDefault="002F7485">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8064" w:author="David Giaretta" w:date="2019-03-10T19:53:00Z" w:initials="DG">
    <w:p w14:paraId="1F845275" w14:textId="77777777" w:rsidR="002F7485" w:rsidRDefault="002F7485">
      <w:pPr>
        <w:pStyle w:val="CommentText"/>
        <w:rPr>
          <w:lang w:val="en-GB"/>
        </w:rPr>
      </w:pPr>
      <w:r>
        <w:rPr>
          <w:rStyle w:val="CommentReference"/>
        </w:rPr>
        <w:annotationRef/>
      </w:r>
      <w:r>
        <w:rPr>
          <w:lang w:val="en-GB"/>
        </w:rPr>
        <w:t>EZ 20190305:</w:t>
      </w:r>
    </w:p>
    <w:p w14:paraId="325C1651" w14:textId="77777777" w:rsidR="002F7485" w:rsidRPr="00E4423C" w:rsidRDefault="002F7485"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8092" w:author="Mark Conrad" w:date="2019-04-04T14:25:00Z" w:initials="MC">
    <w:p w14:paraId="35788778" w14:textId="19ABCFE9" w:rsidR="002F7485" w:rsidRPr="00A85E72" w:rsidRDefault="002F7485">
      <w:pPr>
        <w:pStyle w:val="CommentText"/>
        <w:rPr>
          <w:lang w:val="en-US"/>
        </w:rPr>
      </w:pPr>
      <w:r>
        <w:rPr>
          <w:rStyle w:val="CommentReference"/>
        </w:rPr>
        <w:annotationRef/>
      </w:r>
      <w:r>
        <w:rPr>
          <w:lang w:val="en-US"/>
        </w:rPr>
        <w:t>Did not review as David is still making changes to Figure A-1.</w:t>
      </w:r>
    </w:p>
  </w:comment>
  <w:comment w:id="8098" w:author="John Garrett" w:date="2017-01-08T23:55:00Z" w:initials="JG">
    <w:p w14:paraId="2DB4940F" w14:textId="77777777" w:rsidR="002F7485" w:rsidRDefault="002F7485" w:rsidP="0077687C">
      <w:pPr>
        <w:pStyle w:val="CommentText"/>
        <w:rPr>
          <w:lang w:val="en-US"/>
        </w:rPr>
      </w:pPr>
      <w:r>
        <w:rPr>
          <w:rStyle w:val="CommentReference"/>
        </w:rPr>
        <w:annotationRef/>
      </w:r>
    </w:p>
    <w:p w14:paraId="03A0CBFC" w14:textId="77777777" w:rsidR="002F7485" w:rsidRPr="00DC48BF" w:rsidRDefault="002F7485"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2F7485" w:rsidRDefault="002F7485" w:rsidP="004248C8">
      <w:pPr>
        <w:pStyle w:val="CommentText"/>
        <w:rPr>
          <w:lang w:val="en-US"/>
        </w:rPr>
      </w:pPr>
    </w:p>
    <w:p w14:paraId="7D2E613B" w14:textId="2A7E7FF2" w:rsidR="002F7485" w:rsidRDefault="002F7485"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2F7485" w:rsidRDefault="002F7485" w:rsidP="00FB5F0D">
      <w:pPr>
        <w:pStyle w:val="CommentText"/>
        <w:rPr>
          <w:lang w:val="en-US"/>
        </w:rPr>
      </w:pPr>
      <w:r>
        <w:rPr>
          <w:lang w:val="en-US"/>
        </w:rPr>
        <w:t>Type: Updates to strengthen weak concept</w:t>
      </w:r>
    </w:p>
    <w:p w14:paraId="12CF67F4" w14:textId="77777777" w:rsidR="002F7485" w:rsidRDefault="002F7485" w:rsidP="00FB5F0D">
      <w:pPr>
        <w:pStyle w:val="CommentText"/>
        <w:rPr>
          <w:lang w:val="en-US"/>
        </w:rPr>
      </w:pPr>
      <w:r>
        <w:rPr>
          <w:lang w:val="en-US"/>
        </w:rPr>
        <w:t>Status: Resolved – Change Agreed</w:t>
      </w:r>
    </w:p>
    <w:p w14:paraId="39D3AB12" w14:textId="77777777" w:rsidR="002F7485" w:rsidRDefault="002F7485" w:rsidP="00FB5F0D">
      <w:pPr>
        <w:pStyle w:val="CommentText"/>
        <w:rPr>
          <w:lang w:val="en-US"/>
        </w:rPr>
      </w:pPr>
      <w:r>
        <w:rPr>
          <w:lang w:val="en-US"/>
        </w:rPr>
        <w:tab/>
        <w:t>By DAI WG on 20170829</w:t>
      </w:r>
    </w:p>
    <w:p w14:paraId="0856AA8F" w14:textId="77777777" w:rsidR="002F7485" w:rsidRDefault="002F7485" w:rsidP="00FB5F0D">
      <w:pPr>
        <w:pStyle w:val="CommentText"/>
        <w:rPr>
          <w:lang w:val="en-US"/>
        </w:rPr>
      </w:pPr>
    </w:p>
    <w:p w14:paraId="7FD9DB54" w14:textId="77777777" w:rsidR="002F7485" w:rsidRDefault="002F7485" w:rsidP="00FB5F0D">
      <w:pPr>
        <w:pStyle w:val="CommentText"/>
        <w:rPr>
          <w:lang w:val="en-US"/>
        </w:rPr>
      </w:pPr>
      <w:r>
        <w:rPr>
          <w:lang w:val="en-US"/>
        </w:rPr>
        <w:t>Note: Updated Figure 4-5 and updated Nestorgram needed</w:t>
      </w:r>
    </w:p>
    <w:p w14:paraId="63C02C3C" w14:textId="77777777" w:rsidR="002F7485" w:rsidRDefault="002F7485" w:rsidP="00FB5F0D">
      <w:pPr>
        <w:pStyle w:val="CommentText"/>
        <w:rPr>
          <w:lang w:val="en-US"/>
        </w:rPr>
      </w:pPr>
      <w:r>
        <w:rPr>
          <w:lang w:val="en-US"/>
        </w:rPr>
        <w:tab/>
      </w:r>
      <w:r>
        <w:rPr>
          <w:lang w:val="en-US"/>
        </w:rPr>
        <w:tab/>
        <w:t>Required update detailed in Comment 1</w:t>
      </w:r>
    </w:p>
    <w:p w14:paraId="5E6DEA6A" w14:textId="77777777" w:rsidR="002F7485" w:rsidRDefault="002F7485" w:rsidP="00FB5F0D">
      <w:pPr>
        <w:pStyle w:val="CommentText"/>
        <w:rPr>
          <w:lang w:val="en-US"/>
        </w:rPr>
      </w:pPr>
    </w:p>
    <w:p w14:paraId="39C6BE93" w14:textId="4AB678B7" w:rsidR="002F7485" w:rsidRDefault="002F7485"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2F7485" w:rsidRDefault="002F7485" w:rsidP="00FB5F0D">
      <w:pPr>
        <w:pStyle w:val="CommentText"/>
        <w:rPr>
          <w:lang w:val="en-US"/>
        </w:rPr>
      </w:pPr>
      <w:r>
        <w:rPr>
          <w:lang w:val="en-US"/>
        </w:rPr>
        <w:t>Type: Update to strengthen weak concept</w:t>
      </w:r>
    </w:p>
    <w:p w14:paraId="79A1F36C" w14:textId="77777777" w:rsidR="002F7485" w:rsidRDefault="002F7485" w:rsidP="00FB5F0D">
      <w:pPr>
        <w:pStyle w:val="CommentText"/>
        <w:rPr>
          <w:lang w:val="en-US"/>
        </w:rPr>
      </w:pPr>
      <w:r>
        <w:rPr>
          <w:lang w:val="en-US"/>
        </w:rPr>
        <w:t>Status: Resolved – Change Agreed</w:t>
      </w:r>
    </w:p>
    <w:p w14:paraId="55046BF2" w14:textId="77777777" w:rsidR="002F7485" w:rsidRDefault="002F7485" w:rsidP="00FB5F0D">
      <w:pPr>
        <w:pStyle w:val="CommentText"/>
        <w:rPr>
          <w:lang w:val="en-US"/>
        </w:rPr>
      </w:pPr>
      <w:r>
        <w:rPr>
          <w:lang w:val="en-US"/>
        </w:rPr>
        <w:tab/>
        <w:t>By DAI WG on 20170829</w:t>
      </w:r>
    </w:p>
    <w:p w14:paraId="25AE0A8B" w14:textId="77777777" w:rsidR="002F7485" w:rsidRDefault="002F7485" w:rsidP="00FB5F0D">
      <w:pPr>
        <w:pStyle w:val="CommentText"/>
        <w:rPr>
          <w:lang w:val="en-US"/>
        </w:rPr>
      </w:pPr>
    </w:p>
    <w:p w14:paraId="20D731FE" w14:textId="77777777" w:rsidR="002F7485" w:rsidRDefault="002F7485" w:rsidP="00FB5F0D">
      <w:pPr>
        <w:pStyle w:val="CommentText"/>
        <w:rPr>
          <w:lang w:val="en-US"/>
        </w:rPr>
      </w:pPr>
      <w:r>
        <w:rPr>
          <w:lang w:val="en-US"/>
        </w:rPr>
        <w:t>Note: Updated Figure 4-5 and updated Nestorgram needed</w:t>
      </w:r>
    </w:p>
    <w:p w14:paraId="7AA5994A" w14:textId="77777777" w:rsidR="002F7485" w:rsidRDefault="002F7485" w:rsidP="00FB5F0D">
      <w:pPr>
        <w:pStyle w:val="CommentText"/>
        <w:rPr>
          <w:lang w:val="en-US"/>
        </w:rPr>
      </w:pPr>
      <w:r>
        <w:rPr>
          <w:lang w:val="en-US"/>
        </w:rPr>
        <w:tab/>
      </w:r>
      <w:r>
        <w:rPr>
          <w:lang w:val="en-US"/>
        </w:rPr>
        <w:tab/>
        <w:t>Required update detailed in Comment 1</w:t>
      </w:r>
    </w:p>
    <w:p w14:paraId="3DF698AE" w14:textId="77777777" w:rsidR="002F7485" w:rsidRDefault="002F7485" w:rsidP="004248C8">
      <w:pPr>
        <w:pStyle w:val="CommentText"/>
        <w:rPr>
          <w:lang w:val="en-US"/>
        </w:rPr>
      </w:pPr>
    </w:p>
    <w:p w14:paraId="384C1B29" w14:textId="5AF7E197" w:rsidR="002F7485" w:rsidRDefault="002F7485" w:rsidP="005443AB">
      <w:pPr>
        <w:pStyle w:val="CommentText"/>
        <w:rPr>
          <w:lang w:val="en-US"/>
        </w:rPr>
      </w:pPr>
      <w:r>
        <w:rPr>
          <w:lang w:val="en-US"/>
        </w:rPr>
        <w:t>SC#136 (Annexes) (Preservation Storage) Eld Zierau for Nancy McGovern (DPC)  DG</w:t>
      </w:r>
    </w:p>
    <w:p w14:paraId="5ABAC677" w14:textId="77777777" w:rsidR="002F7485" w:rsidRDefault="002F7485" w:rsidP="005443AB">
      <w:pPr>
        <w:pStyle w:val="CommentText"/>
        <w:rPr>
          <w:lang w:val="en-US"/>
        </w:rPr>
      </w:pPr>
      <w:r>
        <w:rPr>
          <w:lang w:val="en-US"/>
        </w:rPr>
        <w:t>Type: Update needed for clarification</w:t>
      </w:r>
    </w:p>
    <w:p w14:paraId="4A5CA383" w14:textId="77777777" w:rsidR="002F7485" w:rsidRDefault="002F7485" w:rsidP="005443AB">
      <w:pPr>
        <w:pStyle w:val="CommentText"/>
        <w:rPr>
          <w:lang w:val="en-US"/>
        </w:rPr>
      </w:pPr>
      <w:r>
        <w:rPr>
          <w:lang w:val="en-US"/>
        </w:rPr>
        <w:t xml:space="preserve">Status: Resolved – </w:t>
      </w:r>
      <w:r w:rsidRPr="00D64B26">
        <w:rPr>
          <w:b/>
          <w:lang w:val="en-US"/>
        </w:rPr>
        <w:t>No Change Made</w:t>
      </w:r>
    </w:p>
    <w:p w14:paraId="5EF9C216" w14:textId="77777777" w:rsidR="002F7485" w:rsidRDefault="002F7485" w:rsidP="005443AB">
      <w:pPr>
        <w:pStyle w:val="CommentText"/>
        <w:rPr>
          <w:lang w:val="en-US"/>
        </w:rPr>
      </w:pPr>
      <w:r>
        <w:rPr>
          <w:lang w:val="en-US"/>
        </w:rPr>
        <w:tab/>
        <w:t>By DAI WG on 20171024</w:t>
      </w:r>
    </w:p>
    <w:p w14:paraId="2E97BC9B" w14:textId="77777777" w:rsidR="002F7485" w:rsidRDefault="002F7485" w:rsidP="005443AB">
      <w:pPr>
        <w:pStyle w:val="CommentText"/>
      </w:pPr>
    </w:p>
    <w:p w14:paraId="0E2B4E65" w14:textId="08705301" w:rsidR="002F7485" w:rsidRDefault="002F7485" w:rsidP="004248C8">
      <w:pPr>
        <w:pStyle w:val="CommentText"/>
        <w:rPr>
          <w:lang w:val="en-US"/>
        </w:rPr>
      </w:pPr>
      <w:r>
        <w:rPr>
          <w:lang w:val="en-US"/>
        </w:rPr>
        <w:t>SC#137(Annex A) (Change Functional Entity Box Shape) Eld Zierau (DPC)  DG</w:t>
      </w:r>
    </w:p>
    <w:p w14:paraId="2E6B2221" w14:textId="77777777" w:rsidR="002F7485" w:rsidRDefault="002F7485" w:rsidP="000E63D4">
      <w:pPr>
        <w:pStyle w:val="CommentText"/>
        <w:rPr>
          <w:lang w:val="en-US"/>
        </w:rPr>
      </w:pPr>
      <w:r>
        <w:rPr>
          <w:lang w:val="en-US"/>
        </w:rPr>
        <w:t>Type: Update to add useful terminology</w:t>
      </w:r>
    </w:p>
    <w:p w14:paraId="5F09109F" w14:textId="77777777" w:rsidR="002F7485" w:rsidRDefault="002F7485" w:rsidP="000E63D4">
      <w:pPr>
        <w:pStyle w:val="CommentText"/>
        <w:rPr>
          <w:lang w:val="en-US"/>
        </w:rPr>
      </w:pPr>
      <w:r>
        <w:rPr>
          <w:lang w:val="en-US"/>
        </w:rPr>
        <w:t>Status: Resolved – Change Agreed</w:t>
      </w:r>
    </w:p>
    <w:p w14:paraId="79CF8C49" w14:textId="77777777" w:rsidR="002F7485" w:rsidRDefault="002F7485" w:rsidP="004248C8">
      <w:pPr>
        <w:pStyle w:val="CommentText"/>
        <w:rPr>
          <w:lang w:val="en-US"/>
        </w:rPr>
      </w:pPr>
      <w:r>
        <w:rPr>
          <w:lang w:val="en-US"/>
        </w:rPr>
        <w:tab/>
        <w:t>By DAI WG on 20171106</w:t>
      </w:r>
    </w:p>
    <w:p w14:paraId="2A45B545" w14:textId="77777777" w:rsidR="002F7485" w:rsidRDefault="002F7485" w:rsidP="004248C8">
      <w:pPr>
        <w:pStyle w:val="CommentText"/>
        <w:rPr>
          <w:lang w:val="en-US"/>
        </w:rPr>
      </w:pPr>
    </w:p>
    <w:p w14:paraId="4F47EF82" w14:textId="77777777" w:rsidR="002F7485" w:rsidRDefault="002F7485" w:rsidP="005443AB">
      <w:pPr>
        <w:pStyle w:val="CommentText"/>
        <w:rPr>
          <w:lang w:val="en-US"/>
        </w:rPr>
      </w:pPr>
      <w:r>
        <w:rPr>
          <w:lang w:val="en-US"/>
        </w:rPr>
        <w:t>Related to SC#138 (Section 6) (Preservation Storage)</w:t>
      </w:r>
    </w:p>
    <w:p w14:paraId="15BC2718" w14:textId="77777777" w:rsidR="002F7485" w:rsidRDefault="002F7485"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2F7485" w:rsidRDefault="002F7485" w:rsidP="005443AB">
      <w:pPr>
        <w:pStyle w:val="CommentText"/>
      </w:pPr>
    </w:p>
    <w:p w14:paraId="70402EA4" w14:textId="4FF39BE2" w:rsidR="002F7485" w:rsidRDefault="002F7485" w:rsidP="000E63D4">
      <w:pPr>
        <w:pStyle w:val="CommentText"/>
        <w:rPr>
          <w:lang w:val="en-US"/>
        </w:rPr>
      </w:pPr>
      <w:r>
        <w:rPr>
          <w:lang w:val="en-US"/>
        </w:rPr>
        <w:t>SC#140 (Annex A) (Change Functional Entity Placement) Eld Zierau (DPC)  DG</w:t>
      </w:r>
    </w:p>
    <w:p w14:paraId="694A394B" w14:textId="77777777" w:rsidR="002F7485" w:rsidRDefault="002F7485" w:rsidP="000E63D4">
      <w:pPr>
        <w:pStyle w:val="CommentText"/>
        <w:rPr>
          <w:lang w:val="en-US"/>
        </w:rPr>
      </w:pPr>
      <w:r>
        <w:rPr>
          <w:lang w:val="en-US"/>
        </w:rPr>
        <w:t>Type: Update to add useful terminology</w:t>
      </w:r>
    </w:p>
    <w:p w14:paraId="5F84EBDA" w14:textId="77777777" w:rsidR="002F7485" w:rsidRDefault="002F7485" w:rsidP="000E63D4">
      <w:pPr>
        <w:pStyle w:val="CommentText"/>
        <w:rPr>
          <w:lang w:val="en-US"/>
        </w:rPr>
      </w:pPr>
      <w:r>
        <w:rPr>
          <w:lang w:val="en-US"/>
        </w:rPr>
        <w:t>Status: Resolved – Change Agreed</w:t>
      </w:r>
    </w:p>
    <w:p w14:paraId="095902D5" w14:textId="77777777" w:rsidR="002F7485" w:rsidRDefault="002F7485" w:rsidP="000E63D4">
      <w:pPr>
        <w:pStyle w:val="CommentText"/>
        <w:rPr>
          <w:lang w:val="en-US"/>
        </w:rPr>
      </w:pPr>
      <w:r>
        <w:rPr>
          <w:lang w:val="en-US"/>
        </w:rPr>
        <w:tab/>
        <w:t>By DAI WG on 20171106</w:t>
      </w:r>
    </w:p>
    <w:p w14:paraId="36CE69CA" w14:textId="77777777" w:rsidR="002F7485" w:rsidRPr="005443AB" w:rsidRDefault="002F7485" w:rsidP="000D046A">
      <w:pPr>
        <w:pStyle w:val="CommentText"/>
        <w:rPr>
          <w:b/>
          <w:lang w:val="en-US"/>
        </w:rPr>
      </w:pPr>
    </w:p>
    <w:p w14:paraId="27BD3E01" w14:textId="2F2F5B6A" w:rsidR="002F7485" w:rsidRDefault="002F7485" w:rsidP="005443AB">
      <w:pPr>
        <w:pStyle w:val="CommentText"/>
        <w:rPr>
          <w:lang w:val="en-US"/>
        </w:rPr>
      </w:pPr>
      <w:r>
        <w:rPr>
          <w:lang w:val="en-US"/>
        </w:rPr>
        <w:t>SC#141 (Annex A) (Improve Readability and Consistency) Eld Zierau (DPC)  DG</w:t>
      </w:r>
    </w:p>
    <w:p w14:paraId="22007B1D" w14:textId="77777777" w:rsidR="002F7485" w:rsidRDefault="002F7485" w:rsidP="005443AB">
      <w:pPr>
        <w:pStyle w:val="CommentText"/>
        <w:rPr>
          <w:lang w:val="en-US"/>
        </w:rPr>
      </w:pPr>
      <w:r>
        <w:rPr>
          <w:lang w:val="en-US"/>
        </w:rPr>
        <w:t>Type: Update to add useful terminology</w:t>
      </w:r>
    </w:p>
    <w:p w14:paraId="077FDDB5" w14:textId="77777777" w:rsidR="002F7485" w:rsidRDefault="002F7485"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2F7485" w:rsidRPr="00B2670E" w:rsidRDefault="002F7485" w:rsidP="00487234">
      <w:pPr>
        <w:pStyle w:val="CommentText"/>
        <w:rPr>
          <w:lang w:val="en-US"/>
        </w:rPr>
      </w:pPr>
      <w:r>
        <w:rPr>
          <w:lang w:val="en-US"/>
        </w:rPr>
        <w:tab/>
        <w:t>By DAI WG on 20180411</w:t>
      </w:r>
    </w:p>
    <w:p w14:paraId="0DC61C9C" w14:textId="77777777" w:rsidR="002F7485" w:rsidRPr="00573D1E" w:rsidRDefault="002F7485" w:rsidP="000D046A">
      <w:pPr>
        <w:pStyle w:val="CommentText"/>
        <w:rPr>
          <w:b/>
          <w:lang w:val="en-US"/>
        </w:rPr>
      </w:pPr>
    </w:p>
    <w:p w14:paraId="0444488B" w14:textId="1CD90926" w:rsidR="002F7485" w:rsidRDefault="002F7485" w:rsidP="000E63D4">
      <w:pPr>
        <w:pStyle w:val="CommentText"/>
        <w:rPr>
          <w:lang w:val="en-US"/>
        </w:rPr>
      </w:pPr>
      <w:r>
        <w:rPr>
          <w:lang w:val="en-US"/>
        </w:rPr>
        <w:t>SC#142 (Annex A) (Restore Functional Entity Colors) Eld Zierau (DPC)  DG</w:t>
      </w:r>
    </w:p>
    <w:p w14:paraId="4A9FB4FE" w14:textId="77777777" w:rsidR="002F7485" w:rsidRDefault="002F7485" w:rsidP="000E63D4">
      <w:pPr>
        <w:pStyle w:val="CommentText"/>
        <w:rPr>
          <w:lang w:val="en-US"/>
        </w:rPr>
      </w:pPr>
      <w:r>
        <w:rPr>
          <w:lang w:val="en-US"/>
        </w:rPr>
        <w:t>Type: Update to add useful terminology</w:t>
      </w:r>
    </w:p>
    <w:p w14:paraId="6BEF4C76" w14:textId="77777777" w:rsidR="002F7485" w:rsidRPr="00573D1E" w:rsidRDefault="002F7485"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2F7485" w:rsidRDefault="002F7485" w:rsidP="000E63D4">
      <w:pPr>
        <w:pStyle w:val="CommentText"/>
        <w:rPr>
          <w:lang w:val="en-US"/>
        </w:rPr>
      </w:pPr>
      <w:r>
        <w:rPr>
          <w:lang w:val="en-US"/>
        </w:rPr>
        <w:tab/>
        <w:t>By DAI WG on 20171106</w:t>
      </w:r>
    </w:p>
    <w:p w14:paraId="1FFA310D" w14:textId="77777777" w:rsidR="002F7485" w:rsidRPr="00573D1E" w:rsidRDefault="002F7485"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2F7485" w:rsidRDefault="002F7485" w:rsidP="004248C8">
      <w:pPr>
        <w:pStyle w:val="CommentText"/>
        <w:rPr>
          <w:lang w:val="en-US"/>
        </w:rPr>
      </w:pPr>
    </w:p>
    <w:p w14:paraId="7F6E3D41" w14:textId="77777777" w:rsidR="002F7485" w:rsidRDefault="002F7485" w:rsidP="004248C8">
      <w:pPr>
        <w:pStyle w:val="CommentText"/>
        <w:rPr>
          <w:lang w:val="en-US"/>
        </w:rPr>
      </w:pPr>
      <w:r>
        <w:rPr>
          <w:lang w:val="en-US"/>
        </w:rPr>
        <w:t>Related to SC#143 (Section 4.1) Change Box Shape)</w:t>
      </w:r>
    </w:p>
    <w:p w14:paraId="4330D1E9" w14:textId="77777777" w:rsidR="002F7485" w:rsidRDefault="002F7485"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2F7485" w:rsidRDefault="002F7485" w:rsidP="004248C8">
      <w:pPr>
        <w:pStyle w:val="CommentText"/>
        <w:rPr>
          <w:lang w:val="en-US"/>
        </w:rPr>
      </w:pPr>
      <w:r>
        <w:rPr>
          <w:lang w:val="en-US"/>
        </w:rPr>
        <w:t>Related to SC#145 (Section 6.1) Change Box Shape)</w:t>
      </w:r>
    </w:p>
    <w:p w14:paraId="4DD3AC7A" w14:textId="77777777" w:rsidR="002F7485" w:rsidRDefault="002F7485" w:rsidP="000D046A">
      <w:pPr>
        <w:pStyle w:val="CommentText"/>
        <w:rPr>
          <w:lang w:val="en-US"/>
        </w:rPr>
      </w:pPr>
    </w:p>
    <w:p w14:paraId="4C8C9D1C" w14:textId="46D106CF" w:rsidR="002F7485" w:rsidRDefault="002F7485" w:rsidP="0077687C">
      <w:pPr>
        <w:pStyle w:val="CommentText"/>
        <w:rPr>
          <w:lang w:val="en-US"/>
        </w:rPr>
      </w:pPr>
      <w:r>
        <w:rPr>
          <w:lang w:val="en-US"/>
        </w:rPr>
        <w:t>SC#146 (Annex A) (Include OAIS box) Eld Zierau (DPC)  DG</w:t>
      </w:r>
    </w:p>
    <w:p w14:paraId="49741E60" w14:textId="77777777" w:rsidR="002F7485" w:rsidRDefault="002F7485" w:rsidP="000D046A">
      <w:pPr>
        <w:pStyle w:val="CommentText"/>
        <w:rPr>
          <w:lang w:val="en-US"/>
        </w:rPr>
      </w:pPr>
      <w:r>
        <w:rPr>
          <w:lang w:val="en-US"/>
        </w:rPr>
        <w:t>Type: Update to add useful terminology</w:t>
      </w:r>
    </w:p>
    <w:p w14:paraId="06BE359A" w14:textId="77777777" w:rsidR="002F7485" w:rsidRDefault="002F7485" w:rsidP="000D046A">
      <w:pPr>
        <w:pStyle w:val="CommentText"/>
        <w:rPr>
          <w:lang w:val="en-US"/>
        </w:rPr>
      </w:pPr>
      <w:r>
        <w:rPr>
          <w:lang w:val="en-US"/>
        </w:rPr>
        <w:t>Status: Resolved – Change Agreed</w:t>
      </w:r>
    </w:p>
    <w:p w14:paraId="4A1AF790" w14:textId="77777777" w:rsidR="002F7485" w:rsidRDefault="002F7485" w:rsidP="000D046A">
      <w:pPr>
        <w:pStyle w:val="CommentText"/>
        <w:rPr>
          <w:lang w:val="en-US"/>
        </w:rPr>
      </w:pPr>
      <w:r>
        <w:rPr>
          <w:lang w:val="en-US"/>
        </w:rPr>
        <w:tab/>
        <w:t>By DAI WG on 20171106</w:t>
      </w:r>
    </w:p>
    <w:p w14:paraId="07982602" w14:textId="77777777" w:rsidR="002F7485" w:rsidRDefault="002F7485" w:rsidP="000D046A">
      <w:pPr>
        <w:pStyle w:val="CommentText"/>
        <w:rPr>
          <w:lang w:val="en-US"/>
        </w:rPr>
      </w:pPr>
    </w:p>
    <w:p w14:paraId="72F6D445" w14:textId="77777777" w:rsidR="002F7485" w:rsidRDefault="002F7485" w:rsidP="001A7218">
      <w:pPr>
        <w:pStyle w:val="CommentText"/>
        <w:rPr>
          <w:lang w:val="en-US"/>
        </w:rPr>
      </w:pPr>
      <w:r>
        <w:rPr>
          <w:lang w:val="en-US"/>
        </w:rPr>
        <w:t>Related to SC#147 (Section 4.3) (Include OAIS box</w:t>
      </w:r>
    </w:p>
    <w:p w14:paraId="023A4817" w14:textId="77777777" w:rsidR="002F7485" w:rsidRPr="000E63D4" w:rsidRDefault="002F7485" w:rsidP="001A7218">
      <w:pPr>
        <w:pStyle w:val="CommentText"/>
        <w:rPr>
          <w:b/>
          <w:lang w:val="en-US"/>
        </w:rPr>
      </w:pPr>
    </w:p>
  </w:comment>
  <w:comment w:id="8114" w:author="David Giaretta" w:date="2019-03-04T13:41:00Z" w:initials="DG">
    <w:p w14:paraId="561C22E9" w14:textId="77777777" w:rsidR="002F7485" w:rsidRPr="00897F1A" w:rsidRDefault="002F7485">
      <w:pPr>
        <w:pStyle w:val="CommentText"/>
        <w:rPr>
          <w:lang w:val="en-GB"/>
        </w:rPr>
      </w:pPr>
      <w:r>
        <w:rPr>
          <w:rStyle w:val="CommentReference"/>
        </w:rPr>
        <w:annotationRef/>
      </w:r>
      <w:r>
        <w:rPr>
          <w:lang w:val="en-GB"/>
        </w:rPr>
        <w:t>MUST BE UPDATED</w:t>
      </w:r>
    </w:p>
  </w:comment>
  <w:comment w:id="8164" w:author="John Garrett" w:date="2016-12-31T02:26:00Z" w:initials="JG">
    <w:p w14:paraId="55B8FF11" w14:textId="3B50FF02" w:rsidR="002F7485" w:rsidRDefault="002F7485" w:rsidP="009F58F0">
      <w:pPr>
        <w:pStyle w:val="CommentText"/>
        <w:rPr>
          <w:lang w:val="en-US"/>
        </w:rPr>
      </w:pPr>
      <w:r>
        <w:rPr>
          <w:rStyle w:val="CommentReference"/>
        </w:rPr>
        <w:annotationRef/>
      </w:r>
      <w:r>
        <w:rPr>
          <w:lang w:val="en-US"/>
        </w:rPr>
        <w:t>SC#213  JGG  DG</w:t>
      </w:r>
    </w:p>
    <w:p w14:paraId="351E0BA3" w14:textId="49B86675" w:rsidR="002F7485" w:rsidRPr="009F58F0" w:rsidRDefault="002F7485" w:rsidP="009F58F0">
      <w:pPr>
        <w:pStyle w:val="CommentText"/>
        <w:rPr>
          <w:lang w:val="en-US"/>
        </w:rPr>
      </w:pPr>
      <w:r>
        <w:rPr>
          <w:lang w:val="en-US"/>
        </w:rPr>
        <w:t>SC#212 (follow-on)  JGG  DG</w:t>
      </w:r>
    </w:p>
    <w:p w14:paraId="5CB14B99" w14:textId="77777777" w:rsidR="002F7485" w:rsidRDefault="002F7485" w:rsidP="009F58F0">
      <w:pPr>
        <w:pStyle w:val="CommentText"/>
        <w:rPr>
          <w:lang w:val="en-US"/>
        </w:rPr>
      </w:pPr>
      <w:r>
        <w:rPr>
          <w:lang w:val="en-US"/>
        </w:rPr>
        <w:t>Type: Identify outdated material</w:t>
      </w:r>
    </w:p>
    <w:p w14:paraId="18AE0F31" w14:textId="77777777" w:rsidR="002F7485" w:rsidRDefault="002F7485" w:rsidP="0046567E">
      <w:pPr>
        <w:pStyle w:val="CommentText"/>
        <w:rPr>
          <w:lang w:val="en-US"/>
        </w:rPr>
      </w:pPr>
      <w:r>
        <w:rPr>
          <w:lang w:val="en-US"/>
        </w:rPr>
        <w:t>Status: Resolved – Change agree</w:t>
      </w:r>
    </w:p>
    <w:p w14:paraId="68897FC6" w14:textId="77777777" w:rsidR="002F7485" w:rsidRDefault="002F7485" w:rsidP="0046567E">
      <w:pPr>
        <w:pStyle w:val="CommentText"/>
        <w:rPr>
          <w:lang w:val="en-US"/>
        </w:rPr>
      </w:pPr>
      <w:r>
        <w:rPr>
          <w:lang w:val="en-US"/>
        </w:rPr>
        <w:tab/>
        <w:t>By DAI WG on 20180220</w:t>
      </w:r>
    </w:p>
    <w:p w14:paraId="7DF7B8E0" w14:textId="77777777" w:rsidR="002F7485" w:rsidRDefault="002F7485" w:rsidP="0046567E">
      <w:pPr>
        <w:pStyle w:val="CommentText"/>
        <w:rPr>
          <w:lang w:val="en-US"/>
        </w:rPr>
      </w:pPr>
    </w:p>
    <w:p w14:paraId="237C636F" w14:textId="77777777" w:rsidR="002F7485" w:rsidRDefault="002F7485" w:rsidP="0046567E">
      <w:pPr>
        <w:pStyle w:val="CommentText"/>
        <w:rPr>
          <w:lang w:val="en-US"/>
        </w:rPr>
      </w:pPr>
      <w:r>
        <w:rPr>
          <w:lang w:val="en-US"/>
        </w:rPr>
        <w:t>Note: DAI WG suggested Annex B could remain simply as a URL pointing to the web page that now contains this information.</w:t>
      </w:r>
    </w:p>
    <w:p w14:paraId="75FF6F1D" w14:textId="77777777" w:rsidR="002F7485" w:rsidRDefault="002F7485" w:rsidP="0046567E">
      <w:pPr>
        <w:pStyle w:val="CommentText"/>
        <w:rPr>
          <w:lang w:val="en-US"/>
        </w:rPr>
      </w:pPr>
    </w:p>
    <w:p w14:paraId="6356AAE9" w14:textId="77777777" w:rsidR="002F7485" w:rsidRPr="009F58F0" w:rsidRDefault="002F7485">
      <w:pPr>
        <w:pStyle w:val="CommentText"/>
        <w:rPr>
          <w:lang w:val="en-US"/>
        </w:rPr>
      </w:pPr>
      <w:r>
        <w:rPr>
          <w:lang w:val="en-US"/>
        </w:rPr>
        <w:t>Note: Update the PREMIS section on the web page.</w:t>
      </w:r>
    </w:p>
  </w:comment>
  <w:comment w:id="8213" w:author="David Giaretta" w:date="2019-05-01T17:07:00Z" w:initials="DG">
    <w:p w14:paraId="4D36FD38" w14:textId="26D593E2" w:rsidR="002F7485" w:rsidRPr="008321FE" w:rsidRDefault="002F7485">
      <w:pPr>
        <w:pStyle w:val="CommentText"/>
        <w:rPr>
          <w:lang w:val="en-GB"/>
        </w:rPr>
      </w:pPr>
      <w:r>
        <w:rPr>
          <w:rStyle w:val="CommentReference"/>
        </w:rPr>
        <w:annotationRef/>
      </w:r>
      <w:r>
        <w:rPr>
          <w:lang w:val="en-GB"/>
        </w:rPr>
        <w:t>20190501 linked updated when CWE was re-organised</w:t>
      </w:r>
    </w:p>
  </w:comment>
  <w:comment w:id="8211" w:author="David Giaretta" w:date="2019-01-14T22:51:00Z" w:initials="DG">
    <w:p w14:paraId="15C8DF02" w14:textId="77777777" w:rsidR="002F7485" w:rsidRPr="0032262A" w:rsidRDefault="002F7485">
      <w:pPr>
        <w:pStyle w:val="CommentText"/>
        <w:rPr>
          <w:lang w:val="en-GB"/>
        </w:rPr>
      </w:pPr>
      <w:r>
        <w:rPr>
          <w:rStyle w:val="CommentReference"/>
        </w:rPr>
        <w:annotationRef/>
      </w:r>
      <w:r>
        <w:rPr>
          <w:lang w:val="en-GB"/>
        </w:rPr>
        <w:t>20190114: Word document put on CCSDS CWE site. This should be publicly accessible.</w:t>
      </w:r>
    </w:p>
  </w:comment>
  <w:comment w:id="8214" w:author="Mark Conrad" w:date="2019-04-04T16:23:00Z" w:initials="MC">
    <w:p w14:paraId="599FD811" w14:textId="33D2610C" w:rsidR="002F7485" w:rsidRPr="00165B00" w:rsidRDefault="002F7485">
      <w:pPr>
        <w:pStyle w:val="CommentText"/>
        <w:rPr>
          <w:lang w:val="en-US"/>
        </w:rPr>
      </w:pPr>
      <w:r>
        <w:rPr>
          <w:rStyle w:val="CommentReference"/>
        </w:rPr>
        <w:annotationRef/>
      </w:r>
      <w:r>
        <w:rPr>
          <w:lang w:val="en-US"/>
        </w:rPr>
        <w:t>I downloaded a copy of this document as a PDF and have made comments on that file.</w:t>
      </w:r>
    </w:p>
  </w:comment>
  <w:comment w:id="8215" w:author="David Giaretta" w:date="2019-04-13T19:35:00Z" w:initials="DG">
    <w:p w14:paraId="01C13C66" w14:textId="13949354" w:rsidR="002F7485" w:rsidRPr="00917EC4" w:rsidRDefault="002F7485">
      <w:pPr>
        <w:pStyle w:val="CommentText"/>
        <w:rPr>
          <w:lang w:val="en-GB"/>
        </w:rPr>
      </w:pPr>
      <w:r>
        <w:rPr>
          <w:rStyle w:val="CommentReference"/>
        </w:rPr>
        <w:annotationRef/>
      </w:r>
      <w:r>
        <w:rPr>
          <w:lang w:val="en-GB"/>
        </w:rPr>
        <w:t>Document have been updated</w:t>
      </w:r>
    </w:p>
  </w:comment>
  <w:comment w:id="8218" w:author="David Giaretta" w:date="2019-05-01T17:07:00Z" w:initials="DG">
    <w:p w14:paraId="03066368" w14:textId="199BE92E" w:rsidR="002F7485" w:rsidRDefault="002F7485">
      <w:pPr>
        <w:pStyle w:val="CommentText"/>
      </w:pPr>
      <w:r>
        <w:rPr>
          <w:rStyle w:val="CommentReference"/>
        </w:rPr>
        <w:annotationRef/>
      </w:r>
      <w:r>
        <w:rPr>
          <w:lang w:val="en-GB"/>
        </w:rPr>
        <w:t>20190501 linked updated when CWE was re-organised</w:t>
      </w:r>
    </w:p>
  </w:comment>
  <w:comment w:id="8317" w:author="John Garrett" w:date="2016-10-18T04:20:00Z" w:initials="JG">
    <w:p w14:paraId="46D21238" w14:textId="1766AA67" w:rsidR="002F7485" w:rsidRDefault="002F7485" w:rsidP="00E67F05">
      <w:pPr>
        <w:pStyle w:val="CommentText"/>
        <w:rPr>
          <w:lang w:val="en-US"/>
        </w:rPr>
      </w:pPr>
      <w:r>
        <w:rPr>
          <w:rStyle w:val="CommentReference"/>
        </w:rPr>
        <w:annotationRef/>
      </w:r>
      <w:r>
        <w:rPr>
          <w:lang w:val="en-US"/>
        </w:rPr>
        <w:t>SC#TBD  JGG</w:t>
      </w:r>
    </w:p>
    <w:p w14:paraId="0411C736" w14:textId="77777777" w:rsidR="002F7485" w:rsidRDefault="002F7485" w:rsidP="00E67F05">
      <w:pPr>
        <w:pStyle w:val="CommentText"/>
        <w:rPr>
          <w:lang w:val="en-US"/>
        </w:rPr>
      </w:pPr>
      <w:r>
        <w:rPr>
          <w:lang w:val="en-US"/>
        </w:rPr>
        <w:t>Type: Suggested Update – Clarify</w:t>
      </w:r>
    </w:p>
    <w:p w14:paraId="3914266E" w14:textId="77777777" w:rsidR="002F7485" w:rsidRDefault="002F7485" w:rsidP="0046567E">
      <w:pPr>
        <w:pStyle w:val="CommentText"/>
        <w:rPr>
          <w:lang w:val="en-US"/>
        </w:rPr>
      </w:pPr>
      <w:r>
        <w:rPr>
          <w:lang w:val="en-US"/>
        </w:rPr>
        <w:t>Status: Confirmed</w:t>
      </w:r>
    </w:p>
    <w:p w14:paraId="55130C32" w14:textId="77777777" w:rsidR="002F7485" w:rsidRDefault="002F7485" w:rsidP="0046567E">
      <w:pPr>
        <w:pStyle w:val="CommentText"/>
        <w:rPr>
          <w:sz w:val="24"/>
          <w:szCs w:val="24"/>
          <w:lang w:val="en-US"/>
        </w:rPr>
      </w:pPr>
    </w:p>
    <w:p w14:paraId="56C7C9E2" w14:textId="77777777" w:rsidR="002F7485" w:rsidRDefault="002F7485" w:rsidP="0046567E">
      <w:pPr>
        <w:pStyle w:val="CommentText"/>
        <w:rPr>
          <w:lang w:val="en-US"/>
        </w:rPr>
      </w:pPr>
      <w:r>
        <w:rPr>
          <w:lang w:val="en-US"/>
        </w:rPr>
        <w:t>(20170131) DAI WG Action Resolve to</w:t>
      </w:r>
    </w:p>
    <w:p w14:paraId="4998B646" w14:textId="77777777" w:rsidR="002F7485" w:rsidRDefault="002F7485" w:rsidP="0046567E">
      <w:pPr>
        <w:pStyle w:val="CommentText"/>
        <w:rPr>
          <w:lang w:val="en-US"/>
        </w:rPr>
      </w:pPr>
      <w:r>
        <w:rPr>
          <w:lang w:val="en-US"/>
        </w:rPr>
        <w:t>Roadmap only thinks that need to be done</w:t>
      </w:r>
    </w:p>
    <w:p w14:paraId="029566BD" w14:textId="77777777" w:rsidR="002F7485" w:rsidRPr="004151D6" w:rsidRDefault="002F7485" w:rsidP="0046567E">
      <w:pPr>
        <w:pStyle w:val="CommentText"/>
      </w:pPr>
    </w:p>
    <w:p w14:paraId="389302D4" w14:textId="77777777" w:rsidR="002F7485" w:rsidRDefault="002F7485" w:rsidP="0046567E">
      <w:pPr>
        <w:pStyle w:val="CommentText"/>
        <w:rPr>
          <w:lang w:val="en-US"/>
        </w:rPr>
      </w:pPr>
      <w:r>
        <w:rPr>
          <w:lang w:val="en-US"/>
        </w:rPr>
        <w:tab/>
        <w:t>Action Status: TBD TBD</w:t>
      </w:r>
    </w:p>
    <w:p w14:paraId="7AE05243" w14:textId="77777777" w:rsidR="002F7485" w:rsidRPr="009F58F0" w:rsidRDefault="002F7485" w:rsidP="0046567E">
      <w:pPr>
        <w:pStyle w:val="CommentText"/>
        <w:rPr>
          <w:lang w:val="en-US"/>
        </w:rPr>
      </w:pPr>
    </w:p>
    <w:p w14:paraId="0AC0BD9E" w14:textId="77777777" w:rsidR="002F7485" w:rsidRDefault="002F7485">
      <w:pPr>
        <w:pStyle w:val="CommentText"/>
        <w:rPr>
          <w:lang w:val="en-US"/>
        </w:rPr>
      </w:pPr>
    </w:p>
    <w:p w14:paraId="1F3711D2" w14:textId="77777777" w:rsidR="002F7485" w:rsidRDefault="002F7485">
      <w:pPr>
        <w:pStyle w:val="CommentText"/>
        <w:rPr>
          <w:lang w:val="en-US"/>
        </w:rPr>
      </w:pPr>
      <w:r>
        <w:rPr>
          <w:lang w:val="en-US"/>
        </w:rPr>
        <w:t>JGG: Should we reference all standards listd in 1.5? or Annex B.</w:t>
      </w:r>
    </w:p>
    <w:p w14:paraId="1EB35A57" w14:textId="77777777" w:rsidR="002F7485" w:rsidRDefault="002F7485">
      <w:pPr>
        <w:pStyle w:val="CommentText"/>
        <w:rPr>
          <w:lang w:val="en-US"/>
        </w:rPr>
      </w:pPr>
    </w:p>
    <w:p w14:paraId="619D8628" w14:textId="77777777" w:rsidR="002F7485" w:rsidRDefault="002F7485">
      <w:pPr>
        <w:pStyle w:val="CommentText"/>
        <w:rPr>
          <w:lang w:val="en-US"/>
        </w:rPr>
      </w:pPr>
      <w:r>
        <w:rPr>
          <w:lang w:val="en-US"/>
        </w:rPr>
        <w:t>JGG: Now that we’ve removed 1.5 are these standards still mentioned in document text? Remove any that are not.</w:t>
      </w:r>
    </w:p>
    <w:p w14:paraId="7330A277" w14:textId="77777777" w:rsidR="002F7485" w:rsidRPr="00226D36" w:rsidRDefault="002F7485">
      <w:pPr>
        <w:pStyle w:val="CommentText"/>
        <w:rPr>
          <w:lang w:val="en-US"/>
        </w:rPr>
      </w:pPr>
    </w:p>
  </w:comment>
  <w:comment w:id="8318" w:author="Mark Conrad" w:date="2019-04-04T16:28:00Z" w:initials="MC">
    <w:p w14:paraId="78F44635" w14:textId="14E3F38F" w:rsidR="002F7485" w:rsidRPr="00165B00" w:rsidRDefault="002F7485">
      <w:pPr>
        <w:pStyle w:val="CommentText"/>
        <w:rPr>
          <w:lang w:val="en-US"/>
        </w:rPr>
      </w:pPr>
      <w:r>
        <w:rPr>
          <w:rStyle w:val="CommentReference"/>
        </w:rPr>
        <w:annotationRef/>
      </w:r>
      <w:r>
        <w:rPr>
          <w:lang w:val="en-US"/>
        </w:rPr>
        <w:t>I did not check the URLs in this Annex to see if they still work.</w:t>
      </w:r>
    </w:p>
  </w:comment>
  <w:comment w:id="8425" w:author="John Garrett" w:date="2017-12-16T18:50:00Z" w:initials="JG">
    <w:p w14:paraId="3F284D8A" w14:textId="52C6393C" w:rsidR="002F7485" w:rsidRDefault="002F7485"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SC#134 Eld Zierau (DPC)  DG</w:t>
      </w:r>
    </w:p>
    <w:p w14:paraId="08336F5E" w14:textId="77777777" w:rsidR="002F7485" w:rsidRDefault="002F7485" w:rsidP="00E965A3">
      <w:pPr>
        <w:pStyle w:val="CommentText"/>
        <w:rPr>
          <w:lang w:val="en-US"/>
        </w:rPr>
      </w:pPr>
      <w:r>
        <w:rPr>
          <w:lang w:val="en-US"/>
        </w:rPr>
        <w:t>Type: Update to add useful terminology</w:t>
      </w:r>
    </w:p>
    <w:p w14:paraId="38442085" w14:textId="77777777" w:rsidR="002F7485" w:rsidRDefault="002F7485" w:rsidP="00E965A3">
      <w:pPr>
        <w:pStyle w:val="CommentText"/>
        <w:rPr>
          <w:lang w:val="en-US"/>
        </w:rPr>
      </w:pPr>
      <w:r>
        <w:rPr>
          <w:lang w:val="en-US"/>
        </w:rPr>
        <w:t>Status: Resolved – Change Agreed</w:t>
      </w:r>
    </w:p>
    <w:p w14:paraId="28A07113" w14:textId="77777777" w:rsidR="002F7485" w:rsidRDefault="002F7485" w:rsidP="00E965A3">
      <w:pPr>
        <w:pStyle w:val="CommentText"/>
        <w:rPr>
          <w:lang w:val="en-US"/>
        </w:rPr>
      </w:pPr>
      <w:r>
        <w:rPr>
          <w:lang w:val="en-US"/>
        </w:rPr>
        <w:tab/>
        <w:t>By DAI WG on 20171107</w:t>
      </w:r>
    </w:p>
    <w:p w14:paraId="2E1EA8D1" w14:textId="77777777" w:rsidR="002F7485" w:rsidRDefault="002F7485" w:rsidP="00E965A3">
      <w:pPr>
        <w:pStyle w:val="CommentText"/>
        <w:rPr>
          <w:lang w:val="en-US"/>
        </w:rPr>
      </w:pPr>
    </w:p>
    <w:p w14:paraId="693F1544" w14:textId="77777777" w:rsidR="002F7485" w:rsidRDefault="002F7485" w:rsidP="00E965A3">
      <w:pPr>
        <w:pStyle w:val="CommentText"/>
        <w:rPr>
          <w:lang w:val="en-US"/>
        </w:rPr>
      </w:pPr>
      <w:r>
        <w:rPr>
          <w:lang w:val="en-US"/>
        </w:rPr>
        <w:t xml:space="preserve">JGG: </w:t>
      </w:r>
      <w:r w:rsidRPr="00393A33">
        <w:rPr>
          <w:b/>
          <w:lang w:val="en-US"/>
        </w:rPr>
        <w:t>Don’t understand what was agreed</w:t>
      </w:r>
    </w:p>
    <w:p w14:paraId="341FCC83" w14:textId="77777777" w:rsidR="002F7485" w:rsidRDefault="002F7485" w:rsidP="00E965A3">
      <w:pPr>
        <w:pStyle w:val="CommentText"/>
        <w:rPr>
          <w:lang w:val="en-US"/>
        </w:rPr>
      </w:pPr>
    </w:p>
    <w:p w14:paraId="42F58C44" w14:textId="77777777" w:rsidR="002F7485" w:rsidRPr="00B25056" w:rsidRDefault="002F7485" w:rsidP="00E965A3">
      <w:pPr>
        <w:pStyle w:val="CommentText"/>
        <w:rPr>
          <w:lang w:val="en-US"/>
        </w:rPr>
      </w:pPr>
      <w:r>
        <w:rPr>
          <w:lang w:val="en-US"/>
        </w:rPr>
        <w:t>JGG: Most other references are to standards or government studies rather than individual’s papers.</w:t>
      </w:r>
    </w:p>
    <w:p w14:paraId="6112DBE7" w14:textId="77777777" w:rsidR="002F7485" w:rsidRDefault="002F7485">
      <w:pPr>
        <w:pStyle w:val="CommentText"/>
      </w:pPr>
    </w:p>
  </w:comment>
  <w:comment w:id="8426" w:author="Eld Zierau" w:date="2018-06-01T16:13:00Z" w:initials="EZ">
    <w:p w14:paraId="2B8B0689" w14:textId="77777777" w:rsidR="002F7485" w:rsidRPr="009D10F5" w:rsidRDefault="002F7485">
      <w:pPr>
        <w:pStyle w:val="CommentText"/>
        <w:rPr>
          <w:lang w:val="en-US"/>
        </w:rPr>
      </w:pPr>
      <w:r>
        <w:rPr>
          <w:rStyle w:val="CommentReference"/>
        </w:rPr>
        <w:annotationRef/>
      </w:r>
      <w:r w:rsidRPr="009D10F5">
        <w:rPr>
          <w:lang w:val="en-US"/>
        </w:rPr>
        <w:t xml:space="preserve">Adjusted according to update of </w:t>
      </w:r>
    </w:p>
  </w:comment>
  <w:comment w:id="8439" w:author="John Garrett" w:date="2017-12-03T00:27:00Z" w:initials="JG">
    <w:p w14:paraId="33E4D786" w14:textId="37A92A45" w:rsidR="002F7485" w:rsidRDefault="002F7485" w:rsidP="008E24EE">
      <w:pPr>
        <w:pStyle w:val="CommentText"/>
        <w:rPr>
          <w:lang w:val="en-US"/>
        </w:rPr>
      </w:pPr>
      <w:r>
        <w:rPr>
          <w:rStyle w:val="CommentReference"/>
        </w:rPr>
        <w:annotationRef/>
      </w:r>
      <w:r>
        <w:rPr>
          <w:lang w:val="en-US"/>
        </w:rPr>
        <w:t>SC#024  MC  DG</w:t>
      </w:r>
    </w:p>
    <w:p w14:paraId="6D2CFCC7" w14:textId="77777777" w:rsidR="002F7485" w:rsidRDefault="002F7485" w:rsidP="008E24EE">
      <w:pPr>
        <w:pStyle w:val="CommentText"/>
        <w:rPr>
          <w:lang w:val="en-US"/>
        </w:rPr>
      </w:pPr>
      <w:r>
        <w:rPr>
          <w:lang w:val="en-US"/>
        </w:rPr>
        <w:t>Type: Update needed for clarification</w:t>
      </w:r>
    </w:p>
    <w:p w14:paraId="71EA5AF9" w14:textId="77777777" w:rsidR="002F7485" w:rsidRDefault="002F7485" w:rsidP="008E24EE">
      <w:pPr>
        <w:pStyle w:val="CommentText"/>
        <w:rPr>
          <w:lang w:val="en-US"/>
        </w:rPr>
      </w:pPr>
      <w:r>
        <w:rPr>
          <w:lang w:val="en-US"/>
        </w:rPr>
        <w:t>Status: Resolved – Change agreed</w:t>
      </w:r>
    </w:p>
    <w:p w14:paraId="46B0E5E3" w14:textId="77777777" w:rsidR="002F7485" w:rsidRPr="008E24EE" w:rsidRDefault="002F7485">
      <w:pPr>
        <w:pStyle w:val="CommentText"/>
        <w:rPr>
          <w:lang w:val="en-US"/>
        </w:rPr>
      </w:pPr>
      <w:r>
        <w:rPr>
          <w:lang w:val="en-US"/>
        </w:rPr>
        <w:tab/>
        <w:t>By DAI WG on 20171205</w:t>
      </w:r>
    </w:p>
  </w:comment>
  <w:comment w:id="8441" w:author="John Garrett" w:date="2017-12-03T00:17:00Z" w:initials="JG">
    <w:p w14:paraId="6541726B" w14:textId="0BF5A503"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1ACF6CEF" w14:textId="77777777" w:rsidR="002F7485" w:rsidRDefault="002F7485" w:rsidP="00362E7D">
      <w:pPr>
        <w:pStyle w:val="CommentText"/>
        <w:rPr>
          <w:rStyle w:val="CommentReference"/>
          <w:lang w:val="en-US"/>
        </w:rPr>
      </w:pPr>
      <w:r>
        <w:rPr>
          <w:rStyle w:val="CommentReference"/>
          <w:lang w:val="en-US"/>
        </w:rPr>
        <w:t>Type: Update to add useful terminology</w:t>
      </w:r>
    </w:p>
    <w:p w14:paraId="2292BC2E" w14:textId="77777777" w:rsidR="002F7485" w:rsidRDefault="002F7485" w:rsidP="00B014EB">
      <w:pPr>
        <w:pStyle w:val="CommentText"/>
        <w:rPr>
          <w:rStyle w:val="CommentReference"/>
          <w:lang w:val="en-US"/>
        </w:rPr>
      </w:pPr>
      <w:r>
        <w:rPr>
          <w:rStyle w:val="CommentReference"/>
          <w:lang w:val="en-US"/>
        </w:rPr>
        <w:t>Status: Resolved-Change Agreed</w:t>
      </w:r>
    </w:p>
    <w:p w14:paraId="724A02C1" w14:textId="77777777" w:rsidR="002F7485" w:rsidRDefault="002F7485" w:rsidP="00B014EB">
      <w:pPr>
        <w:pStyle w:val="CommentText"/>
      </w:pPr>
      <w:r>
        <w:rPr>
          <w:rStyle w:val="CommentReference"/>
          <w:lang w:val="en-US"/>
        </w:rPr>
        <w:tab/>
        <w:t>By DAI WG on 20171212</w:t>
      </w:r>
    </w:p>
  </w:comment>
  <w:comment w:id="8516" w:author="John Garrett" w:date="2017-12-03T00:28:00Z" w:initials="JG">
    <w:p w14:paraId="6119C302" w14:textId="5BB73895" w:rsidR="002F7485" w:rsidRDefault="002F7485" w:rsidP="008E24EE">
      <w:pPr>
        <w:pStyle w:val="CommentText"/>
        <w:rPr>
          <w:lang w:val="en-US"/>
        </w:rPr>
      </w:pPr>
      <w:r>
        <w:rPr>
          <w:rStyle w:val="CommentReference"/>
        </w:rPr>
        <w:annotationRef/>
      </w:r>
      <w:r>
        <w:rPr>
          <w:lang w:val="en-US"/>
        </w:rPr>
        <w:t>SC#024  MC  DG</w:t>
      </w:r>
    </w:p>
    <w:p w14:paraId="345AFC38" w14:textId="77777777" w:rsidR="002F7485" w:rsidRDefault="002F7485" w:rsidP="008E24EE">
      <w:pPr>
        <w:pStyle w:val="CommentText"/>
        <w:rPr>
          <w:lang w:val="en-US"/>
        </w:rPr>
      </w:pPr>
      <w:r>
        <w:rPr>
          <w:lang w:val="en-US"/>
        </w:rPr>
        <w:t>Type: Update needed for clarification</w:t>
      </w:r>
    </w:p>
    <w:p w14:paraId="218AB7AD" w14:textId="77777777" w:rsidR="002F7485" w:rsidRDefault="002F7485" w:rsidP="008E24EE">
      <w:pPr>
        <w:pStyle w:val="CommentText"/>
        <w:rPr>
          <w:lang w:val="en-US"/>
        </w:rPr>
      </w:pPr>
      <w:r>
        <w:rPr>
          <w:lang w:val="en-US"/>
        </w:rPr>
        <w:t>Status: Resolved – Change agreed</w:t>
      </w:r>
    </w:p>
    <w:p w14:paraId="61B53EB0" w14:textId="77777777" w:rsidR="002F7485" w:rsidRPr="008E24EE" w:rsidRDefault="002F7485">
      <w:pPr>
        <w:pStyle w:val="CommentText"/>
        <w:rPr>
          <w:lang w:val="en-US"/>
        </w:rPr>
      </w:pPr>
      <w:r>
        <w:rPr>
          <w:lang w:val="en-US"/>
        </w:rPr>
        <w:tab/>
        <w:t>By DAI WG on 20171205</w:t>
      </w:r>
    </w:p>
  </w:comment>
  <w:comment w:id="8518" w:author="John Garrett" w:date="2017-12-03T00:11:00Z" w:initials="JG">
    <w:p w14:paraId="15F38470" w14:textId="48346DC2" w:rsidR="002F7485" w:rsidRDefault="002F7485" w:rsidP="00362E7D">
      <w:pPr>
        <w:pStyle w:val="CommentText"/>
        <w:rPr>
          <w:rStyle w:val="CommentReference"/>
          <w:lang w:val="en-US"/>
        </w:rPr>
      </w:pPr>
      <w:r>
        <w:rPr>
          <w:rStyle w:val="CommentReference"/>
        </w:rPr>
        <w:annotationRef/>
      </w:r>
      <w:r>
        <w:rPr>
          <w:rStyle w:val="CommentReference"/>
          <w:lang w:val="en-US"/>
        </w:rPr>
        <w:t>SC#002  DG  DG</w:t>
      </w:r>
    </w:p>
    <w:p w14:paraId="3A2C7BEE" w14:textId="77777777" w:rsidR="002F7485" w:rsidRDefault="002F7485" w:rsidP="00362E7D">
      <w:pPr>
        <w:pStyle w:val="CommentText"/>
        <w:rPr>
          <w:rStyle w:val="CommentReference"/>
          <w:lang w:val="en-US"/>
        </w:rPr>
      </w:pPr>
      <w:r>
        <w:rPr>
          <w:rStyle w:val="CommentReference"/>
          <w:lang w:val="en-US"/>
        </w:rPr>
        <w:t>Type: Update to add useful terminology</w:t>
      </w:r>
    </w:p>
    <w:p w14:paraId="579B2420" w14:textId="77777777" w:rsidR="002F7485" w:rsidRDefault="002F7485" w:rsidP="00B014EB">
      <w:pPr>
        <w:pStyle w:val="CommentText"/>
        <w:rPr>
          <w:rStyle w:val="CommentReference"/>
          <w:lang w:val="en-US"/>
        </w:rPr>
      </w:pPr>
      <w:r>
        <w:rPr>
          <w:rStyle w:val="CommentReference"/>
          <w:lang w:val="en-US"/>
        </w:rPr>
        <w:t>Status: Resolved-Change Agreed</w:t>
      </w:r>
    </w:p>
    <w:p w14:paraId="75C5CCDE" w14:textId="77777777" w:rsidR="002F7485" w:rsidRPr="00362E7D" w:rsidRDefault="002F7485" w:rsidP="00B014EB">
      <w:pPr>
        <w:pStyle w:val="CommentText"/>
        <w:rPr>
          <w:lang w:val="en-US"/>
        </w:rPr>
      </w:pPr>
      <w:r>
        <w:rPr>
          <w:rStyle w:val="CommentReference"/>
          <w:lang w:val="en-US"/>
        </w:rPr>
        <w:tab/>
        <w:t>By DAI WG on 20171212</w:t>
      </w:r>
    </w:p>
  </w:comment>
  <w:comment w:id="8562" w:author="John Garrett" w:date="2017-05-11T01:03:00Z" w:initials="JG">
    <w:p w14:paraId="633BD74F" w14:textId="0CE19952" w:rsidR="002F7485" w:rsidRDefault="002F7485" w:rsidP="008733F4">
      <w:pPr>
        <w:pStyle w:val="CommentText"/>
        <w:rPr>
          <w:lang w:val="en-US"/>
        </w:rPr>
      </w:pPr>
      <w:r>
        <w:rPr>
          <w:rStyle w:val="CommentReference"/>
        </w:rPr>
        <w:annotationRef/>
      </w:r>
      <w:r>
        <w:rPr>
          <w:lang w:val="en-US"/>
        </w:rPr>
        <w:t>SC#</w:t>
      </w:r>
      <w:r>
        <w:rPr>
          <w:rStyle w:val="CommentReference"/>
        </w:rPr>
        <w:annotationRef/>
      </w:r>
      <w:r>
        <w:rPr>
          <w:lang w:val="en-US"/>
        </w:rPr>
        <w:t>215  Stephan Reecht (PIN)  DG</w:t>
      </w:r>
    </w:p>
    <w:p w14:paraId="09BFE850" w14:textId="77777777" w:rsidR="002F7485" w:rsidRDefault="002F7485" w:rsidP="008733F4">
      <w:pPr>
        <w:pStyle w:val="CommentText"/>
        <w:rPr>
          <w:lang w:val="en-US"/>
        </w:rPr>
      </w:pPr>
      <w:r>
        <w:rPr>
          <w:lang w:val="en-US"/>
        </w:rPr>
        <w:t>Type: Editorial</w:t>
      </w:r>
    </w:p>
    <w:p w14:paraId="22400D25" w14:textId="77777777" w:rsidR="002F7485" w:rsidRDefault="002F7485" w:rsidP="00004253">
      <w:pPr>
        <w:pStyle w:val="CommentText"/>
        <w:rPr>
          <w:sz w:val="24"/>
          <w:szCs w:val="24"/>
          <w:lang w:val="en-US"/>
        </w:rPr>
      </w:pPr>
      <w:r>
        <w:rPr>
          <w:sz w:val="24"/>
          <w:szCs w:val="24"/>
          <w:lang w:val="en-US"/>
        </w:rPr>
        <w:t>Status: Resolved - Change Agreed</w:t>
      </w:r>
    </w:p>
    <w:p w14:paraId="0E45143E" w14:textId="77777777" w:rsidR="002F7485" w:rsidRDefault="002F7485" w:rsidP="00004253">
      <w:pPr>
        <w:pStyle w:val="CommentText"/>
        <w:rPr>
          <w:sz w:val="24"/>
          <w:szCs w:val="24"/>
          <w:lang w:val="en-US"/>
        </w:rPr>
      </w:pPr>
      <w:r>
        <w:rPr>
          <w:lang w:val="en-US"/>
        </w:rPr>
        <w:tab/>
      </w:r>
      <w:r>
        <w:rPr>
          <w:sz w:val="24"/>
          <w:szCs w:val="24"/>
          <w:lang w:val="en-US"/>
        </w:rPr>
        <w:t>by DAI WG on 20170511</w:t>
      </w:r>
    </w:p>
    <w:p w14:paraId="0B265329" w14:textId="77777777" w:rsidR="002F7485" w:rsidRDefault="002F7485" w:rsidP="00004253">
      <w:pPr>
        <w:pStyle w:val="CommentText"/>
        <w:rPr>
          <w:sz w:val="24"/>
          <w:szCs w:val="24"/>
          <w:lang w:val="en-US"/>
        </w:rPr>
      </w:pPr>
    </w:p>
    <w:p w14:paraId="58510E0E" w14:textId="77777777" w:rsidR="002F7485" w:rsidRPr="008733F4" w:rsidRDefault="002F7485"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8566" w:author="John Garrett" w:date="2017-05-11T00:56:00Z" w:initials="JG">
    <w:p w14:paraId="4AC04409" w14:textId="2645E5F9" w:rsidR="002F7485" w:rsidRDefault="002F7485" w:rsidP="008733F4">
      <w:pPr>
        <w:pStyle w:val="CommentText"/>
        <w:rPr>
          <w:lang w:val="en-US"/>
        </w:rPr>
      </w:pPr>
      <w:r>
        <w:rPr>
          <w:rStyle w:val="CommentReference"/>
        </w:rPr>
        <w:annotationRef/>
      </w:r>
      <w:r>
        <w:rPr>
          <w:lang w:val="en-US"/>
        </w:rPr>
        <w:t>SC#</w:t>
      </w:r>
      <w:r>
        <w:rPr>
          <w:rStyle w:val="CommentReference"/>
        </w:rPr>
        <w:annotationRef/>
      </w:r>
      <w:r>
        <w:rPr>
          <w:lang w:val="en-US"/>
        </w:rPr>
        <w:t>214  Stephan Reecht (PIN)  DG</w:t>
      </w:r>
    </w:p>
    <w:p w14:paraId="4CFED833" w14:textId="77777777" w:rsidR="002F7485" w:rsidRDefault="002F7485" w:rsidP="008733F4">
      <w:pPr>
        <w:pStyle w:val="CommentText"/>
        <w:rPr>
          <w:lang w:val="en-US"/>
        </w:rPr>
      </w:pPr>
      <w:r>
        <w:rPr>
          <w:lang w:val="en-US"/>
        </w:rPr>
        <w:t>Type: Editorial</w:t>
      </w:r>
    </w:p>
    <w:p w14:paraId="67B8E894" w14:textId="77777777" w:rsidR="002F7485" w:rsidRDefault="002F7485" w:rsidP="00004253">
      <w:pPr>
        <w:pStyle w:val="CommentText"/>
        <w:rPr>
          <w:sz w:val="24"/>
          <w:szCs w:val="24"/>
          <w:lang w:val="en-US"/>
        </w:rPr>
      </w:pPr>
      <w:r>
        <w:rPr>
          <w:sz w:val="24"/>
          <w:szCs w:val="24"/>
          <w:lang w:val="en-US"/>
        </w:rPr>
        <w:t>Status: Resolved - Change Agreed</w:t>
      </w:r>
    </w:p>
    <w:p w14:paraId="3BBF5D9E" w14:textId="77777777" w:rsidR="002F7485" w:rsidRPr="00004253" w:rsidRDefault="002F7485">
      <w:pPr>
        <w:pStyle w:val="CommentText"/>
        <w:rPr>
          <w:sz w:val="24"/>
          <w:szCs w:val="24"/>
          <w:lang w:val="en-US"/>
        </w:rPr>
      </w:pPr>
      <w:r>
        <w:rPr>
          <w:lang w:val="en-US"/>
        </w:rPr>
        <w:tab/>
      </w:r>
      <w:r>
        <w:rPr>
          <w:sz w:val="24"/>
          <w:szCs w:val="24"/>
          <w:lang w:val="en-US"/>
        </w:rPr>
        <w:t>by DAI WG on 20170511</w:t>
      </w:r>
    </w:p>
  </w:comment>
  <w:comment w:id="8571" w:author="John Garrett" w:date="2017-05-11T14:02:00Z" w:initials="JG">
    <w:p w14:paraId="409A778C" w14:textId="589A42F6" w:rsidR="002F7485" w:rsidRDefault="002F7485"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00E8FB52" w14:textId="77777777" w:rsidR="002F7485" w:rsidRDefault="002F7485" w:rsidP="004E04F8">
      <w:pPr>
        <w:pStyle w:val="CommentText"/>
        <w:rPr>
          <w:lang w:val="en-US"/>
        </w:rPr>
      </w:pPr>
      <w:r>
        <w:rPr>
          <w:lang w:val="en-US"/>
        </w:rPr>
        <w:t>Type: Editorial</w:t>
      </w:r>
    </w:p>
    <w:p w14:paraId="04FE3AE1" w14:textId="77777777" w:rsidR="002F7485" w:rsidRDefault="002F7485" w:rsidP="004E04F8">
      <w:pPr>
        <w:pStyle w:val="CommentText"/>
        <w:rPr>
          <w:sz w:val="24"/>
          <w:szCs w:val="24"/>
          <w:lang w:val="en-US"/>
        </w:rPr>
      </w:pPr>
      <w:r>
        <w:rPr>
          <w:sz w:val="24"/>
          <w:szCs w:val="24"/>
          <w:lang w:val="en-US"/>
        </w:rPr>
        <w:t>Status: Resolved - Change Agreed</w:t>
      </w:r>
    </w:p>
    <w:p w14:paraId="28258529" w14:textId="77777777" w:rsidR="002F7485" w:rsidRDefault="002F7485">
      <w:pPr>
        <w:pStyle w:val="CommentText"/>
      </w:pPr>
      <w:r>
        <w:rPr>
          <w:lang w:val="en-US"/>
        </w:rPr>
        <w:tab/>
      </w:r>
      <w:r>
        <w:rPr>
          <w:sz w:val="24"/>
          <w:szCs w:val="24"/>
          <w:lang w:val="en-US"/>
        </w:rPr>
        <w:t>by DAI WG on 20170511</w:t>
      </w:r>
    </w:p>
  </w:comment>
  <w:comment w:id="8581" w:author="Mark Conrad" w:date="2019-04-04T17:34:00Z" w:initials="MC">
    <w:p w14:paraId="4065D43F" w14:textId="4C1B3F38" w:rsidR="002F7485" w:rsidRPr="00097C07" w:rsidRDefault="002F7485">
      <w:pPr>
        <w:pStyle w:val="CommentText"/>
        <w:rPr>
          <w:lang w:val="en-US"/>
        </w:rPr>
      </w:pPr>
      <w:r>
        <w:rPr>
          <w:rStyle w:val="CommentReference"/>
        </w:rPr>
        <w:annotationRef/>
      </w:r>
      <w:r>
        <w:rPr>
          <w:lang w:val="en-US"/>
        </w:rPr>
        <w:t>See 3.1.</w:t>
      </w:r>
    </w:p>
  </w:comment>
  <w:comment w:id="8584" w:author="Mark Conrad" w:date="2019-04-04T17:35:00Z" w:initials="MC">
    <w:p w14:paraId="6687FABD" w14:textId="601495BA" w:rsidR="002F7485" w:rsidRPr="00097C07" w:rsidRDefault="002F7485">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A9D08" w15:done="0"/>
  <w15:commentEx w15:paraId="269D27AA" w15:paraIdParent="262A9D08" w15:done="0"/>
  <w15:commentEx w15:paraId="550C3E66" w15:done="0"/>
  <w15:commentEx w15:paraId="0130E439" w15:done="0"/>
  <w15:commentEx w15:paraId="3AB3DDE6" w15:paraIdParent="0130E439" w15:done="0"/>
  <w15:commentEx w15:paraId="215487D0" w15:paraIdParent="0130E439" w15:done="0"/>
  <w15:commentEx w15:paraId="1F5BE08E" w15:done="0"/>
  <w15:commentEx w15:paraId="22C260FC" w15:paraIdParent="1F5BE08E" w15:done="0"/>
  <w15:commentEx w15:paraId="6CAA3DB2"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2C4517F1" w15:done="0"/>
  <w15:commentEx w15:paraId="2B7972A5" w15:paraIdParent="2C4517F1" w15:done="0"/>
  <w15:commentEx w15:paraId="4BF99C55" w15:done="0"/>
  <w15:commentEx w15:paraId="15783632" w15:done="0"/>
  <w15:commentEx w15:paraId="61C20AFB" w15:done="0"/>
  <w15:commentEx w15:paraId="64ADB0B7" w15:done="0"/>
  <w15:commentEx w15:paraId="4AD2FAA6" w15:done="0"/>
  <w15:commentEx w15:paraId="53DA7D00" w15:done="0"/>
  <w15:commentEx w15:paraId="55209390" w15:done="0"/>
  <w15:commentEx w15:paraId="4968D1DE" w15:done="0"/>
  <w15:commentEx w15:paraId="4AC4CB5D" w15:done="0"/>
  <w15:commentEx w15:paraId="18D7F363" w15:done="0"/>
  <w15:commentEx w15:paraId="2FA0D96F" w15:paraIdParent="18D7F363" w15:done="0"/>
  <w15:commentEx w15:paraId="61CB1EC1" w15:done="0"/>
  <w15:commentEx w15:paraId="55ED5EF0" w15:done="0"/>
  <w15:commentEx w15:paraId="4D0FBFE6" w15:paraIdParent="55ED5EF0" w15:done="0"/>
  <w15:commentEx w15:paraId="0886631E" w15:done="0"/>
  <w15:commentEx w15:paraId="2FD9D32E" w15:done="0"/>
  <w15:commentEx w15:paraId="76439D73" w15:done="0"/>
  <w15:commentEx w15:paraId="6B2A15B2" w15:done="0"/>
  <w15:commentEx w15:paraId="45C5CA8B" w15:done="0"/>
  <w15:commentEx w15:paraId="781F215D" w15:paraIdParent="45C5CA8B" w15:done="0"/>
  <w15:commentEx w15:paraId="5C15D0BF" w15:paraIdParent="45C5CA8B" w15:done="0"/>
  <w15:commentEx w15:paraId="3EB4DBFD" w15:done="0"/>
  <w15:commentEx w15:paraId="6E8A0902" w15:done="0"/>
  <w15:commentEx w15:paraId="11193F60" w15:done="0"/>
  <w15:commentEx w15:paraId="1C938D13" w15:done="0"/>
  <w15:commentEx w15:paraId="07E4DF0A" w15:done="0"/>
  <w15:commentEx w15:paraId="18054586" w15:done="0"/>
  <w15:commentEx w15:paraId="1F906FAD" w15:done="0"/>
  <w15:commentEx w15:paraId="18D2D438" w15:done="0"/>
  <w15:commentEx w15:paraId="7E3BB9E3" w15:paraIdParent="18D2D438" w15:done="0"/>
  <w15:commentEx w15:paraId="73510E25" w15:done="0"/>
  <w15:commentEx w15:paraId="14C3CB3F" w15:done="0"/>
  <w15:commentEx w15:paraId="2686BF06" w15:done="0"/>
  <w15:commentEx w15:paraId="178BE325" w15:done="0"/>
  <w15:commentEx w15:paraId="3A20A67D" w15:done="0"/>
  <w15:commentEx w15:paraId="61997D31" w15:done="0"/>
  <w15:commentEx w15:paraId="594E1F01" w15:done="0"/>
  <w15:commentEx w15:paraId="04BF4D61" w15:done="0"/>
  <w15:commentEx w15:paraId="613FBDE2" w15:done="0"/>
  <w15:commentEx w15:paraId="3A2A059C"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7F5E8815" w15:done="0"/>
  <w15:commentEx w15:paraId="3560B240" w15:done="0"/>
  <w15:commentEx w15:paraId="2082D0F4" w15:done="0"/>
  <w15:commentEx w15:paraId="5B7BD918" w15:done="0"/>
  <w15:commentEx w15:paraId="68E2CFC1" w15:done="0"/>
  <w15:commentEx w15:paraId="604915A6" w15:paraIdParent="68E2CFC1" w15:done="0"/>
  <w15:commentEx w15:paraId="4C509493" w15:done="0"/>
  <w15:commentEx w15:paraId="4A60B606" w15:paraIdParent="4C509493" w15:done="0"/>
  <w15:commentEx w15:paraId="0FC9AF09" w15:done="0"/>
  <w15:commentEx w15:paraId="017B62B8" w15:done="0"/>
  <w15:commentEx w15:paraId="1293B811" w15:done="0"/>
  <w15:commentEx w15:paraId="4809134E" w15:paraIdParent="1293B811" w15:done="0"/>
  <w15:commentEx w15:paraId="0E807D2F" w15:done="0"/>
  <w15:commentEx w15:paraId="57A2AB9A" w15:done="0"/>
  <w15:commentEx w15:paraId="1B668A19" w15:done="0"/>
  <w15:commentEx w15:paraId="452DEA2D" w15:done="0"/>
  <w15:commentEx w15:paraId="38611679" w15:done="0"/>
  <w15:commentEx w15:paraId="77C1D8A7" w15:done="0"/>
  <w15:commentEx w15:paraId="4212385F" w15:done="0"/>
  <w15:commentEx w15:paraId="68818346" w15:done="0"/>
  <w15:commentEx w15:paraId="4F0AD3A4" w15:done="0"/>
  <w15:commentEx w15:paraId="50F17CB2" w15:done="0"/>
  <w15:commentEx w15:paraId="5B49A48F" w15:paraIdParent="50F17CB2"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1D24A7D0" w15:done="0"/>
  <w15:commentEx w15:paraId="63F47E95" w15:done="0"/>
  <w15:commentEx w15:paraId="338E9F88" w15:done="0"/>
  <w15:commentEx w15:paraId="0D57D950" w15:done="0"/>
  <w15:commentEx w15:paraId="3BE57F63" w15:done="0"/>
  <w15:commentEx w15:paraId="4EC1F561" w15:done="0"/>
  <w15:commentEx w15:paraId="13707F98" w15:done="0"/>
  <w15:commentEx w15:paraId="641D09B7" w15:done="0"/>
  <w15:commentEx w15:paraId="0B8991C9" w15:done="0"/>
  <w15:commentEx w15:paraId="70960630" w15:done="0"/>
  <w15:commentEx w15:paraId="46784783" w15:paraIdParent="70960630" w15:done="0"/>
  <w15:commentEx w15:paraId="455110C0" w15:done="0"/>
  <w15:commentEx w15:paraId="507C01E9" w15:done="0"/>
  <w15:commentEx w15:paraId="1FECF0A9" w15:done="0"/>
  <w15:commentEx w15:paraId="5FD948EE" w15:paraIdParent="1FECF0A9" w15:done="0"/>
  <w15:commentEx w15:paraId="080494D0" w15:done="0"/>
  <w15:commentEx w15:paraId="32CDA6DC" w15:paraIdParent="080494D0" w15:done="0"/>
  <w15:commentEx w15:paraId="07725D81" w15:done="0"/>
  <w15:commentEx w15:paraId="7D033522" w15:done="0"/>
  <w15:commentEx w15:paraId="7F1A57AD" w15:paraIdParent="7D033522"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4D9A9BBF" w15:done="0"/>
  <w15:commentEx w15:paraId="3F55C06F" w15:paraIdParent="4D9A9BBF" w15:done="0"/>
  <w15:commentEx w15:paraId="0014DFA6" w15:paraIdParent="4D9A9BBF" w15:done="0"/>
  <w15:commentEx w15:paraId="19089626" w15:done="0"/>
  <w15:commentEx w15:paraId="3E0029EE" w15:done="0"/>
  <w15:commentEx w15:paraId="18ADF905" w15:done="0"/>
  <w15:commentEx w15:paraId="66B1BC6E" w15:done="0"/>
  <w15:commentEx w15:paraId="4B96B37C" w15:paraIdParent="66B1BC6E" w15:done="0"/>
  <w15:commentEx w15:paraId="2CC4AC03" w15:done="0"/>
  <w15:commentEx w15:paraId="0A77D319" w15:done="0"/>
  <w15:commentEx w15:paraId="54D9517C" w15:paraIdParent="0A77D319" w15:done="0"/>
  <w15:commentEx w15:paraId="01CAAC26" w15:done="0"/>
  <w15:commentEx w15:paraId="18849CE4" w15:done="0"/>
  <w15:commentEx w15:paraId="5487EAF4" w15:done="0"/>
  <w15:commentEx w15:paraId="05EA7AFA" w15:done="0"/>
  <w15:commentEx w15:paraId="0BB9DC82" w15:done="0"/>
  <w15:commentEx w15:paraId="28F3C992" w15:done="0"/>
  <w15:commentEx w15:paraId="79B507CD" w15:done="0"/>
  <w15:commentEx w15:paraId="6677B665" w15:done="0"/>
  <w15:commentEx w15:paraId="57A07307" w15:done="0"/>
  <w15:commentEx w15:paraId="1997401D" w15:done="0"/>
  <w15:commentEx w15:paraId="4797DD3B"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73DDA945" w15:done="0"/>
  <w15:commentEx w15:paraId="1AC9F742" w15:done="0"/>
  <w15:commentEx w15:paraId="334D6FCC" w15:done="0"/>
  <w15:commentEx w15:paraId="4E4F1A79" w15:done="0"/>
  <w15:commentEx w15:paraId="264F95B1" w15:done="0"/>
  <w15:commentEx w15:paraId="281692BD" w15:done="0"/>
  <w15:commentEx w15:paraId="340990A6"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466A8E07" w15:done="0"/>
  <w15:commentEx w15:paraId="00D77C89" w15:paraIdParent="466A8E07" w15:done="0"/>
  <w15:commentEx w15:paraId="49AFE2D1" w15:done="0"/>
  <w15:commentEx w15:paraId="46B2E03B" w15:paraIdParent="49AFE2D1" w15:done="0"/>
  <w15:commentEx w15:paraId="3EDFB020" w15:paraIdParent="49AFE2D1" w15:done="0"/>
  <w15:commentEx w15:paraId="21FC749D" w15:done="0"/>
  <w15:commentEx w15:paraId="4747343B" w15:done="0"/>
  <w15:commentEx w15:paraId="2EE88A0E" w15:paraIdParent="4747343B" w15:done="0"/>
  <w15:commentEx w15:paraId="6CE05187" w15:done="0"/>
  <w15:commentEx w15:paraId="74A49583" w15:paraIdParent="6CE05187" w15:done="0"/>
  <w15:commentEx w15:paraId="0C93A09F" w15:done="0"/>
  <w15:commentEx w15:paraId="1685B3E7" w15:paraIdParent="0C93A09F" w15:done="0"/>
  <w15:commentEx w15:paraId="1BAAAE08" w15:done="0"/>
  <w15:commentEx w15:paraId="537842AE" w15:paraIdParent="1BAAAE08" w15:done="0"/>
  <w15:commentEx w15:paraId="75DA831D" w15:done="0"/>
  <w15:commentEx w15:paraId="166B28F7" w15:done="0"/>
  <w15:commentEx w15:paraId="25CCD889" w15:done="0"/>
  <w15:commentEx w15:paraId="12191A10" w15:done="0"/>
  <w15:commentEx w15:paraId="68098FEF" w15:paraIdParent="12191A10" w15:done="0"/>
  <w15:commentEx w15:paraId="0550D684" w15:done="0"/>
  <w15:commentEx w15:paraId="6C2507D4" w15:done="0"/>
  <w15:commentEx w15:paraId="0A220A4F" w15:done="0"/>
  <w15:commentEx w15:paraId="03E497D2" w15:done="0"/>
  <w15:commentEx w15:paraId="258B02EF" w15:done="0"/>
  <w15:commentEx w15:paraId="5D781105" w15:paraIdParent="258B02EF" w15:done="0"/>
  <w15:commentEx w15:paraId="6A0A6C60" w15:paraIdParent="258B02EF" w15:done="0"/>
  <w15:commentEx w15:paraId="37647C33" w15:done="0"/>
  <w15:commentEx w15:paraId="29EC3547" w15:done="0"/>
  <w15:commentEx w15:paraId="3A664C0D" w15:done="0"/>
  <w15:commentEx w15:paraId="29606B01" w15:paraIdParent="3A664C0D" w15:done="0"/>
  <w15:commentEx w15:paraId="315E4577" w15:done="0"/>
  <w15:commentEx w15:paraId="575D58B4" w15:done="0"/>
  <w15:commentEx w15:paraId="44A522F7" w15:done="0"/>
  <w15:commentEx w15:paraId="10E3CCCF" w15:paraIdParent="44A522F7"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1D2B92E0" w15:done="0"/>
  <w15:commentEx w15:paraId="2BAE4E7A" w15:paraIdParent="1D2B92E0" w15:done="0"/>
  <w15:commentEx w15:paraId="412D5696" w15:paraIdParent="1D2B92E0"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7D6632B2" w15:done="0"/>
  <w15:commentEx w15:paraId="3304AA7A" w15:done="0"/>
  <w15:commentEx w15:paraId="5748F1C7" w15:paraIdParent="3304AA7A" w15:done="0"/>
  <w15:commentEx w15:paraId="51698813" w15:done="0"/>
  <w15:commentEx w15:paraId="5F42A5FA" w15:done="0"/>
  <w15:commentEx w15:paraId="36830AF7" w15:done="0"/>
  <w15:commentEx w15:paraId="0571DBE9" w15:done="0"/>
  <w15:commentEx w15:paraId="7216026B" w15:paraIdParent="0571DBE9" w15:done="0"/>
  <w15:commentEx w15:paraId="3ADB40E0" w15:paraIdParent="0571DBE9" w15:done="0"/>
  <w15:commentEx w15:paraId="06663D6B" w15:paraIdParent="0571DBE9"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15F737EC" w15:done="0"/>
  <w15:commentEx w15:paraId="6979E75B" w15:done="0"/>
  <w15:commentEx w15:paraId="68948082" w15:paraIdParent="6979E75B" w15:done="0"/>
  <w15:commentEx w15:paraId="2BDDD67E" w15:done="0"/>
  <w15:commentEx w15:paraId="1AD15A6B" w15:done="0"/>
  <w15:commentEx w15:paraId="0A259D34" w15:done="0"/>
  <w15:commentEx w15:paraId="5E30A431" w15:done="0"/>
  <w15:commentEx w15:paraId="3FB5BB19" w15:done="0"/>
  <w15:commentEx w15:paraId="1D10432E" w15:done="0"/>
  <w15:commentEx w15:paraId="13EE0179" w15:paraIdParent="1D10432E" w15:done="0"/>
  <w15:commentEx w15:paraId="2CBB368E" w15:paraIdParent="1D10432E" w15:done="0"/>
  <w15:commentEx w15:paraId="393E5748" w15:done="0"/>
  <w15:commentEx w15:paraId="5819D231" w15:done="0"/>
  <w15:commentEx w15:paraId="701E2AEB" w15:done="0"/>
  <w15:commentEx w15:paraId="5061699D" w15:paraIdParent="701E2AEB" w15:done="0"/>
  <w15:commentEx w15:paraId="3C3B2D53" w15:done="0"/>
  <w15:commentEx w15:paraId="45468C10" w15:paraIdParent="3C3B2D53" w15:done="0"/>
  <w15:commentEx w15:paraId="3E782385" w15:paraIdParent="3C3B2D53" w15:done="0"/>
  <w15:commentEx w15:paraId="75183EDC" w15:done="0"/>
  <w15:commentEx w15:paraId="2E06FC84" w15:done="0"/>
  <w15:commentEx w15:paraId="5D122327" w15:paraIdParent="2E06FC84"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50C2DB23" w15:done="0"/>
  <w15:commentEx w15:paraId="4A2861CD" w15:paraIdParent="50C2DB23"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7FE0492" w15:done="0"/>
  <w15:commentEx w15:paraId="63A2A9E5" w15:done="0"/>
  <w15:commentEx w15:paraId="2F25501B" w15:paraIdParent="63A2A9E5" w15:done="0"/>
  <w15:commentEx w15:paraId="0BA243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35287DE8" w15:done="0"/>
  <w15:commentEx w15:paraId="6E66DEA4" w15:paraIdParent="35287DE8"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6E870213" w15:done="0"/>
  <w15:commentEx w15:paraId="4C678697" w15:paraIdParent="6E870213"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7E1AC575" w15:done="0"/>
  <w15:commentEx w15:paraId="281A3736" w15:paraIdParent="7E1AC575" w15:done="0"/>
  <w15:commentEx w15:paraId="53629519" w15:done="0"/>
  <w15:commentEx w15:paraId="4112AD69" w15:paraIdParent="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4D06A441" w15:done="0"/>
  <w15:commentEx w15:paraId="241ABDF6" w15:paraIdParent="4D06A441" w15:done="0"/>
  <w15:commentEx w15:paraId="62B60976" w15:paraIdParent="4D06A441" w15:done="0"/>
  <w15:commentEx w15:paraId="1AA8249B" w15:done="0"/>
  <w15:commentEx w15:paraId="0C077BCC" w15:paraIdParent="1AA8249B" w15:done="0"/>
  <w15:commentEx w15:paraId="1624EF7E" w15:paraIdParent="1AA8249B" w15:done="0"/>
  <w15:commentEx w15:paraId="15FA4840" w15:done="0"/>
  <w15:commentEx w15:paraId="0AB8EC7B" w15:done="0"/>
  <w15:commentEx w15:paraId="4A6FC056" w15:done="0"/>
  <w15:commentEx w15:paraId="32D0B7D5" w15:done="0"/>
  <w15:commentEx w15:paraId="7928AA59" w15:done="0"/>
  <w15:commentEx w15:paraId="5E4378BE"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5C12770C" w15:done="0"/>
  <w15:commentEx w15:paraId="18047974" w15:done="0"/>
  <w15:commentEx w15:paraId="58EE2BC8" w15:done="0"/>
  <w15:commentEx w15:paraId="23A486C8" w15:done="0"/>
  <w15:commentEx w15:paraId="7769FD15" w15:done="0"/>
  <w15:commentEx w15:paraId="4B7F8BC0" w15:done="0"/>
  <w15:commentEx w15:paraId="2C2C4FF1" w15:done="0"/>
  <w15:commentEx w15:paraId="35A5A8FD"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4493C064" w15:done="0"/>
  <w15:commentEx w15:paraId="734898F0" w15:paraIdParent="4493C064" w15:done="0"/>
  <w15:commentEx w15:paraId="758900AF" w15:done="0"/>
  <w15:commentEx w15:paraId="6D84727A" w15:done="0"/>
  <w15:commentEx w15:paraId="2FDEEF6D" w15:done="0"/>
  <w15:commentEx w15:paraId="7362AD00" w15:done="0"/>
  <w15:commentEx w15:paraId="1C7C23EA"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09B350A8" w15:done="0"/>
  <w15:commentEx w15:paraId="59B13A44" w15:done="0"/>
  <w15:commentEx w15:paraId="278933AF" w15:done="0"/>
  <w15:commentEx w15:paraId="77894094" w15:done="0"/>
  <w15:commentEx w15:paraId="5EF1878F" w15:done="0"/>
  <w15:commentEx w15:paraId="4864D0E5" w15:done="0"/>
  <w15:commentEx w15:paraId="5CD7E87E" w15:done="0"/>
  <w15:commentEx w15:paraId="1DEFF0E9" w15:done="0"/>
  <w15:commentEx w15:paraId="4C036B5F"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309BBCA9" w15:done="0"/>
  <w15:commentEx w15:paraId="430C38DC" w15:done="0"/>
  <w15:commentEx w15:paraId="7F66FF34" w15:done="0"/>
  <w15:commentEx w15:paraId="07791EB3" w15:done="0"/>
  <w15:commentEx w15:paraId="56E8C600" w15:paraIdParent="07791EB3"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216D8595"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7DA7425" w15:done="0"/>
  <w15:commentEx w15:paraId="32A675A6" w15:paraIdParent="17DA7425" w15:done="0"/>
  <w15:commentEx w15:paraId="1068ADB4" w15:done="0"/>
  <w15:commentEx w15:paraId="1BA5AA21" w15:done="0"/>
  <w15:commentEx w15:paraId="06981F0E" w15:done="0"/>
  <w15:commentEx w15:paraId="14EC14E2" w15:paraIdParent="06981F0E" w15:done="0"/>
  <w15:commentEx w15:paraId="0CA1732D" w15:done="0"/>
  <w15:commentEx w15:paraId="28CC47D0" w15:paraIdParent="0CA1732D" w15:done="0"/>
  <w15:commentEx w15:paraId="7AF3D90F" w15:done="0"/>
  <w15:commentEx w15:paraId="0F1397BB" w15:done="0"/>
  <w15:commentEx w15:paraId="5C494AEF" w15:done="0"/>
  <w15:commentEx w15:paraId="412539FE" w15:done="0"/>
  <w15:commentEx w15:paraId="5E75C9B5" w15:done="0"/>
  <w15:commentEx w15:paraId="67C8039C" w15:paraIdParent="5E75C9B5"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0D598DF" w15:done="0"/>
  <w15:commentEx w15:paraId="0B2A2DA4" w15:paraIdParent="50D598D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83324" w15:done="0"/>
  <w15:commentEx w15:paraId="100A4F9C" w15:paraIdParent="3D083324" w15:done="0"/>
  <w15:commentEx w15:paraId="3D05B883" w15:done="0"/>
  <w15:commentEx w15:paraId="325C1651" w15:done="0"/>
  <w15:commentEx w15:paraId="35788778" w15:done="0"/>
  <w15:commentEx w15:paraId="023A4817" w15:done="0"/>
  <w15:commentEx w15:paraId="561C22E9" w15:done="0"/>
  <w15:commentEx w15:paraId="6356AAE9" w15:done="0"/>
  <w15:commentEx w15:paraId="4D36FD38" w15:done="0"/>
  <w15:commentEx w15:paraId="15C8DF02" w15:done="0"/>
  <w15:commentEx w15:paraId="599FD811" w15:done="0"/>
  <w15:commentEx w15:paraId="01C13C66" w15:paraIdParent="599FD811" w15:done="0"/>
  <w15:commentEx w15:paraId="03066368"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0130E439" w16cid:durableId="207D962D"/>
  <w16cid:commentId w16cid:paraId="3AB3DDE6" w16cid:durableId="208E614E"/>
  <w16cid:commentId w16cid:paraId="215487D0" w16cid:durableId="209ADA89"/>
  <w16cid:commentId w16cid:paraId="1F5BE08E" w16cid:durableId="207D962E"/>
  <w16cid:commentId w16cid:paraId="22C260FC" w16cid:durableId="208E625B"/>
  <w16cid:commentId w16cid:paraId="6CAA3DB2" w16cid:durableId="206EA7DA"/>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2C4517F1" w16cid:durableId="207D962F"/>
  <w16cid:commentId w16cid:paraId="2B7972A5" w16cid:durableId="208E6E1B"/>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55209390" w16cid:durableId="20F2B99C"/>
  <w16cid:commentId w16cid:paraId="4968D1DE" w16cid:durableId="1FE75F75"/>
  <w16cid:commentId w16cid:paraId="4AC4CB5D" w16cid:durableId="1DE45C33"/>
  <w16cid:commentId w16cid:paraId="18D7F363" w16cid:durableId="204476C4"/>
  <w16cid:commentId w16cid:paraId="2FA0D96F" w16cid:durableId="20449A66"/>
  <w16cid:commentId w16cid:paraId="61CB1EC1" w16cid:durableId="206C0CAD"/>
  <w16cid:commentId w16cid:paraId="55ED5EF0" w16cid:durableId="2153193B"/>
  <w16cid:commentId w16cid:paraId="4D0FBFE6" w16cid:durableId="2153273B"/>
  <w16cid:commentId w16cid:paraId="0886631E" w16cid:durableId="206C1153"/>
  <w16cid:commentId w16cid:paraId="2FD9D32E" w16cid:durableId="1DE22476"/>
  <w16cid:commentId w16cid:paraId="76439D73" w16cid:durableId="1DFFED33"/>
  <w16cid:commentId w16cid:paraId="6B2A15B2" w16cid:durableId="1D765553"/>
  <w16cid:commentId w16cid:paraId="45C5CA8B" w16cid:durableId="207D9631"/>
  <w16cid:commentId w16cid:paraId="781F215D" w16cid:durableId="208E7FA9"/>
  <w16cid:commentId w16cid:paraId="5C15D0BF" w16cid:durableId="209AE3D3"/>
  <w16cid:commentId w16cid:paraId="3EB4DBFD" w16cid:durableId="212F828E"/>
  <w16cid:commentId w16cid:paraId="6E8A0902" w16cid:durableId="1C533129"/>
  <w16cid:commentId w16cid:paraId="11193F60" w16cid:durableId="212F827A"/>
  <w16cid:commentId w16cid:paraId="1C938D13" w16cid:durableId="1B9E59D5"/>
  <w16cid:commentId w16cid:paraId="07E4DF0A" w16cid:durableId="212F823B"/>
  <w16cid:commentId w16cid:paraId="18054586" w16cid:durableId="212F8252"/>
  <w16cid:commentId w16cid:paraId="1F906FAD" w16cid:durableId="203A548F"/>
  <w16cid:commentId w16cid:paraId="18D2D438" w16cid:durableId="21531B40"/>
  <w16cid:commentId w16cid:paraId="7E3BB9E3" w16cid:durableId="21532803"/>
  <w16cid:commentId w16cid:paraId="73510E25" w16cid:durableId="21509445"/>
  <w16cid:commentId w16cid:paraId="14C3CB3F" w16cid:durableId="209ADD1B"/>
  <w16cid:commentId w16cid:paraId="2686BF06" w16cid:durableId="203A5491"/>
  <w16cid:commentId w16cid:paraId="178BE325" w16cid:durableId="212F820D"/>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3A2A059C" w16cid:durableId="212F840B"/>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7F5E8815" w16cid:durableId="21224402"/>
  <w16cid:commentId w16cid:paraId="3560B240" w16cid:durableId="212F8469"/>
  <w16cid:commentId w16cid:paraId="2082D0F4" w16cid:durableId="1C103DE5"/>
  <w16cid:commentId w16cid:paraId="5B7BD918" w16cid:durableId="1C1EACC8"/>
  <w16cid:commentId w16cid:paraId="68E2CFC1" w16cid:durableId="207D9633"/>
  <w16cid:commentId w16cid:paraId="604915A6" w16cid:durableId="207D985D"/>
  <w16cid:commentId w16cid:paraId="4C509493" w16cid:durableId="207D9634"/>
  <w16cid:commentId w16cid:paraId="4A60B606" w16cid:durableId="208E8E87"/>
  <w16cid:commentId w16cid:paraId="0FC9AF09" w16cid:durableId="1C6922BD"/>
  <w16cid:commentId w16cid:paraId="017B62B8" w16cid:durableId="1BA6B98C"/>
  <w16cid:commentId w16cid:paraId="1293B811" w16cid:durableId="207D9635"/>
  <w16cid:commentId w16cid:paraId="4809134E" w16cid:durableId="208E9034"/>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4212385F" w16cid:durableId="212F84D1"/>
  <w16cid:commentId w16cid:paraId="68818346" w16cid:durableId="203A54A5"/>
  <w16cid:commentId w16cid:paraId="4F0AD3A4" w16cid:durableId="1DAB180A"/>
  <w16cid:commentId w16cid:paraId="50F17CB2" w16cid:durableId="207D9636"/>
  <w16cid:commentId w16cid:paraId="5B49A48F" w16cid:durableId="207D9DC6"/>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1D24A7D0" w16cid:durableId="211A37A2"/>
  <w16cid:commentId w16cid:paraId="63F47E95" w16cid:durableId="1FE7657A"/>
  <w16cid:commentId w16cid:paraId="338E9F88" w16cid:durableId="1DD1C760"/>
  <w16cid:commentId w16cid:paraId="0D57D950" w16cid:durableId="212F883D"/>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70960630" w16cid:durableId="207D9637"/>
  <w16cid:commentId w16cid:paraId="46784783" w16cid:durableId="207D9DF1"/>
  <w16cid:commentId w16cid:paraId="455110C0" w16cid:durableId="1DD1B1BF"/>
  <w16cid:commentId w16cid:paraId="507C01E9" w16cid:durableId="203A54B8"/>
  <w16cid:commentId w16cid:paraId="1FECF0A9" w16cid:durableId="207D9638"/>
  <w16cid:commentId w16cid:paraId="5FD948EE" w16cid:durableId="2090FA55"/>
  <w16cid:commentId w16cid:paraId="080494D0" w16cid:durableId="207D9639"/>
  <w16cid:commentId w16cid:paraId="32CDA6DC" w16cid:durableId="207D9E02"/>
  <w16cid:commentId w16cid:paraId="07725D81" w16cid:durableId="1E70A3A4"/>
  <w16cid:commentId w16cid:paraId="7D033522" w16cid:durableId="207D963A"/>
  <w16cid:commentId w16cid:paraId="7F1A57AD" w16cid:durableId="207D9E08"/>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4D9A9BBF" w16cid:durableId="207D963B"/>
  <w16cid:commentId w16cid:paraId="3F55C06F" w16cid:durableId="207D9E1C"/>
  <w16cid:commentId w16cid:paraId="0014DFA6" w16cid:durableId="209AE1A2"/>
  <w16cid:commentId w16cid:paraId="19089626" w16cid:durableId="1BAA2BB2"/>
  <w16cid:commentId w16cid:paraId="3E0029EE" w16cid:durableId="1BDDC344"/>
  <w16cid:commentId w16cid:paraId="18ADF905" w16cid:durableId="1BAAA85C"/>
  <w16cid:commentId w16cid:paraId="66B1BC6E" w16cid:durableId="207D963C"/>
  <w16cid:commentId w16cid:paraId="4B96B37C" w16cid:durableId="207D9E35"/>
  <w16cid:commentId w16cid:paraId="2CC4AC03" w16cid:durableId="203A54DB"/>
  <w16cid:commentId w16cid:paraId="0A77D319" w16cid:durableId="204476CC"/>
  <w16cid:commentId w16cid:paraId="54D9517C" w16cid:durableId="2044F4F9"/>
  <w16cid:commentId w16cid:paraId="01CAAC26" w16cid:durableId="212F7B6D"/>
  <w16cid:commentId w16cid:paraId="18849CE4" w16cid:durableId="212FE434"/>
  <w16cid:commentId w16cid:paraId="5487EAF4" w16cid:durableId="211A37A3"/>
  <w16cid:commentId w16cid:paraId="05EA7AFA" w16cid:durableId="21223E78"/>
  <w16cid:commentId w16cid:paraId="0BB9DC82" w16cid:durableId="211A38C7"/>
  <w16cid:commentId w16cid:paraId="28F3C992" w16cid:durableId="1DD1C9AC"/>
  <w16cid:commentId w16cid:paraId="79B507CD" w16cid:durableId="1DD1C8D0"/>
  <w16cid:commentId w16cid:paraId="6677B665" w16cid:durableId="1BAAA992"/>
  <w16cid:commentId w16cid:paraId="57A07307" w16cid:durableId="211A3ABA"/>
  <w16cid:commentId w16cid:paraId="1997401D" w16cid:durableId="2134FE7E"/>
  <w16cid:commentId w16cid:paraId="4797DD3B" w16cid:durableId="211A3A3E"/>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73DDA945" w16cid:durableId="206C1427"/>
  <w16cid:commentId w16cid:paraId="1AC9F742" w16cid:durableId="1DC88A7D"/>
  <w16cid:commentId w16cid:paraId="334D6FCC" w16cid:durableId="1CBEE954"/>
  <w16cid:commentId w16cid:paraId="4E4F1A79" w16cid:durableId="1DD1CC51"/>
  <w16cid:commentId w16cid:paraId="264F95B1" w16cid:durableId="211A440E"/>
  <w16cid:commentId w16cid:paraId="281692BD" w16cid:durableId="1BA76948"/>
  <w16cid:commentId w16cid:paraId="340990A6" w16cid:durableId="211A3B4D"/>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466A8E07" w16cid:durableId="207D963D"/>
  <w16cid:commentId w16cid:paraId="00D77C89" w16cid:durableId="207DA100"/>
  <w16cid:commentId w16cid:paraId="49AFE2D1" w16cid:durableId="207D963E"/>
  <w16cid:commentId w16cid:paraId="46B2E03B" w16cid:durableId="207DA13F"/>
  <w16cid:commentId w16cid:paraId="3EDFB020" w16cid:durableId="209AE836"/>
  <w16cid:commentId w16cid:paraId="21FC749D" w16cid:durableId="1E008935"/>
  <w16cid:commentId w16cid:paraId="4747343B" w16cid:durableId="204476D0"/>
  <w16cid:commentId w16cid:paraId="2EE88A0E" w16cid:durableId="20450809"/>
  <w16cid:commentId w16cid:paraId="6CE05187" w16cid:durableId="207D963F"/>
  <w16cid:commentId w16cid:paraId="74A49583" w16cid:durableId="209258D4"/>
  <w16cid:commentId w16cid:paraId="0C93A09F" w16cid:durableId="207D9640"/>
  <w16cid:commentId w16cid:paraId="1685B3E7" w16cid:durableId="207DA17E"/>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12191A10" w16cid:durableId="207D9641"/>
  <w16cid:commentId w16cid:paraId="68098FEF" w16cid:durableId="207DA1B3"/>
  <w16cid:commentId w16cid:paraId="0550D684" w16cid:durableId="1DAB1866"/>
  <w16cid:commentId w16cid:paraId="6C2507D4" w16cid:durableId="20926C50"/>
  <w16cid:commentId w16cid:paraId="0A220A4F" w16cid:durableId="1EEF1613"/>
  <w16cid:commentId w16cid:paraId="03E497D2" w16cid:durableId="1BAF0334"/>
  <w16cid:commentId w16cid:paraId="258B02EF" w16cid:durableId="21531EA1"/>
  <w16cid:commentId w16cid:paraId="5D781105" w16cid:durableId="215327AB"/>
  <w16cid:commentId w16cid:paraId="6A0A6C60" w16cid:durableId="215327B8"/>
  <w16cid:commentId w16cid:paraId="37647C33" w16cid:durableId="1E8A12E8"/>
  <w16cid:commentId w16cid:paraId="29EC3547" w16cid:durableId="203A54FB"/>
  <w16cid:commentId w16cid:paraId="3A664C0D" w16cid:durableId="207D9642"/>
  <w16cid:commentId w16cid:paraId="29606B01" w16cid:durableId="209AF2AB"/>
  <w16cid:commentId w16cid:paraId="315E4577" w16cid:durableId="1DD1D56C"/>
  <w16cid:commentId w16cid:paraId="575D58B4" w16cid:durableId="1DD1D551"/>
  <w16cid:commentId w16cid:paraId="44A522F7" w16cid:durableId="207D9643"/>
  <w16cid:commentId w16cid:paraId="10E3CCCF" w16cid:durableId="207DA26E"/>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1D2B92E0" w16cid:durableId="207D9644"/>
  <w16cid:commentId w16cid:paraId="2BAE4E7A" w16cid:durableId="207DA44A"/>
  <w16cid:commentId w16cid:paraId="412D5696" w16cid:durableId="209AEB22"/>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7D6632B2" w16cid:durableId="2152EE58"/>
  <w16cid:commentId w16cid:paraId="3304AA7A" w16cid:durableId="2152F3BC"/>
  <w16cid:commentId w16cid:paraId="5748F1C7" w16cid:durableId="2152F3C5"/>
  <w16cid:commentId w16cid:paraId="51698813" w16cid:durableId="2152F403"/>
  <w16cid:commentId w16cid:paraId="5F42A5FA" w16cid:durableId="2152F50C"/>
  <w16cid:commentId w16cid:paraId="36830AF7" w16cid:durableId="1E79E79E"/>
  <w16cid:commentId w16cid:paraId="0571DBE9" w16cid:durableId="21531F24"/>
  <w16cid:commentId w16cid:paraId="7216026B" w16cid:durableId="21532892"/>
  <w16cid:commentId w16cid:paraId="3ADB40E0" w16cid:durableId="21532897"/>
  <w16cid:commentId w16cid:paraId="06663D6B" w16cid:durableId="215328D2"/>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15F737EC" w16cid:durableId="212F885B"/>
  <w16cid:commentId w16cid:paraId="6979E75B" w16cid:durableId="204476D4"/>
  <w16cid:commentId w16cid:paraId="68948082" w16cid:durableId="2047174C"/>
  <w16cid:commentId w16cid:paraId="2BDDD67E" w16cid:durableId="1C10406F"/>
  <w16cid:commentId w16cid:paraId="1AD15A6B" w16cid:durableId="212F892E"/>
  <w16cid:commentId w16cid:paraId="0A259D34" w16cid:durableId="203A551C"/>
  <w16cid:commentId w16cid:paraId="5E30A431" w16cid:durableId="1E7749FA"/>
  <w16cid:commentId w16cid:paraId="3FB5BB19" w16cid:durableId="1F05D1CC"/>
  <w16cid:commentId w16cid:paraId="1D10432E" w16cid:durableId="207D9646"/>
  <w16cid:commentId w16cid:paraId="13EE0179" w16cid:durableId="207DA638"/>
  <w16cid:commentId w16cid:paraId="2CBB368E" w16cid:durableId="209AEC42"/>
  <w16cid:commentId w16cid:paraId="393E5748" w16cid:durableId="203A551F"/>
  <w16cid:commentId w16cid:paraId="5819D231" w16cid:durableId="1C1042C9"/>
  <w16cid:commentId w16cid:paraId="701E2AEB" w16cid:durableId="207D9647"/>
  <w16cid:commentId w16cid:paraId="5061699D" w16cid:durableId="207DA658"/>
  <w16cid:commentId w16cid:paraId="3C3B2D53" w16cid:durableId="207D9648"/>
  <w16cid:commentId w16cid:paraId="45468C10" w16cid:durableId="209274EC"/>
  <w16cid:commentId w16cid:paraId="3E782385" w16cid:durableId="209AED2E"/>
  <w16cid:commentId w16cid:paraId="75183EDC" w16cid:durableId="20471101"/>
  <w16cid:commentId w16cid:paraId="2E06FC84" w16cid:durableId="207D9649"/>
  <w16cid:commentId w16cid:paraId="5D122327" w16cid:durableId="207DDFC0"/>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50C2DB23" w16cid:durableId="207D964A"/>
  <w16cid:commentId w16cid:paraId="4A2861CD" w16cid:durableId="207DA699"/>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7FE0492" w16cid:durableId="206C5C03"/>
  <w16cid:commentId w16cid:paraId="63A2A9E5" w16cid:durableId="204476DF"/>
  <w16cid:commentId w16cid:paraId="2F25501B" w16cid:durableId="20471E29"/>
  <w16cid:commentId w16cid:paraId="0BA243E5" w16cid:durableId="206C5C72"/>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35287DE8" w16cid:durableId="207D964B"/>
  <w16cid:commentId w16cid:paraId="6E66DEA4" w16cid:durableId="207DA716"/>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6E870213" w16cid:durableId="207D964C"/>
  <w16cid:commentId w16cid:paraId="4C678697" w16cid:durableId="207DA777"/>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7E1AC575" w16cid:durableId="207D964D"/>
  <w16cid:commentId w16cid:paraId="281A3736" w16cid:durableId="2152F7B1"/>
  <w16cid:commentId w16cid:paraId="53629519" w16cid:durableId="1C1EC25A"/>
  <w16cid:commentId w16cid:paraId="4112AD69" w16cid:durableId="207DAC45"/>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4D06A441" w16cid:durableId="207D964E"/>
  <w16cid:commentId w16cid:paraId="241ABDF6" w16cid:durableId="2152F85B"/>
  <w16cid:commentId w16cid:paraId="62B60976" w16cid:durableId="2152F873"/>
  <w16cid:commentId w16cid:paraId="1AA8249B" w16cid:durableId="1F050EE3"/>
  <w16cid:commentId w16cid:paraId="0C077BCC" w16cid:durableId="207DAC6D"/>
  <w16cid:commentId w16cid:paraId="1624EF7E" w16cid:durableId="209AEF38"/>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5E4378BE" w16cid:durableId="20F2BB39"/>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5C12770C" w16cid:durableId="212F9AB1"/>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35A5A8FD" w16cid:durableId="206C17B0"/>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4493C064" w16cid:durableId="207D964F"/>
  <w16cid:commentId w16cid:paraId="734898F0" w16cid:durableId="207DACB3"/>
  <w16cid:commentId w16cid:paraId="758900AF" w16cid:durableId="206C7A40"/>
  <w16cid:commentId w16cid:paraId="6D84727A" w16cid:durableId="206C7A3F"/>
  <w16cid:commentId w16cid:paraId="2FDEEF6D" w16cid:durableId="206C7A3E"/>
  <w16cid:commentId w16cid:paraId="7362AD00" w16cid:durableId="206C7A3D"/>
  <w16cid:commentId w16cid:paraId="1C7C23EA" w16cid:durableId="206C7A3C"/>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09B350A8" w16cid:durableId="211A3C24"/>
  <w16cid:commentId w16cid:paraId="59B13A44" w16cid:durableId="1C1EC18C"/>
  <w16cid:commentId w16cid:paraId="278933AF" w16cid:durableId="203A5591"/>
  <w16cid:commentId w16cid:paraId="77894094" w16cid:durableId="1D90B04B"/>
  <w16cid:commentId w16cid:paraId="5EF1878F" w16cid:durableId="212FE514"/>
  <w16cid:commentId w16cid:paraId="4864D0E5" w16cid:durableId="1E2DF0E7"/>
  <w16cid:commentId w16cid:paraId="5CD7E87E" w16cid:durableId="211A3D26"/>
  <w16cid:commentId w16cid:paraId="1DEFF0E9" w16cid:durableId="211A3D70"/>
  <w16cid:commentId w16cid:paraId="4C036B5F" w16cid:durableId="212FE5DD"/>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309BBCA9" w16cid:durableId="20F2BBCB"/>
  <w16cid:commentId w16cid:paraId="430C38DC" w16cid:durableId="206C241A"/>
  <w16cid:commentId w16cid:paraId="7F66FF34" w16cid:durableId="1FE78D3D"/>
  <w16cid:commentId w16cid:paraId="07791EB3" w16cid:durableId="2153213E"/>
  <w16cid:commentId w16cid:paraId="56E8C600" w16cid:durableId="215326F8"/>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216D8595" w16cid:durableId="20F2BBDA"/>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7DA7425" w16cid:durableId="207D9651"/>
  <w16cid:commentId w16cid:paraId="32A675A6" w16cid:durableId="207DAD65"/>
  <w16cid:commentId w16cid:paraId="1068ADB4" w16cid:durableId="1C1D7005"/>
  <w16cid:commentId w16cid:paraId="1BA5AA21" w16cid:durableId="1C1E52C6"/>
  <w16cid:commentId w16cid:paraId="06981F0E" w16cid:durableId="207D9652"/>
  <w16cid:commentId w16cid:paraId="14EC14E2" w16cid:durableId="2092B0E2"/>
  <w16cid:commentId w16cid:paraId="0CA1732D" w16cid:durableId="207D9653"/>
  <w16cid:commentId w16cid:paraId="28CC47D0" w16cid:durableId="2092B0F5"/>
  <w16cid:commentId w16cid:paraId="7AF3D90F" w16cid:durableId="205B72C0"/>
  <w16cid:commentId w16cid:paraId="0F1397BB" w16cid:durableId="206C24EE"/>
  <w16cid:commentId w16cid:paraId="5C494AEF" w16cid:durableId="1E78779A"/>
  <w16cid:commentId w16cid:paraId="412539FE" w16cid:durableId="1F14013C"/>
  <w16cid:commentId w16cid:paraId="5E75C9B5" w16cid:durableId="207D9654"/>
  <w16cid:commentId w16cid:paraId="67C8039C" w16cid:durableId="207DAF21"/>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0D598DF" w16cid:durableId="21532530"/>
  <w16cid:commentId w16cid:paraId="0B2A2DA4" w16cid:durableId="21532636"/>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83324" w16cid:durableId="215325D6"/>
  <w16cid:commentId w16cid:paraId="100A4F9C" w16cid:durableId="215325DE"/>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4D36FD38" w16cid:durableId="2074526C"/>
  <w16cid:commentId w16cid:paraId="15C8DF02" w16cid:durableId="1FE79100"/>
  <w16cid:commentId w16cid:paraId="599FD811" w16cid:durableId="2055E2DB"/>
  <w16cid:commentId w16cid:paraId="01C13C66" w16cid:durableId="205CB89F"/>
  <w16cid:commentId w16cid:paraId="03066368" w16cid:durableId="2074526D"/>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CB61D" w14:textId="77777777" w:rsidR="00327732" w:rsidRDefault="00327732" w:rsidP="002E5AB0">
      <w:pPr>
        <w:spacing w:before="0" w:line="240" w:lineRule="auto"/>
      </w:pPr>
      <w:r>
        <w:separator/>
      </w:r>
    </w:p>
  </w:endnote>
  <w:endnote w:type="continuationSeparator" w:id="0">
    <w:p w14:paraId="2079D16D" w14:textId="77777777" w:rsidR="00327732" w:rsidRDefault="00327732" w:rsidP="002E5AB0">
      <w:pPr>
        <w:spacing w:before="0" w:line="240" w:lineRule="auto"/>
      </w:pPr>
      <w:r>
        <w:continuationSeparator/>
      </w:r>
    </w:p>
  </w:endnote>
  <w:endnote w:type="continuationNotice" w:id="1">
    <w:p w14:paraId="2368171E" w14:textId="77777777" w:rsidR="00327732" w:rsidRDefault="0032773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1E92" w14:textId="77777777" w:rsidR="002F7485" w:rsidRDefault="002F7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05ED" w14:textId="77777777" w:rsidR="002F7485" w:rsidRDefault="002F7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5FFC" w14:textId="77777777" w:rsidR="002F7485" w:rsidRDefault="002F7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2F7485" w:rsidRDefault="002F74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5820ABA5" w:rsidR="002F7485" w:rsidRPr="0021548C" w:rsidRDefault="00327732">
    <w:pPr>
      <w:pStyle w:val="Footer"/>
      <w:rPr>
        <w:bCs/>
        <w:noProof/>
        <w:lang w:val="en-US"/>
        <w:rPrChange w:id="1684" w:author="David Giaretta" w:date="2019-09-20T19:52:00Z">
          <w:rPr/>
        </w:rPrChange>
      </w:rPr>
    </w:pPr>
    <w:r>
      <w:fldChar w:fldCharType="begin"/>
    </w:r>
    <w:r>
      <w:instrText xml:space="preserve"> DOCPROPERTY  "Document number"  \* MERGEFORMAT </w:instrText>
    </w:r>
    <w:r>
      <w:fldChar w:fldCharType="separate"/>
    </w:r>
    <w:ins w:id="1685" w:author="David Giaretta" w:date="2019-09-21T20:15:00Z">
      <w:r w:rsidR="002F7485">
        <w:t>CCSDS 650.0-P-3</w:t>
      </w:r>
    </w:ins>
    <w:ins w:id="1686" w:author="David Giaretta" w:date="2019-09-20T18:54:00Z">
      <w:del w:id="1687" w:author="David Giaretta" w:date="2019-09-21T20:09:00Z">
        <w:r w:rsidR="002F7485" w:rsidDel="004717BD">
          <w:delText>CCSDS 650.0-P-3</w:delText>
        </w:r>
      </w:del>
    </w:ins>
    <w:del w:id="1688" w:author="David Giaretta" w:date="2019-09-21T20:09:00Z">
      <w:r w:rsidR="002F7485" w:rsidDel="004717BD">
        <w:delText>CCSDS 650.0-M-2</w:delText>
      </w:r>
    </w:del>
    <w:ins w:id="1689" w:author="DAI" w:date="2019-08-05T14:20:00Z">
      <w:del w:id="1690" w:author="David Giaretta" w:date="2019-09-21T20:09:00Z">
        <w:r w:rsidR="002F7485" w:rsidDel="004717BD">
          <w:delText>P-3</w:delText>
        </w:r>
      </w:del>
    </w:ins>
    <w:r>
      <w:fldChar w:fldCharType="end"/>
    </w:r>
    <w:r w:rsidR="002F7485">
      <w:tab/>
      <w:t xml:space="preserve">Page </w:t>
    </w:r>
    <w:r w:rsidR="002F7485">
      <w:fldChar w:fldCharType="begin"/>
    </w:r>
    <w:r w:rsidR="002F7485">
      <w:instrText xml:space="preserve"> PAGE   \* MERGEFORMAT </w:instrText>
    </w:r>
    <w:r w:rsidR="002F7485">
      <w:fldChar w:fldCharType="separate"/>
    </w:r>
    <w:r w:rsidR="002F7485">
      <w:rPr>
        <w:noProof/>
      </w:rPr>
      <w:t>A-1</w:t>
    </w:r>
    <w:r w:rsidR="002F7485">
      <w:rPr>
        <w:noProof/>
      </w:rPr>
      <w:fldChar w:fldCharType="end"/>
    </w:r>
    <w:r w:rsidR="002F7485">
      <w:rPr>
        <w:noProof/>
      </w:rPr>
      <w:tab/>
    </w:r>
    <w:ins w:id="1691" w:author="David Giaretta" w:date="2019-09-20T19:51:00Z">
      <w:r w:rsidR="002F7485" w:rsidRPr="0021548C">
        <w:rPr>
          <w:bCs/>
          <w:noProof/>
          <w:lang w:val="en-US"/>
        </w:rPr>
        <w:fldChar w:fldCharType="begin"/>
      </w:r>
      <w:r w:rsidR="002F7485" w:rsidRPr="0021548C">
        <w:rPr>
          <w:bCs/>
          <w:noProof/>
          <w:lang w:val="en-US"/>
        </w:rPr>
        <w:instrText xml:space="preserve"> DOCPROPERTY  "Issue Date"  \* MERGEFORMAT </w:instrText>
      </w:r>
      <w:r w:rsidR="002F7485" w:rsidRPr="0021548C">
        <w:rPr>
          <w:bCs/>
          <w:noProof/>
          <w:lang w:val="en-US"/>
        </w:rPr>
        <w:fldChar w:fldCharType="separate"/>
      </w:r>
    </w:ins>
    <w:ins w:id="1692" w:author="David Giaretta" w:date="2019-09-21T20:15:00Z">
      <w:r w:rsidR="002F7485">
        <w:rPr>
          <w:bCs/>
          <w:noProof/>
          <w:lang w:val="en-US"/>
        </w:rPr>
        <w:t>September 2019</w:t>
      </w:r>
    </w:ins>
    <w:ins w:id="1693" w:author="David Giaretta" w:date="2019-09-20T19:51:00Z">
      <w:r w:rsidR="002F7485" w:rsidRPr="0021548C">
        <w:rPr>
          <w:noProof/>
        </w:rPr>
        <w:fldChar w:fldCharType="end"/>
      </w:r>
    </w:ins>
    <w:del w:id="1694" w:author="David Giaretta" w:date="2019-09-20T19:51:00Z">
      <w:r w:rsidR="002F7485" w:rsidDel="0021548C">
        <w:rPr>
          <w:noProof/>
        </w:rPr>
        <w:fldChar w:fldCharType="begin"/>
      </w:r>
      <w:r w:rsidR="002F7485" w:rsidDel="0021548C">
        <w:rPr>
          <w:noProof/>
        </w:rPr>
        <w:delInstrText xml:space="preserve"> DOCPROPERTY  "Issue Date"  \* MERGEFORMAT </w:delInstrText>
      </w:r>
      <w:r w:rsidR="002F7485" w:rsidDel="0021548C">
        <w:rPr>
          <w:noProof/>
        </w:rPr>
        <w:fldChar w:fldCharType="separate"/>
      </w:r>
    </w:del>
    <w:del w:id="1695" w:author="David Giaretta" w:date="2019-09-20T18:52:00Z">
      <w:r w:rsidR="002F7485" w:rsidDel="006E4201">
        <w:rPr>
          <w:noProof/>
        </w:rPr>
        <w:delText>June 2012</w:delText>
      </w:r>
    </w:del>
    <w:ins w:id="1696" w:author="DAI" w:date="2019-08-05T14:20:00Z">
      <w:del w:id="1697" w:author="David Giaretta" w:date="2019-09-20T18:52:00Z">
        <w:r w:rsidR="002F7485" w:rsidDel="006E4201">
          <w:rPr>
            <w:noProof/>
          </w:rPr>
          <w:delText>April 2019</w:delText>
        </w:r>
      </w:del>
    </w:ins>
    <w:del w:id="1698" w:author="David Giaretta" w:date="2019-09-20T19:51:00Z">
      <w:r w:rsidR="002F7485" w:rsidDel="0021548C">
        <w:rPr>
          <w:noProof/>
        </w:rPr>
        <w:fldChar w:fldCharType="end"/>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2F7485" w:rsidRDefault="002F74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3D8B20DD" w:rsidR="002F7485" w:rsidRDefault="00327732">
    <w:pPr>
      <w:pStyle w:val="Footer"/>
    </w:pPr>
    <w:del w:id="8137" w:author="DAI" w:date="2019-08-05T14:20:00Z">
      <w:r>
        <w:rPr>
          <w:noProof/>
        </w:rPr>
        <w:pict w14:anchorId="5AE46D43">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084093E3" w14:textId="77777777" w:rsidR="002F7485" w:rsidRDefault="002F7485" w:rsidP="00F13F74">
                  <w:pPr>
                    <w:pStyle w:val="Footer"/>
                    <w:rPr>
                      <w:del w:id="8138" w:author="DAI" w:date="2019-08-05T14:20:00Z"/>
                    </w:rPr>
                  </w:pPr>
                  <w:del w:id="8139" w:author="DAI" w:date="2019-08-05T14:2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8140" w:author="DAI" w:date="2019-08-05T14:20:00Z">
      <w:r w:rsidR="002F7485" w:rsidRPr="008C4EAC">
        <w:rPr>
          <w:noProof/>
          <w:lang w:val="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10F10371" w:rsidR="002F7485" w:rsidRDefault="002F7485" w:rsidP="00F13F74">
                            <w:pPr>
                              <w:pStyle w:val="Footer"/>
                              <w:rPr>
                                <w:ins w:id="8141" w:author="DAI" w:date="2019-08-05T14:20:00Z"/>
                              </w:rPr>
                            </w:pPr>
                            <w:ins w:id="8142" w:author="DAI" w:date="2019-08-05T14:20:00Z">
                              <w:r>
                                <w:fldChar w:fldCharType="begin"/>
                              </w:r>
                              <w:r>
                                <w:instrText xml:space="preserve"> DOCPROPERTY  "Document number"  \* MERGEFORMAT </w:instrText>
                              </w:r>
                              <w:r>
                                <w:fldChar w:fldCharType="separate"/>
                              </w:r>
                            </w:ins>
                            <w:ins w:id="8143" w:author="David Giaretta" w:date="2019-09-21T20:15:00Z">
                              <w:r>
                                <w:t>CCSDS 650.0-P-3</w:t>
                              </w:r>
                            </w:ins>
                            <w:ins w:id="8144" w:author="DAI" w:date="2019-08-05T14:2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8145" w:author="David Giaretta" w:date="2019-09-21T20:15:00Z">
                              <w:r>
                                <w:rPr>
                                  <w:noProof/>
                                </w:rPr>
                                <w:t>September 2019</w:t>
                              </w:r>
                            </w:ins>
                            <w:ins w:id="8146" w:author="David Giaretta" w:date="2019-09-20T18:54:00Z">
                              <w:del w:id="8147" w:author="David Giaretta" w:date="2019-09-21T20:09:00Z">
                                <w:r w:rsidDel="004717BD">
                                  <w:rPr>
                                    <w:noProof/>
                                  </w:rPr>
                                  <w:delText>April 2019</w:delText>
                                </w:r>
                              </w:del>
                            </w:ins>
                            <w:ins w:id="8148" w:author="DAI" w:date="2019-08-05T14:20:00Z">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" stroked="f">
                <v:textbox style="layout-flow:vertical" inset="0,0,0,0">
                  <w:txbxContent>
                    <w:p w14:paraId="2C4802C3" w14:textId="10F10371" w:rsidR="002F7485" w:rsidRDefault="002F7485" w:rsidP="00F13F74">
                      <w:pPr>
                        <w:pStyle w:val="Footer"/>
                        <w:rPr>
                          <w:ins w:id="8149" w:author="DAI" w:date="2019-08-05T14:20:00Z"/>
                        </w:rPr>
                      </w:pPr>
                      <w:ins w:id="8150" w:author="DAI" w:date="2019-08-05T14:20:00Z">
                        <w:r>
                          <w:fldChar w:fldCharType="begin"/>
                        </w:r>
                        <w:r>
                          <w:instrText xml:space="preserve"> DOCPROPERTY  "Document number"  \* MERGEFORMAT </w:instrText>
                        </w:r>
                        <w:r>
                          <w:fldChar w:fldCharType="separate"/>
                        </w:r>
                      </w:ins>
                      <w:ins w:id="8151" w:author="David Giaretta" w:date="2019-09-21T20:15:00Z">
                        <w:r>
                          <w:t>CCSDS 650.0-P-3</w:t>
                        </w:r>
                      </w:ins>
                      <w:ins w:id="8152" w:author="DAI" w:date="2019-08-05T14:2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8153" w:author="David Giaretta" w:date="2019-09-21T20:15:00Z">
                        <w:r>
                          <w:rPr>
                            <w:noProof/>
                          </w:rPr>
                          <w:t>September 2019</w:t>
                        </w:r>
                      </w:ins>
                      <w:ins w:id="8154" w:author="David Giaretta" w:date="2019-09-20T18:54:00Z">
                        <w:del w:id="8155" w:author="David Giaretta" w:date="2019-09-21T20:09:00Z">
                          <w:r w:rsidDel="004717BD">
                            <w:rPr>
                              <w:noProof/>
                            </w:rPr>
                            <w:delText>April 2019</w:delText>
                          </w:r>
                        </w:del>
                      </w:ins>
                      <w:ins w:id="8156" w:author="DAI" w:date="2019-08-05T14:20:00Z">
                        <w:r>
                          <w:rPr>
                            <w:noProof/>
                          </w:rPr>
                          <w:fldChar w:fldCharType="end"/>
                        </w:r>
                      </w:ins>
                    </w:p>
                  </w:txbxContent>
                </v:textbox>
                <w10:wrap anchory="page"/>
                <w10:anchorlock/>
              </v:shape>
            </w:pict>
          </mc:Fallback>
        </mc:AlternateContent>
      </w:r>
    </w:ins>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79B392FB" w:rsidR="002F7485" w:rsidRPr="0021548C" w:rsidRDefault="00327732">
    <w:pPr>
      <w:pStyle w:val="Footer"/>
      <w:rPr>
        <w:bCs/>
        <w:noProof/>
        <w:lang w:val="en-US"/>
        <w:rPrChange w:id="8219" w:author="David Giaretta" w:date="2019-09-20T19:52:00Z">
          <w:rPr/>
        </w:rPrChange>
      </w:rPr>
    </w:pPr>
    <w:r>
      <w:fldChar w:fldCharType="begin"/>
    </w:r>
    <w:r>
      <w:instrText xml:space="preserve"> DOCPROPERTY  "Document number"  \* MERGEFORMAT </w:instrText>
    </w:r>
    <w:r>
      <w:fldChar w:fldCharType="separate"/>
    </w:r>
    <w:ins w:id="8220" w:author="David Giaretta" w:date="2019-09-21T20:15:00Z">
      <w:r w:rsidR="002F7485">
        <w:t>CCSDS 650.0-P-3</w:t>
      </w:r>
    </w:ins>
    <w:ins w:id="8221" w:author="David Giaretta" w:date="2019-09-20T18:54:00Z">
      <w:del w:id="8222" w:author="David Giaretta" w:date="2019-09-21T20:09:00Z">
        <w:r w:rsidR="002F7485" w:rsidDel="004717BD">
          <w:delText>CCSDS 650.0-P-3</w:delText>
        </w:r>
      </w:del>
    </w:ins>
    <w:del w:id="8223" w:author="David Giaretta" w:date="2019-09-21T20:09:00Z">
      <w:r w:rsidR="002F7485" w:rsidDel="004717BD">
        <w:delText>CCSDS 650.0-M-2</w:delText>
      </w:r>
    </w:del>
    <w:ins w:id="8224" w:author="DAI" w:date="2019-08-05T14:20:00Z">
      <w:del w:id="8225" w:author="David Giaretta" w:date="2019-09-21T20:09:00Z">
        <w:r w:rsidR="002F7485" w:rsidDel="004717BD">
          <w:delText>P-3</w:delText>
        </w:r>
      </w:del>
    </w:ins>
    <w:r>
      <w:fldChar w:fldCharType="end"/>
    </w:r>
    <w:r w:rsidR="002F7485">
      <w:tab/>
      <w:t xml:space="preserve">Page </w:t>
    </w:r>
    <w:r w:rsidR="002F7485">
      <w:fldChar w:fldCharType="begin"/>
    </w:r>
    <w:r w:rsidR="002F7485">
      <w:instrText xml:space="preserve"> PAGE   \* MERGEFORMAT </w:instrText>
    </w:r>
    <w:r w:rsidR="002F7485">
      <w:fldChar w:fldCharType="separate"/>
    </w:r>
    <w:r w:rsidR="002F7485">
      <w:rPr>
        <w:noProof/>
      </w:rPr>
      <w:t>F-2</w:t>
    </w:r>
    <w:r w:rsidR="002F7485">
      <w:rPr>
        <w:noProof/>
      </w:rPr>
      <w:fldChar w:fldCharType="end"/>
    </w:r>
    <w:r w:rsidR="002F7485">
      <w:rPr>
        <w:noProof/>
      </w:rPr>
      <w:tab/>
    </w:r>
    <w:ins w:id="8226" w:author="David Giaretta" w:date="2019-09-20T19:52:00Z">
      <w:r w:rsidR="002F7485" w:rsidRPr="0021548C">
        <w:rPr>
          <w:bCs/>
          <w:noProof/>
          <w:lang w:val="en-US"/>
        </w:rPr>
        <w:fldChar w:fldCharType="begin"/>
      </w:r>
      <w:r w:rsidR="002F7485" w:rsidRPr="0021548C">
        <w:rPr>
          <w:bCs/>
          <w:noProof/>
          <w:lang w:val="en-US"/>
        </w:rPr>
        <w:instrText xml:space="preserve"> DOCPROPERTY  "Issue Date"  \* MERGEFORMAT </w:instrText>
      </w:r>
      <w:r w:rsidR="002F7485" w:rsidRPr="0021548C">
        <w:rPr>
          <w:bCs/>
          <w:noProof/>
          <w:lang w:val="en-US"/>
        </w:rPr>
        <w:fldChar w:fldCharType="separate"/>
      </w:r>
    </w:ins>
    <w:ins w:id="8227" w:author="David Giaretta" w:date="2019-09-21T20:15:00Z">
      <w:r w:rsidR="002F7485">
        <w:rPr>
          <w:bCs/>
          <w:noProof/>
          <w:lang w:val="en-US"/>
        </w:rPr>
        <w:t>September 2019</w:t>
      </w:r>
    </w:ins>
    <w:ins w:id="8228" w:author="David Giaretta" w:date="2019-09-20T19:52:00Z">
      <w:r w:rsidR="002F7485" w:rsidRPr="0021548C">
        <w:rPr>
          <w:noProof/>
        </w:rPr>
        <w:fldChar w:fldCharType="end"/>
      </w:r>
    </w:ins>
    <w:del w:id="8229" w:author="David Giaretta" w:date="2019-09-20T19:52:00Z">
      <w:r w:rsidR="002F7485" w:rsidDel="0021548C">
        <w:rPr>
          <w:noProof/>
        </w:rPr>
        <w:fldChar w:fldCharType="begin"/>
      </w:r>
      <w:r w:rsidR="002F7485" w:rsidDel="0021548C">
        <w:rPr>
          <w:noProof/>
        </w:rPr>
        <w:delInstrText xml:space="preserve"> DOCPROPERTY  "Issue Date"  \* MERGEFORMAT </w:delInstrText>
      </w:r>
      <w:r w:rsidR="002F7485" w:rsidDel="0021548C">
        <w:rPr>
          <w:noProof/>
        </w:rPr>
        <w:fldChar w:fldCharType="separate"/>
      </w:r>
    </w:del>
    <w:del w:id="8230" w:author="David Giaretta" w:date="2019-09-20T18:52:00Z">
      <w:r w:rsidR="002F7485" w:rsidDel="006E4201">
        <w:rPr>
          <w:noProof/>
        </w:rPr>
        <w:delText>June 2012</w:delText>
      </w:r>
    </w:del>
    <w:ins w:id="8231" w:author="DAI" w:date="2019-08-05T14:20:00Z">
      <w:del w:id="8232" w:author="David Giaretta" w:date="2019-09-20T18:52:00Z">
        <w:r w:rsidR="002F7485" w:rsidDel="006E4201">
          <w:rPr>
            <w:noProof/>
          </w:rPr>
          <w:delText>April 2019</w:delText>
        </w:r>
      </w:del>
    </w:ins>
    <w:del w:id="8233" w:author="David Giaretta" w:date="2019-09-20T19:52:00Z">
      <w:r w:rsidR="002F7485" w:rsidDel="0021548C">
        <w:rPr>
          <w:noProof/>
        </w:rPr>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8D132" w14:textId="77777777" w:rsidR="00327732" w:rsidRDefault="00327732" w:rsidP="002E5AB0">
      <w:pPr>
        <w:spacing w:before="0" w:line="240" w:lineRule="auto"/>
      </w:pPr>
      <w:r>
        <w:separator/>
      </w:r>
    </w:p>
  </w:footnote>
  <w:footnote w:type="continuationSeparator" w:id="0">
    <w:p w14:paraId="790657A9" w14:textId="77777777" w:rsidR="00327732" w:rsidRDefault="00327732" w:rsidP="002E5AB0">
      <w:pPr>
        <w:spacing w:before="0" w:line="240" w:lineRule="auto"/>
      </w:pPr>
      <w:r>
        <w:continuationSeparator/>
      </w:r>
    </w:p>
  </w:footnote>
  <w:footnote w:type="continuationNotice" w:id="1">
    <w:p w14:paraId="4757A127" w14:textId="77777777" w:rsidR="00327732" w:rsidRDefault="0032773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BC40" w14:textId="77777777" w:rsidR="002F7485" w:rsidRDefault="002F7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BA67" w14:textId="77777777" w:rsidR="002F7485" w:rsidRDefault="002F7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7D5D2" w14:textId="77777777" w:rsidR="002F7485" w:rsidRDefault="002F74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2F7485" w:rsidRDefault="002F74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2F7485" w:rsidRDefault="002F7485">
    <w:pPr>
      <w:pStyle w:val="Header"/>
    </w:pPr>
    <w:r>
      <w:t xml:space="preserve">CCSDS </w:t>
    </w:r>
    <w:ins w:id="1683" w:author="DAI" w:date="2019-08-05T14:20:00Z">
      <w:r>
        <w:rPr>
          <w:lang w:val="en-US"/>
        </w:rPr>
        <w:t xml:space="preserve">Draft </w:t>
      </w:r>
    </w:ins>
    <w:r>
      <w:t>RECOMMENDED PRACTICE FOR AN OAIS REFERENCE MODEL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2F7485" w:rsidRDefault="002F74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610012F7" w:rsidR="002F7485" w:rsidRDefault="00327732">
    <w:pPr>
      <w:pStyle w:val="Header"/>
    </w:pPr>
    <w:del w:id="8129" w:author="DAI" w:date="2019-08-05T14:20:00Z">
      <w:r>
        <w:rPr>
          <w:noProof/>
        </w:rPr>
        <w:pict w14:anchorId="0FE892F3">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685A3A8F" w14:textId="77777777" w:rsidR="002F7485" w:rsidRDefault="002F7485" w:rsidP="00AE2B6B">
                  <w:pPr>
                    <w:pStyle w:val="Header"/>
                    <w:rPr>
                      <w:del w:id="8130" w:author="DAI" w:date="2019-08-05T14:20:00Z"/>
                    </w:rPr>
                  </w:pPr>
                  <w:del w:id="8131" w:author="DAI" w:date="2019-08-05T14:20:00Z">
                    <w:r>
                      <w:delText>CCSDS RECOMMENDED PRACTICE FOR AN OAIS REFERENCE MODEL</w:delText>
                    </w:r>
                  </w:del>
                </w:p>
              </w:txbxContent>
            </v:textbox>
            <w10:wrap anchorx="page" anchory="page"/>
            <w10:anchorlock/>
          </v:shape>
        </w:pict>
      </w:r>
    </w:del>
    <w:ins w:id="8132" w:author="DAI" w:date="2019-08-05T14:20:00Z">
      <w:r w:rsidR="002F7485" w:rsidRPr="008C4EAC">
        <w:rPr>
          <w:noProof/>
          <w:lang w:val="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2F7485" w:rsidRDefault="002F7485" w:rsidP="00AE2B6B">
                            <w:pPr>
                              <w:pStyle w:val="Header"/>
                              <w:rPr>
                                <w:ins w:id="8133" w:author="DAI" w:date="2019-08-05T14:20:00Z"/>
                              </w:rPr>
                            </w:pPr>
                            <w:ins w:id="8134" w:author="DAI" w:date="2019-08-05T14:2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" stroked="f">
                <v:textbox style="layout-flow:vertical" inset="0,0,0,0">
                  <w:txbxContent>
                    <w:p w14:paraId="4BA40CAD" w14:textId="77777777" w:rsidR="002F7485" w:rsidRDefault="002F7485" w:rsidP="00AE2B6B">
                      <w:pPr>
                        <w:pStyle w:val="Header"/>
                        <w:rPr>
                          <w:ins w:id="8135" w:author="DAI" w:date="2019-08-05T14:20:00Z"/>
                        </w:rPr>
                      </w:pPr>
                      <w:ins w:id="8136" w:author="DAI" w:date="2019-08-05T14:20:00Z">
                        <w:r>
                          <w:t>CCSDS RECOMMENDED PRACTICE FOR AN OAIS REFERENCE MODEL</w:t>
                        </w:r>
                      </w:ins>
                    </w:p>
                  </w:txbxContent>
                </v:textbox>
                <w10:wrap anchorx="page" anchory="page"/>
                <w10:anchorlock/>
              </v:shape>
            </w:pict>
          </mc:Fallback>
        </mc:AlternateConten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2F7485" w:rsidRDefault="002F7485">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65FE3"/>
    <w:multiLevelType w:val="hybridMultilevel"/>
    <w:tmpl w:val="8812B5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5"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7"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8"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9"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1"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2"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1"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4"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2"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6"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60"/>
  </w:num>
  <w:num w:numId="2">
    <w:abstractNumId w:val="91"/>
  </w:num>
  <w:num w:numId="3">
    <w:abstractNumId w:val="57"/>
  </w:num>
  <w:num w:numId="4">
    <w:abstractNumId w:val="35"/>
  </w:num>
  <w:num w:numId="5">
    <w:abstractNumId w:val="54"/>
  </w:num>
  <w:num w:numId="6">
    <w:abstractNumId w:val="75"/>
  </w:num>
  <w:num w:numId="7">
    <w:abstractNumId w:val="58"/>
  </w:num>
  <w:num w:numId="8">
    <w:abstractNumId w:val="20"/>
  </w:num>
  <w:num w:numId="9">
    <w:abstractNumId w:val="79"/>
  </w:num>
  <w:num w:numId="10">
    <w:abstractNumId w:val="32"/>
  </w:num>
  <w:num w:numId="11">
    <w:abstractNumId w:val="82"/>
  </w:num>
  <w:num w:numId="12">
    <w:abstractNumId w:val="90"/>
  </w:num>
  <w:num w:numId="13">
    <w:abstractNumId w:val="28"/>
  </w:num>
  <w:num w:numId="14">
    <w:abstractNumId w:val="85"/>
  </w:num>
  <w:num w:numId="15">
    <w:abstractNumId w:val="45"/>
  </w:num>
  <w:num w:numId="16">
    <w:abstractNumId w:val="3"/>
  </w:num>
  <w:num w:numId="17">
    <w:abstractNumId w:val="97"/>
  </w:num>
  <w:num w:numId="18">
    <w:abstractNumId w:val="80"/>
  </w:num>
  <w:num w:numId="19">
    <w:abstractNumId w:val="1"/>
  </w:num>
  <w:num w:numId="20">
    <w:abstractNumId w:val="56"/>
  </w:num>
  <w:num w:numId="21">
    <w:abstractNumId w:val="29"/>
  </w:num>
  <w:num w:numId="22">
    <w:abstractNumId w:val="7"/>
  </w:num>
  <w:num w:numId="23">
    <w:abstractNumId w:val="98"/>
  </w:num>
  <w:num w:numId="24">
    <w:abstractNumId w:val="78"/>
  </w:num>
  <w:num w:numId="25">
    <w:abstractNumId w:val="95"/>
  </w:num>
  <w:num w:numId="26">
    <w:abstractNumId w:val="33"/>
  </w:num>
  <w:num w:numId="27">
    <w:abstractNumId w:val="42"/>
  </w:num>
  <w:num w:numId="28">
    <w:abstractNumId w:val="0"/>
  </w:num>
  <w:num w:numId="29">
    <w:abstractNumId w:val="17"/>
  </w:num>
  <w:num w:numId="30">
    <w:abstractNumId w:val="83"/>
  </w:num>
  <w:num w:numId="31">
    <w:abstractNumId w:val="34"/>
  </w:num>
  <w:num w:numId="32">
    <w:abstractNumId w:val="62"/>
  </w:num>
  <w:num w:numId="33">
    <w:abstractNumId w:val="19"/>
  </w:num>
  <w:num w:numId="34">
    <w:abstractNumId w:val="76"/>
  </w:num>
  <w:num w:numId="35">
    <w:abstractNumId w:val="106"/>
  </w:num>
  <w:num w:numId="36">
    <w:abstractNumId w:val="63"/>
  </w:num>
  <w:num w:numId="37">
    <w:abstractNumId w:val="48"/>
  </w:num>
  <w:num w:numId="38">
    <w:abstractNumId w:val="69"/>
  </w:num>
  <w:num w:numId="39">
    <w:abstractNumId w:val="100"/>
  </w:num>
  <w:num w:numId="40">
    <w:abstractNumId w:val="16"/>
  </w:num>
  <w:num w:numId="41">
    <w:abstractNumId w:val="73"/>
  </w:num>
  <w:num w:numId="42">
    <w:abstractNumId w:val="64"/>
  </w:num>
  <w:num w:numId="43">
    <w:abstractNumId w:val="46"/>
  </w:num>
  <w:num w:numId="44">
    <w:abstractNumId w:val="72"/>
  </w:num>
  <w:num w:numId="45">
    <w:abstractNumId w:val="39"/>
  </w:num>
  <w:num w:numId="46">
    <w:abstractNumId w:val="31"/>
  </w:num>
  <w:num w:numId="47">
    <w:abstractNumId w:val="44"/>
  </w:num>
  <w:num w:numId="48">
    <w:abstractNumId w:val="26"/>
  </w:num>
  <w:num w:numId="49">
    <w:abstractNumId w:val="52"/>
  </w:num>
  <w:num w:numId="50">
    <w:abstractNumId w:val="99"/>
  </w:num>
  <w:num w:numId="51">
    <w:abstractNumId w:val="81"/>
  </w:num>
  <w:num w:numId="52">
    <w:abstractNumId w:val="65"/>
  </w:num>
  <w:num w:numId="53">
    <w:abstractNumId w:val="2"/>
  </w:num>
  <w:num w:numId="54">
    <w:abstractNumId w:val="101"/>
  </w:num>
  <w:num w:numId="55">
    <w:abstractNumId w:val="12"/>
  </w:num>
  <w:num w:numId="56">
    <w:abstractNumId w:val="27"/>
  </w:num>
  <w:num w:numId="57">
    <w:abstractNumId w:val="105"/>
  </w:num>
  <w:num w:numId="58">
    <w:abstractNumId w:val="47"/>
  </w:num>
  <w:num w:numId="59">
    <w:abstractNumId w:val="21"/>
  </w:num>
  <w:num w:numId="60">
    <w:abstractNumId w:val="13"/>
  </w:num>
  <w:num w:numId="61">
    <w:abstractNumId w:val="6"/>
  </w:num>
  <w:num w:numId="62">
    <w:abstractNumId w:val="55"/>
  </w:num>
  <w:num w:numId="63">
    <w:abstractNumId w:val="43"/>
  </w:num>
  <w:num w:numId="64">
    <w:abstractNumId w:val="94"/>
  </w:num>
  <w:num w:numId="65">
    <w:abstractNumId w:val="89"/>
  </w:num>
  <w:num w:numId="66">
    <w:abstractNumId w:val="23"/>
  </w:num>
  <w:num w:numId="67">
    <w:abstractNumId w:val="86"/>
  </w:num>
  <w:num w:numId="68">
    <w:abstractNumId w:val="102"/>
  </w:num>
  <w:num w:numId="69">
    <w:abstractNumId w:val="8"/>
  </w:num>
  <w:num w:numId="70">
    <w:abstractNumId w:val="53"/>
  </w:num>
  <w:num w:numId="71">
    <w:abstractNumId w:val="70"/>
  </w:num>
  <w:num w:numId="72">
    <w:abstractNumId w:val="68"/>
  </w:num>
  <w:num w:numId="73">
    <w:abstractNumId w:val="41"/>
  </w:num>
  <w:num w:numId="74">
    <w:abstractNumId w:val="38"/>
  </w:num>
  <w:num w:numId="75">
    <w:abstractNumId w:val="93"/>
  </w:num>
  <w:num w:numId="76">
    <w:abstractNumId w:val="96"/>
  </w:num>
  <w:num w:numId="77">
    <w:abstractNumId w:val="59"/>
  </w:num>
  <w:num w:numId="78">
    <w:abstractNumId w:val="37"/>
  </w:num>
  <w:num w:numId="79">
    <w:abstractNumId w:val="40"/>
  </w:num>
  <w:num w:numId="80">
    <w:abstractNumId w:val="18"/>
  </w:num>
  <w:num w:numId="81">
    <w:abstractNumId w:val="49"/>
  </w:num>
  <w:num w:numId="82">
    <w:abstractNumId w:val="15"/>
  </w:num>
  <w:num w:numId="83">
    <w:abstractNumId w:val="36"/>
  </w:num>
  <w:num w:numId="84">
    <w:abstractNumId w:val="9"/>
  </w:num>
  <w:num w:numId="85">
    <w:abstractNumId w:val="24"/>
  </w:num>
  <w:num w:numId="86">
    <w:abstractNumId w:val="11"/>
  </w:num>
  <w:num w:numId="87">
    <w:abstractNumId w:val="67"/>
  </w:num>
  <w:num w:numId="88">
    <w:abstractNumId w:val="84"/>
  </w:num>
  <w:num w:numId="89">
    <w:abstractNumId w:val="30"/>
  </w:num>
  <w:num w:numId="90">
    <w:abstractNumId w:val="88"/>
  </w:num>
  <w:num w:numId="91">
    <w:abstractNumId w:val="51"/>
  </w:num>
  <w:num w:numId="92">
    <w:abstractNumId w:val="71"/>
  </w:num>
  <w:num w:numId="93">
    <w:abstractNumId w:val="87"/>
  </w:num>
  <w:num w:numId="94">
    <w:abstractNumId w:val="104"/>
  </w:num>
  <w:num w:numId="95">
    <w:abstractNumId w:val="22"/>
  </w:num>
  <w:num w:numId="96">
    <w:abstractNumId w:val="50"/>
  </w:num>
  <w:num w:numId="97">
    <w:abstractNumId w:val="74"/>
  </w:num>
  <w:num w:numId="98">
    <w:abstractNumId w:val="10"/>
  </w:num>
  <w:num w:numId="99">
    <w:abstractNumId w:val="25"/>
  </w:num>
  <w:num w:numId="100">
    <w:abstractNumId w:val="60"/>
  </w:num>
  <w:num w:numId="101">
    <w:abstractNumId w:val="5"/>
  </w:num>
  <w:num w:numId="102">
    <w:abstractNumId w:val="103"/>
  </w:num>
  <w:num w:numId="103">
    <w:abstractNumId w:val="66"/>
  </w:num>
  <w:num w:numId="104">
    <w:abstractNumId w:val="92"/>
  </w:num>
  <w:num w:numId="105">
    <w:abstractNumId w:val="77"/>
  </w:num>
  <w:num w:numId="106">
    <w:abstractNumId w:val="4"/>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iaretta">
    <w15:presenceInfo w15:providerId="Windows Live" w15:userId="79115d8075fd30fb"/>
  </w15:person>
  <w15:person w15:author="Behal Brigitte">
    <w15:presenceInfo w15:providerId="None" w15:userId="Behal Brigitte"/>
  </w15:person>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2F8D"/>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87B28"/>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54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0FA6"/>
    <w:rsid w:val="00131FDC"/>
    <w:rsid w:val="0013246F"/>
    <w:rsid w:val="00132BA2"/>
    <w:rsid w:val="00132D64"/>
    <w:rsid w:val="00132F7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47D52"/>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C27"/>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5EB9"/>
    <w:rsid w:val="00197707"/>
    <w:rsid w:val="001A0431"/>
    <w:rsid w:val="001A067F"/>
    <w:rsid w:val="001A1701"/>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548C"/>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3DDA"/>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2F7485"/>
    <w:rsid w:val="00300122"/>
    <w:rsid w:val="0030099A"/>
    <w:rsid w:val="00301938"/>
    <w:rsid w:val="00301E8C"/>
    <w:rsid w:val="0030306B"/>
    <w:rsid w:val="0030310C"/>
    <w:rsid w:val="003037A1"/>
    <w:rsid w:val="00303B41"/>
    <w:rsid w:val="00303C8E"/>
    <w:rsid w:val="003040D5"/>
    <w:rsid w:val="0030431F"/>
    <w:rsid w:val="003060CA"/>
    <w:rsid w:val="0030638B"/>
    <w:rsid w:val="00307C6F"/>
    <w:rsid w:val="003102F7"/>
    <w:rsid w:val="00310EA4"/>
    <w:rsid w:val="00312014"/>
    <w:rsid w:val="00312539"/>
    <w:rsid w:val="00312B54"/>
    <w:rsid w:val="00312F90"/>
    <w:rsid w:val="0031712B"/>
    <w:rsid w:val="00321039"/>
    <w:rsid w:val="00321CCB"/>
    <w:rsid w:val="0032262A"/>
    <w:rsid w:val="00324313"/>
    <w:rsid w:val="0032445D"/>
    <w:rsid w:val="0032458B"/>
    <w:rsid w:val="00324849"/>
    <w:rsid w:val="00325F1B"/>
    <w:rsid w:val="00326ADB"/>
    <w:rsid w:val="00327732"/>
    <w:rsid w:val="003305EB"/>
    <w:rsid w:val="00331010"/>
    <w:rsid w:val="003314C5"/>
    <w:rsid w:val="00331603"/>
    <w:rsid w:val="0033296F"/>
    <w:rsid w:val="00333BF7"/>
    <w:rsid w:val="00334227"/>
    <w:rsid w:val="00336328"/>
    <w:rsid w:val="003367A1"/>
    <w:rsid w:val="00336CB0"/>
    <w:rsid w:val="00336F89"/>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268A"/>
    <w:rsid w:val="0035399D"/>
    <w:rsid w:val="00353C55"/>
    <w:rsid w:val="00353DDF"/>
    <w:rsid w:val="003541D5"/>
    <w:rsid w:val="00354F27"/>
    <w:rsid w:val="00355013"/>
    <w:rsid w:val="003556FD"/>
    <w:rsid w:val="00355B48"/>
    <w:rsid w:val="003570EC"/>
    <w:rsid w:val="00357A49"/>
    <w:rsid w:val="003607AA"/>
    <w:rsid w:val="00360D52"/>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4D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1EE8"/>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52"/>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7BD"/>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0DBA"/>
    <w:rsid w:val="004F10A1"/>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3E46"/>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0D7B"/>
    <w:rsid w:val="00601096"/>
    <w:rsid w:val="00602226"/>
    <w:rsid w:val="00602325"/>
    <w:rsid w:val="00602628"/>
    <w:rsid w:val="00602D6F"/>
    <w:rsid w:val="00606054"/>
    <w:rsid w:val="00606079"/>
    <w:rsid w:val="00607207"/>
    <w:rsid w:val="0061093B"/>
    <w:rsid w:val="00610A2D"/>
    <w:rsid w:val="00611FAA"/>
    <w:rsid w:val="00612061"/>
    <w:rsid w:val="006141AB"/>
    <w:rsid w:val="00614977"/>
    <w:rsid w:val="00614F82"/>
    <w:rsid w:val="00615A8B"/>
    <w:rsid w:val="006166B3"/>
    <w:rsid w:val="006203A1"/>
    <w:rsid w:val="00623395"/>
    <w:rsid w:val="006244E5"/>
    <w:rsid w:val="0062622C"/>
    <w:rsid w:val="00626B1E"/>
    <w:rsid w:val="00627024"/>
    <w:rsid w:val="00627090"/>
    <w:rsid w:val="0062747A"/>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AC"/>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163"/>
    <w:rsid w:val="006D03BF"/>
    <w:rsid w:val="006D07D3"/>
    <w:rsid w:val="006D1862"/>
    <w:rsid w:val="006D3772"/>
    <w:rsid w:val="006D3F51"/>
    <w:rsid w:val="006D589B"/>
    <w:rsid w:val="006D68BB"/>
    <w:rsid w:val="006E136F"/>
    <w:rsid w:val="006E1A51"/>
    <w:rsid w:val="006E1DEE"/>
    <w:rsid w:val="006E1FEC"/>
    <w:rsid w:val="006E265F"/>
    <w:rsid w:val="006E2D23"/>
    <w:rsid w:val="006E4201"/>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0D8F"/>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2D13"/>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0D9C"/>
    <w:rsid w:val="008D11C5"/>
    <w:rsid w:val="008D11D2"/>
    <w:rsid w:val="008D2789"/>
    <w:rsid w:val="008D293A"/>
    <w:rsid w:val="008D2A61"/>
    <w:rsid w:val="008D3673"/>
    <w:rsid w:val="008D36D7"/>
    <w:rsid w:val="008D3F82"/>
    <w:rsid w:val="008D58C5"/>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AC8"/>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462"/>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1B0C"/>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5DB2"/>
    <w:rsid w:val="00AC7EE0"/>
    <w:rsid w:val="00AD180D"/>
    <w:rsid w:val="00AD1FB2"/>
    <w:rsid w:val="00AD2225"/>
    <w:rsid w:val="00AD2553"/>
    <w:rsid w:val="00AD41F6"/>
    <w:rsid w:val="00AD4C3C"/>
    <w:rsid w:val="00AD52C8"/>
    <w:rsid w:val="00AD5EF1"/>
    <w:rsid w:val="00AD7366"/>
    <w:rsid w:val="00AE1D63"/>
    <w:rsid w:val="00AE24BF"/>
    <w:rsid w:val="00AE2B35"/>
    <w:rsid w:val="00AE2B6B"/>
    <w:rsid w:val="00AE2E7C"/>
    <w:rsid w:val="00AE469E"/>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A4C"/>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28D"/>
    <w:rsid w:val="00B43A9F"/>
    <w:rsid w:val="00B444BC"/>
    <w:rsid w:val="00B45E9C"/>
    <w:rsid w:val="00B461CE"/>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22E"/>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2AF"/>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6C92"/>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77D1A"/>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2EA2"/>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473B"/>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59"/>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437F"/>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3E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034"/>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4B6F"/>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48D3"/>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859"/>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3D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E5E"/>
    <w:rsid w:val="00EE5FF8"/>
    <w:rsid w:val="00EE61BA"/>
    <w:rsid w:val="00EE6E77"/>
    <w:rsid w:val="00EE727F"/>
    <w:rsid w:val="00EE7861"/>
    <w:rsid w:val="00EE7EF3"/>
    <w:rsid w:val="00EF08E6"/>
    <w:rsid w:val="00EF0D63"/>
    <w:rsid w:val="00EF18ED"/>
    <w:rsid w:val="00EF1B71"/>
    <w:rsid w:val="00EF210A"/>
    <w:rsid w:val="00EF3CD6"/>
    <w:rsid w:val="00EF42D9"/>
    <w:rsid w:val="00EF4AE6"/>
    <w:rsid w:val="00F00979"/>
    <w:rsid w:val="00F01360"/>
    <w:rsid w:val="00F022CF"/>
    <w:rsid w:val="00F02C1A"/>
    <w:rsid w:val="00F038D9"/>
    <w:rsid w:val="00F03A62"/>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0EA5"/>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60A9"/>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5841"/>
    <w:rsid w:val="00FA66DF"/>
    <w:rsid w:val="00FA7F55"/>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4A31"/>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Change w:id="0" w:author="DAI" w:date="2019-08-05T14:20:00Z">
        <w:pPr>
          <w:keepNext/>
          <w:keepLines/>
          <w:pageBreakBefore/>
          <w:numPr>
            <w:numId w:val="1"/>
          </w:numPr>
          <w:tabs>
            <w:tab w:val="num" w:pos="432"/>
          </w:tabs>
          <w:ind w:left="432" w:hanging="432"/>
          <w:outlineLvl w:val="0"/>
        </w:pPr>
      </w:pPrChange>
    </w:pPr>
    <w:rPr>
      <w:b/>
      <w:caps/>
      <w:sz w:val="28"/>
      <w:lang w:val="x-none" w:eastAsia="x-none"/>
      <w:rPrChange w:id="0" w:author="DAI" w:date="2019-08-05T14:2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Change w:id="1" w:author="DAI" w:date="2019-08-05T14:20:00Z">
        <w:pPr>
          <w:keepNext/>
          <w:keepLines/>
          <w:numPr>
            <w:ilvl w:val="2"/>
            <w:numId w:val="1"/>
          </w:numPr>
          <w:tabs>
            <w:tab w:val="num" w:pos="720"/>
          </w:tabs>
          <w:spacing w:before="240"/>
          <w:ind w:left="720" w:hanging="720"/>
          <w:outlineLvl w:val="2"/>
        </w:pPr>
      </w:pPrChange>
    </w:pPr>
    <w:rPr>
      <w:b/>
      <w:caps/>
      <w:lang w:val="x-none" w:eastAsia="x-none"/>
      <w:rPrChange w:id="1" w:author="DAI" w:date="2019-08-05T14:20:00Z">
        <w:rPr>
          <w:b/>
          <w:caps/>
          <w:sz w:val="24"/>
          <w:lang w:val="x-none" w:eastAsia="x-none" w:bidi="ar-SA"/>
        </w:rPr>
      </w:rPrChang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Change w:id="2" w:author="DAI" w:date="2019-08-05T14:20:00Z">
        <w:pPr>
          <w:keepNext/>
          <w:keepLines/>
          <w:numPr>
            <w:ilvl w:val="3"/>
            <w:numId w:val="1"/>
          </w:numPr>
          <w:tabs>
            <w:tab w:val="num" w:pos="907"/>
          </w:tabs>
          <w:spacing w:before="240"/>
          <w:ind w:left="900" w:hanging="900"/>
          <w:outlineLvl w:val="3"/>
        </w:pPr>
      </w:pPrChange>
    </w:pPr>
    <w:rPr>
      <w:b/>
      <w:lang w:val="x-none" w:eastAsia="x-none"/>
      <w:rPrChange w:id="2" w:author="DAI" w:date="2019-08-05T14:2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Change w:id="3" w:author="DAI" w:date="2019-08-05T14:20:00Z">
        <w:pPr>
          <w:pageBreakBefore/>
          <w:numPr>
            <w:numId w:val="2"/>
          </w:numPr>
          <w:jc w:val="center"/>
          <w:outlineLvl w:val="7"/>
        </w:pPr>
      </w:pPrChange>
    </w:pPr>
    <w:rPr>
      <w:b/>
      <w:iCs/>
      <w:caps/>
      <w:sz w:val="28"/>
      <w:szCs w:val="24"/>
      <w:lang w:val="x-none" w:eastAsia="x-none"/>
      <w:rPrChange w:id="3" w:author="DAI" w:date="2019-08-05T14:2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Change w:id="4" w:author="DAI" w:date="2019-08-05T14:20:00Z">
        <w:pPr>
          <w:tabs>
            <w:tab w:val="right" w:leader="dot" w:pos="9000"/>
          </w:tabs>
          <w:suppressAutoHyphens/>
          <w:spacing w:line="280" w:lineRule="atLeast"/>
          <w:ind w:left="360" w:hanging="360"/>
        </w:pPr>
      </w:pPrChange>
    </w:pPr>
    <w:rPr>
      <w:b/>
      <w:caps/>
      <w:rPrChange w:id="4" w:author="DAI" w:date="2019-08-05T14:20:00Z">
        <w:rPr>
          <w:b/>
          <w:caps/>
          <w:sz w:val="24"/>
          <w:lang w:val="en-US" w:eastAsia="en-US" w:bidi="ar-SA"/>
        </w:rPr>
      </w:rPrChange>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Change w:id="5" w:author="DAI" w:date="2019-08-05T14:20:00Z">
        <w:pPr>
          <w:tabs>
            <w:tab w:val="right" w:leader="dot" w:pos="9000"/>
          </w:tabs>
          <w:ind w:left="907" w:hanging="547"/>
        </w:pPr>
      </w:pPrChange>
    </w:pPr>
    <w:rPr>
      <w:caps/>
      <w:rPrChange w:id="5" w:author="DAI" w:date="2019-08-05T14:20:00Z">
        <w:rPr>
          <w:caps/>
          <w:sz w:val="24"/>
          <w:lang w:val="en-US" w:eastAsia="en-US" w:bidi="ar-SA"/>
        </w:rPr>
      </w:rPrChange>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Change w:id="6" w:author="DAI" w:date="2019-08-05T14:20:00Z">
        <w:pPr>
          <w:tabs>
            <w:tab w:val="right" w:leader="dot" w:pos="9000"/>
          </w:tabs>
          <w:spacing w:line="280" w:lineRule="atLeast"/>
          <w:ind w:left="1627" w:hanging="720"/>
        </w:pPr>
      </w:pPrChange>
    </w:pPr>
    <w:rPr>
      <w:caps/>
      <w:rPrChange w:id="6" w:author="DAI" w:date="2019-08-05T14:20:00Z">
        <w:rPr>
          <w:caps/>
          <w:sz w:val="24"/>
          <w:lang w:val="en-US" w:eastAsia="en-US" w:bidi="ar-SA"/>
        </w:rPr>
      </w:rPrChange>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Change w:id="7" w:author="DAI" w:date="2019-08-05T14:20:00Z">
        <w:pPr>
          <w:tabs>
            <w:tab w:val="right" w:leader="dot" w:pos="9000"/>
          </w:tabs>
          <w:ind w:left="1267" w:hanging="1267"/>
        </w:pPr>
      </w:pPrChange>
    </w:pPr>
    <w:rPr>
      <w:b/>
      <w:caps/>
      <w:rPrChange w:id="7" w:author="DAI" w:date="2019-08-05T14:20: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Change w:id="8" w:author="DAI" w:date="2019-08-05T14:20:00Z">
        <w:pPr>
          <w:keepNext/>
          <w:tabs>
            <w:tab w:val="right" w:pos="9000"/>
          </w:tabs>
          <w:spacing w:before="240" w:after="240"/>
        </w:pPr>
      </w:pPrChange>
    </w:pPr>
    <w:rPr>
      <w:u w:val="words"/>
      <w:lang w:val="x-none" w:eastAsia="x-none"/>
      <w:rPrChange w:id="8" w:author="DAI" w:date="2019-08-05T14:2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Change w:id="9" w:author="DAI" w:date="2019-08-05T14:20:00Z">
        <w:pPr>
          <w:tabs>
            <w:tab w:val="center" w:pos="4507"/>
            <w:tab w:val="right" w:pos="9000"/>
          </w:tabs>
        </w:pPr>
      </w:pPrChange>
    </w:pPr>
    <w:rPr>
      <w:sz w:val="22"/>
      <w:lang w:val="x-none" w:eastAsia="x-none"/>
      <w:rPrChange w:id="9" w:author="DAI" w:date="2019-08-05T14:2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Change w:id="10" w:author="DAI" w:date="2019-08-05T14:20:00Z">
        <w:pPr>
          <w:numPr>
            <w:ilvl w:val="1"/>
            <w:numId w:val="1"/>
          </w:numPr>
          <w:tabs>
            <w:tab w:val="left" w:pos="547"/>
            <w:tab w:val="num" w:pos="576"/>
          </w:tabs>
          <w:spacing w:before="240" w:line="280" w:lineRule="atLeast"/>
          <w:jc w:val="both"/>
        </w:pPr>
      </w:pPrChange>
    </w:pPr>
    <w:rPr>
      <w:b w:val="0"/>
      <w:caps w:val="0"/>
      <w:rPrChange w:id="10" w:author="DAI" w:date="2019-08-05T14:2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Change w:id="11" w:author="DAI" w:date="2019-08-05T14:20:00Z">
        <w:pPr>
          <w:numPr>
            <w:ilvl w:val="2"/>
            <w:numId w:val="1"/>
          </w:numPr>
          <w:tabs>
            <w:tab w:val="left" w:pos="720"/>
          </w:tabs>
          <w:spacing w:before="240" w:line="280" w:lineRule="atLeast"/>
          <w:jc w:val="both"/>
        </w:pPr>
      </w:pPrChange>
    </w:pPr>
    <w:rPr>
      <w:b w:val="0"/>
      <w:caps w:val="0"/>
      <w:rPrChange w:id="11" w:author="DAI" w:date="2019-08-05T14:2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Change w:id="12" w:author="DAI" w:date="2019-08-05T14:20:00Z">
        <w:pPr>
          <w:numPr>
            <w:ilvl w:val="3"/>
            <w:numId w:val="1"/>
          </w:numPr>
          <w:tabs>
            <w:tab w:val="left" w:pos="907"/>
          </w:tabs>
          <w:spacing w:before="240" w:line="280" w:lineRule="atLeast"/>
          <w:jc w:val="both"/>
        </w:pPr>
      </w:pPrChange>
    </w:pPr>
    <w:rPr>
      <w:b w:val="0"/>
      <w:rPrChange w:id="12" w:author="DAI" w:date="2019-08-05T14:2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Change w:id="13" w:author="DAI" w:date="2019-08-05T14:20:00Z">
        <w:pPr>
          <w:numPr>
            <w:ilvl w:val="4"/>
            <w:numId w:val="1"/>
          </w:numPr>
          <w:tabs>
            <w:tab w:val="left" w:pos="1080"/>
          </w:tabs>
          <w:spacing w:before="240" w:line="280" w:lineRule="atLeast"/>
          <w:jc w:val="both"/>
        </w:pPr>
      </w:pPrChange>
    </w:pPr>
    <w:rPr>
      <w:b w:val="0"/>
      <w:rPrChange w:id="13" w:author="DAI" w:date="2019-08-05T14:2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Change w:id="14" w:author="DAI" w:date="2019-08-05T14:20:00Z">
        <w:pPr>
          <w:numPr>
            <w:ilvl w:val="5"/>
            <w:numId w:val="1"/>
          </w:numPr>
          <w:tabs>
            <w:tab w:val="left" w:pos="1267"/>
          </w:tabs>
          <w:spacing w:before="240" w:line="280" w:lineRule="atLeast"/>
          <w:jc w:val="both"/>
        </w:pPr>
      </w:pPrChange>
    </w:pPr>
    <w:rPr>
      <w:b w:val="0"/>
      <w:rPrChange w:id="14" w:author="DAI" w:date="2019-08-05T14:2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Change w:id="15" w:author="DAI" w:date="2019-08-05T14:20:00Z">
        <w:pPr>
          <w:numPr>
            <w:ilvl w:val="6"/>
            <w:numId w:val="1"/>
          </w:numPr>
          <w:tabs>
            <w:tab w:val="left" w:pos="1440"/>
          </w:tabs>
          <w:spacing w:before="240" w:line="280" w:lineRule="atLeast"/>
          <w:jc w:val="both"/>
        </w:pPr>
      </w:pPrChange>
    </w:pPr>
    <w:rPr>
      <w:b w:val="0"/>
      <w:rPrChange w:id="15" w:author="DAI" w:date="2019-08-05T14:2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Change w:id="16" w:author="DAI" w:date="2019-08-05T14:20:00Z">
        <w:pPr>
          <w:keepLines/>
          <w:tabs>
            <w:tab w:val="left" w:pos="806"/>
          </w:tabs>
          <w:spacing w:before="240" w:line="280" w:lineRule="atLeast"/>
          <w:ind w:left="1138" w:hanging="1138"/>
          <w:jc w:val="both"/>
        </w:pPr>
      </w:pPrChange>
    </w:pPr>
    <w:rPr>
      <w:lang w:val="x-none" w:eastAsia="x-none"/>
      <w:rPrChange w:id="16" w:author="DAI" w:date="2019-08-05T14:2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Change w:id="17" w:author="DAI" w:date="2019-08-05T14:20:00Z">
        <w:pPr>
          <w:keepLines/>
          <w:tabs>
            <w:tab w:val="left" w:pos="1166"/>
          </w:tabs>
          <w:spacing w:before="240" w:line="280" w:lineRule="atLeast"/>
          <w:ind w:left="1498" w:hanging="1138"/>
          <w:jc w:val="both"/>
        </w:pPr>
      </w:pPrChange>
    </w:pPr>
    <w:rPr>
      <w:lang w:val="x-none" w:eastAsia="x-none"/>
      <w:rPrChange w:id="17" w:author="DAI" w:date="2019-08-05T14:2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Change w:id="18" w:author="DAI" w:date="2019-08-05T14:20:00Z">
        <w:pPr>
          <w:keepLines/>
          <w:tabs>
            <w:tab w:val="left" w:pos="1526"/>
          </w:tabs>
          <w:spacing w:before="240" w:line="280" w:lineRule="atLeast"/>
          <w:ind w:left="1858" w:hanging="1138"/>
          <w:jc w:val="both"/>
        </w:pPr>
      </w:pPrChange>
    </w:pPr>
    <w:rPr>
      <w:lang w:val="x-none" w:eastAsia="x-none"/>
      <w:rPrChange w:id="18" w:author="DAI" w:date="2019-08-05T14:2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Change w:id="19" w:author="DAI" w:date="2019-08-05T14:20:00Z">
        <w:pPr>
          <w:keepLines/>
          <w:tabs>
            <w:tab w:val="left" w:pos="1886"/>
          </w:tabs>
          <w:spacing w:before="240" w:line="280" w:lineRule="atLeast"/>
          <w:ind w:left="2218" w:hanging="1138"/>
          <w:jc w:val="both"/>
        </w:pPr>
      </w:pPrChange>
    </w:pPr>
    <w:rPr>
      <w:lang w:val="x-none" w:eastAsia="x-none"/>
      <w:rPrChange w:id="19" w:author="DAI" w:date="2019-08-05T14:2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Change w:id="20" w:author="DAI" w:date="2019-08-05T14:20:00Z">
        <w:pPr>
          <w:tabs>
            <w:tab w:val="right" w:pos="1051"/>
          </w:tabs>
          <w:spacing w:before="240" w:line="280" w:lineRule="atLeast"/>
          <w:ind w:left="1166" w:hanging="1166"/>
          <w:jc w:val="both"/>
        </w:pPr>
      </w:pPrChange>
    </w:pPr>
    <w:rPr>
      <w:lang w:val="x-none" w:eastAsia="x-none"/>
      <w:rPrChange w:id="20" w:author="DAI" w:date="2019-08-05T14:2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Change w:id="21" w:author="DAI" w:date="2019-08-05T14:20:00Z">
        <w:pPr>
          <w:tabs>
            <w:tab w:val="right" w:pos="1411"/>
          </w:tabs>
          <w:spacing w:before="240" w:line="280" w:lineRule="atLeast"/>
          <w:ind w:left="1526" w:hanging="1166"/>
          <w:jc w:val="both"/>
        </w:pPr>
      </w:pPrChange>
    </w:pPr>
    <w:rPr>
      <w:lang w:val="x-none" w:eastAsia="x-none"/>
      <w:rPrChange w:id="21" w:author="DAI" w:date="2019-08-05T14:2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Change w:id="22" w:author="DAI" w:date="2019-08-05T14:20:00Z">
        <w:pPr>
          <w:tabs>
            <w:tab w:val="left" w:pos="1800"/>
          </w:tabs>
          <w:spacing w:before="240" w:line="280" w:lineRule="atLeast"/>
          <w:ind w:left="1440" w:hanging="720"/>
          <w:jc w:val="both"/>
        </w:pPr>
      </w:pPrChange>
    </w:pPr>
    <w:rPr>
      <w:lang w:val="x-none" w:eastAsia="x-none"/>
      <w:rPrChange w:id="22" w:author="DAI" w:date="2019-08-05T14:2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Change w:id="23" w:author="DAI" w:date="2019-08-05T14:20:00Z">
        <w:pPr>
          <w:tabs>
            <w:tab w:val="right" w:pos="2131"/>
          </w:tabs>
          <w:spacing w:before="240" w:line="280" w:lineRule="atLeast"/>
          <w:ind w:left="2246" w:hanging="1166"/>
          <w:jc w:val="both"/>
        </w:pPr>
      </w:pPrChange>
    </w:pPr>
    <w:rPr>
      <w:lang w:val="x-none" w:eastAsia="x-none"/>
      <w:rPrChange w:id="23" w:author="DAI" w:date="2019-08-05T14:2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Change w:id="24" w:author="DAI" w:date="2019-08-05T14:20:00Z">
        <w:pPr>
          <w:keepNext/>
          <w:numPr>
            <w:ilvl w:val="1"/>
            <w:numId w:val="2"/>
          </w:numPr>
          <w:tabs>
            <w:tab w:val="num" w:pos="547"/>
          </w:tabs>
          <w:spacing w:before="240"/>
          <w:ind w:left="547" w:hanging="547"/>
        </w:pPr>
      </w:pPrChange>
    </w:pPr>
    <w:rPr>
      <w:sz w:val="24"/>
      <w:rPrChange w:id="24" w:author="DAI" w:date="2019-08-05T14:2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Change w:id="25" w:author="DAI" w:date="2019-08-05T14:20:00Z">
        <w:pPr>
          <w:numPr>
            <w:ilvl w:val="1"/>
            <w:numId w:val="2"/>
          </w:numPr>
          <w:tabs>
            <w:tab w:val="left" w:pos="547"/>
          </w:tabs>
          <w:spacing w:before="240" w:line="280" w:lineRule="atLeast"/>
          <w:ind w:left="547" w:hanging="547"/>
          <w:jc w:val="both"/>
        </w:pPr>
      </w:pPrChange>
    </w:pPr>
    <w:rPr>
      <w:b w:val="0"/>
      <w:caps w:val="0"/>
      <w:rPrChange w:id="25" w:author="DAI" w:date="2019-08-05T14:2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Change w:id="26" w:author="DAI" w:date="2019-08-05T14:20:00Z">
        <w:pPr>
          <w:numPr>
            <w:ilvl w:val="2"/>
            <w:numId w:val="2"/>
          </w:numPr>
          <w:tabs>
            <w:tab w:val="left" w:pos="720"/>
          </w:tabs>
          <w:spacing w:before="240" w:line="280" w:lineRule="atLeast"/>
          <w:ind w:left="720" w:hanging="720"/>
          <w:jc w:val="both"/>
        </w:pPr>
      </w:pPrChange>
    </w:pPr>
    <w:rPr>
      <w:b w:val="0"/>
      <w:caps w:val="0"/>
      <w:rPrChange w:id="26" w:author="DAI" w:date="2019-08-05T14:2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Change w:id="27" w:author="DAI" w:date="2019-08-05T14:20:00Z">
        <w:pPr>
          <w:numPr>
            <w:ilvl w:val="3"/>
            <w:numId w:val="2"/>
          </w:numPr>
          <w:tabs>
            <w:tab w:val="left" w:pos="907"/>
          </w:tabs>
          <w:spacing w:before="240" w:line="280" w:lineRule="atLeast"/>
          <w:ind w:left="907" w:hanging="907"/>
          <w:jc w:val="both"/>
        </w:pPr>
      </w:pPrChange>
    </w:pPr>
    <w:rPr>
      <w:b w:val="0"/>
      <w:rPrChange w:id="27" w:author="DAI" w:date="2019-08-05T14:2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Change w:id="28" w:author="DAI" w:date="2019-08-05T14:20:00Z">
        <w:pPr>
          <w:numPr>
            <w:ilvl w:val="4"/>
            <w:numId w:val="2"/>
          </w:numPr>
          <w:tabs>
            <w:tab w:val="left" w:pos="1080"/>
          </w:tabs>
          <w:spacing w:before="240" w:line="280" w:lineRule="atLeast"/>
          <w:ind w:left="1080" w:hanging="1080"/>
          <w:jc w:val="both"/>
        </w:pPr>
      </w:pPrChange>
    </w:pPr>
    <w:rPr>
      <w:b w:val="0"/>
      <w:rPrChange w:id="28" w:author="DAI" w:date="2019-08-05T14:2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Change w:id="29" w:author="DAI" w:date="2019-08-05T14:20:00Z">
        <w:pPr>
          <w:numPr>
            <w:ilvl w:val="5"/>
            <w:numId w:val="2"/>
          </w:numPr>
          <w:tabs>
            <w:tab w:val="left" w:pos="1267"/>
          </w:tabs>
          <w:spacing w:before="240" w:line="280" w:lineRule="atLeast"/>
          <w:ind w:left="1267" w:hanging="1267"/>
          <w:jc w:val="both"/>
        </w:pPr>
      </w:pPrChange>
    </w:pPr>
    <w:rPr>
      <w:b w:val="0"/>
      <w:rPrChange w:id="29" w:author="DAI" w:date="2019-08-05T14:2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Change w:id="30" w:author="DAI" w:date="2019-08-05T14:20:00Z">
        <w:pPr>
          <w:numPr>
            <w:ilvl w:val="6"/>
            <w:numId w:val="2"/>
          </w:numPr>
          <w:tabs>
            <w:tab w:val="left" w:pos="1440"/>
          </w:tabs>
          <w:spacing w:before="240" w:line="280" w:lineRule="atLeast"/>
          <w:ind w:left="1440" w:hanging="1440"/>
          <w:jc w:val="both"/>
        </w:pPr>
      </w:pPrChange>
    </w:pPr>
    <w:rPr>
      <w:b w:val="0"/>
      <w:rPrChange w:id="30" w:author="DAI" w:date="2019-08-05T14:2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Change w:id="31" w:author="DAI" w:date="2019-08-05T14:20:00Z">
        <w:pPr>
          <w:numPr>
            <w:ilvl w:val="7"/>
            <w:numId w:val="2"/>
          </w:numPr>
          <w:tabs>
            <w:tab w:val="left" w:pos="1627"/>
          </w:tabs>
          <w:spacing w:before="240" w:line="280" w:lineRule="exact"/>
          <w:ind w:left="1627" w:hanging="1627"/>
          <w:jc w:val="both"/>
        </w:pPr>
      </w:pPrChange>
    </w:pPr>
    <w:rPr>
      <w:b w:val="0"/>
      <w:rPrChange w:id="31" w:author="DAI" w:date="2019-08-05T14:2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Change w:id="32" w:author="DAI" w:date="2019-08-05T14:20:00Z">
        <w:pPr>
          <w:numPr>
            <w:ilvl w:val="8"/>
            <w:numId w:val="2"/>
          </w:numPr>
          <w:tabs>
            <w:tab w:val="left" w:pos="1800"/>
          </w:tabs>
          <w:spacing w:before="240" w:line="280" w:lineRule="atLeast"/>
          <w:ind w:left="1800" w:hanging="1800"/>
          <w:jc w:val="both"/>
        </w:pPr>
      </w:pPrChange>
    </w:pPr>
    <w:rPr>
      <w:b w:val="0"/>
      <w:rPrChange w:id="32" w:author="DAI" w:date="2019-08-05T14:2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6E4201"/>
    <w:pPr>
      <w:framePr w:wrap="around" w:vAnchor="text" w:hAnchor="text" w:xAlign="center" w:y="1"/>
      <w:jc w:val="center"/>
      <w:pPrChange w:id="33" w:author="David Giaretta" w:date="2019-09-20T18:48:00Z">
        <w:pPr>
          <w:framePr w:wrap="around" w:vAnchor="text" w:hAnchor="text" w:xAlign="center" w:y="1"/>
          <w:spacing w:before="240" w:line="280" w:lineRule="atLeast"/>
          <w:jc w:val="center"/>
        </w:pPr>
      </w:pPrChange>
    </w:pPr>
    <w:rPr>
      <w:rFonts w:eastAsia="Calibri"/>
      <w:b/>
      <w:bCs/>
      <w:sz w:val="22"/>
      <w:szCs w:val="18"/>
      <w:lang w:val="x-none" w:eastAsia="x-none"/>
      <w:rPrChange w:id="33" w:author="David Giaretta" w:date="2019-09-20T18:48:00Z">
        <w:rPr>
          <w:rFonts w:eastAsia="Calibri"/>
          <w:b/>
          <w:bCs/>
          <w:sz w:val="22"/>
          <w:szCs w:val="18"/>
          <w:lang w:val="x-none" w:eastAsia="x-none" w:bidi="ar-SA"/>
        </w:rPr>
      </w:rPrChange>
    </w:rPr>
  </w:style>
  <w:style w:type="character" w:customStyle="1" w:styleId="CaptionChar">
    <w:name w:val="Caption Char"/>
    <w:link w:val="Caption"/>
    <w:uiPriority w:val="35"/>
    <w:rsid w:val="006E4201"/>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microsoft.com/office/2016/09/relationships/commentsIds" Target="commentsIds.xml"/><Relationship Id="rId42" Type="http://schemas.openxmlformats.org/officeDocument/2006/relationships/image" Target="media/image17.emf"/><Relationship Id="rId47" Type="http://schemas.openxmlformats.org/officeDocument/2006/relationships/image" Target="media/image22.JP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59.JPG"/><Relationship Id="rId89" Type="http://schemas.openxmlformats.org/officeDocument/2006/relationships/image" Target="media/image64.emf"/><Relationship Id="rId112" Type="http://schemas.openxmlformats.org/officeDocument/2006/relationships/image" Target="media/image83.jpeg"/><Relationship Id="rId16" Type="http://schemas.openxmlformats.org/officeDocument/2006/relationships/footer" Target="footer2.xml"/><Relationship Id="rId107" Type="http://schemas.openxmlformats.org/officeDocument/2006/relationships/header" Target="header8.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image" Target="media/image12.JPG"/><Relationship Id="rId40" Type="http://schemas.openxmlformats.org/officeDocument/2006/relationships/image" Target="media/image15.emf"/><Relationship Id="rId45" Type="http://schemas.openxmlformats.org/officeDocument/2006/relationships/image" Target="media/image20.JPG"/><Relationship Id="rId53" Type="http://schemas.openxmlformats.org/officeDocument/2006/relationships/image" Target="media/image28.JPG"/><Relationship Id="rId58" Type="http://schemas.openxmlformats.org/officeDocument/2006/relationships/image" Target="media/image33.emf"/><Relationship Id="rId66" Type="http://schemas.openxmlformats.org/officeDocument/2006/relationships/image" Target="media/image41.JPG"/><Relationship Id="rId74" Type="http://schemas.openxmlformats.org/officeDocument/2006/relationships/image" Target="media/image49.JPG"/><Relationship Id="rId79" Type="http://schemas.openxmlformats.org/officeDocument/2006/relationships/image" Target="media/image54.emf"/><Relationship Id="rId87" Type="http://schemas.openxmlformats.org/officeDocument/2006/relationships/image" Target="media/image62.emf"/><Relationship Id="rId102" Type="http://schemas.openxmlformats.org/officeDocument/2006/relationships/image" Target="media/image77.JPG"/><Relationship Id="rId110" Type="http://schemas.openxmlformats.org/officeDocument/2006/relationships/image" Target="media/image81.jpeg"/><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JPG"/><Relationship Id="rId82" Type="http://schemas.openxmlformats.org/officeDocument/2006/relationships/image" Target="media/image57.JPG"/><Relationship Id="rId90" Type="http://schemas.openxmlformats.org/officeDocument/2006/relationships/image" Target="media/image65.JPG"/><Relationship Id="rId95" Type="http://schemas.openxmlformats.org/officeDocument/2006/relationships/image" Target="media/image70.emf"/><Relationship Id="rId1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JPG"/><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image" Target="media/image75.JPG"/><Relationship Id="rId105" Type="http://schemas.openxmlformats.org/officeDocument/2006/relationships/header" Target="header7.xm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G"/><Relationship Id="rId72" Type="http://schemas.openxmlformats.org/officeDocument/2006/relationships/image" Target="media/image47.JPG"/><Relationship Id="rId80" Type="http://schemas.openxmlformats.org/officeDocument/2006/relationships/image" Target="media/image55.JPG"/><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image" Target="media/image73.JP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JPG"/><Relationship Id="rId67" Type="http://schemas.openxmlformats.org/officeDocument/2006/relationships/image" Target="media/image42.emf"/><Relationship Id="rId103" Type="http://schemas.openxmlformats.org/officeDocument/2006/relationships/image" Target="media/image78.emf"/><Relationship Id="rId108" Type="http://schemas.openxmlformats.org/officeDocument/2006/relationships/footer" Target="footer8.xml"/><Relationship Id="rId20" Type="http://schemas.microsoft.com/office/2011/relationships/commentsExtended" Target="commentsExtended.xml"/><Relationship Id="rId41" Type="http://schemas.openxmlformats.org/officeDocument/2006/relationships/image" Target="media/image16.JPG"/><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JP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JPG"/><Relationship Id="rId91" Type="http://schemas.openxmlformats.org/officeDocument/2006/relationships/image" Target="media/image66.emf"/><Relationship Id="rId96" Type="http://schemas.openxmlformats.org/officeDocument/2006/relationships/image" Target="media/image71.JPG"/><Relationship Id="rId111"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3.JPG"/><Relationship Id="rId36" Type="http://schemas.openxmlformats.org/officeDocument/2006/relationships/image" Target="media/image11.emf"/><Relationship Id="rId49" Type="http://schemas.openxmlformats.org/officeDocument/2006/relationships/image" Target="media/image24.JPG"/><Relationship Id="rId57" Type="http://schemas.openxmlformats.org/officeDocument/2006/relationships/image" Target="media/image32.JPG"/><Relationship Id="rId106" Type="http://schemas.openxmlformats.org/officeDocument/2006/relationships/footer" Target="footer7.xml"/><Relationship Id="rId114"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JPG"/><Relationship Id="rId81" Type="http://schemas.openxmlformats.org/officeDocument/2006/relationships/image" Target="media/image56.emf"/><Relationship Id="rId86" Type="http://schemas.openxmlformats.org/officeDocument/2006/relationships/image" Target="media/image61.JPG"/><Relationship Id="rId94" Type="http://schemas.openxmlformats.org/officeDocument/2006/relationships/image" Target="media/image69.JPG"/><Relationship Id="rId99" Type="http://schemas.openxmlformats.org/officeDocument/2006/relationships/image" Target="media/image74.emf"/><Relationship Id="rId101" Type="http://schemas.openxmlformats.org/officeDocument/2006/relationships/image" Target="media/image76.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JPG"/><Relationship Id="rId109" Type="http://schemas.openxmlformats.org/officeDocument/2006/relationships/image" Target="media/image80.emf"/><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30.JPG"/><Relationship Id="rId76" Type="http://schemas.openxmlformats.org/officeDocument/2006/relationships/image" Target="media/image51.JPG"/><Relationship Id="rId97" Type="http://schemas.openxmlformats.org/officeDocument/2006/relationships/image" Target="media/image72.emf"/><Relationship Id="rId104" Type="http://schemas.openxmlformats.org/officeDocument/2006/relationships/image" Target="media/image79.JPG"/><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image" Target="media/image67.JPG"/><Relationship Id="rId2" Type="http://schemas.openxmlformats.org/officeDocument/2006/relationships/customXml" Target="../customXml/item2.xml"/><Relationship Id="rId2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07350-3E76-4D1B-AFED-29110F40C9E0}"/>
</file>

<file path=customXml/itemProps2.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4.xml><?xml version="1.0" encoding="utf-8"?>
<ds:datastoreItem xmlns:ds="http://schemas.openxmlformats.org/officeDocument/2006/customXml" ds:itemID="{EDC1ED1B-474F-4069-9256-9E64AD32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59610</Words>
  <Characters>339777</Characters>
  <Application>Microsoft Office Word</Application>
  <DocSecurity>0</DocSecurity>
  <Lines>2831</Lines>
  <Paragraphs>797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398590</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4</cp:revision>
  <cp:lastPrinted>2019-09-21T19:15:00Z</cp:lastPrinted>
  <dcterms:created xsi:type="dcterms:W3CDTF">2019-10-18T11:07:00Z</dcterms:created>
  <dcterms:modified xsi:type="dcterms:W3CDTF">2019-10-21T07:21:00Z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September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