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Ids.xml" ContentType="application/vnd.openxmlformats-officedocument.wordprocessingml.commentsIds+xml"/>
  <Override PartName="/word/commentsExtended.xml" ContentType="application/vnd.openxmlformats-officedocument.wordprocessingml.commentsExtended+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07FD7" w14:textId="77777777"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2D28F9">
        <w:rPr>
          <w:noProof/>
          <w:lang w:val="fr-FR" w:eastAsia="fr-FR"/>
        </w:rPr>
        <w:drawing>
          <wp:inline distT="0" distB="0" distL="0" distR="0" wp14:anchorId="0CEB5BAE" wp14:editId="3C28E57F">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1CA540EF"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7231F763" w14:textId="77777777" w:rsidTr="00F826E5">
        <w:trPr>
          <w:cantSplit/>
          <w:trHeight w:hRule="exact" w:val="2880"/>
          <w:jc w:val="center"/>
        </w:trPr>
        <w:tc>
          <w:tcPr>
            <w:tcW w:w="7560" w:type="dxa"/>
            <w:vAlign w:val="center"/>
          </w:tcPr>
          <w:p w14:paraId="0AB8E4E6" w14:textId="77777777"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F826E5">
              <w:rPr>
                <w:sz w:val="48"/>
              </w:rPr>
              <w:t>Reference Model for an Open Archival Information System (OAIS)</w:t>
            </w:r>
            <w:r w:rsidRPr="00967DDB">
              <w:rPr>
                <w:sz w:val="48"/>
              </w:rPr>
              <w:fldChar w:fldCharType="end"/>
            </w:r>
          </w:p>
        </w:tc>
      </w:tr>
    </w:tbl>
    <w:p w14:paraId="01EC74C6" w14:textId="5725B6AD" w:rsidR="00967DDB" w:rsidRPr="004F76E8" w:rsidRDefault="00EB4569" w:rsidP="00967DDB">
      <w:pPr>
        <w:pStyle w:val="CvrDocType"/>
      </w:pPr>
      <w:fldSimple w:instr=" DOCPROPERTY  &quot;Document Type&quot;  \* MERGEFORMAT ">
        <w:r w:rsidR="00F826E5">
          <w:t>Recommended Practice</w:t>
        </w:r>
      </w:fldSimple>
    </w:p>
    <w:p w14:paraId="6748814E" w14:textId="77777777" w:rsidR="00967DDB" w:rsidRPr="00E147F2" w:rsidRDefault="00EB4569" w:rsidP="00967DDB">
      <w:pPr>
        <w:pStyle w:val="CvrDocNo"/>
      </w:pPr>
      <w:fldSimple w:instr=" DOCPROPERTY  &quot;Document number&quot;  \* MERGEFORMAT ">
        <w:r w:rsidR="00F826E5">
          <w:t>CCSDS 650.0-P-3</w:t>
        </w:r>
      </w:fldSimple>
    </w:p>
    <w:p w14:paraId="63958213" w14:textId="77777777" w:rsidR="00967DDB" w:rsidRPr="00E147F2" w:rsidRDefault="00EB4569" w:rsidP="00967DDB">
      <w:pPr>
        <w:pStyle w:val="CvrColor"/>
      </w:pPr>
      <w:fldSimple w:instr=" DOCPROPERTY  &quot;Document Color&quot;  \* MERGEFORMAT ">
        <w:r w:rsidR="00F826E5">
          <w:t>Pink (Pre-Magenta) Book</w:t>
        </w:r>
      </w:fldSimple>
    </w:p>
    <w:p w14:paraId="79AC0397" w14:textId="77777777"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sidR="00F826E5">
        <w:t>April 2019</w:t>
      </w:r>
      <w:r>
        <w:rPr>
          <w:noProof/>
        </w:rPr>
        <w:fldChar w:fldCharType="end"/>
      </w:r>
    </w:p>
    <w:p w14:paraId="5712BF40" w14:textId="77777777" w:rsidR="00967DDB" w:rsidRPr="00E147F2" w:rsidRDefault="00967DDB" w:rsidP="00967DDB">
      <w:pPr>
        <w:sectPr w:rsidR="00967DDB" w:rsidRPr="00E147F2" w:rsidSect="000D7796">
          <w:type w:val="continuous"/>
          <w:pgSz w:w="12240" w:h="15840" w:code="1"/>
          <w:pgMar w:top="720" w:right="1440" w:bottom="1440" w:left="1440" w:header="360" w:footer="360" w:gutter="0"/>
          <w:cols w:space="720"/>
          <w:docGrid w:linePitch="360"/>
        </w:sectPr>
      </w:pPr>
    </w:p>
    <w:p w14:paraId="053FDCC9" w14:textId="77777777" w:rsidR="00B665E4" w:rsidRDefault="00B665E4" w:rsidP="00B665E4">
      <w:pPr>
        <w:pStyle w:val="CenteredHeading"/>
      </w:pPr>
      <w:r>
        <w:lastRenderedPageBreak/>
        <w:t>AUTHORITY</w:t>
      </w:r>
    </w:p>
    <w:p w14:paraId="7E05B906" w14:textId="77777777" w:rsidR="00B665E4" w:rsidRDefault="00B665E4" w:rsidP="00B665E4">
      <w:pPr>
        <w:spacing w:before="0"/>
        <w:ind w:right="14"/>
      </w:pPr>
    </w:p>
    <w:p w14:paraId="3C980940"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3EDADEBE" w14:textId="77777777" w:rsidTr="00F826E5">
        <w:trPr>
          <w:cantSplit/>
          <w:jc w:val="center"/>
        </w:trPr>
        <w:tc>
          <w:tcPr>
            <w:tcW w:w="360" w:type="dxa"/>
            <w:tcBorders>
              <w:top w:val="single" w:sz="4" w:space="0" w:color="auto"/>
              <w:bottom w:val="nil"/>
            </w:tcBorders>
          </w:tcPr>
          <w:p w14:paraId="2FA7AFA6" w14:textId="77777777" w:rsidR="00D47595" w:rsidRDefault="00D47595" w:rsidP="0094149C">
            <w:pPr>
              <w:spacing w:before="120"/>
            </w:pPr>
          </w:p>
        </w:tc>
        <w:tc>
          <w:tcPr>
            <w:tcW w:w="1440" w:type="dxa"/>
            <w:tcBorders>
              <w:top w:val="single" w:sz="4" w:space="0" w:color="auto"/>
              <w:bottom w:val="nil"/>
            </w:tcBorders>
          </w:tcPr>
          <w:p w14:paraId="4F0A2D26" w14:textId="77777777" w:rsidR="00D47595" w:rsidRDefault="00D47595" w:rsidP="0094149C">
            <w:pPr>
              <w:spacing w:before="120"/>
            </w:pPr>
            <w:r>
              <w:t>Issue</w:t>
            </w:r>
          </w:p>
        </w:tc>
        <w:tc>
          <w:tcPr>
            <w:tcW w:w="3600" w:type="dxa"/>
            <w:tcBorders>
              <w:top w:val="single" w:sz="4" w:space="0" w:color="auto"/>
              <w:bottom w:val="nil"/>
            </w:tcBorders>
          </w:tcPr>
          <w:p w14:paraId="5472ED56" w14:textId="77777777" w:rsidR="00D47595" w:rsidRDefault="00D47595" w:rsidP="00F826E5">
            <w:pPr>
              <w:spacing w:before="120"/>
            </w:pPr>
            <w:r>
              <w:t xml:space="preserve">Draft </w:t>
            </w:r>
            <w:fldSimple w:instr=" DOCPROPERTY  &quot;Document Type&quot;  \* MERGEFORMAT ">
              <w:r w:rsidR="00F826E5">
                <w:t>Recommended Practice</w:t>
              </w:r>
            </w:fldSimple>
            <w:r>
              <w:t xml:space="preserve">, </w:t>
            </w:r>
            <w:fldSimple w:instr=" DOCPROPERTY  &quot;Issue&quot;  \* MERGEFORMAT ">
              <w:r w:rsidR="00F826E5">
                <w:t>Issue 3</w:t>
              </w:r>
            </w:fldSimple>
          </w:p>
        </w:tc>
        <w:tc>
          <w:tcPr>
            <w:tcW w:w="360" w:type="dxa"/>
            <w:tcBorders>
              <w:top w:val="single" w:sz="4" w:space="0" w:color="auto"/>
              <w:bottom w:val="nil"/>
            </w:tcBorders>
          </w:tcPr>
          <w:p w14:paraId="5807D09C" w14:textId="77777777" w:rsidR="00D47595" w:rsidRDefault="00D47595" w:rsidP="0094149C">
            <w:pPr>
              <w:spacing w:before="120"/>
              <w:jc w:val="right"/>
            </w:pPr>
          </w:p>
        </w:tc>
      </w:tr>
      <w:tr w:rsidR="00B665E4" w14:paraId="6CCC9EE9" w14:textId="77777777" w:rsidTr="0094149C">
        <w:trPr>
          <w:cantSplit/>
          <w:jc w:val="center"/>
        </w:trPr>
        <w:tc>
          <w:tcPr>
            <w:tcW w:w="360" w:type="dxa"/>
          </w:tcPr>
          <w:p w14:paraId="6D9FF257" w14:textId="77777777" w:rsidR="00B665E4" w:rsidRDefault="00B665E4" w:rsidP="00372FD1">
            <w:pPr>
              <w:spacing w:before="120"/>
            </w:pPr>
          </w:p>
        </w:tc>
        <w:tc>
          <w:tcPr>
            <w:tcW w:w="1440" w:type="dxa"/>
          </w:tcPr>
          <w:p w14:paraId="2C20F336" w14:textId="77777777" w:rsidR="00B665E4" w:rsidRDefault="00B665E4" w:rsidP="00372FD1">
            <w:pPr>
              <w:spacing w:before="120"/>
            </w:pPr>
            <w:r>
              <w:t>Date:</w:t>
            </w:r>
          </w:p>
        </w:tc>
        <w:tc>
          <w:tcPr>
            <w:tcW w:w="3600" w:type="dxa"/>
          </w:tcPr>
          <w:p w14:paraId="071F1EFC" w14:textId="77777777"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sidR="00F826E5">
              <w:t>April 2019</w:t>
            </w:r>
            <w:r>
              <w:rPr>
                <w:noProof/>
              </w:rPr>
              <w:fldChar w:fldCharType="end"/>
            </w:r>
          </w:p>
        </w:tc>
        <w:tc>
          <w:tcPr>
            <w:tcW w:w="360" w:type="dxa"/>
          </w:tcPr>
          <w:p w14:paraId="4FF45E25" w14:textId="77777777" w:rsidR="00B665E4" w:rsidRDefault="00B665E4" w:rsidP="00372FD1">
            <w:pPr>
              <w:spacing w:before="120"/>
              <w:jc w:val="right"/>
            </w:pPr>
          </w:p>
        </w:tc>
      </w:tr>
      <w:tr w:rsidR="00B665E4" w14:paraId="5A54EC3B" w14:textId="77777777" w:rsidTr="0094149C">
        <w:trPr>
          <w:cantSplit/>
          <w:jc w:val="center"/>
        </w:trPr>
        <w:tc>
          <w:tcPr>
            <w:tcW w:w="360" w:type="dxa"/>
          </w:tcPr>
          <w:p w14:paraId="00F938F3" w14:textId="77777777" w:rsidR="00B665E4" w:rsidRDefault="00B665E4" w:rsidP="00372FD1">
            <w:pPr>
              <w:spacing w:before="120"/>
            </w:pPr>
          </w:p>
        </w:tc>
        <w:tc>
          <w:tcPr>
            <w:tcW w:w="1440" w:type="dxa"/>
          </w:tcPr>
          <w:p w14:paraId="740A6FC2" w14:textId="77777777" w:rsidR="00B665E4" w:rsidRDefault="00B665E4" w:rsidP="00372FD1">
            <w:pPr>
              <w:spacing w:before="120"/>
            </w:pPr>
            <w:r>
              <w:t>Location:</w:t>
            </w:r>
          </w:p>
        </w:tc>
        <w:tc>
          <w:tcPr>
            <w:tcW w:w="3600" w:type="dxa"/>
          </w:tcPr>
          <w:p w14:paraId="4F6E4922" w14:textId="77777777" w:rsidR="00B665E4" w:rsidRDefault="00F531A6" w:rsidP="00372FD1">
            <w:pPr>
              <w:spacing w:before="120"/>
            </w:pPr>
            <w:r w:rsidRPr="004E1954">
              <w:rPr>
                <w:highlight w:val="yellow"/>
              </w:rPr>
              <w:t>TBD</w:t>
            </w:r>
          </w:p>
        </w:tc>
        <w:tc>
          <w:tcPr>
            <w:tcW w:w="360" w:type="dxa"/>
          </w:tcPr>
          <w:p w14:paraId="54F872B2" w14:textId="77777777" w:rsidR="00B665E4" w:rsidRDefault="00B665E4" w:rsidP="00372FD1">
            <w:pPr>
              <w:spacing w:before="120"/>
              <w:jc w:val="right"/>
            </w:pPr>
          </w:p>
        </w:tc>
      </w:tr>
      <w:tr w:rsidR="00B665E4" w14:paraId="788672C3" w14:textId="77777777" w:rsidTr="0094149C">
        <w:trPr>
          <w:cantSplit/>
          <w:jc w:val="center"/>
        </w:trPr>
        <w:tc>
          <w:tcPr>
            <w:tcW w:w="360" w:type="dxa"/>
          </w:tcPr>
          <w:p w14:paraId="06F77DE9" w14:textId="77777777" w:rsidR="00B665E4" w:rsidRDefault="00B665E4" w:rsidP="00372FD1">
            <w:pPr>
              <w:spacing w:before="0"/>
            </w:pPr>
          </w:p>
        </w:tc>
        <w:tc>
          <w:tcPr>
            <w:tcW w:w="1440" w:type="dxa"/>
          </w:tcPr>
          <w:p w14:paraId="5FA60B64" w14:textId="77777777" w:rsidR="00B665E4" w:rsidRDefault="00B665E4" w:rsidP="00372FD1">
            <w:pPr>
              <w:spacing w:before="0"/>
            </w:pPr>
          </w:p>
        </w:tc>
        <w:tc>
          <w:tcPr>
            <w:tcW w:w="3600" w:type="dxa"/>
          </w:tcPr>
          <w:p w14:paraId="000FDA91" w14:textId="77777777" w:rsidR="00B665E4" w:rsidRDefault="00B665E4" w:rsidP="00372FD1">
            <w:pPr>
              <w:spacing w:before="0"/>
            </w:pPr>
          </w:p>
        </w:tc>
        <w:tc>
          <w:tcPr>
            <w:tcW w:w="360" w:type="dxa"/>
          </w:tcPr>
          <w:p w14:paraId="7B409AFA" w14:textId="77777777" w:rsidR="00B665E4" w:rsidRDefault="00B665E4" w:rsidP="00372FD1">
            <w:pPr>
              <w:spacing w:before="0"/>
              <w:jc w:val="right"/>
            </w:pPr>
          </w:p>
        </w:tc>
      </w:tr>
    </w:tbl>
    <w:p w14:paraId="58ED99C0" w14:textId="77777777" w:rsidR="00F531A6" w:rsidRDefault="00F531A6" w:rsidP="00456DBA">
      <w:pPr>
        <w:rPr>
          <w:b/>
          <w:snapToGrid w:val="0"/>
        </w:rPr>
      </w:pPr>
      <w:r>
        <w:rPr>
          <w:b/>
          <w:snapToGrid w:val="0"/>
        </w:rPr>
        <w:t>(WHEN THIS RECOMMENDED PRACTICE IS FINALIZED, IT WILL CONTAIN THE FOLLOWING STATEMENT OF AUTHORITY)</w:t>
      </w:r>
    </w:p>
    <w:p w14:paraId="2E303EC8" w14:textId="77777777"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0BE544F1" w14:textId="77777777" w:rsidR="00B665E4" w:rsidRDefault="00B665E4" w:rsidP="00456DBA">
      <w:pPr>
        <w:spacing w:before="0"/>
      </w:pPr>
    </w:p>
    <w:p w14:paraId="7592938F" w14:textId="77777777" w:rsidR="00B665E4" w:rsidRDefault="00B665E4" w:rsidP="00456DBA">
      <w:pPr>
        <w:spacing w:before="0"/>
      </w:pPr>
      <w:r>
        <w:t>This document is published and maintained by:</w:t>
      </w:r>
    </w:p>
    <w:p w14:paraId="1333D621" w14:textId="77777777" w:rsidR="00B665E4" w:rsidRDefault="00B665E4" w:rsidP="00456DBA">
      <w:pPr>
        <w:spacing w:before="0"/>
      </w:pPr>
    </w:p>
    <w:p w14:paraId="46AA6929" w14:textId="77777777" w:rsidR="00B665E4" w:rsidRDefault="00B665E4" w:rsidP="00456DBA">
      <w:pPr>
        <w:spacing w:before="0"/>
        <w:ind w:firstLine="720"/>
      </w:pPr>
      <w:r>
        <w:t>CCSDS Secretariat</w:t>
      </w:r>
    </w:p>
    <w:p w14:paraId="12911414" w14:textId="77777777" w:rsidR="00B665E4" w:rsidRDefault="00B665E4" w:rsidP="00456DBA">
      <w:pPr>
        <w:spacing w:before="0"/>
        <w:ind w:firstLine="720"/>
      </w:pPr>
      <w:r>
        <w:t>Space Communications and Navigation Office, 7L70</w:t>
      </w:r>
    </w:p>
    <w:p w14:paraId="62BBEFFF" w14:textId="77777777" w:rsidR="00B665E4" w:rsidRDefault="00B665E4" w:rsidP="00456DBA">
      <w:pPr>
        <w:spacing w:before="0"/>
        <w:ind w:firstLine="720"/>
      </w:pPr>
      <w:r>
        <w:t>Space Operations Mission Directorate</w:t>
      </w:r>
    </w:p>
    <w:p w14:paraId="5EF2F455" w14:textId="77777777" w:rsidR="00B665E4" w:rsidRDefault="00B665E4" w:rsidP="00456DBA">
      <w:pPr>
        <w:spacing w:before="0"/>
        <w:ind w:firstLine="720"/>
      </w:pPr>
      <w:r>
        <w:t>NASA Headquarters</w:t>
      </w:r>
    </w:p>
    <w:p w14:paraId="299453E5" w14:textId="77777777" w:rsidR="00B665E4" w:rsidRDefault="00B665E4" w:rsidP="00456DBA">
      <w:pPr>
        <w:spacing w:before="0"/>
        <w:ind w:firstLine="720"/>
      </w:pPr>
      <w:r>
        <w:t>Washington, DC 20546-0001, USA</w:t>
      </w:r>
    </w:p>
    <w:p w14:paraId="3A634B10" w14:textId="77777777" w:rsidR="004F5DFB" w:rsidRDefault="002F07F6" w:rsidP="00456DBA">
      <w:pPr>
        <w:pStyle w:val="CenteredHeading"/>
      </w:pPr>
      <w:r w:rsidRPr="001A10FE">
        <w:lastRenderedPageBreak/>
        <w:t>STATEMENT OF INTENT</w:t>
      </w:r>
    </w:p>
    <w:p w14:paraId="0E437A9C" w14:textId="7777777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4DC36553" w14:textId="7777777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5C12F2E6" w14:textId="7777777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5DFD41E9" w14:textId="77777777" w:rsidR="004F5DFB" w:rsidRPr="0094149C"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57D6781C" w14:textId="77777777" w:rsidR="002F07F6" w:rsidRDefault="002F07F6" w:rsidP="00456DBA">
      <w:pPr>
        <w:pStyle w:val="CenteredHeading"/>
      </w:pPr>
      <w:r>
        <w:lastRenderedPageBreak/>
        <w:t>FOREWORD</w:t>
      </w:r>
    </w:p>
    <w:p w14:paraId="59CABCA9" w14:textId="77777777"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51B48E36" w14:textId="77777777" w:rsidR="002E07FC" w:rsidRPr="000D220A" w:rsidRDefault="002E07FC" w:rsidP="00456DBA">
      <w:pPr>
        <w:rPr>
          <w:spacing w:val="-2"/>
        </w:rPr>
      </w:pPr>
      <w:commentRangeStart w:id="8"/>
      <w:commentRangeStart w:id="9"/>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16C0A043" w14:textId="77777777"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commentRangeEnd w:id="8"/>
      <w:r w:rsidR="00DD0369">
        <w:rPr>
          <w:rStyle w:val="CommentReference"/>
          <w:rFonts w:eastAsia="Calibri"/>
          <w:lang w:val="x-none" w:eastAsia="x-none"/>
        </w:rPr>
        <w:commentReference w:id="8"/>
      </w:r>
      <w:commentRangeEnd w:id="9"/>
      <w:r w:rsidR="00F872A9">
        <w:rPr>
          <w:rStyle w:val="CommentReference"/>
          <w:rFonts w:eastAsia="Calibri"/>
          <w:lang w:val="x-none" w:eastAsia="x-none"/>
        </w:rPr>
        <w:commentReference w:id="9"/>
      </w:r>
    </w:p>
    <w:p w14:paraId="76D0DA5E" w14:textId="77777777"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4556328C" w14:textId="77777777" w:rsidR="00942266" w:rsidRDefault="00942266" w:rsidP="00456DBA">
      <w:r w:rsidRPr="004A7958">
        <w:t>CCSDS has changed the classification of Reference Models from Blue (Recommend</w:t>
      </w:r>
      <w:r>
        <w:t>ed Standard</w:t>
      </w:r>
      <w:r w:rsidRPr="004A7958">
        <w:t>) to Magenta (Recommended Practice).</w:t>
      </w:r>
    </w:p>
    <w:p w14:paraId="16DDFC01" w14:textId="77777777"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5D196F5A" w14:textId="77777777" w:rsidR="002F07F6" w:rsidRDefault="002F07F6" w:rsidP="00456DBA">
      <w:pPr>
        <w:jc w:val="center"/>
      </w:pPr>
      <w:r>
        <w:t>http://www.ccsds.org/</w:t>
      </w:r>
    </w:p>
    <w:p w14:paraId="33D1CA5B" w14:textId="77777777" w:rsidR="002F07F6" w:rsidRDefault="002F07F6" w:rsidP="00456DBA">
      <w:r>
        <w:t>Questions relating to the contents or status of this document should be addressed to the CCSDS Secretariat at the address indicated on page i.</w:t>
      </w:r>
    </w:p>
    <w:p w14:paraId="124CC5CD" w14:textId="77777777" w:rsidR="00967DDB" w:rsidRDefault="00967DDB" w:rsidP="00456DBA">
      <w:pPr>
        <w:pageBreakBefore/>
        <w:spacing w:before="0" w:line="240" w:lineRule="auto"/>
      </w:pPr>
      <w:r>
        <w:lastRenderedPageBreak/>
        <w:t>At time of publication, the active Member and Observer Agencies of the CCSDS were:</w:t>
      </w:r>
    </w:p>
    <w:p w14:paraId="264CFA8D" w14:textId="77777777" w:rsidR="00967DDB" w:rsidRDefault="00967DDB" w:rsidP="0094149C">
      <w:pPr>
        <w:spacing w:before="0"/>
      </w:pPr>
      <w:r>
        <w:rPr>
          <w:u w:val="single"/>
        </w:rPr>
        <w:t>Member Agencies</w:t>
      </w:r>
    </w:p>
    <w:p w14:paraId="7234CC16" w14:textId="77777777" w:rsidR="00967DDB" w:rsidRDefault="00967DDB" w:rsidP="0094149C">
      <w:pPr>
        <w:pStyle w:val="List"/>
        <w:numPr>
          <w:ilvl w:val="0"/>
          <w:numId w:val="74"/>
        </w:numPr>
        <w:tabs>
          <w:tab w:val="clear" w:pos="360"/>
          <w:tab w:val="num" w:pos="388"/>
        </w:tabs>
        <w:spacing w:before="120"/>
        <w:ind w:left="388"/>
        <w:jc w:val="left"/>
      </w:pPr>
      <w:r w:rsidRPr="0094149C">
        <w:rPr>
          <w:lang w:val="it-IT"/>
        </w:rPr>
        <w:t>Agenzia Spaziale Italiana (ASI)</w:t>
      </w:r>
      <w:r>
        <w:t>/Italy.</w:t>
      </w:r>
    </w:p>
    <w:p w14:paraId="6E86522A" w14:textId="77777777" w:rsidR="00967DDB" w:rsidRDefault="00967DDB" w:rsidP="0094149C">
      <w:pPr>
        <w:pStyle w:val="List"/>
        <w:numPr>
          <w:ilvl w:val="0"/>
          <w:numId w:val="74"/>
        </w:numPr>
        <w:tabs>
          <w:tab w:val="clear" w:pos="360"/>
          <w:tab w:val="num" w:pos="388"/>
        </w:tabs>
        <w:spacing w:before="0"/>
        <w:ind w:left="388"/>
        <w:jc w:val="left"/>
      </w:pPr>
      <w:r>
        <w:t>Canadian Space Agency (CSA)/Canada.</w:t>
      </w:r>
    </w:p>
    <w:p w14:paraId="320AFDEF" w14:textId="77777777" w:rsidR="00967DDB" w:rsidRDefault="00967DDB" w:rsidP="0094149C">
      <w:pPr>
        <w:pStyle w:val="List"/>
        <w:numPr>
          <w:ilvl w:val="0"/>
          <w:numId w:val="74"/>
        </w:numPr>
        <w:tabs>
          <w:tab w:val="clear" w:pos="360"/>
          <w:tab w:val="num" w:pos="388"/>
        </w:tabs>
        <w:spacing w:before="0"/>
        <w:ind w:left="388"/>
        <w:jc w:val="left"/>
      </w:pPr>
      <w:r w:rsidRPr="0094149C">
        <w:rPr>
          <w:lang w:val="fr-FR"/>
        </w:rPr>
        <w:t>Centre National d’Etudes Spatiales (CNES)</w:t>
      </w:r>
      <w:r>
        <w:t>/France.</w:t>
      </w:r>
    </w:p>
    <w:p w14:paraId="6ABC8A38" w14:textId="77777777" w:rsidR="00967DDB" w:rsidRDefault="00967DDB" w:rsidP="0094149C">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5E0F82B9" w14:textId="77777777" w:rsidR="00967DDB" w:rsidRPr="0094149C" w:rsidRDefault="00967DDB" w:rsidP="0094149C">
      <w:pPr>
        <w:pStyle w:val="List"/>
        <w:numPr>
          <w:ilvl w:val="0"/>
          <w:numId w:val="74"/>
        </w:numPr>
        <w:tabs>
          <w:tab w:val="clear" w:pos="360"/>
          <w:tab w:val="num" w:pos="388"/>
        </w:tabs>
        <w:spacing w:before="0"/>
        <w:ind w:left="388"/>
        <w:jc w:val="left"/>
        <w:rPr>
          <w:lang w:val="de-DE"/>
        </w:rPr>
      </w:pPr>
      <w:r w:rsidRPr="0094149C">
        <w:rPr>
          <w:lang w:val="de-DE"/>
        </w:rPr>
        <w:t>Deutsches Zentrum für Luft- und Raumfahrt e.V. (DLR)/Germany.</w:t>
      </w:r>
    </w:p>
    <w:p w14:paraId="1416E121" w14:textId="77777777" w:rsidR="00967DDB" w:rsidRDefault="00967DDB" w:rsidP="0094149C">
      <w:pPr>
        <w:pStyle w:val="List"/>
        <w:numPr>
          <w:ilvl w:val="0"/>
          <w:numId w:val="74"/>
        </w:numPr>
        <w:tabs>
          <w:tab w:val="clear" w:pos="360"/>
          <w:tab w:val="num" w:pos="388"/>
        </w:tabs>
        <w:spacing w:before="0"/>
        <w:ind w:left="388"/>
        <w:jc w:val="left"/>
      </w:pPr>
      <w:r>
        <w:t>European Space Agency (ESA)/Europe.</w:t>
      </w:r>
    </w:p>
    <w:p w14:paraId="4CC7745F" w14:textId="77777777" w:rsidR="00967DDB" w:rsidRDefault="00967DDB" w:rsidP="0094149C">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1AC841FF" w14:textId="77777777" w:rsidR="00967DDB" w:rsidRDefault="00967DDB" w:rsidP="0094149C">
      <w:pPr>
        <w:pStyle w:val="List"/>
        <w:numPr>
          <w:ilvl w:val="0"/>
          <w:numId w:val="74"/>
        </w:numPr>
        <w:tabs>
          <w:tab w:val="clear" w:pos="360"/>
          <w:tab w:val="num" w:pos="388"/>
        </w:tabs>
        <w:spacing w:before="0"/>
        <w:ind w:left="388"/>
        <w:jc w:val="left"/>
      </w:pPr>
      <w:r w:rsidRPr="0094149C">
        <w:rPr>
          <w:lang w:val="pt-BR"/>
        </w:rPr>
        <w:t>Instituto Nacional de Pesquisas Espaciais (INPE)</w:t>
      </w:r>
      <w:r>
        <w:t>/Brazil.</w:t>
      </w:r>
    </w:p>
    <w:p w14:paraId="0F98932E" w14:textId="77777777" w:rsidR="00967DDB" w:rsidRDefault="00967DDB" w:rsidP="0094149C">
      <w:pPr>
        <w:pStyle w:val="List"/>
        <w:numPr>
          <w:ilvl w:val="0"/>
          <w:numId w:val="74"/>
        </w:numPr>
        <w:tabs>
          <w:tab w:val="clear" w:pos="360"/>
          <w:tab w:val="num" w:pos="388"/>
        </w:tabs>
        <w:spacing w:before="0"/>
        <w:ind w:left="388"/>
        <w:jc w:val="left"/>
      </w:pPr>
      <w:r>
        <w:t>Japan Aerospace Exploration Agency (JAXA)/Japan.</w:t>
      </w:r>
    </w:p>
    <w:p w14:paraId="6B530062" w14:textId="77777777" w:rsidR="00967DDB" w:rsidRDefault="00967DDB" w:rsidP="0094149C">
      <w:pPr>
        <w:pStyle w:val="List"/>
        <w:numPr>
          <w:ilvl w:val="0"/>
          <w:numId w:val="74"/>
        </w:numPr>
        <w:tabs>
          <w:tab w:val="clear" w:pos="360"/>
          <w:tab w:val="num" w:pos="388"/>
        </w:tabs>
        <w:spacing w:before="0"/>
        <w:ind w:left="388"/>
        <w:jc w:val="left"/>
      </w:pPr>
      <w:r>
        <w:t>National Aeronautics and Space Administration (NASA)/USA.</w:t>
      </w:r>
    </w:p>
    <w:p w14:paraId="6A42A40A" w14:textId="77777777" w:rsidR="00967DDB" w:rsidRDefault="00967DDB" w:rsidP="0094149C">
      <w:pPr>
        <w:pStyle w:val="List"/>
        <w:numPr>
          <w:ilvl w:val="0"/>
          <w:numId w:val="74"/>
        </w:numPr>
        <w:tabs>
          <w:tab w:val="clear" w:pos="360"/>
          <w:tab w:val="num" w:pos="388"/>
        </w:tabs>
        <w:spacing w:before="0"/>
        <w:ind w:left="388"/>
        <w:jc w:val="left"/>
      </w:pPr>
      <w:r>
        <w:t>UK Space Agency/United Kingdom.</w:t>
      </w:r>
    </w:p>
    <w:p w14:paraId="199BF7F7" w14:textId="77777777" w:rsidR="00967DDB" w:rsidRDefault="00967DDB" w:rsidP="00456DBA">
      <w:pPr>
        <w:spacing w:before="160"/>
      </w:pPr>
      <w:r>
        <w:rPr>
          <w:u w:val="single"/>
        </w:rPr>
        <w:t>Observer Agencies</w:t>
      </w:r>
    </w:p>
    <w:p w14:paraId="0F847A87" w14:textId="77777777" w:rsidR="00967DDB" w:rsidRDefault="00967DDB" w:rsidP="0094149C">
      <w:pPr>
        <w:pStyle w:val="List"/>
        <w:numPr>
          <w:ilvl w:val="0"/>
          <w:numId w:val="74"/>
        </w:numPr>
        <w:tabs>
          <w:tab w:val="clear" w:pos="360"/>
          <w:tab w:val="num" w:pos="388"/>
        </w:tabs>
        <w:spacing w:before="0"/>
        <w:ind w:left="389"/>
        <w:jc w:val="left"/>
      </w:pPr>
      <w:r>
        <w:t>Austrian Space Agency (ASA)/Austria.</w:t>
      </w:r>
    </w:p>
    <w:p w14:paraId="685D3E92" w14:textId="77777777" w:rsidR="00967DDB" w:rsidRPr="007C5A7F" w:rsidRDefault="00967DDB" w:rsidP="0094149C">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5C364359" w14:textId="77777777" w:rsidR="00967DDB" w:rsidRDefault="00967DDB" w:rsidP="0094149C">
      <w:pPr>
        <w:pStyle w:val="List"/>
        <w:numPr>
          <w:ilvl w:val="0"/>
          <w:numId w:val="74"/>
        </w:numPr>
        <w:tabs>
          <w:tab w:val="clear" w:pos="360"/>
          <w:tab w:val="num" w:pos="388"/>
        </w:tabs>
        <w:spacing w:before="0"/>
        <w:ind w:left="388"/>
        <w:jc w:val="left"/>
      </w:pPr>
      <w:r>
        <w:t>Central Research Institute of Machine Building (TsNIIMash)/Russian Federation.</w:t>
      </w:r>
    </w:p>
    <w:p w14:paraId="28C2A525" w14:textId="77777777" w:rsidR="00967DDB" w:rsidRDefault="00967DDB" w:rsidP="0094149C">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4E4640ED" w14:textId="77777777" w:rsidR="00967DDB" w:rsidRDefault="00967DDB" w:rsidP="0094149C">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78359EAF" w14:textId="77777777" w:rsidR="00967DDB" w:rsidRDefault="00967DDB" w:rsidP="0094149C">
      <w:pPr>
        <w:pStyle w:val="List"/>
        <w:numPr>
          <w:ilvl w:val="0"/>
          <w:numId w:val="74"/>
        </w:numPr>
        <w:tabs>
          <w:tab w:val="clear" w:pos="360"/>
          <w:tab w:val="num" w:pos="388"/>
        </w:tabs>
        <w:spacing w:before="0"/>
        <w:ind w:left="388"/>
        <w:jc w:val="left"/>
      </w:pPr>
      <w:r>
        <w:t>Chinese Academy of Space Technology (CAST)/China.</w:t>
      </w:r>
    </w:p>
    <w:p w14:paraId="3C159091" w14:textId="77777777" w:rsidR="00967DDB" w:rsidRDefault="00967DDB" w:rsidP="0094149C">
      <w:pPr>
        <w:pStyle w:val="List"/>
        <w:numPr>
          <w:ilvl w:val="0"/>
          <w:numId w:val="74"/>
        </w:numPr>
        <w:tabs>
          <w:tab w:val="clear" w:pos="360"/>
          <w:tab w:val="num" w:pos="388"/>
        </w:tabs>
        <w:spacing w:before="0"/>
        <w:ind w:left="388"/>
        <w:jc w:val="left"/>
      </w:pPr>
      <w:r>
        <w:t>Commonwealth Scientific and Industrial Research Organization (CSIRO)/Australia.</w:t>
      </w:r>
    </w:p>
    <w:p w14:paraId="2257E138" w14:textId="77777777" w:rsidR="00967DDB" w:rsidRDefault="00967DDB" w:rsidP="0094149C">
      <w:pPr>
        <w:pStyle w:val="List"/>
        <w:numPr>
          <w:ilvl w:val="0"/>
          <w:numId w:val="74"/>
        </w:numPr>
        <w:tabs>
          <w:tab w:val="clear" w:pos="360"/>
          <w:tab w:val="num" w:pos="388"/>
        </w:tabs>
        <w:spacing w:before="0"/>
        <w:ind w:left="388"/>
        <w:jc w:val="left"/>
      </w:pPr>
      <w:r>
        <w:t>CSIR Satellite Applications Centre (CSIR)/Republic of South Africa.</w:t>
      </w:r>
    </w:p>
    <w:p w14:paraId="2067F351" w14:textId="77777777" w:rsidR="00967DDB" w:rsidRDefault="00967DDB" w:rsidP="0094149C">
      <w:pPr>
        <w:pStyle w:val="List"/>
        <w:numPr>
          <w:ilvl w:val="0"/>
          <w:numId w:val="74"/>
        </w:numPr>
        <w:tabs>
          <w:tab w:val="clear" w:pos="360"/>
          <w:tab w:val="num" w:pos="388"/>
        </w:tabs>
        <w:spacing w:before="0"/>
        <w:ind w:left="388"/>
        <w:jc w:val="left"/>
      </w:pPr>
      <w:r w:rsidRPr="002B15BB">
        <w:t>Danish National Space Center (DNSC)/Denmark.</w:t>
      </w:r>
    </w:p>
    <w:p w14:paraId="4EEE3953" w14:textId="77777777" w:rsidR="00967DDB" w:rsidRDefault="00967DDB" w:rsidP="0094149C">
      <w:pPr>
        <w:pStyle w:val="List"/>
        <w:numPr>
          <w:ilvl w:val="0"/>
          <w:numId w:val="74"/>
        </w:numPr>
        <w:tabs>
          <w:tab w:val="clear" w:pos="360"/>
          <w:tab w:val="num" w:pos="388"/>
        </w:tabs>
        <w:spacing w:before="0"/>
        <w:ind w:left="388"/>
        <w:jc w:val="left"/>
      </w:pPr>
      <w:r w:rsidRPr="0094149C">
        <w:rPr>
          <w:lang w:val="pt-BR"/>
        </w:rPr>
        <w:t>Departamento de Ciência e Tecnologia Aeroespacial (DCTA)</w:t>
      </w:r>
      <w:r>
        <w:t>/Brazil.</w:t>
      </w:r>
    </w:p>
    <w:p w14:paraId="241A0942" w14:textId="77777777" w:rsidR="00967DDB" w:rsidRDefault="00967DDB" w:rsidP="0094149C">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15E1F63B" w14:textId="77777777" w:rsidR="00967DDB" w:rsidRDefault="00967DDB" w:rsidP="0094149C">
      <w:pPr>
        <w:pStyle w:val="List"/>
        <w:numPr>
          <w:ilvl w:val="0"/>
          <w:numId w:val="74"/>
        </w:numPr>
        <w:tabs>
          <w:tab w:val="clear" w:pos="360"/>
          <w:tab w:val="num" w:pos="388"/>
        </w:tabs>
        <w:spacing w:before="0"/>
        <w:ind w:left="388"/>
        <w:jc w:val="left"/>
      </w:pPr>
      <w:r>
        <w:t>European Telecommunications Satellite Organization (EUTELSAT)/Europe.</w:t>
      </w:r>
    </w:p>
    <w:p w14:paraId="18AFF354" w14:textId="77777777" w:rsidR="00967DDB" w:rsidRDefault="00967DDB" w:rsidP="0094149C">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31169257" w14:textId="77777777" w:rsidR="00967DDB" w:rsidRDefault="00967DDB" w:rsidP="0094149C">
      <w:pPr>
        <w:pStyle w:val="List"/>
        <w:numPr>
          <w:ilvl w:val="0"/>
          <w:numId w:val="74"/>
        </w:numPr>
        <w:tabs>
          <w:tab w:val="clear" w:pos="360"/>
          <w:tab w:val="num" w:pos="388"/>
        </w:tabs>
        <w:spacing w:before="0"/>
        <w:ind w:left="388"/>
        <w:jc w:val="left"/>
      </w:pPr>
      <w:r>
        <w:t>Hellenic National Space Committee (HNSC)/Greece.</w:t>
      </w:r>
    </w:p>
    <w:p w14:paraId="49F8EF9E" w14:textId="77777777" w:rsidR="00967DDB" w:rsidRDefault="00967DDB" w:rsidP="0094149C">
      <w:pPr>
        <w:pStyle w:val="List"/>
        <w:numPr>
          <w:ilvl w:val="0"/>
          <w:numId w:val="74"/>
        </w:numPr>
        <w:tabs>
          <w:tab w:val="clear" w:pos="360"/>
          <w:tab w:val="num" w:pos="388"/>
        </w:tabs>
        <w:spacing w:before="0"/>
        <w:ind w:left="388"/>
        <w:jc w:val="left"/>
      </w:pPr>
      <w:r>
        <w:t>Indian Space Research Organization (ISRO)/India.</w:t>
      </w:r>
    </w:p>
    <w:p w14:paraId="6E0D5C55" w14:textId="77777777" w:rsidR="00967DDB" w:rsidRDefault="00967DDB" w:rsidP="0094149C">
      <w:pPr>
        <w:pStyle w:val="List"/>
        <w:numPr>
          <w:ilvl w:val="0"/>
          <w:numId w:val="74"/>
        </w:numPr>
        <w:tabs>
          <w:tab w:val="clear" w:pos="360"/>
          <w:tab w:val="num" w:pos="388"/>
        </w:tabs>
        <w:spacing w:before="0"/>
        <w:ind w:left="388"/>
        <w:jc w:val="left"/>
      </w:pPr>
      <w:r>
        <w:t>Institute of Space Research (IKI)/Russian Federation.</w:t>
      </w:r>
    </w:p>
    <w:p w14:paraId="119C2437" w14:textId="77777777" w:rsidR="00967DDB" w:rsidRDefault="00967DDB" w:rsidP="0094149C">
      <w:pPr>
        <w:pStyle w:val="List"/>
        <w:numPr>
          <w:ilvl w:val="0"/>
          <w:numId w:val="74"/>
        </w:numPr>
        <w:tabs>
          <w:tab w:val="clear" w:pos="360"/>
          <w:tab w:val="num" w:pos="388"/>
        </w:tabs>
        <w:spacing w:before="0"/>
        <w:ind w:left="388"/>
        <w:jc w:val="left"/>
      </w:pPr>
      <w:r>
        <w:t>KFKI Research Institute for Particle &amp; Nuclear Physics (KFKI)/Hungary.</w:t>
      </w:r>
    </w:p>
    <w:p w14:paraId="2E2604DC" w14:textId="77777777" w:rsidR="00967DDB" w:rsidRDefault="00967DDB" w:rsidP="0094149C">
      <w:pPr>
        <w:pStyle w:val="List"/>
        <w:numPr>
          <w:ilvl w:val="0"/>
          <w:numId w:val="74"/>
        </w:numPr>
        <w:tabs>
          <w:tab w:val="clear" w:pos="360"/>
          <w:tab w:val="num" w:pos="388"/>
        </w:tabs>
        <w:spacing w:before="0"/>
        <w:ind w:left="388"/>
        <w:jc w:val="left"/>
      </w:pPr>
      <w:r>
        <w:t>Korea Aerospace Research Institute (KARI)/Korea.</w:t>
      </w:r>
    </w:p>
    <w:p w14:paraId="03952C37" w14:textId="77777777" w:rsidR="00967DDB" w:rsidRDefault="00967DDB" w:rsidP="0094149C">
      <w:pPr>
        <w:pStyle w:val="List"/>
        <w:numPr>
          <w:ilvl w:val="0"/>
          <w:numId w:val="74"/>
        </w:numPr>
        <w:tabs>
          <w:tab w:val="clear" w:pos="360"/>
          <w:tab w:val="num" w:pos="388"/>
        </w:tabs>
        <w:spacing w:before="0"/>
        <w:ind w:left="388"/>
        <w:jc w:val="left"/>
      </w:pPr>
      <w:r>
        <w:t>Ministry of Communications (MOC)/Israel.</w:t>
      </w:r>
    </w:p>
    <w:p w14:paraId="0CCDE79E" w14:textId="77777777" w:rsidR="00967DDB" w:rsidRDefault="00967DDB" w:rsidP="0094149C">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523B3D43" w14:textId="77777777" w:rsidR="00967DDB" w:rsidRDefault="00967DDB" w:rsidP="0094149C">
      <w:pPr>
        <w:pStyle w:val="List"/>
        <w:numPr>
          <w:ilvl w:val="0"/>
          <w:numId w:val="74"/>
        </w:numPr>
        <w:tabs>
          <w:tab w:val="clear" w:pos="360"/>
          <w:tab w:val="num" w:pos="388"/>
        </w:tabs>
        <w:spacing w:before="0"/>
        <w:ind w:left="388"/>
        <w:jc w:val="left"/>
      </w:pPr>
      <w:r>
        <w:t>National Oceanic and Atmospheric Administration (NOAA)/USA.</w:t>
      </w:r>
    </w:p>
    <w:p w14:paraId="45AA1B44" w14:textId="77777777" w:rsidR="00967DDB" w:rsidRDefault="00967DDB" w:rsidP="0094149C">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29E4D712" w14:textId="77777777" w:rsidR="00967DDB" w:rsidRDefault="00967DDB" w:rsidP="0094149C">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4B1B9F6F" w14:textId="77777777" w:rsidR="00967DDB" w:rsidRDefault="00967DDB" w:rsidP="0094149C">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7DC0539D" w14:textId="77777777" w:rsidR="00967DDB" w:rsidRDefault="00967DDB" w:rsidP="0094149C">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5654BC9F" w14:textId="77777777" w:rsidR="00967DDB" w:rsidRDefault="00967DDB" w:rsidP="0094149C">
      <w:pPr>
        <w:pStyle w:val="List"/>
        <w:numPr>
          <w:ilvl w:val="0"/>
          <w:numId w:val="74"/>
        </w:numPr>
        <w:tabs>
          <w:tab w:val="clear" w:pos="360"/>
          <w:tab w:val="num" w:pos="388"/>
        </w:tabs>
        <w:spacing w:before="0"/>
        <w:ind w:left="388"/>
        <w:jc w:val="left"/>
      </w:pPr>
      <w:r>
        <w:t>Space and Upper Atmosphere Research Commission (SUPARCO)/Pakistan.</w:t>
      </w:r>
    </w:p>
    <w:p w14:paraId="0BD51314" w14:textId="77777777" w:rsidR="00967DDB" w:rsidRDefault="00967DDB" w:rsidP="0094149C">
      <w:pPr>
        <w:pStyle w:val="List"/>
        <w:numPr>
          <w:ilvl w:val="0"/>
          <w:numId w:val="74"/>
        </w:numPr>
        <w:tabs>
          <w:tab w:val="clear" w:pos="360"/>
          <w:tab w:val="num" w:pos="388"/>
        </w:tabs>
        <w:spacing w:before="0"/>
        <w:ind w:left="388"/>
        <w:jc w:val="left"/>
      </w:pPr>
      <w:r>
        <w:t>Swedish Space Corporation (SSC)/Sweden.</w:t>
      </w:r>
    </w:p>
    <w:p w14:paraId="0849AEA6" w14:textId="77777777" w:rsidR="00967DDB" w:rsidRDefault="00967DDB" w:rsidP="0094149C">
      <w:pPr>
        <w:pStyle w:val="List"/>
        <w:numPr>
          <w:ilvl w:val="0"/>
          <w:numId w:val="75"/>
        </w:numPr>
        <w:spacing w:before="0"/>
      </w:pPr>
      <w:r>
        <w:t>United States Geological Survey (USGS)/USA.</w:t>
      </w:r>
    </w:p>
    <w:p w14:paraId="0DBDDB9E" w14:textId="77777777" w:rsidR="00967DDB" w:rsidRPr="006E6414" w:rsidRDefault="00967DDB" w:rsidP="00456DBA">
      <w:pPr>
        <w:pStyle w:val="CenteredHeading"/>
        <w:outlineLvl w:val="0"/>
      </w:pPr>
      <w:r w:rsidRPr="006E6414">
        <w:lastRenderedPageBreak/>
        <w:t>DOCUMENT CONTROL</w:t>
      </w:r>
    </w:p>
    <w:p w14:paraId="479EF08C"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5980E189" w14:textId="77777777" w:rsidTr="0094149C">
        <w:trPr>
          <w:cantSplit/>
        </w:trPr>
        <w:tc>
          <w:tcPr>
            <w:tcW w:w="1435" w:type="dxa"/>
          </w:tcPr>
          <w:p w14:paraId="377F14E2" w14:textId="77777777" w:rsidR="00967DDB" w:rsidRPr="006E6414" w:rsidRDefault="00967DDB" w:rsidP="00F901AA">
            <w:pPr>
              <w:rPr>
                <w:b/>
              </w:rPr>
            </w:pPr>
            <w:r w:rsidRPr="006E6414">
              <w:rPr>
                <w:b/>
              </w:rPr>
              <w:t>Document</w:t>
            </w:r>
          </w:p>
        </w:tc>
        <w:tc>
          <w:tcPr>
            <w:tcW w:w="3780" w:type="dxa"/>
          </w:tcPr>
          <w:p w14:paraId="2150FCC4" w14:textId="77777777" w:rsidR="00967DDB" w:rsidRPr="006E6414" w:rsidRDefault="00967DDB" w:rsidP="00F901AA">
            <w:pPr>
              <w:rPr>
                <w:b/>
              </w:rPr>
            </w:pPr>
            <w:r w:rsidRPr="006E6414">
              <w:rPr>
                <w:b/>
              </w:rPr>
              <w:t>Title</w:t>
            </w:r>
          </w:p>
        </w:tc>
        <w:tc>
          <w:tcPr>
            <w:tcW w:w="1350" w:type="dxa"/>
          </w:tcPr>
          <w:p w14:paraId="3AFDBCCD" w14:textId="77777777" w:rsidR="00967DDB" w:rsidRPr="006E6414" w:rsidRDefault="00967DDB" w:rsidP="00F901AA">
            <w:pPr>
              <w:rPr>
                <w:b/>
              </w:rPr>
            </w:pPr>
            <w:r w:rsidRPr="006E6414">
              <w:rPr>
                <w:b/>
              </w:rPr>
              <w:t>Date</w:t>
            </w:r>
          </w:p>
        </w:tc>
        <w:tc>
          <w:tcPr>
            <w:tcW w:w="2700" w:type="dxa"/>
          </w:tcPr>
          <w:p w14:paraId="3340D6E5" w14:textId="77777777" w:rsidR="00967DDB" w:rsidRPr="006E6414" w:rsidRDefault="00967DDB" w:rsidP="00F901AA">
            <w:pPr>
              <w:rPr>
                <w:b/>
              </w:rPr>
            </w:pPr>
            <w:r w:rsidRPr="006E6414">
              <w:rPr>
                <w:b/>
              </w:rPr>
              <w:t>Status</w:t>
            </w:r>
          </w:p>
        </w:tc>
      </w:tr>
      <w:tr w:rsidR="00AE2B6B" w:rsidRPr="006E6414" w14:paraId="08536ED8" w14:textId="77777777" w:rsidTr="0094149C">
        <w:trPr>
          <w:cantSplit/>
        </w:trPr>
        <w:tc>
          <w:tcPr>
            <w:tcW w:w="1435" w:type="dxa"/>
          </w:tcPr>
          <w:p w14:paraId="40593683" w14:textId="77777777" w:rsidR="00AE2B6B" w:rsidRDefault="00AE2B6B" w:rsidP="00F901AA">
            <w:r>
              <w:t>CCSDS 650.0-B-1</w:t>
            </w:r>
          </w:p>
        </w:tc>
        <w:tc>
          <w:tcPr>
            <w:tcW w:w="3780" w:type="dxa"/>
          </w:tcPr>
          <w:p w14:paraId="398D0F17" w14:textId="77777777" w:rsidR="00AE2B6B" w:rsidRDefault="00AE2B6B" w:rsidP="00F901AA">
            <w:pPr>
              <w:jc w:val="left"/>
            </w:pPr>
            <w:r>
              <w:t>Reference Model for an Open Archival Information System (OAIS)</w:t>
            </w:r>
          </w:p>
        </w:tc>
        <w:tc>
          <w:tcPr>
            <w:tcW w:w="1350" w:type="dxa"/>
          </w:tcPr>
          <w:p w14:paraId="7388B47A" w14:textId="77777777" w:rsidR="00AE2B6B" w:rsidRDefault="00AE2B6B" w:rsidP="00F901AA">
            <w:r>
              <w:t>January</w:t>
            </w:r>
            <w:r>
              <w:br/>
              <w:t>2002</w:t>
            </w:r>
          </w:p>
        </w:tc>
        <w:tc>
          <w:tcPr>
            <w:tcW w:w="2700" w:type="dxa"/>
          </w:tcPr>
          <w:p w14:paraId="5E80A554" w14:textId="77777777" w:rsidR="00AE2B6B" w:rsidRDefault="00AE2B6B" w:rsidP="00AE2B6B">
            <w:pPr>
              <w:jc w:val="left"/>
            </w:pPr>
            <w:r>
              <w:t>Original issue (superseded)</w:t>
            </w:r>
          </w:p>
        </w:tc>
      </w:tr>
      <w:tr w:rsidR="00AE2B6B" w:rsidRPr="006E6414" w14:paraId="5DF275CE" w14:textId="77777777" w:rsidTr="00F826E5">
        <w:trPr>
          <w:cantSplit/>
        </w:trPr>
        <w:tc>
          <w:tcPr>
            <w:tcW w:w="1435" w:type="dxa"/>
          </w:tcPr>
          <w:p w14:paraId="03D01A75" w14:textId="77777777" w:rsidR="00AE2B6B" w:rsidRPr="006E6414" w:rsidRDefault="00EB4569" w:rsidP="00F901AA">
            <w:pPr>
              <w:jc w:val="left"/>
            </w:pPr>
            <w:fldSimple w:instr=" DOCPROPERTY  &quot;Document number&quot;  \* MERGEFORMAT ">
              <w:r w:rsidR="00F826E5">
                <w:t>CCSDS 650.0-P-3</w:t>
              </w:r>
            </w:fldSimple>
          </w:p>
        </w:tc>
        <w:tc>
          <w:tcPr>
            <w:tcW w:w="3780" w:type="dxa"/>
          </w:tcPr>
          <w:p w14:paraId="6193A0A4" w14:textId="77777777" w:rsidR="00AE2B6B" w:rsidRPr="006E6414" w:rsidRDefault="00EB4569" w:rsidP="00F901AA">
            <w:pPr>
              <w:jc w:val="left"/>
            </w:pPr>
            <w:fldSimple w:instr=" DOCPROPERTY  Title  \* MERGEFORMAT ">
              <w:r w:rsidR="00F826E5">
                <w:t>Reference Model for an Open Archival Information System (OAIS)</w:t>
              </w:r>
            </w:fldSimple>
            <w:r w:rsidR="00AE2B6B" w:rsidRPr="006E6414">
              <w:t xml:space="preserve">, </w:t>
            </w:r>
            <w:fldSimple w:instr=" DOCPROPERTY  &quot;Document Type&quot;  \* MERGEFORMAT ">
              <w:r w:rsidR="00F826E5">
                <w:t>Recommended Practice</w:t>
              </w:r>
            </w:fldSimple>
            <w:r w:rsidR="00AE2B6B" w:rsidRPr="006E6414">
              <w:t xml:space="preserve">, </w:t>
            </w:r>
            <w:fldSimple w:instr=" DOCPROPERTY  Issue  \* MERGEFORMAT ">
              <w:r w:rsidR="00F826E5">
                <w:t>Issue 3</w:t>
              </w:r>
            </w:fldSimple>
          </w:p>
        </w:tc>
        <w:tc>
          <w:tcPr>
            <w:tcW w:w="1350" w:type="dxa"/>
          </w:tcPr>
          <w:p w14:paraId="77869EDF" w14:textId="77777777" w:rsidR="00AE2B6B" w:rsidRPr="006E6414" w:rsidRDefault="00F826E5" w:rsidP="00F901AA">
            <w:pPr>
              <w:jc w:val="left"/>
            </w:pPr>
            <w:r>
              <w:t>June 2012</w:t>
            </w:r>
          </w:p>
        </w:tc>
        <w:tc>
          <w:tcPr>
            <w:tcW w:w="2700" w:type="dxa"/>
          </w:tcPr>
          <w:p w14:paraId="0289D56A" w14:textId="77777777" w:rsidR="00AE2B6B" w:rsidRDefault="00AE2B6B" w:rsidP="00AE2B6B">
            <w:pPr>
              <w:jc w:val="left"/>
            </w:pPr>
            <w:r w:rsidRPr="006E6414">
              <w:t xml:space="preserve">Current </w:t>
            </w:r>
            <w:r>
              <w:t>issue:</w:t>
            </w:r>
          </w:p>
          <w:p w14:paraId="7CCCF57B"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399E5600" w14:textId="77777777" w:rsidR="00967DDB" w:rsidRPr="000C5AAE" w:rsidRDefault="00AE2B6B" w:rsidP="0094149C">
      <w:pPr>
        <w:pStyle w:val="Notelevel1"/>
        <w:ind w:left="778"/>
        <w:rPr>
          <w:lang w:val="en-US"/>
        </w:rPr>
      </w:pPr>
      <w:r w:rsidRPr="000C5AAE">
        <w:rPr>
          <w:lang w:val="en-US"/>
        </w:rPr>
        <w:t>NOTE</w:t>
      </w:r>
      <w:r w:rsidRPr="000C5AAE">
        <w:rPr>
          <w:lang w:val="en-US"/>
        </w:rPr>
        <w:tab/>
        <w:t>–</w:t>
      </w:r>
      <w:r w:rsidRPr="000C5AAE">
        <w:rPr>
          <w:lang w:val="en-US"/>
        </w:rPr>
        <w:tab/>
      </w:r>
      <w:r w:rsidR="005943F1" w:rsidRPr="000C5AAE">
        <w:rPr>
          <w:lang w:val="en-US"/>
        </w:rPr>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0C5AAE">
        <w:rPr>
          <w:lang w:val="en-US"/>
        </w:rPr>
        <w:t xml:space="preserve">from </w:t>
      </w:r>
      <w:r w:rsidR="005943F1" w:rsidRPr="000C5AAE">
        <w:rPr>
          <w:lang w:val="en-US"/>
        </w:rPr>
        <w:t xml:space="preserve">the previous issue, describing existing archives, has been removed. A security annex has been added as required by CCSDS. </w:t>
      </w:r>
      <w:r w:rsidR="00DA4E36" w:rsidRPr="000C5AAE">
        <w:rPr>
          <w:lang w:val="en-US"/>
        </w:rPr>
        <w:t>Substantive changes are indicated by c</w:t>
      </w:r>
      <w:r w:rsidR="005943F1" w:rsidRPr="000C5AAE">
        <w:rPr>
          <w:lang w:val="en-US"/>
        </w:rPr>
        <w:t xml:space="preserve">hange bars </w:t>
      </w:r>
      <w:r w:rsidR="00DA4E36" w:rsidRPr="000C5AAE">
        <w:rPr>
          <w:lang w:val="en-US"/>
        </w:rPr>
        <w:t>in the inside margin</w:t>
      </w:r>
      <w:r w:rsidR="005943F1" w:rsidRPr="000C5AAE">
        <w:rPr>
          <w:lang w:val="en-US"/>
        </w:rPr>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6AA7F486" w14:textId="77777777" w:rsidTr="004E1954">
        <w:trPr>
          <w:cantSplit/>
        </w:trPr>
        <w:tc>
          <w:tcPr>
            <w:tcW w:w="1435" w:type="dxa"/>
          </w:tcPr>
          <w:p w14:paraId="0A5602A3" w14:textId="77777777" w:rsidR="00F531A6" w:rsidRPr="006E6414" w:rsidRDefault="000D4C7A" w:rsidP="00E03BC8">
            <w:pPr>
              <w:jc w:val="left"/>
            </w:pPr>
            <w:r w:rsidRPr="00B65694">
              <w:fldChar w:fldCharType="begin"/>
            </w:r>
            <w:r w:rsidRPr="000D4C7A">
              <w:instrText xml:space="preserve"> DOCPROPERTY  "Document number"  \* MERGEFORMAT </w:instrText>
            </w:r>
            <w:r w:rsidRPr="00B65694">
              <w:fldChar w:fldCharType="separate"/>
            </w:r>
            <w:r w:rsidR="00F826E5">
              <w:t>CCSDS 650.0-P-3</w:t>
            </w:r>
            <w:r w:rsidRPr="00B65694">
              <w:fldChar w:fldCharType="end"/>
            </w:r>
          </w:p>
        </w:tc>
        <w:tc>
          <w:tcPr>
            <w:tcW w:w="3780" w:type="dxa"/>
          </w:tcPr>
          <w:p w14:paraId="20AFE961" w14:textId="77777777" w:rsidR="00F531A6" w:rsidRPr="006E6414" w:rsidRDefault="00EB4569" w:rsidP="00E03BC8">
            <w:pPr>
              <w:jc w:val="left"/>
            </w:pPr>
            <w:fldSimple w:instr=" DOCPROPERTY  Title  \* MERGEFORMAT ">
              <w:r w:rsidR="00F826E5">
                <w:t>Reference Model for an Open Archival Information System (OAIS)</w:t>
              </w:r>
            </w:fldSimple>
            <w:r w:rsidR="00F531A6" w:rsidRPr="006E6414">
              <w:t xml:space="preserve">, </w:t>
            </w:r>
            <w:fldSimple w:instr=" DOCPROPERTY  &quot;Document Type&quot;  \* MERGEFORMAT ">
              <w:r w:rsidR="00F826E5">
                <w:t>Recommended Practice</w:t>
              </w:r>
            </w:fldSimple>
            <w:r w:rsidR="00F531A6" w:rsidRPr="006E6414">
              <w:t xml:space="preserve">, </w:t>
            </w:r>
            <w:fldSimple w:instr=" DOCPROPERTY  Issue  \* MERGEFORMAT ">
              <w:r w:rsidR="00F826E5">
                <w:t>Issue 3</w:t>
              </w:r>
            </w:fldSimple>
          </w:p>
        </w:tc>
        <w:tc>
          <w:tcPr>
            <w:tcW w:w="1350" w:type="dxa"/>
          </w:tcPr>
          <w:p w14:paraId="1798F0A1" w14:textId="77777777" w:rsidR="00F531A6" w:rsidRPr="006E6414" w:rsidRDefault="00EB4569" w:rsidP="00F531A6">
            <w:pPr>
              <w:jc w:val="left"/>
            </w:pPr>
            <w:fldSimple w:instr=" DOCPROPERTY  &quot;Issue Date&quot;  \* MERGEFORMAT ">
              <w:r w:rsidR="00F826E5">
                <w:t>April 2019</w:t>
              </w:r>
            </w:fldSimple>
          </w:p>
        </w:tc>
        <w:tc>
          <w:tcPr>
            <w:tcW w:w="2700" w:type="dxa"/>
          </w:tcPr>
          <w:p w14:paraId="6154016A" w14:textId="77777777" w:rsidR="00F531A6" w:rsidRDefault="00F531A6" w:rsidP="00E03BC8">
            <w:pPr>
              <w:jc w:val="left"/>
            </w:pPr>
            <w:r w:rsidRPr="006E6414">
              <w:t xml:space="preserve">Current </w:t>
            </w:r>
            <w:r>
              <w:t>draft:</w:t>
            </w:r>
          </w:p>
          <w:p w14:paraId="6EC730CC"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485CA09B" w14:textId="77777777" w:rsidR="0060011A" w:rsidRDefault="00E4146F" w:rsidP="008321FE">
      <w:pPr>
        <w:pStyle w:val="Notelevel1"/>
        <w:spacing w:before="0"/>
        <w:ind w:left="778"/>
        <w:rPr>
          <w:lang w:val="en-US"/>
        </w:rPr>
      </w:pPr>
      <w:r>
        <w:t>NOTE</w:t>
      </w:r>
      <w:r>
        <w:tab/>
        <w:t xml:space="preserve">–This issue </w:t>
      </w:r>
      <w:r w:rsidR="005F25D7">
        <w:rPr>
          <w:lang w:val="en-GB"/>
        </w:rPr>
        <w:t>has additions to, and clarifications of, concepts and terminology, for example:</w:t>
      </w:r>
    </w:p>
    <w:p w14:paraId="248A31AD" w14:textId="503AB5D2" w:rsidR="00FD20BF" w:rsidRDefault="0060011A" w:rsidP="00EE4206">
      <w:pPr>
        <w:pStyle w:val="Notelevel1"/>
        <w:numPr>
          <w:ilvl w:val="0"/>
          <w:numId w:val="104"/>
        </w:numPr>
        <w:spacing w:before="0"/>
        <w:rPr>
          <w:lang w:val="en-US"/>
        </w:rPr>
      </w:pPr>
      <w:r>
        <w:rPr>
          <w:lang w:val="en-US"/>
        </w:rPr>
        <w:t xml:space="preserve">the relationship between </w:t>
      </w:r>
      <w:ins w:id="10" w:author="David Leslie Giaretta" w:date="2019-05-21T11:40:00Z">
        <w:r w:rsidR="00F872A9">
          <w:rPr>
            <w:lang w:val="en-US"/>
          </w:rPr>
          <w:t>Preservation Description Information (</w:t>
        </w:r>
      </w:ins>
      <w:commentRangeStart w:id="11"/>
      <w:commentRangeStart w:id="12"/>
      <w:r>
        <w:rPr>
          <w:lang w:val="en-US"/>
        </w:rPr>
        <w:t>PDI</w:t>
      </w:r>
      <w:commentRangeEnd w:id="11"/>
      <w:r w:rsidR="00AB1415">
        <w:rPr>
          <w:rStyle w:val="CommentReference"/>
          <w:rFonts w:eastAsia="Calibri"/>
        </w:rPr>
        <w:commentReference w:id="11"/>
      </w:r>
      <w:commentRangeEnd w:id="12"/>
      <w:r w:rsidR="00F872A9">
        <w:rPr>
          <w:rStyle w:val="CommentReference"/>
          <w:rFonts w:eastAsia="Calibri"/>
        </w:rPr>
        <w:commentReference w:id="12"/>
      </w:r>
      <w:ins w:id="13" w:author="David Leslie Giaretta" w:date="2019-05-21T11:40:00Z">
        <w:r w:rsidR="00F872A9">
          <w:rPr>
            <w:lang w:val="en-US"/>
          </w:rPr>
          <w:t>)</w:t>
        </w:r>
      </w:ins>
      <w:r>
        <w:rPr>
          <w:lang w:val="en-US"/>
        </w:rPr>
        <w:t xml:space="preserve">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p>
    <w:p w14:paraId="64A08BBE" w14:textId="77777777" w:rsidR="00FD20BF" w:rsidRDefault="00FD20BF" w:rsidP="005F25D7">
      <w:pPr>
        <w:pStyle w:val="Notelevel1"/>
        <w:numPr>
          <w:ilvl w:val="0"/>
          <w:numId w:val="104"/>
        </w:numPr>
        <w:spacing w:before="0"/>
        <w:rPr>
          <w:lang w:val="en-US"/>
        </w:rPr>
      </w:pPr>
      <w:r>
        <w:rPr>
          <w:lang w:val="en-US"/>
        </w:rPr>
        <w:t>the concept of Preservation Objectives has been introduced to allow “Independently Understandable” to be more consistently testable</w:t>
      </w:r>
      <w:r w:rsidR="00EE4206">
        <w:rPr>
          <w:lang w:val="en-US"/>
        </w:rPr>
        <w:t>;</w:t>
      </w:r>
    </w:p>
    <w:p w14:paraId="7E1DE650" w14:textId="77777777" w:rsidR="00FD20BF" w:rsidRDefault="00FD20BF" w:rsidP="008321FE">
      <w:pPr>
        <w:pStyle w:val="Notelevel1"/>
        <w:numPr>
          <w:ilvl w:val="0"/>
          <w:numId w:val="104"/>
        </w:numPr>
        <w:spacing w:before="0"/>
        <w:rPr>
          <w:lang w:val="en-US"/>
        </w:rPr>
      </w:pPr>
      <w:r>
        <w:rPr>
          <w:lang w:val="en-US"/>
        </w:rPr>
        <w:t>consistency with the PAIS has been improved</w:t>
      </w:r>
      <w:r w:rsidR="00EE4206">
        <w:rPr>
          <w:lang w:val="en-US"/>
        </w:rPr>
        <w:t>;</w:t>
      </w:r>
    </w:p>
    <w:p w14:paraId="5C1999A6" w14:textId="77777777" w:rsidR="00FD20BF" w:rsidRDefault="00FD20BF" w:rsidP="0094149C">
      <w:pPr>
        <w:pStyle w:val="Notelevel1"/>
        <w:numPr>
          <w:ilvl w:val="0"/>
          <w:numId w:val="104"/>
        </w:numPr>
        <w:spacing w:before="0"/>
        <w:rPr>
          <w:lang w:val="en-US"/>
        </w:rPr>
      </w:pPr>
      <w:r>
        <w:rPr>
          <w:lang w:val="en-US"/>
        </w:rPr>
        <w:t>diagram conventions have been clarified</w:t>
      </w:r>
      <w:r w:rsidR="00EE4206">
        <w:rPr>
          <w:lang w:val="en-US"/>
        </w:rPr>
        <w:t>;</w:t>
      </w:r>
    </w:p>
    <w:p w14:paraId="5D28689E" w14:textId="77777777" w:rsidR="00FD20BF" w:rsidRDefault="00FD20BF" w:rsidP="0094149C">
      <w:pPr>
        <w:pStyle w:val="Notelevel1"/>
        <w:numPr>
          <w:ilvl w:val="0"/>
          <w:numId w:val="104"/>
        </w:numPr>
        <w:spacing w:before="0"/>
        <w:rPr>
          <w:lang w:val="en-US"/>
        </w:rPr>
      </w:pPr>
      <w:r>
        <w:rPr>
          <w:lang w:val="en-US"/>
        </w:rPr>
        <w:t>consistency between the diagrams of the Functional Entities and supporting text has been improved</w:t>
      </w:r>
      <w:r w:rsidR="00EE4206">
        <w:rPr>
          <w:lang w:val="en-US"/>
        </w:rPr>
        <w:t>;</w:t>
      </w:r>
    </w:p>
    <w:p w14:paraId="72426424" w14:textId="77777777" w:rsidR="00EE4206" w:rsidRDefault="00EE4206" w:rsidP="0094149C">
      <w:pPr>
        <w:pStyle w:val="ListParagraph"/>
        <w:numPr>
          <w:ilvl w:val="0"/>
          <w:numId w:val="104"/>
        </w:numPr>
        <w:spacing w:before="0"/>
        <w:rPr>
          <w:lang w:eastAsia="x-none"/>
        </w:rPr>
      </w:pPr>
      <w:r>
        <w:rPr>
          <w:lang w:eastAsia="x-none"/>
        </w:rPr>
        <w:t>a Preservation Watch function has been added to the Preservation Planning Functional Entity;</w:t>
      </w:r>
    </w:p>
    <w:p w14:paraId="7808A4BF" w14:textId="77777777" w:rsidR="00EE4206" w:rsidRDefault="00EE4206" w:rsidP="0094149C">
      <w:pPr>
        <w:pStyle w:val="ListParagraph"/>
        <w:numPr>
          <w:ilvl w:val="0"/>
          <w:numId w:val="104"/>
        </w:numPr>
        <w:spacing w:before="0"/>
        <w:rPr>
          <w:lang w:eastAsia="x-none"/>
        </w:rPr>
      </w:pPr>
      <w:r>
        <w:rPr>
          <w:lang w:eastAsia="x-none"/>
        </w:rPr>
        <w:t xml:space="preserve">additional </w:t>
      </w:r>
      <w:r w:rsidR="001A067F">
        <w:rPr>
          <w:lang w:eastAsia="x-none"/>
        </w:rPr>
        <w:t xml:space="preserve">preservation </w:t>
      </w:r>
      <w:r>
        <w:rPr>
          <w:lang w:eastAsia="x-none"/>
        </w:rPr>
        <w:t>techniques have been described explicitly in addition to Migration;</w:t>
      </w:r>
    </w:p>
    <w:p w14:paraId="7EA53456" w14:textId="77777777" w:rsidR="00FD20BF" w:rsidRPr="00EE4206" w:rsidRDefault="00EE4206" w:rsidP="0094149C">
      <w:pPr>
        <w:pStyle w:val="ListParagraph"/>
        <w:numPr>
          <w:ilvl w:val="0"/>
          <w:numId w:val="104"/>
        </w:numPr>
        <w:spacing w:before="0"/>
      </w:pPr>
      <w:r>
        <w:rPr>
          <w:lang w:eastAsia="x-none"/>
        </w:rPr>
        <w:t xml:space="preserve">additional types of Archive interaction have been added, including primary-supporting Archives; </w:t>
      </w:r>
    </w:p>
    <w:p w14:paraId="22D5B850" w14:textId="77777777" w:rsidR="00967DDB" w:rsidRPr="0060011A" w:rsidRDefault="00F826E5" w:rsidP="0094149C">
      <w:pPr>
        <w:pStyle w:val="Notelevel1"/>
        <w:numPr>
          <w:ilvl w:val="0"/>
          <w:numId w:val="104"/>
        </w:numPr>
        <w:spacing w:before="0"/>
        <w:rPr>
          <w:lang w:val="en-US"/>
        </w:rPr>
      </w:pPr>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p>
    <w:p w14:paraId="7C0C8C48" w14:textId="77777777" w:rsidR="00967DDB" w:rsidRPr="006E6414" w:rsidRDefault="00967DDB" w:rsidP="00456DBA">
      <w:pPr>
        <w:pStyle w:val="CenteredHeading"/>
        <w:outlineLvl w:val="0"/>
      </w:pPr>
      <w:r w:rsidRPr="006E6414">
        <w:lastRenderedPageBreak/>
        <w:t>CONTENTS</w:t>
      </w:r>
    </w:p>
    <w:p w14:paraId="086EA158" w14:textId="77777777" w:rsidR="00967DDB" w:rsidRPr="006E6414" w:rsidRDefault="00967DDB" w:rsidP="00456DBA">
      <w:pPr>
        <w:pStyle w:val="toccolumnheadings"/>
      </w:pPr>
      <w:r w:rsidRPr="006E6414">
        <w:t>Section</w:t>
      </w:r>
      <w:r w:rsidRPr="006E6414">
        <w:tab/>
        <w:t>Page</w:t>
      </w:r>
    </w:p>
    <w:p w14:paraId="173051C3" w14:textId="77777777" w:rsidR="00EE4206" w:rsidRDefault="00967DDB">
      <w:pPr>
        <w:pStyle w:val="TOC1"/>
        <w:rPr>
          <w:rFonts w:asciiTheme="minorHAnsi" w:eastAsiaTheme="minorEastAsia" w:hAnsiTheme="minorHAnsi" w:cstheme="minorBidi"/>
          <w:b w:val="0"/>
          <w:caps w:val="0"/>
          <w:noProof/>
          <w:sz w:val="22"/>
          <w:szCs w:val="22"/>
          <w:lang w:val="en-GB" w:eastAsia="en-GB"/>
        </w:rPr>
      </w:pPr>
      <w:r w:rsidRPr="004E1954">
        <w:fldChar w:fldCharType="begin"/>
      </w:r>
      <w:r>
        <w:instrText xml:space="preserve"> TOC \o "1-2" \h \* MERGEFORMAT </w:instrText>
      </w:r>
      <w:r w:rsidRPr="004E1954">
        <w:fldChar w:fldCharType="separate"/>
      </w:r>
      <w:hyperlink w:anchor="_Toc7203758" w:history="1">
        <w:r w:rsidR="00EE4206" w:rsidRPr="002C6C79">
          <w:rPr>
            <w:rStyle w:val="Hyperlink"/>
            <w:noProof/>
          </w:rPr>
          <w:t>1</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INTRODUCTION</w:t>
        </w:r>
        <w:r w:rsidR="00EE4206">
          <w:rPr>
            <w:noProof/>
          </w:rPr>
          <w:tab/>
        </w:r>
        <w:r w:rsidR="00EE4206">
          <w:rPr>
            <w:noProof/>
          </w:rPr>
          <w:fldChar w:fldCharType="begin"/>
        </w:r>
        <w:r w:rsidR="00EE4206">
          <w:rPr>
            <w:noProof/>
          </w:rPr>
          <w:instrText xml:space="preserve"> PAGEREF _Toc7203758 \h </w:instrText>
        </w:r>
        <w:r w:rsidR="00EE4206">
          <w:rPr>
            <w:noProof/>
          </w:rPr>
        </w:r>
        <w:r w:rsidR="00EE4206">
          <w:rPr>
            <w:noProof/>
          </w:rPr>
          <w:fldChar w:fldCharType="separate"/>
        </w:r>
        <w:r w:rsidR="00A15134">
          <w:rPr>
            <w:noProof/>
          </w:rPr>
          <w:t>1-1</w:t>
        </w:r>
        <w:r w:rsidR="00EE4206">
          <w:rPr>
            <w:noProof/>
          </w:rPr>
          <w:fldChar w:fldCharType="end"/>
        </w:r>
      </w:hyperlink>
    </w:p>
    <w:p w14:paraId="33BD606F"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59" w:history="1">
        <w:r w:rsidR="00EE4206" w:rsidRPr="002C6C79">
          <w:rPr>
            <w:rStyle w:val="Hyperlink"/>
            <w:noProof/>
          </w:rPr>
          <w:t>1.1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PURPOSE AND SCOPE</w:t>
        </w:r>
        <w:r w:rsidR="00EE4206">
          <w:rPr>
            <w:noProof/>
          </w:rPr>
          <w:tab/>
        </w:r>
        <w:r w:rsidR="00EE4206">
          <w:rPr>
            <w:noProof/>
          </w:rPr>
          <w:fldChar w:fldCharType="begin"/>
        </w:r>
        <w:r w:rsidR="00EE4206">
          <w:rPr>
            <w:noProof/>
          </w:rPr>
          <w:instrText xml:space="preserve"> PAGEREF _Toc7203759 \h </w:instrText>
        </w:r>
        <w:r w:rsidR="00EE4206">
          <w:rPr>
            <w:noProof/>
          </w:rPr>
        </w:r>
        <w:r w:rsidR="00EE4206">
          <w:rPr>
            <w:noProof/>
          </w:rPr>
          <w:fldChar w:fldCharType="separate"/>
        </w:r>
        <w:r w:rsidR="00A15134">
          <w:rPr>
            <w:noProof/>
          </w:rPr>
          <w:t>1-1</w:t>
        </w:r>
        <w:r w:rsidR="00EE4206">
          <w:rPr>
            <w:noProof/>
          </w:rPr>
          <w:fldChar w:fldCharType="end"/>
        </w:r>
      </w:hyperlink>
    </w:p>
    <w:p w14:paraId="03295DD1"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60" w:history="1">
        <w:r w:rsidR="00EE4206" w:rsidRPr="002C6C79">
          <w:rPr>
            <w:rStyle w:val="Hyperlink"/>
            <w:noProof/>
          </w:rPr>
          <w:t>1.2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APPLICABILITY</w:t>
        </w:r>
        <w:r w:rsidR="00EE4206">
          <w:rPr>
            <w:noProof/>
          </w:rPr>
          <w:tab/>
        </w:r>
        <w:r w:rsidR="00EE4206">
          <w:rPr>
            <w:noProof/>
          </w:rPr>
          <w:fldChar w:fldCharType="begin"/>
        </w:r>
        <w:r w:rsidR="00EE4206">
          <w:rPr>
            <w:noProof/>
          </w:rPr>
          <w:instrText xml:space="preserve"> PAGEREF _Toc7203760 \h </w:instrText>
        </w:r>
        <w:r w:rsidR="00EE4206">
          <w:rPr>
            <w:noProof/>
          </w:rPr>
        </w:r>
        <w:r w:rsidR="00EE4206">
          <w:rPr>
            <w:noProof/>
          </w:rPr>
          <w:fldChar w:fldCharType="separate"/>
        </w:r>
        <w:r w:rsidR="00A15134">
          <w:rPr>
            <w:noProof/>
          </w:rPr>
          <w:t>1-2</w:t>
        </w:r>
        <w:r w:rsidR="00EE4206">
          <w:rPr>
            <w:noProof/>
          </w:rPr>
          <w:fldChar w:fldCharType="end"/>
        </w:r>
      </w:hyperlink>
    </w:p>
    <w:p w14:paraId="6500C615"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61" w:history="1">
        <w:r w:rsidR="00EE4206" w:rsidRPr="002C6C79">
          <w:rPr>
            <w:rStyle w:val="Hyperlink"/>
            <w:noProof/>
          </w:rPr>
          <w:t>1.3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RATIONALE</w:t>
        </w:r>
        <w:r w:rsidR="00EE4206">
          <w:rPr>
            <w:noProof/>
          </w:rPr>
          <w:tab/>
        </w:r>
        <w:r w:rsidR="00EE4206">
          <w:rPr>
            <w:noProof/>
          </w:rPr>
          <w:fldChar w:fldCharType="begin"/>
        </w:r>
        <w:r w:rsidR="00EE4206">
          <w:rPr>
            <w:noProof/>
          </w:rPr>
          <w:instrText xml:space="preserve"> PAGEREF _Toc7203761 \h </w:instrText>
        </w:r>
        <w:r w:rsidR="00EE4206">
          <w:rPr>
            <w:noProof/>
          </w:rPr>
        </w:r>
        <w:r w:rsidR="00EE4206">
          <w:rPr>
            <w:noProof/>
          </w:rPr>
          <w:fldChar w:fldCharType="separate"/>
        </w:r>
        <w:r w:rsidR="00A15134">
          <w:rPr>
            <w:noProof/>
          </w:rPr>
          <w:t>1-3</w:t>
        </w:r>
        <w:r w:rsidR="00EE4206">
          <w:rPr>
            <w:noProof/>
          </w:rPr>
          <w:fldChar w:fldCharType="end"/>
        </w:r>
      </w:hyperlink>
    </w:p>
    <w:p w14:paraId="69BC0572"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62" w:history="1">
        <w:r w:rsidR="00EE4206" w:rsidRPr="002C6C79">
          <w:rPr>
            <w:rStyle w:val="Hyperlink"/>
            <w:noProof/>
          </w:rPr>
          <w:t>1.4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CONFORMANCE</w:t>
        </w:r>
        <w:r w:rsidR="00EE4206">
          <w:rPr>
            <w:noProof/>
          </w:rPr>
          <w:tab/>
        </w:r>
        <w:r w:rsidR="00EE4206">
          <w:rPr>
            <w:noProof/>
          </w:rPr>
          <w:fldChar w:fldCharType="begin"/>
        </w:r>
        <w:r w:rsidR="00EE4206">
          <w:rPr>
            <w:noProof/>
          </w:rPr>
          <w:instrText xml:space="preserve"> PAGEREF _Toc7203762 \h </w:instrText>
        </w:r>
        <w:r w:rsidR="00EE4206">
          <w:rPr>
            <w:noProof/>
          </w:rPr>
        </w:r>
        <w:r w:rsidR="00EE4206">
          <w:rPr>
            <w:noProof/>
          </w:rPr>
          <w:fldChar w:fldCharType="separate"/>
        </w:r>
        <w:r w:rsidR="00A15134">
          <w:rPr>
            <w:noProof/>
          </w:rPr>
          <w:t>1-3</w:t>
        </w:r>
        <w:r w:rsidR="00EE4206">
          <w:rPr>
            <w:noProof/>
          </w:rPr>
          <w:fldChar w:fldCharType="end"/>
        </w:r>
      </w:hyperlink>
    </w:p>
    <w:p w14:paraId="6D29D3E2"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89" w:history="1">
        <w:r w:rsidR="00EE4206" w:rsidRPr="002C6C79">
          <w:rPr>
            <w:rStyle w:val="Hyperlink"/>
            <w:noProof/>
          </w:rPr>
          <w:t>1.5</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DOCUMENT STRUCTURE</w:t>
        </w:r>
        <w:r w:rsidR="00EE4206">
          <w:rPr>
            <w:noProof/>
          </w:rPr>
          <w:tab/>
        </w:r>
        <w:r w:rsidR="00EE4206">
          <w:rPr>
            <w:noProof/>
          </w:rPr>
          <w:fldChar w:fldCharType="begin"/>
        </w:r>
        <w:r w:rsidR="00EE4206">
          <w:rPr>
            <w:noProof/>
          </w:rPr>
          <w:instrText xml:space="preserve"> PAGEREF _Toc7203789 \h </w:instrText>
        </w:r>
        <w:r w:rsidR="00EE4206">
          <w:rPr>
            <w:noProof/>
          </w:rPr>
        </w:r>
        <w:r w:rsidR="00EE4206">
          <w:rPr>
            <w:noProof/>
          </w:rPr>
          <w:fldChar w:fldCharType="separate"/>
        </w:r>
        <w:r w:rsidR="00A15134">
          <w:rPr>
            <w:noProof/>
          </w:rPr>
          <w:t>1-5</w:t>
        </w:r>
        <w:r w:rsidR="00EE4206">
          <w:rPr>
            <w:noProof/>
          </w:rPr>
          <w:fldChar w:fldCharType="end"/>
        </w:r>
      </w:hyperlink>
    </w:p>
    <w:p w14:paraId="78B26D66"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90" w:history="1">
        <w:r w:rsidR="00EE4206" w:rsidRPr="002C6C79">
          <w:rPr>
            <w:rStyle w:val="Hyperlink"/>
            <w:noProof/>
          </w:rPr>
          <w:t>1.6</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DEFINITIONS</w:t>
        </w:r>
        <w:r w:rsidR="00EE4206">
          <w:rPr>
            <w:noProof/>
          </w:rPr>
          <w:tab/>
        </w:r>
        <w:r w:rsidR="00EE4206">
          <w:rPr>
            <w:noProof/>
          </w:rPr>
          <w:fldChar w:fldCharType="begin"/>
        </w:r>
        <w:r w:rsidR="00EE4206">
          <w:rPr>
            <w:noProof/>
          </w:rPr>
          <w:instrText xml:space="preserve"> PAGEREF _Toc7203790 \h </w:instrText>
        </w:r>
        <w:r w:rsidR="00EE4206">
          <w:rPr>
            <w:noProof/>
          </w:rPr>
        </w:r>
        <w:r w:rsidR="00EE4206">
          <w:rPr>
            <w:noProof/>
          </w:rPr>
          <w:fldChar w:fldCharType="separate"/>
        </w:r>
        <w:r w:rsidR="00A15134">
          <w:rPr>
            <w:noProof/>
          </w:rPr>
          <w:t>1-7</w:t>
        </w:r>
        <w:r w:rsidR="00EE4206">
          <w:rPr>
            <w:noProof/>
          </w:rPr>
          <w:fldChar w:fldCharType="end"/>
        </w:r>
      </w:hyperlink>
    </w:p>
    <w:p w14:paraId="701BDC43" w14:textId="77777777" w:rsidR="00EE4206" w:rsidRDefault="00EB4569">
      <w:pPr>
        <w:pStyle w:val="TOC1"/>
        <w:rPr>
          <w:rFonts w:asciiTheme="minorHAnsi" w:eastAsiaTheme="minorEastAsia" w:hAnsiTheme="minorHAnsi" w:cstheme="minorBidi"/>
          <w:b w:val="0"/>
          <w:caps w:val="0"/>
          <w:noProof/>
          <w:sz w:val="22"/>
          <w:szCs w:val="22"/>
          <w:lang w:val="en-GB" w:eastAsia="en-GB"/>
        </w:rPr>
      </w:pPr>
      <w:hyperlink w:anchor="_Toc7203791" w:history="1">
        <w:r w:rsidR="00EE4206" w:rsidRPr="002C6C79">
          <w:rPr>
            <w:rStyle w:val="Hyperlink"/>
            <w:noProof/>
          </w:rPr>
          <w:t>2</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CONCEPTS</w:t>
        </w:r>
        <w:r w:rsidR="00EE4206">
          <w:rPr>
            <w:noProof/>
          </w:rPr>
          <w:tab/>
        </w:r>
        <w:r w:rsidR="00EE4206">
          <w:rPr>
            <w:noProof/>
          </w:rPr>
          <w:fldChar w:fldCharType="begin"/>
        </w:r>
        <w:r w:rsidR="00EE4206">
          <w:rPr>
            <w:noProof/>
          </w:rPr>
          <w:instrText xml:space="preserve"> PAGEREF _Toc7203791 \h </w:instrText>
        </w:r>
        <w:r w:rsidR="00EE4206">
          <w:rPr>
            <w:noProof/>
          </w:rPr>
        </w:r>
        <w:r w:rsidR="00EE4206">
          <w:rPr>
            <w:noProof/>
          </w:rPr>
          <w:fldChar w:fldCharType="separate"/>
        </w:r>
        <w:r w:rsidR="00A15134">
          <w:rPr>
            <w:noProof/>
          </w:rPr>
          <w:t>2-1</w:t>
        </w:r>
        <w:r w:rsidR="00EE4206">
          <w:rPr>
            <w:noProof/>
          </w:rPr>
          <w:fldChar w:fldCharType="end"/>
        </w:r>
      </w:hyperlink>
    </w:p>
    <w:p w14:paraId="77DDDA11"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92" w:history="1">
        <w:r w:rsidR="00EE4206" w:rsidRPr="002C6C79">
          <w:rPr>
            <w:rStyle w:val="Hyperlink"/>
            <w:noProof/>
          </w:rPr>
          <w:t>2.1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Environment</w:t>
        </w:r>
        <w:r w:rsidR="00EE4206">
          <w:rPr>
            <w:noProof/>
          </w:rPr>
          <w:tab/>
        </w:r>
        <w:r w:rsidR="00EE4206">
          <w:rPr>
            <w:noProof/>
          </w:rPr>
          <w:fldChar w:fldCharType="begin"/>
        </w:r>
        <w:r w:rsidR="00EE4206">
          <w:rPr>
            <w:noProof/>
          </w:rPr>
          <w:instrText xml:space="preserve"> PAGEREF _Toc7203792 \h </w:instrText>
        </w:r>
        <w:r w:rsidR="00EE4206">
          <w:rPr>
            <w:noProof/>
          </w:rPr>
        </w:r>
        <w:r w:rsidR="00EE4206">
          <w:rPr>
            <w:noProof/>
          </w:rPr>
          <w:fldChar w:fldCharType="separate"/>
        </w:r>
        <w:r w:rsidR="00A15134">
          <w:rPr>
            <w:noProof/>
          </w:rPr>
          <w:t>2-2</w:t>
        </w:r>
        <w:r w:rsidR="00EE4206">
          <w:rPr>
            <w:noProof/>
          </w:rPr>
          <w:fldChar w:fldCharType="end"/>
        </w:r>
      </w:hyperlink>
    </w:p>
    <w:p w14:paraId="1503B564"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93" w:history="1">
        <w:r w:rsidR="00EE4206" w:rsidRPr="002C6C79">
          <w:rPr>
            <w:rStyle w:val="Hyperlink"/>
            <w:noProof/>
          </w:rPr>
          <w:t>2.2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Information</w:t>
        </w:r>
        <w:r w:rsidR="00EE4206">
          <w:rPr>
            <w:noProof/>
          </w:rPr>
          <w:tab/>
        </w:r>
        <w:r w:rsidR="00EE4206">
          <w:rPr>
            <w:noProof/>
          </w:rPr>
          <w:fldChar w:fldCharType="begin"/>
        </w:r>
        <w:r w:rsidR="00EE4206">
          <w:rPr>
            <w:noProof/>
          </w:rPr>
          <w:instrText xml:space="preserve"> PAGEREF _Toc7203793 \h </w:instrText>
        </w:r>
        <w:r w:rsidR="00EE4206">
          <w:rPr>
            <w:noProof/>
          </w:rPr>
        </w:r>
        <w:r w:rsidR="00EE4206">
          <w:rPr>
            <w:noProof/>
          </w:rPr>
          <w:fldChar w:fldCharType="separate"/>
        </w:r>
        <w:r w:rsidR="00A15134">
          <w:rPr>
            <w:noProof/>
          </w:rPr>
          <w:t>2-4</w:t>
        </w:r>
        <w:r w:rsidR="00EE4206">
          <w:rPr>
            <w:noProof/>
          </w:rPr>
          <w:fldChar w:fldCharType="end"/>
        </w:r>
      </w:hyperlink>
    </w:p>
    <w:p w14:paraId="4A527081"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94" w:history="1">
        <w:r w:rsidR="00EE4206" w:rsidRPr="002C6C79">
          <w:rPr>
            <w:rStyle w:val="Hyperlink"/>
            <w:noProof/>
          </w:rPr>
          <w:t>2.3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Preservation Objectives</w:t>
        </w:r>
        <w:r w:rsidR="00EE4206">
          <w:rPr>
            <w:noProof/>
          </w:rPr>
          <w:tab/>
        </w:r>
        <w:r w:rsidR="00EE4206">
          <w:rPr>
            <w:noProof/>
          </w:rPr>
          <w:fldChar w:fldCharType="begin"/>
        </w:r>
        <w:r w:rsidR="00EE4206">
          <w:rPr>
            <w:noProof/>
          </w:rPr>
          <w:instrText xml:space="preserve"> PAGEREF _Toc7203794 \h </w:instrText>
        </w:r>
        <w:r w:rsidR="00EE4206">
          <w:rPr>
            <w:noProof/>
          </w:rPr>
        </w:r>
        <w:r w:rsidR="00EE4206">
          <w:rPr>
            <w:noProof/>
          </w:rPr>
          <w:fldChar w:fldCharType="separate"/>
        </w:r>
        <w:r w:rsidR="00A15134">
          <w:rPr>
            <w:noProof/>
          </w:rPr>
          <w:t>2-11</w:t>
        </w:r>
        <w:r w:rsidR="00EE4206">
          <w:rPr>
            <w:noProof/>
          </w:rPr>
          <w:fldChar w:fldCharType="end"/>
        </w:r>
      </w:hyperlink>
    </w:p>
    <w:p w14:paraId="57B2E106"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95" w:history="1">
        <w:r w:rsidR="00EE4206" w:rsidRPr="002C6C79">
          <w:rPr>
            <w:rStyle w:val="Hyperlink"/>
            <w:noProof/>
          </w:rPr>
          <w:t>2.4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HIGH-LEVEL EXTERNAL INTERACTIONS</w:t>
        </w:r>
        <w:r w:rsidR="00EE4206">
          <w:rPr>
            <w:noProof/>
          </w:rPr>
          <w:tab/>
        </w:r>
        <w:r w:rsidR="00EE4206">
          <w:rPr>
            <w:noProof/>
          </w:rPr>
          <w:fldChar w:fldCharType="begin"/>
        </w:r>
        <w:r w:rsidR="00EE4206">
          <w:rPr>
            <w:noProof/>
          </w:rPr>
          <w:instrText xml:space="preserve"> PAGEREF _Toc7203795 \h </w:instrText>
        </w:r>
        <w:r w:rsidR="00EE4206">
          <w:rPr>
            <w:noProof/>
          </w:rPr>
        </w:r>
        <w:r w:rsidR="00EE4206">
          <w:rPr>
            <w:noProof/>
          </w:rPr>
          <w:fldChar w:fldCharType="separate"/>
        </w:r>
        <w:r w:rsidR="00A15134">
          <w:rPr>
            <w:noProof/>
          </w:rPr>
          <w:t>2-12</w:t>
        </w:r>
        <w:r w:rsidR="00EE4206">
          <w:rPr>
            <w:noProof/>
          </w:rPr>
          <w:fldChar w:fldCharType="end"/>
        </w:r>
      </w:hyperlink>
    </w:p>
    <w:p w14:paraId="046F8D0F" w14:textId="77777777" w:rsidR="00EE4206" w:rsidRDefault="00EB4569">
      <w:pPr>
        <w:pStyle w:val="TOC1"/>
        <w:rPr>
          <w:rFonts w:asciiTheme="minorHAnsi" w:eastAsiaTheme="minorEastAsia" w:hAnsiTheme="minorHAnsi" w:cstheme="minorBidi"/>
          <w:b w:val="0"/>
          <w:caps w:val="0"/>
          <w:noProof/>
          <w:sz w:val="22"/>
          <w:szCs w:val="22"/>
          <w:lang w:val="en-GB" w:eastAsia="en-GB"/>
        </w:rPr>
      </w:pPr>
      <w:hyperlink w:anchor="_Toc7203796" w:history="1">
        <w:r w:rsidR="00EE4206" w:rsidRPr="002C6C79">
          <w:rPr>
            <w:rStyle w:val="Hyperlink"/>
            <w:noProof/>
          </w:rPr>
          <w:t>3</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Responsibilities</w:t>
        </w:r>
        <w:r w:rsidR="00EE4206">
          <w:rPr>
            <w:noProof/>
          </w:rPr>
          <w:tab/>
        </w:r>
        <w:r w:rsidR="00EE4206">
          <w:rPr>
            <w:noProof/>
          </w:rPr>
          <w:fldChar w:fldCharType="begin"/>
        </w:r>
        <w:r w:rsidR="00EE4206">
          <w:rPr>
            <w:noProof/>
          </w:rPr>
          <w:instrText xml:space="preserve"> PAGEREF _Toc7203796 \h </w:instrText>
        </w:r>
        <w:r w:rsidR="00EE4206">
          <w:rPr>
            <w:noProof/>
          </w:rPr>
        </w:r>
        <w:r w:rsidR="00EE4206">
          <w:rPr>
            <w:noProof/>
          </w:rPr>
          <w:fldChar w:fldCharType="separate"/>
        </w:r>
        <w:r w:rsidR="00A15134">
          <w:rPr>
            <w:noProof/>
          </w:rPr>
          <w:t>3-1</w:t>
        </w:r>
        <w:r w:rsidR="00EE4206">
          <w:rPr>
            <w:noProof/>
          </w:rPr>
          <w:fldChar w:fldCharType="end"/>
        </w:r>
      </w:hyperlink>
    </w:p>
    <w:p w14:paraId="46831ED0"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97" w:history="1">
        <w:r w:rsidR="00EE4206" w:rsidRPr="002C6C79">
          <w:rPr>
            <w:rStyle w:val="Hyperlink"/>
            <w:noProof/>
          </w:rPr>
          <w:t>3.1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Mandatory Responsibilities</w:t>
        </w:r>
        <w:r w:rsidR="00EE4206">
          <w:rPr>
            <w:noProof/>
          </w:rPr>
          <w:tab/>
        </w:r>
        <w:r w:rsidR="00EE4206">
          <w:rPr>
            <w:noProof/>
          </w:rPr>
          <w:fldChar w:fldCharType="begin"/>
        </w:r>
        <w:r w:rsidR="00EE4206">
          <w:rPr>
            <w:noProof/>
          </w:rPr>
          <w:instrText xml:space="preserve"> PAGEREF _Toc7203797 \h </w:instrText>
        </w:r>
        <w:r w:rsidR="00EE4206">
          <w:rPr>
            <w:noProof/>
          </w:rPr>
        </w:r>
        <w:r w:rsidR="00EE4206">
          <w:rPr>
            <w:noProof/>
          </w:rPr>
          <w:fldChar w:fldCharType="separate"/>
        </w:r>
        <w:r w:rsidR="00A15134">
          <w:rPr>
            <w:noProof/>
          </w:rPr>
          <w:t>3-1</w:t>
        </w:r>
        <w:r w:rsidR="00EE4206">
          <w:rPr>
            <w:noProof/>
          </w:rPr>
          <w:fldChar w:fldCharType="end"/>
        </w:r>
      </w:hyperlink>
    </w:p>
    <w:p w14:paraId="2F41EB67"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798" w:history="1">
        <w:r w:rsidR="00EE4206" w:rsidRPr="002C6C79">
          <w:rPr>
            <w:rStyle w:val="Hyperlink"/>
            <w:noProof/>
          </w:rPr>
          <w:t>3.2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Example Mechanisms for discharging ResponsibIlities</w:t>
        </w:r>
        <w:r w:rsidR="00EE4206">
          <w:rPr>
            <w:noProof/>
          </w:rPr>
          <w:tab/>
        </w:r>
        <w:r w:rsidR="00EE4206">
          <w:rPr>
            <w:noProof/>
          </w:rPr>
          <w:fldChar w:fldCharType="begin"/>
        </w:r>
        <w:r w:rsidR="00EE4206">
          <w:rPr>
            <w:noProof/>
          </w:rPr>
          <w:instrText xml:space="preserve"> PAGEREF _Toc7203798 \h </w:instrText>
        </w:r>
        <w:r w:rsidR="00EE4206">
          <w:rPr>
            <w:noProof/>
          </w:rPr>
        </w:r>
        <w:r w:rsidR="00EE4206">
          <w:rPr>
            <w:noProof/>
          </w:rPr>
          <w:fldChar w:fldCharType="separate"/>
        </w:r>
        <w:r w:rsidR="00A15134">
          <w:rPr>
            <w:noProof/>
          </w:rPr>
          <w:t>3-1</w:t>
        </w:r>
        <w:r w:rsidR="00EE4206">
          <w:rPr>
            <w:noProof/>
          </w:rPr>
          <w:fldChar w:fldCharType="end"/>
        </w:r>
      </w:hyperlink>
    </w:p>
    <w:p w14:paraId="0EF0A018" w14:textId="77777777" w:rsidR="00EE4206" w:rsidRDefault="00EB4569">
      <w:pPr>
        <w:pStyle w:val="TOC1"/>
        <w:rPr>
          <w:rFonts w:asciiTheme="minorHAnsi" w:eastAsiaTheme="minorEastAsia" w:hAnsiTheme="minorHAnsi" w:cstheme="minorBidi"/>
          <w:b w:val="0"/>
          <w:caps w:val="0"/>
          <w:noProof/>
          <w:sz w:val="22"/>
          <w:szCs w:val="22"/>
          <w:lang w:val="en-GB" w:eastAsia="en-GB"/>
        </w:rPr>
      </w:pPr>
      <w:hyperlink w:anchor="_Toc7203799" w:history="1">
        <w:r w:rsidR="00EE4206" w:rsidRPr="002C6C79">
          <w:rPr>
            <w:rStyle w:val="Hyperlink"/>
            <w:noProof/>
          </w:rPr>
          <w:t>4</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DETAILED MODELS</w:t>
        </w:r>
        <w:r w:rsidR="00EE4206">
          <w:rPr>
            <w:noProof/>
          </w:rPr>
          <w:tab/>
        </w:r>
        <w:r w:rsidR="00EE4206">
          <w:rPr>
            <w:noProof/>
          </w:rPr>
          <w:fldChar w:fldCharType="begin"/>
        </w:r>
        <w:r w:rsidR="00EE4206">
          <w:rPr>
            <w:noProof/>
          </w:rPr>
          <w:instrText xml:space="preserve"> PAGEREF _Toc7203799 \h </w:instrText>
        </w:r>
        <w:r w:rsidR="00EE4206">
          <w:rPr>
            <w:noProof/>
          </w:rPr>
        </w:r>
        <w:r w:rsidR="00EE4206">
          <w:rPr>
            <w:noProof/>
          </w:rPr>
          <w:fldChar w:fldCharType="separate"/>
        </w:r>
        <w:r w:rsidR="00A15134">
          <w:rPr>
            <w:noProof/>
          </w:rPr>
          <w:t>4-1</w:t>
        </w:r>
        <w:r w:rsidR="00EE4206">
          <w:rPr>
            <w:noProof/>
          </w:rPr>
          <w:fldChar w:fldCharType="end"/>
        </w:r>
      </w:hyperlink>
    </w:p>
    <w:p w14:paraId="403A6BBF"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800" w:history="1">
        <w:r w:rsidR="00EE4206" w:rsidRPr="002C6C79">
          <w:rPr>
            <w:rStyle w:val="Hyperlink"/>
            <w:noProof/>
          </w:rPr>
          <w:t>4.1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Functional Model</w:t>
        </w:r>
        <w:r w:rsidR="00EE4206">
          <w:rPr>
            <w:noProof/>
          </w:rPr>
          <w:tab/>
        </w:r>
        <w:r w:rsidR="00EE4206">
          <w:rPr>
            <w:noProof/>
          </w:rPr>
          <w:fldChar w:fldCharType="begin"/>
        </w:r>
        <w:r w:rsidR="00EE4206">
          <w:rPr>
            <w:noProof/>
          </w:rPr>
          <w:instrText xml:space="preserve"> PAGEREF _Toc7203800 \h </w:instrText>
        </w:r>
        <w:r w:rsidR="00EE4206">
          <w:rPr>
            <w:noProof/>
          </w:rPr>
        </w:r>
        <w:r w:rsidR="00EE4206">
          <w:rPr>
            <w:noProof/>
          </w:rPr>
          <w:fldChar w:fldCharType="separate"/>
        </w:r>
        <w:r w:rsidR="00A15134">
          <w:rPr>
            <w:noProof/>
          </w:rPr>
          <w:t>4-1</w:t>
        </w:r>
        <w:r w:rsidR="00EE4206">
          <w:rPr>
            <w:noProof/>
          </w:rPr>
          <w:fldChar w:fldCharType="end"/>
        </w:r>
      </w:hyperlink>
    </w:p>
    <w:p w14:paraId="1C444C9D"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801" w:history="1">
        <w:r w:rsidR="00EE4206" w:rsidRPr="002C6C79">
          <w:rPr>
            <w:rStyle w:val="Hyperlink"/>
            <w:noProof/>
          </w:rPr>
          <w:t>4.2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Model</w:t>
        </w:r>
        <w:r w:rsidR="00EE4206">
          <w:rPr>
            <w:noProof/>
          </w:rPr>
          <w:tab/>
        </w:r>
        <w:r w:rsidR="00EE4206">
          <w:rPr>
            <w:noProof/>
          </w:rPr>
          <w:fldChar w:fldCharType="begin"/>
        </w:r>
        <w:r w:rsidR="00EE4206">
          <w:rPr>
            <w:noProof/>
          </w:rPr>
          <w:instrText xml:space="preserve"> PAGEREF _Toc7203801 \h </w:instrText>
        </w:r>
        <w:r w:rsidR="00EE4206">
          <w:rPr>
            <w:noProof/>
          </w:rPr>
        </w:r>
        <w:r w:rsidR="00EE4206">
          <w:rPr>
            <w:noProof/>
          </w:rPr>
          <w:fldChar w:fldCharType="separate"/>
        </w:r>
        <w:r w:rsidR="00A15134">
          <w:rPr>
            <w:noProof/>
          </w:rPr>
          <w:t>4-31</w:t>
        </w:r>
        <w:r w:rsidR="00EE4206">
          <w:rPr>
            <w:noProof/>
          </w:rPr>
          <w:fldChar w:fldCharType="end"/>
        </w:r>
      </w:hyperlink>
    </w:p>
    <w:p w14:paraId="033BEECB"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802" w:history="1">
        <w:r w:rsidR="00EE4206" w:rsidRPr="002C6C79">
          <w:rPr>
            <w:rStyle w:val="Hyperlink"/>
            <w:noProof/>
          </w:rPr>
          <w:t>4.3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Package Transformations</w:t>
        </w:r>
        <w:r w:rsidR="00EE4206">
          <w:rPr>
            <w:noProof/>
          </w:rPr>
          <w:tab/>
        </w:r>
        <w:r w:rsidR="00EE4206">
          <w:rPr>
            <w:noProof/>
          </w:rPr>
          <w:fldChar w:fldCharType="begin"/>
        </w:r>
        <w:r w:rsidR="00EE4206">
          <w:rPr>
            <w:noProof/>
          </w:rPr>
          <w:instrText xml:space="preserve"> PAGEREF _Toc7203802 \h </w:instrText>
        </w:r>
        <w:r w:rsidR="00EE4206">
          <w:rPr>
            <w:noProof/>
          </w:rPr>
        </w:r>
        <w:r w:rsidR="00EE4206">
          <w:rPr>
            <w:noProof/>
          </w:rPr>
          <w:fldChar w:fldCharType="separate"/>
        </w:r>
        <w:r w:rsidR="00A15134">
          <w:rPr>
            <w:noProof/>
          </w:rPr>
          <w:t>4-76</w:t>
        </w:r>
        <w:r w:rsidR="00EE4206">
          <w:rPr>
            <w:noProof/>
          </w:rPr>
          <w:fldChar w:fldCharType="end"/>
        </w:r>
      </w:hyperlink>
    </w:p>
    <w:p w14:paraId="2D44875D" w14:textId="77777777" w:rsidR="00EE4206" w:rsidRDefault="00EB4569">
      <w:pPr>
        <w:pStyle w:val="TOC1"/>
        <w:rPr>
          <w:rFonts w:asciiTheme="minorHAnsi" w:eastAsiaTheme="minorEastAsia" w:hAnsiTheme="minorHAnsi" w:cstheme="minorBidi"/>
          <w:b w:val="0"/>
          <w:caps w:val="0"/>
          <w:noProof/>
          <w:sz w:val="22"/>
          <w:szCs w:val="22"/>
          <w:lang w:val="en-GB" w:eastAsia="en-GB"/>
        </w:rPr>
      </w:pPr>
      <w:hyperlink w:anchor="_Toc7203803" w:history="1">
        <w:r w:rsidR="00EE4206" w:rsidRPr="002C6C79">
          <w:rPr>
            <w:rStyle w:val="Hyperlink"/>
            <w:noProof/>
          </w:rPr>
          <w:t>5</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PRESERVATION PERSPECTIVES</w:t>
        </w:r>
        <w:r w:rsidR="00EE4206">
          <w:rPr>
            <w:noProof/>
          </w:rPr>
          <w:tab/>
        </w:r>
        <w:r w:rsidR="00EE4206">
          <w:rPr>
            <w:noProof/>
          </w:rPr>
          <w:fldChar w:fldCharType="begin"/>
        </w:r>
        <w:r w:rsidR="00EE4206">
          <w:rPr>
            <w:noProof/>
          </w:rPr>
          <w:instrText xml:space="preserve"> PAGEREF _Toc7203803 \h </w:instrText>
        </w:r>
        <w:r w:rsidR="00EE4206">
          <w:rPr>
            <w:noProof/>
          </w:rPr>
        </w:r>
        <w:r w:rsidR="00EE4206">
          <w:rPr>
            <w:noProof/>
          </w:rPr>
          <w:fldChar w:fldCharType="separate"/>
        </w:r>
        <w:r w:rsidR="00A15134">
          <w:rPr>
            <w:noProof/>
          </w:rPr>
          <w:t>5-1</w:t>
        </w:r>
        <w:r w:rsidR="00EE4206">
          <w:rPr>
            <w:noProof/>
          </w:rPr>
          <w:fldChar w:fldCharType="end"/>
        </w:r>
      </w:hyperlink>
    </w:p>
    <w:p w14:paraId="3909B54F"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804" w:history="1">
        <w:r w:rsidR="00EE4206" w:rsidRPr="002C6C79">
          <w:rPr>
            <w:rStyle w:val="Hyperlink"/>
            <w:noProof/>
          </w:rPr>
          <w:t>5.1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Digital Migration</w:t>
        </w:r>
        <w:r w:rsidR="00EE4206">
          <w:rPr>
            <w:noProof/>
          </w:rPr>
          <w:tab/>
        </w:r>
        <w:r w:rsidR="00EE4206">
          <w:rPr>
            <w:noProof/>
          </w:rPr>
          <w:fldChar w:fldCharType="begin"/>
        </w:r>
        <w:r w:rsidR="00EE4206">
          <w:rPr>
            <w:noProof/>
          </w:rPr>
          <w:instrText xml:space="preserve"> PAGEREF _Toc7203804 \h </w:instrText>
        </w:r>
        <w:r w:rsidR="00EE4206">
          <w:rPr>
            <w:noProof/>
          </w:rPr>
        </w:r>
        <w:r w:rsidR="00EE4206">
          <w:rPr>
            <w:noProof/>
          </w:rPr>
          <w:fldChar w:fldCharType="separate"/>
        </w:r>
        <w:r w:rsidR="00A15134">
          <w:rPr>
            <w:noProof/>
          </w:rPr>
          <w:t>5-2</w:t>
        </w:r>
        <w:r w:rsidR="00EE4206">
          <w:rPr>
            <w:noProof/>
          </w:rPr>
          <w:fldChar w:fldCharType="end"/>
        </w:r>
      </w:hyperlink>
    </w:p>
    <w:p w14:paraId="447D5CDC"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805" w:history="1">
        <w:r w:rsidR="00EE4206" w:rsidRPr="002C6C79">
          <w:rPr>
            <w:rStyle w:val="Hyperlink"/>
            <w:noProof/>
            <w:lang w:val="en-GB"/>
          </w:rPr>
          <w:t>5.2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Adding Representation Information</w:t>
        </w:r>
        <w:r w:rsidR="00EE4206">
          <w:rPr>
            <w:noProof/>
          </w:rPr>
          <w:tab/>
        </w:r>
        <w:r w:rsidR="00EE4206">
          <w:rPr>
            <w:noProof/>
          </w:rPr>
          <w:fldChar w:fldCharType="begin"/>
        </w:r>
        <w:r w:rsidR="00EE4206">
          <w:rPr>
            <w:noProof/>
          </w:rPr>
          <w:instrText xml:space="preserve"> PAGEREF _Toc7203805 \h </w:instrText>
        </w:r>
        <w:r w:rsidR="00EE4206">
          <w:rPr>
            <w:noProof/>
          </w:rPr>
        </w:r>
        <w:r w:rsidR="00EE4206">
          <w:rPr>
            <w:noProof/>
          </w:rPr>
          <w:fldChar w:fldCharType="separate"/>
        </w:r>
        <w:r w:rsidR="00A15134">
          <w:rPr>
            <w:noProof/>
          </w:rPr>
          <w:t>5-13</w:t>
        </w:r>
        <w:r w:rsidR="00EE4206">
          <w:rPr>
            <w:noProof/>
          </w:rPr>
          <w:fldChar w:fldCharType="end"/>
        </w:r>
      </w:hyperlink>
    </w:p>
    <w:p w14:paraId="18603080"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806" w:history="1">
        <w:r w:rsidR="00EE4206" w:rsidRPr="002C6C79">
          <w:rPr>
            <w:rStyle w:val="Hyperlink"/>
            <w:noProof/>
            <w:lang w:val="en-GB"/>
          </w:rPr>
          <w:t>5.3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Handing Over to another OAIS</w:t>
        </w:r>
        <w:r w:rsidR="00EE4206">
          <w:rPr>
            <w:noProof/>
          </w:rPr>
          <w:tab/>
        </w:r>
        <w:r w:rsidR="00EE4206">
          <w:rPr>
            <w:noProof/>
          </w:rPr>
          <w:fldChar w:fldCharType="begin"/>
        </w:r>
        <w:r w:rsidR="00EE4206">
          <w:rPr>
            <w:noProof/>
          </w:rPr>
          <w:instrText xml:space="preserve"> PAGEREF _Toc7203806 \h </w:instrText>
        </w:r>
        <w:r w:rsidR="00EE4206">
          <w:rPr>
            <w:noProof/>
          </w:rPr>
        </w:r>
        <w:r w:rsidR="00EE4206">
          <w:rPr>
            <w:noProof/>
          </w:rPr>
          <w:fldChar w:fldCharType="separate"/>
        </w:r>
        <w:r w:rsidR="00A15134">
          <w:rPr>
            <w:noProof/>
          </w:rPr>
          <w:t>5-18</w:t>
        </w:r>
        <w:r w:rsidR="00EE4206">
          <w:rPr>
            <w:noProof/>
          </w:rPr>
          <w:fldChar w:fldCharType="end"/>
        </w:r>
      </w:hyperlink>
    </w:p>
    <w:p w14:paraId="3D316A67" w14:textId="77777777" w:rsidR="00EE4206" w:rsidRDefault="00EB4569">
      <w:pPr>
        <w:pStyle w:val="TOC1"/>
        <w:rPr>
          <w:rFonts w:asciiTheme="minorHAnsi" w:eastAsiaTheme="minorEastAsia" w:hAnsiTheme="minorHAnsi" w:cstheme="minorBidi"/>
          <w:b w:val="0"/>
          <w:caps w:val="0"/>
          <w:noProof/>
          <w:sz w:val="22"/>
          <w:szCs w:val="22"/>
          <w:lang w:val="en-GB" w:eastAsia="en-GB"/>
        </w:rPr>
      </w:pPr>
      <w:hyperlink w:anchor="_Toc7203807" w:history="1">
        <w:r w:rsidR="00EE4206" w:rsidRPr="002C6C79">
          <w:rPr>
            <w:rStyle w:val="Hyperlink"/>
            <w:noProof/>
          </w:rPr>
          <w:t>6</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ARCHIVE INTEROPERABILITY</w:t>
        </w:r>
        <w:r w:rsidR="00EE4206">
          <w:rPr>
            <w:noProof/>
          </w:rPr>
          <w:tab/>
        </w:r>
        <w:r w:rsidR="00EE4206">
          <w:rPr>
            <w:noProof/>
          </w:rPr>
          <w:fldChar w:fldCharType="begin"/>
        </w:r>
        <w:r w:rsidR="00EE4206">
          <w:rPr>
            <w:noProof/>
          </w:rPr>
          <w:instrText xml:space="preserve"> PAGEREF _Toc7203807 \h </w:instrText>
        </w:r>
        <w:r w:rsidR="00EE4206">
          <w:rPr>
            <w:noProof/>
          </w:rPr>
        </w:r>
        <w:r w:rsidR="00EE4206">
          <w:rPr>
            <w:noProof/>
          </w:rPr>
          <w:fldChar w:fldCharType="separate"/>
        </w:r>
        <w:r w:rsidR="00A15134">
          <w:rPr>
            <w:noProof/>
          </w:rPr>
          <w:t>6-1</w:t>
        </w:r>
        <w:r w:rsidR="00EE4206">
          <w:rPr>
            <w:noProof/>
          </w:rPr>
          <w:fldChar w:fldCharType="end"/>
        </w:r>
      </w:hyperlink>
    </w:p>
    <w:p w14:paraId="2BCBCB55" w14:textId="77777777" w:rsidR="00EE4206" w:rsidRDefault="00EB4569">
      <w:pPr>
        <w:pStyle w:val="TOC2"/>
        <w:tabs>
          <w:tab w:val="left" w:pos="907"/>
        </w:tabs>
        <w:rPr>
          <w:rFonts w:asciiTheme="minorHAnsi" w:eastAsiaTheme="minorEastAsia" w:hAnsiTheme="minorHAnsi" w:cstheme="minorBidi"/>
          <w:caps w:val="0"/>
          <w:noProof/>
          <w:sz w:val="22"/>
          <w:szCs w:val="22"/>
          <w:lang w:val="en-GB" w:eastAsia="en-GB"/>
        </w:rPr>
      </w:pPr>
      <w:hyperlink w:anchor="_Toc7203809" w:history="1">
        <w:r w:rsidR="00EE4206" w:rsidRPr="002C6C79">
          <w:rPr>
            <w:rStyle w:val="Hyperlink"/>
            <w:noProof/>
          </w:rPr>
          <w:t>6.1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Levels of Interaction between OAIS Archives</w:t>
        </w:r>
        <w:r w:rsidR="00EE4206">
          <w:rPr>
            <w:noProof/>
          </w:rPr>
          <w:tab/>
        </w:r>
        <w:r w:rsidR="00EE4206">
          <w:rPr>
            <w:noProof/>
          </w:rPr>
          <w:fldChar w:fldCharType="begin"/>
        </w:r>
        <w:r w:rsidR="00EE4206">
          <w:rPr>
            <w:noProof/>
          </w:rPr>
          <w:instrText xml:space="preserve"> PAGEREF _Toc7203809 \h </w:instrText>
        </w:r>
        <w:r w:rsidR="00EE4206">
          <w:rPr>
            <w:noProof/>
          </w:rPr>
        </w:r>
        <w:r w:rsidR="00EE4206">
          <w:rPr>
            <w:noProof/>
          </w:rPr>
          <w:fldChar w:fldCharType="separate"/>
        </w:r>
        <w:r w:rsidR="00A15134">
          <w:rPr>
            <w:noProof/>
          </w:rPr>
          <w:t>6-2</w:t>
        </w:r>
        <w:r w:rsidR="00EE4206">
          <w:rPr>
            <w:noProof/>
          </w:rPr>
          <w:fldChar w:fldCharType="end"/>
        </w:r>
      </w:hyperlink>
    </w:p>
    <w:p w14:paraId="44445485" w14:textId="77777777" w:rsidR="00F826E5" w:rsidRDefault="00967DDB" w:rsidP="00D47700">
      <w:pPr>
        <w:pStyle w:val="TOC8"/>
        <w:rPr>
          <w:rFonts w:asciiTheme="minorHAnsi" w:eastAsiaTheme="minorEastAsia" w:hAnsiTheme="minorHAnsi" w:cstheme="minorBidi"/>
          <w:noProof/>
          <w:sz w:val="22"/>
          <w:szCs w:val="22"/>
          <w:lang w:val="en-GB" w:eastAsia="en-GB"/>
        </w:rPr>
      </w:pPr>
      <w:r w:rsidRPr="004E1954">
        <w:fldChar w:fldCharType="end"/>
      </w:r>
      <w:r>
        <w:fldChar w:fldCharType="begin"/>
      </w:r>
      <w:r>
        <w:instrText xml:space="preserve"> TOC \o "8-8" \h \* MERGEFORMAT </w:instrText>
      </w:r>
      <w:r>
        <w:fldChar w:fldCharType="separate"/>
      </w:r>
      <w:hyperlink w:anchor="_Toc7079579" w:history="1">
        <w:r w:rsidR="00F826E5" w:rsidRPr="004E5836">
          <w:rPr>
            <w:rStyle w:val="Hyperlink"/>
            <w:noProof/>
          </w:rPr>
          <w:t>ANNEX A</w:t>
        </w:r>
        <w:r w:rsidR="00F826E5" w:rsidRPr="004E5836">
          <w:rPr>
            <w:rStyle w:val="Hyperlink"/>
            <w:rFonts w:eastAsia="Calibri"/>
            <w:noProof/>
          </w:rPr>
          <w:t xml:space="preserve"> </w:t>
        </w:r>
        <w:r w:rsidR="00F826E5" w:rsidRPr="004E5836">
          <w:rPr>
            <w:rStyle w:val="Hyperlink"/>
            <w:noProof/>
          </w:rPr>
          <w:t xml:space="preserve">  Composite Functional View  (Normative)</w:t>
        </w:r>
        <w:r w:rsidR="00F826E5">
          <w:rPr>
            <w:noProof/>
          </w:rPr>
          <w:tab/>
        </w:r>
        <w:r w:rsidR="00F826E5">
          <w:rPr>
            <w:noProof/>
          </w:rPr>
          <w:fldChar w:fldCharType="begin"/>
        </w:r>
        <w:r w:rsidR="00F826E5">
          <w:rPr>
            <w:noProof/>
          </w:rPr>
          <w:instrText xml:space="preserve"> PAGEREF _Toc7079579 \h </w:instrText>
        </w:r>
        <w:r w:rsidR="00F826E5">
          <w:rPr>
            <w:noProof/>
          </w:rPr>
        </w:r>
        <w:r w:rsidR="00F826E5">
          <w:rPr>
            <w:noProof/>
          </w:rPr>
          <w:fldChar w:fldCharType="separate"/>
        </w:r>
        <w:r w:rsidR="00A15134">
          <w:rPr>
            <w:noProof/>
          </w:rPr>
          <w:t>A-1</w:t>
        </w:r>
        <w:r w:rsidR="00F826E5">
          <w:rPr>
            <w:noProof/>
          </w:rPr>
          <w:fldChar w:fldCharType="end"/>
        </w:r>
      </w:hyperlink>
    </w:p>
    <w:p w14:paraId="0C6B4797" w14:textId="77777777" w:rsidR="00F826E5" w:rsidRDefault="00EB4569" w:rsidP="00D47700">
      <w:pPr>
        <w:pStyle w:val="TOC8"/>
        <w:rPr>
          <w:rFonts w:asciiTheme="minorHAnsi" w:eastAsiaTheme="minorEastAsia" w:hAnsiTheme="minorHAnsi" w:cstheme="minorBidi"/>
          <w:noProof/>
          <w:sz w:val="22"/>
          <w:szCs w:val="22"/>
          <w:lang w:val="en-GB" w:eastAsia="en-GB"/>
        </w:rPr>
      </w:pPr>
      <w:hyperlink w:anchor="_Toc7079580" w:history="1">
        <w:r w:rsidR="00F826E5" w:rsidRPr="004E5836">
          <w:rPr>
            <w:rStyle w:val="Hyperlink"/>
            <w:noProof/>
          </w:rPr>
          <w:t>ANNEX B Relationship with other Standards or Efforts  (Informative)</w:t>
        </w:r>
        <w:r w:rsidR="00F826E5">
          <w:rPr>
            <w:noProof/>
          </w:rPr>
          <w:tab/>
        </w:r>
        <w:r w:rsidR="00F826E5">
          <w:rPr>
            <w:noProof/>
          </w:rPr>
          <w:fldChar w:fldCharType="begin"/>
        </w:r>
        <w:r w:rsidR="00F826E5">
          <w:rPr>
            <w:noProof/>
          </w:rPr>
          <w:instrText xml:space="preserve"> PAGEREF _Toc7079580 \h </w:instrText>
        </w:r>
        <w:r w:rsidR="00F826E5">
          <w:rPr>
            <w:noProof/>
          </w:rPr>
        </w:r>
        <w:r w:rsidR="00F826E5">
          <w:rPr>
            <w:noProof/>
          </w:rPr>
          <w:fldChar w:fldCharType="separate"/>
        </w:r>
        <w:r w:rsidR="00A15134">
          <w:rPr>
            <w:noProof/>
          </w:rPr>
          <w:t>B-1</w:t>
        </w:r>
        <w:r w:rsidR="00F826E5">
          <w:rPr>
            <w:noProof/>
          </w:rPr>
          <w:fldChar w:fldCharType="end"/>
        </w:r>
      </w:hyperlink>
    </w:p>
    <w:p w14:paraId="0AA61418" w14:textId="77777777" w:rsidR="00F826E5" w:rsidRDefault="00EB4569" w:rsidP="00D47700">
      <w:pPr>
        <w:pStyle w:val="TOC8"/>
        <w:rPr>
          <w:rFonts w:asciiTheme="minorHAnsi" w:eastAsiaTheme="minorEastAsia" w:hAnsiTheme="minorHAnsi" w:cstheme="minorBidi"/>
          <w:noProof/>
          <w:sz w:val="22"/>
          <w:szCs w:val="22"/>
          <w:lang w:val="en-GB" w:eastAsia="en-GB"/>
        </w:rPr>
      </w:pPr>
      <w:hyperlink w:anchor="_Toc7079581" w:history="1">
        <w:r w:rsidR="00F826E5" w:rsidRPr="004E5836">
          <w:rPr>
            <w:rStyle w:val="Hyperlink"/>
            <w:noProof/>
          </w:rPr>
          <w:t>ANNEX C Brief Guide to the unified modeling language (UML)  (Informative)</w:t>
        </w:r>
        <w:r w:rsidR="00F826E5">
          <w:rPr>
            <w:noProof/>
          </w:rPr>
          <w:tab/>
        </w:r>
        <w:r w:rsidR="00F826E5">
          <w:rPr>
            <w:noProof/>
          </w:rPr>
          <w:fldChar w:fldCharType="begin"/>
        </w:r>
        <w:r w:rsidR="00F826E5">
          <w:rPr>
            <w:noProof/>
          </w:rPr>
          <w:instrText xml:space="preserve"> PAGEREF _Toc7079581 \h </w:instrText>
        </w:r>
        <w:r w:rsidR="00F826E5">
          <w:rPr>
            <w:noProof/>
          </w:rPr>
        </w:r>
        <w:r w:rsidR="00F826E5">
          <w:rPr>
            <w:noProof/>
          </w:rPr>
          <w:fldChar w:fldCharType="separate"/>
        </w:r>
        <w:r w:rsidR="00A15134">
          <w:rPr>
            <w:noProof/>
          </w:rPr>
          <w:t>C-1</w:t>
        </w:r>
        <w:r w:rsidR="00F826E5">
          <w:rPr>
            <w:noProof/>
          </w:rPr>
          <w:fldChar w:fldCharType="end"/>
        </w:r>
      </w:hyperlink>
    </w:p>
    <w:p w14:paraId="205DA4F4" w14:textId="77777777" w:rsidR="00F826E5" w:rsidRDefault="00EB4569" w:rsidP="00D47700">
      <w:pPr>
        <w:pStyle w:val="TOC8"/>
        <w:rPr>
          <w:rFonts w:asciiTheme="minorHAnsi" w:eastAsiaTheme="minorEastAsia" w:hAnsiTheme="minorHAnsi" w:cstheme="minorBidi"/>
          <w:noProof/>
          <w:sz w:val="22"/>
          <w:szCs w:val="22"/>
          <w:lang w:val="en-GB" w:eastAsia="en-GB"/>
        </w:rPr>
      </w:pPr>
      <w:hyperlink w:anchor="_Toc7079582" w:history="1">
        <w:r w:rsidR="00F826E5" w:rsidRPr="004E5836">
          <w:rPr>
            <w:rStyle w:val="Hyperlink"/>
            <w:noProof/>
          </w:rPr>
          <w:t>ANNEX D INFORMATIVE REFERENCES  (Informative)</w:t>
        </w:r>
        <w:r w:rsidR="00F826E5">
          <w:rPr>
            <w:noProof/>
          </w:rPr>
          <w:tab/>
        </w:r>
        <w:r w:rsidR="00F826E5">
          <w:rPr>
            <w:noProof/>
          </w:rPr>
          <w:fldChar w:fldCharType="begin"/>
        </w:r>
        <w:r w:rsidR="00F826E5">
          <w:rPr>
            <w:noProof/>
          </w:rPr>
          <w:instrText xml:space="preserve"> PAGEREF _Toc7079582 \h </w:instrText>
        </w:r>
        <w:r w:rsidR="00F826E5">
          <w:rPr>
            <w:noProof/>
          </w:rPr>
        </w:r>
        <w:r w:rsidR="00F826E5">
          <w:rPr>
            <w:noProof/>
          </w:rPr>
          <w:fldChar w:fldCharType="separate"/>
        </w:r>
        <w:r w:rsidR="00A15134">
          <w:rPr>
            <w:noProof/>
          </w:rPr>
          <w:t>D-1</w:t>
        </w:r>
        <w:r w:rsidR="00F826E5">
          <w:rPr>
            <w:noProof/>
          </w:rPr>
          <w:fldChar w:fldCharType="end"/>
        </w:r>
      </w:hyperlink>
    </w:p>
    <w:p w14:paraId="438DDC03" w14:textId="77777777" w:rsidR="00F826E5" w:rsidRDefault="00EB4569" w:rsidP="00D47700">
      <w:pPr>
        <w:pStyle w:val="TOC8"/>
        <w:rPr>
          <w:rFonts w:asciiTheme="minorHAnsi" w:eastAsiaTheme="minorEastAsia" w:hAnsiTheme="minorHAnsi" w:cstheme="minorBidi"/>
          <w:noProof/>
          <w:sz w:val="22"/>
          <w:szCs w:val="22"/>
          <w:lang w:val="en-GB" w:eastAsia="en-GB"/>
        </w:rPr>
      </w:pPr>
      <w:hyperlink w:anchor="_Toc7079583" w:history="1">
        <w:r w:rsidR="00F826E5" w:rsidRPr="004E5836">
          <w:rPr>
            <w:rStyle w:val="Hyperlink"/>
            <w:noProof/>
          </w:rPr>
          <w:t>ANNEX E A Model for Software Use in Representation Information  (Informative)</w:t>
        </w:r>
        <w:r w:rsidR="00F826E5">
          <w:rPr>
            <w:noProof/>
          </w:rPr>
          <w:tab/>
        </w:r>
        <w:r w:rsidR="00F826E5">
          <w:rPr>
            <w:noProof/>
          </w:rPr>
          <w:fldChar w:fldCharType="begin"/>
        </w:r>
        <w:r w:rsidR="00F826E5">
          <w:rPr>
            <w:noProof/>
          </w:rPr>
          <w:instrText xml:space="preserve"> PAGEREF _Toc7079583 \h </w:instrText>
        </w:r>
        <w:r w:rsidR="00F826E5">
          <w:rPr>
            <w:noProof/>
          </w:rPr>
        </w:r>
        <w:r w:rsidR="00F826E5">
          <w:rPr>
            <w:noProof/>
          </w:rPr>
          <w:fldChar w:fldCharType="separate"/>
        </w:r>
        <w:r w:rsidR="00A15134">
          <w:rPr>
            <w:noProof/>
          </w:rPr>
          <w:t>E-1</w:t>
        </w:r>
        <w:r w:rsidR="00F826E5">
          <w:rPr>
            <w:noProof/>
          </w:rPr>
          <w:fldChar w:fldCharType="end"/>
        </w:r>
      </w:hyperlink>
    </w:p>
    <w:p w14:paraId="343E41D9" w14:textId="77777777" w:rsidR="00F826E5" w:rsidRDefault="00EB4569" w:rsidP="00D47700">
      <w:pPr>
        <w:pStyle w:val="TOC8"/>
        <w:rPr>
          <w:rFonts w:asciiTheme="minorHAnsi" w:eastAsiaTheme="minorEastAsia" w:hAnsiTheme="minorHAnsi" w:cstheme="minorBidi"/>
          <w:noProof/>
          <w:sz w:val="22"/>
          <w:szCs w:val="22"/>
          <w:lang w:val="en-GB" w:eastAsia="en-GB"/>
        </w:rPr>
      </w:pPr>
      <w:hyperlink w:anchor="_Toc7079584" w:history="1">
        <w:r w:rsidR="00F826E5" w:rsidRPr="004E5836">
          <w:rPr>
            <w:rStyle w:val="Hyperlink"/>
            <w:noProof/>
          </w:rPr>
          <w:t>ANNEX F SECURITY CONSIDERATIONS  (INFORmative)</w:t>
        </w:r>
        <w:r w:rsidR="00F826E5">
          <w:rPr>
            <w:noProof/>
          </w:rPr>
          <w:tab/>
        </w:r>
        <w:r w:rsidR="00F826E5">
          <w:rPr>
            <w:noProof/>
          </w:rPr>
          <w:fldChar w:fldCharType="begin"/>
        </w:r>
        <w:r w:rsidR="00F826E5">
          <w:rPr>
            <w:noProof/>
          </w:rPr>
          <w:instrText xml:space="preserve"> PAGEREF _Toc7079584 \h </w:instrText>
        </w:r>
        <w:r w:rsidR="00F826E5">
          <w:rPr>
            <w:noProof/>
          </w:rPr>
        </w:r>
        <w:r w:rsidR="00F826E5">
          <w:rPr>
            <w:noProof/>
          </w:rPr>
          <w:fldChar w:fldCharType="separate"/>
        </w:r>
        <w:r w:rsidR="00A15134">
          <w:rPr>
            <w:noProof/>
          </w:rPr>
          <w:t>F-1</w:t>
        </w:r>
        <w:r w:rsidR="00F826E5">
          <w:rPr>
            <w:noProof/>
          </w:rPr>
          <w:fldChar w:fldCharType="end"/>
        </w:r>
      </w:hyperlink>
    </w:p>
    <w:p w14:paraId="5370E4BE" w14:textId="77777777" w:rsidR="00B665E4" w:rsidRDefault="00967DDB" w:rsidP="00456DBA">
      <w:pPr>
        <w:pStyle w:val="toccolumnheadings"/>
      </w:pPr>
      <w:r>
        <w:fldChar w:fldCharType="end"/>
      </w:r>
      <w:r>
        <w:t>Figure</w:t>
      </w:r>
    </w:p>
    <w:p w14:paraId="2D042EBB" w14:textId="77777777" w:rsidR="00F826E5" w:rsidRDefault="00967DDB">
      <w:pPr>
        <w:pStyle w:val="TOC1"/>
        <w:rPr>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
        <w:fldChar w:fldCharType="separate"/>
      </w:r>
      <w:hyperlink w:anchor="_Toc7079585" w:history="1">
        <w:r w:rsidR="00F826E5" w:rsidRPr="008D480F">
          <w:rPr>
            <w:rStyle w:val="Hyperlink"/>
            <w:noProof/>
          </w:rPr>
          <w:t>2-1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Environment Model of an OAIS</w:t>
        </w:r>
        <w:r w:rsidR="00F826E5">
          <w:rPr>
            <w:noProof/>
          </w:rPr>
          <w:tab/>
        </w:r>
        <w:r w:rsidR="00F826E5">
          <w:rPr>
            <w:noProof/>
          </w:rPr>
          <w:fldChar w:fldCharType="begin"/>
        </w:r>
        <w:r w:rsidR="00F826E5">
          <w:rPr>
            <w:noProof/>
          </w:rPr>
          <w:instrText xml:space="preserve"> PAGEREF _Toc7079585 \h </w:instrText>
        </w:r>
        <w:r w:rsidR="00F826E5">
          <w:rPr>
            <w:noProof/>
          </w:rPr>
        </w:r>
        <w:r w:rsidR="00F826E5">
          <w:rPr>
            <w:noProof/>
          </w:rPr>
          <w:fldChar w:fldCharType="separate"/>
        </w:r>
        <w:r w:rsidR="00A15134">
          <w:rPr>
            <w:noProof/>
          </w:rPr>
          <w:t>2-3</w:t>
        </w:r>
        <w:r w:rsidR="00F826E5">
          <w:rPr>
            <w:noProof/>
          </w:rPr>
          <w:fldChar w:fldCharType="end"/>
        </w:r>
      </w:hyperlink>
    </w:p>
    <w:p w14:paraId="14819061"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86" w:history="1">
        <w:r w:rsidR="00F826E5" w:rsidRPr="008D480F">
          <w:rPr>
            <w:rStyle w:val="Hyperlink"/>
            <w:noProof/>
          </w:rPr>
          <w:t>2-2</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Obtaining Information from Data</w:t>
        </w:r>
        <w:r w:rsidR="00F826E5">
          <w:rPr>
            <w:noProof/>
          </w:rPr>
          <w:tab/>
        </w:r>
        <w:r w:rsidR="00F826E5">
          <w:rPr>
            <w:noProof/>
          </w:rPr>
          <w:fldChar w:fldCharType="begin"/>
        </w:r>
        <w:r w:rsidR="00F826E5">
          <w:rPr>
            <w:noProof/>
          </w:rPr>
          <w:instrText xml:space="preserve"> PAGEREF _Toc7079586 \h </w:instrText>
        </w:r>
        <w:r w:rsidR="00F826E5">
          <w:rPr>
            <w:noProof/>
          </w:rPr>
        </w:r>
        <w:r w:rsidR="00F826E5">
          <w:rPr>
            <w:noProof/>
          </w:rPr>
          <w:fldChar w:fldCharType="separate"/>
        </w:r>
        <w:r w:rsidR="00A15134">
          <w:rPr>
            <w:noProof/>
          </w:rPr>
          <w:t>2-5</w:t>
        </w:r>
        <w:r w:rsidR="00F826E5">
          <w:rPr>
            <w:noProof/>
          </w:rPr>
          <w:fldChar w:fldCharType="end"/>
        </w:r>
      </w:hyperlink>
    </w:p>
    <w:p w14:paraId="498CA7EA"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87" w:history="1">
        <w:r w:rsidR="00F826E5" w:rsidRPr="008D480F">
          <w:rPr>
            <w:rStyle w:val="Hyperlink"/>
            <w:noProof/>
          </w:rPr>
          <w:t>2-3</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Information Package Concepts and Relationships</w:t>
        </w:r>
        <w:r w:rsidR="00F826E5">
          <w:rPr>
            <w:noProof/>
          </w:rPr>
          <w:tab/>
        </w:r>
        <w:r w:rsidR="00F826E5">
          <w:rPr>
            <w:noProof/>
          </w:rPr>
          <w:fldChar w:fldCharType="begin"/>
        </w:r>
        <w:r w:rsidR="00F826E5">
          <w:rPr>
            <w:noProof/>
          </w:rPr>
          <w:instrText xml:space="preserve"> PAGEREF _Toc7079587 \h </w:instrText>
        </w:r>
        <w:r w:rsidR="00F826E5">
          <w:rPr>
            <w:noProof/>
          </w:rPr>
        </w:r>
        <w:r w:rsidR="00F826E5">
          <w:rPr>
            <w:noProof/>
          </w:rPr>
          <w:fldChar w:fldCharType="separate"/>
        </w:r>
        <w:r w:rsidR="00A15134">
          <w:rPr>
            <w:noProof/>
          </w:rPr>
          <w:t>2-8</w:t>
        </w:r>
        <w:r w:rsidR="00F826E5">
          <w:rPr>
            <w:noProof/>
          </w:rPr>
          <w:fldChar w:fldCharType="end"/>
        </w:r>
      </w:hyperlink>
    </w:p>
    <w:p w14:paraId="34128B35"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88" w:history="1">
        <w:r w:rsidR="00F826E5" w:rsidRPr="008D480F">
          <w:rPr>
            <w:rStyle w:val="Hyperlink"/>
            <w:noProof/>
          </w:rPr>
          <w:t>2-4</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OAIS Archive External Data</w:t>
        </w:r>
        <w:r w:rsidR="00F826E5">
          <w:rPr>
            <w:noProof/>
          </w:rPr>
          <w:tab/>
        </w:r>
        <w:r w:rsidR="00F826E5">
          <w:rPr>
            <w:noProof/>
          </w:rPr>
          <w:fldChar w:fldCharType="begin"/>
        </w:r>
        <w:r w:rsidR="00F826E5">
          <w:rPr>
            <w:noProof/>
          </w:rPr>
          <w:instrText xml:space="preserve"> PAGEREF _Toc7079588 \h </w:instrText>
        </w:r>
        <w:r w:rsidR="00F826E5">
          <w:rPr>
            <w:noProof/>
          </w:rPr>
        </w:r>
        <w:r w:rsidR="00F826E5">
          <w:rPr>
            <w:noProof/>
          </w:rPr>
          <w:fldChar w:fldCharType="separate"/>
        </w:r>
        <w:r w:rsidR="00A15134">
          <w:rPr>
            <w:noProof/>
          </w:rPr>
          <w:t>2-14</w:t>
        </w:r>
        <w:r w:rsidR="00F826E5">
          <w:rPr>
            <w:noProof/>
          </w:rPr>
          <w:fldChar w:fldCharType="end"/>
        </w:r>
      </w:hyperlink>
    </w:p>
    <w:p w14:paraId="467349DE"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89" w:history="1">
        <w:r w:rsidR="00F826E5" w:rsidRPr="008D480F">
          <w:rPr>
            <w:rStyle w:val="Hyperlink"/>
            <w:noProof/>
          </w:rPr>
          <w:t>4-1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OAIS Functional Entities</w:t>
        </w:r>
        <w:r w:rsidR="00F826E5">
          <w:rPr>
            <w:noProof/>
          </w:rPr>
          <w:tab/>
        </w:r>
        <w:r w:rsidR="00F826E5">
          <w:rPr>
            <w:noProof/>
          </w:rPr>
          <w:fldChar w:fldCharType="begin"/>
        </w:r>
        <w:r w:rsidR="00F826E5">
          <w:rPr>
            <w:noProof/>
          </w:rPr>
          <w:instrText xml:space="preserve"> PAGEREF _Toc7079589 \h </w:instrText>
        </w:r>
        <w:r w:rsidR="00F826E5">
          <w:rPr>
            <w:noProof/>
          </w:rPr>
        </w:r>
        <w:r w:rsidR="00F826E5">
          <w:rPr>
            <w:noProof/>
          </w:rPr>
          <w:fldChar w:fldCharType="separate"/>
        </w:r>
        <w:r w:rsidR="00A15134">
          <w:rPr>
            <w:noProof/>
          </w:rPr>
          <w:t>4-2</w:t>
        </w:r>
        <w:r w:rsidR="00F826E5">
          <w:rPr>
            <w:noProof/>
          </w:rPr>
          <w:fldChar w:fldCharType="end"/>
        </w:r>
      </w:hyperlink>
    </w:p>
    <w:p w14:paraId="4FE5ACC7"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90" w:history="1">
        <w:r w:rsidR="00F826E5" w:rsidRPr="008D480F">
          <w:rPr>
            <w:rStyle w:val="Hyperlink"/>
            <w:noProof/>
          </w:rPr>
          <w:t>4-2</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Functions of the Ingest Functional Entity</w:t>
        </w:r>
        <w:r w:rsidR="00F826E5">
          <w:rPr>
            <w:noProof/>
          </w:rPr>
          <w:tab/>
        </w:r>
        <w:r w:rsidR="00F826E5">
          <w:rPr>
            <w:noProof/>
          </w:rPr>
          <w:fldChar w:fldCharType="begin"/>
        </w:r>
        <w:r w:rsidR="00F826E5">
          <w:rPr>
            <w:noProof/>
          </w:rPr>
          <w:instrText xml:space="preserve"> PAGEREF _Toc7079590 \h </w:instrText>
        </w:r>
        <w:r w:rsidR="00F826E5">
          <w:rPr>
            <w:noProof/>
          </w:rPr>
        </w:r>
        <w:r w:rsidR="00F826E5">
          <w:rPr>
            <w:noProof/>
          </w:rPr>
          <w:fldChar w:fldCharType="separate"/>
        </w:r>
        <w:r w:rsidR="00A15134">
          <w:rPr>
            <w:noProof/>
          </w:rPr>
          <w:t>4-8</w:t>
        </w:r>
        <w:r w:rsidR="00F826E5">
          <w:rPr>
            <w:noProof/>
          </w:rPr>
          <w:fldChar w:fldCharType="end"/>
        </w:r>
      </w:hyperlink>
    </w:p>
    <w:p w14:paraId="3922340C"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91" w:history="1">
        <w:r w:rsidR="00F826E5" w:rsidRPr="008D480F">
          <w:rPr>
            <w:rStyle w:val="Hyperlink"/>
            <w:noProof/>
          </w:rPr>
          <w:t>4-3</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Functions of the Archival Storage Functional Entity</w:t>
        </w:r>
        <w:r w:rsidR="00F826E5">
          <w:rPr>
            <w:noProof/>
          </w:rPr>
          <w:tab/>
        </w:r>
        <w:r w:rsidR="00F826E5">
          <w:rPr>
            <w:noProof/>
          </w:rPr>
          <w:fldChar w:fldCharType="begin"/>
        </w:r>
        <w:r w:rsidR="00F826E5">
          <w:rPr>
            <w:noProof/>
          </w:rPr>
          <w:instrText xml:space="preserve"> PAGEREF _Toc7079591 \h </w:instrText>
        </w:r>
        <w:r w:rsidR="00F826E5">
          <w:rPr>
            <w:noProof/>
          </w:rPr>
        </w:r>
        <w:r w:rsidR="00F826E5">
          <w:rPr>
            <w:noProof/>
          </w:rPr>
          <w:fldChar w:fldCharType="separate"/>
        </w:r>
        <w:r w:rsidR="00A15134">
          <w:rPr>
            <w:noProof/>
          </w:rPr>
          <w:t>4-11</w:t>
        </w:r>
        <w:r w:rsidR="00F826E5">
          <w:rPr>
            <w:noProof/>
          </w:rPr>
          <w:fldChar w:fldCharType="end"/>
        </w:r>
      </w:hyperlink>
    </w:p>
    <w:p w14:paraId="70337D75"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92" w:history="1">
        <w:r w:rsidR="00F826E5" w:rsidRPr="008D480F">
          <w:rPr>
            <w:rStyle w:val="Hyperlink"/>
            <w:noProof/>
          </w:rPr>
          <w:t>4-4</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Functions of the Data Management Functional Entity</w:t>
        </w:r>
        <w:r w:rsidR="00F826E5">
          <w:rPr>
            <w:noProof/>
          </w:rPr>
          <w:tab/>
        </w:r>
        <w:r w:rsidR="00F826E5">
          <w:rPr>
            <w:noProof/>
          </w:rPr>
          <w:fldChar w:fldCharType="begin"/>
        </w:r>
        <w:r w:rsidR="00F826E5">
          <w:rPr>
            <w:noProof/>
          </w:rPr>
          <w:instrText xml:space="preserve"> PAGEREF _Toc7079592 \h </w:instrText>
        </w:r>
        <w:r w:rsidR="00F826E5">
          <w:rPr>
            <w:noProof/>
          </w:rPr>
        </w:r>
        <w:r w:rsidR="00F826E5">
          <w:rPr>
            <w:noProof/>
          </w:rPr>
          <w:fldChar w:fldCharType="separate"/>
        </w:r>
        <w:r w:rsidR="00A15134">
          <w:rPr>
            <w:noProof/>
          </w:rPr>
          <w:t>4-14</w:t>
        </w:r>
        <w:r w:rsidR="00F826E5">
          <w:rPr>
            <w:noProof/>
          </w:rPr>
          <w:fldChar w:fldCharType="end"/>
        </w:r>
      </w:hyperlink>
    </w:p>
    <w:p w14:paraId="0260EE30"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93" w:history="1">
        <w:r w:rsidR="00F826E5" w:rsidRPr="008D480F">
          <w:rPr>
            <w:rStyle w:val="Hyperlink"/>
            <w:noProof/>
          </w:rPr>
          <w:t>4-5</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Functions of the Administration Functional Entity</w:t>
        </w:r>
        <w:r w:rsidR="00F826E5">
          <w:rPr>
            <w:noProof/>
          </w:rPr>
          <w:tab/>
        </w:r>
        <w:r w:rsidR="00F826E5">
          <w:rPr>
            <w:noProof/>
          </w:rPr>
          <w:fldChar w:fldCharType="begin"/>
        </w:r>
        <w:r w:rsidR="00F826E5">
          <w:rPr>
            <w:noProof/>
          </w:rPr>
          <w:instrText xml:space="preserve"> PAGEREF _Toc7079593 \h </w:instrText>
        </w:r>
        <w:r w:rsidR="00F826E5">
          <w:rPr>
            <w:noProof/>
          </w:rPr>
        </w:r>
        <w:r w:rsidR="00F826E5">
          <w:rPr>
            <w:noProof/>
          </w:rPr>
          <w:fldChar w:fldCharType="separate"/>
        </w:r>
        <w:r w:rsidR="00A15134">
          <w:rPr>
            <w:noProof/>
          </w:rPr>
          <w:t>4-17</w:t>
        </w:r>
        <w:r w:rsidR="00F826E5">
          <w:rPr>
            <w:noProof/>
          </w:rPr>
          <w:fldChar w:fldCharType="end"/>
        </w:r>
      </w:hyperlink>
    </w:p>
    <w:p w14:paraId="5B9E6481"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94" w:history="1">
        <w:r w:rsidR="00F826E5" w:rsidRPr="008D480F">
          <w:rPr>
            <w:rStyle w:val="Hyperlink"/>
            <w:noProof/>
          </w:rPr>
          <w:t>4-6</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Functions of the Preservation Planning Functional Entity</w:t>
        </w:r>
        <w:r w:rsidR="00F826E5">
          <w:rPr>
            <w:noProof/>
          </w:rPr>
          <w:tab/>
        </w:r>
        <w:r w:rsidR="00F826E5">
          <w:rPr>
            <w:noProof/>
          </w:rPr>
          <w:fldChar w:fldCharType="begin"/>
        </w:r>
        <w:r w:rsidR="00F826E5">
          <w:rPr>
            <w:noProof/>
          </w:rPr>
          <w:instrText xml:space="preserve"> PAGEREF _Toc7079594 \h </w:instrText>
        </w:r>
        <w:r w:rsidR="00F826E5">
          <w:rPr>
            <w:noProof/>
          </w:rPr>
        </w:r>
        <w:r w:rsidR="00F826E5">
          <w:rPr>
            <w:noProof/>
          </w:rPr>
          <w:fldChar w:fldCharType="separate"/>
        </w:r>
        <w:r w:rsidR="00A15134">
          <w:rPr>
            <w:noProof/>
          </w:rPr>
          <w:t>4-21</w:t>
        </w:r>
        <w:r w:rsidR="00F826E5">
          <w:rPr>
            <w:noProof/>
          </w:rPr>
          <w:fldChar w:fldCharType="end"/>
        </w:r>
      </w:hyperlink>
    </w:p>
    <w:p w14:paraId="66828420"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95" w:history="1">
        <w:r w:rsidR="00F826E5" w:rsidRPr="008D480F">
          <w:rPr>
            <w:rStyle w:val="Hyperlink"/>
            <w:noProof/>
          </w:rPr>
          <w:t>4-7</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Functions of the Access Functional Entity</w:t>
        </w:r>
        <w:r w:rsidR="00F826E5">
          <w:rPr>
            <w:noProof/>
          </w:rPr>
          <w:tab/>
        </w:r>
        <w:r w:rsidR="00F826E5">
          <w:rPr>
            <w:noProof/>
          </w:rPr>
          <w:fldChar w:fldCharType="begin"/>
        </w:r>
        <w:r w:rsidR="00F826E5">
          <w:rPr>
            <w:noProof/>
          </w:rPr>
          <w:instrText xml:space="preserve"> PAGEREF _Toc7079595 \h </w:instrText>
        </w:r>
        <w:r w:rsidR="00F826E5">
          <w:rPr>
            <w:noProof/>
          </w:rPr>
        </w:r>
        <w:r w:rsidR="00F826E5">
          <w:rPr>
            <w:noProof/>
          </w:rPr>
          <w:fldChar w:fldCharType="separate"/>
        </w:r>
        <w:r w:rsidR="00A15134">
          <w:rPr>
            <w:noProof/>
          </w:rPr>
          <w:t>4-25</w:t>
        </w:r>
        <w:r w:rsidR="00F826E5">
          <w:rPr>
            <w:noProof/>
          </w:rPr>
          <w:fldChar w:fldCharType="end"/>
        </w:r>
      </w:hyperlink>
    </w:p>
    <w:p w14:paraId="3813B99C"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96" w:history="1">
        <w:r w:rsidR="00F826E5" w:rsidRPr="008D480F">
          <w:rPr>
            <w:rStyle w:val="Hyperlink"/>
            <w:noProof/>
          </w:rPr>
          <w:t>4-8</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OAIS Data Flow Diagram</w:t>
        </w:r>
        <w:r w:rsidR="00F826E5">
          <w:rPr>
            <w:noProof/>
          </w:rPr>
          <w:tab/>
        </w:r>
        <w:r w:rsidR="00F826E5">
          <w:rPr>
            <w:noProof/>
          </w:rPr>
          <w:fldChar w:fldCharType="begin"/>
        </w:r>
        <w:r w:rsidR="00F826E5">
          <w:rPr>
            <w:noProof/>
          </w:rPr>
          <w:instrText xml:space="preserve"> PAGEREF _Toc7079596 \h </w:instrText>
        </w:r>
        <w:r w:rsidR="00F826E5">
          <w:rPr>
            <w:noProof/>
          </w:rPr>
        </w:r>
        <w:r w:rsidR="00F826E5">
          <w:rPr>
            <w:noProof/>
          </w:rPr>
          <w:fldChar w:fldCharType="separate"/>
        </w:r>
        <w:r w:rsidR="00A15134">
          <w:rPr>
            <w:noProof/>
          </w:rPr>
          <w:t>4-28</w:t>
        </w:r>
        <w:r w:rsidR="00F826E5">
          <w:rPr>
            <w:noProof/>
          </w:rPr>
          <w:fldChar w:fldCharType="end"/>
        </w:r>
      </w:hyperlink>
    </w:p>
    <w:p w14:paraId="67C4646B"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597" w:history="1">
        <w:r w:rsidR="00F826E5" w:rsidRPr="008D480F">
          <w:rPr>
            <w:rStyle w:val="Hyperlink"/>
            <w:noProof/>
          </w:rPr>
          <w:t>4-9</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Administration Context Diagram</w:t>
        </w:r>
        <w:r w:rsidR="00F826E5">
          <w:rPr>
            <w:noProof/>
          </w:rPr>
          <w:tab/>
        </w:r>
        <w:r w:rsidR="00F826E5">
          <w:rPr>
            <w:noProof/>
          </w:rPr>
          <w:fldChar w:fldCharType="begin"/>
        </w:r>
        <w:r w:rsidR="00F826E5">
          <w:rPr>
            <w:noProof/>
          </w:rPr>
          <w:instrText xml:space="preserve"> PAGEREF _Toc7079597 \h </w:instrText>
        </w:r>
        <w:r w:rsidR="00F826E5">
          <w:rPr>
            <w:noProof/>
          </w:rPr>
        </w:r>
        <w:r w:rsidR="00F826E5">
          <w:rPr>
            <w:noProof/>
          </w:rPr>
          <w:fldChar w:fldCharType="separate"/>
        </w:r>
        <w:r w:rsidR="00A15134">
          <w:rPr>
            <w:noProof/>
          </w:rPr>
          <w:t>4-30</w:t>
        </w:r>
        <w:r w:rsidR="00F826E5">
          <w:rPr>
            <w:noProof/>
          </w:rPr>
          <w:fldChar w:fldCharType="end"/>
        </w:r>
      </w:hyperlink>
    </w:p>
    <w:p w14:paraId="744D5966"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598" w:history="1">
        <w:r w:rsidR="00F826E5" w:rsidRPr="008D480F">
          <w:rPr>
            <w:rStyle w:val="Hyperlink"/>
            <w:noProof/>
          </w:rPr>
          <w:t>4-10</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Information Object</w:t>
        </w:r>
        <w:r w:rsidR="00F826E5">
          <w:rPr>
            <w:noProof/>
          </w:rPr>
          <w:tab/>
        </w:r>
        <w:r w:rsidR="00F826E5">
          <w:rPr>
            <w:noProof/>
          </w:rPr>
          <w:fldChar w:fldCharType="begin"/>
        </w:r>
        <w:r w:rsidR="00F826E5">
          <w:rPr>
            <w:noProof/>
          </w:rPr>
          <w:instrText xml:space="preserve"> PAGEREF _Toc7079598 \h </w:instrText>
        </w:r>
        <w:r w:rsidR="00F826E5">
          <w:rPr>
            <w:noProof/>
          </w:rPr>
        </w:r>
        <w:r w:rsidR="00F826E5">
          <w:rPr>
            <w:noProof/>
          </w:rPr>
          <w:fldChar w:fldCharType="separate"/>
        </w:r>
        <w:r w:rsidR="00A15134">
          <w:rPr>
            <w:noProof/>
          </w:rPr>
          <w:t>4-34</w:t>
        </w:r>
        <w:r w:rsidR="00F826E5">
          <w:rPr>
            <w:noProof/>
          </w:rPr>
          <w:fldChar w:fldCharType="end"/>
        </w:r>
      </w:hyperlink>
    </w:p>
    <w:p w14:paraId="566B99E9"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599" w:history="1">
        <w:r w:rsidR="00F826E5" w:rsidRPr="008D480F">
          <w:rPr>
            <w:rStyle w:val="Hyperlink"/>
            <w:noProof/>
          </w:rPr>
          <w:t>4-11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Representation Information Object</w:t>
        </w:r>
        <w:r w:rsidR="00F826E5">
          <w:rPr>
            <w:noProof/>
          </w:rPr>
          <w:tab/>
        </w:r>
        <w:r w:rsidR="00F826E5">
          <w:rPr>
            <w:noProof/>
          </w:rPr>
          <w:fldChar w:fldCharType="begin"/>
        </w:r>
        <w:r w:rsidR="00F826E5">
          <w:rPr>
            <w:noProof/>
          </w:rPr>
          <w:instrText xml:space="preserve"> PAGEREF _Toc7079599 \h </w:instrText>
        </w:r>
        <w:r w:rsidR="00F826E5">
          <w:rPr>
            <w:noProof/>
          </w:rPr>
        </w:r>
        <w:r w:rsidR="00F826E5">
          <w:rPr>
            <w:noProof/>
          </w:rPr>
          <w:fldChar w:fldCharType="separate"/>
        </w:r>
        <w:r w:rsidR="00A15134">
          <w:rPr>
            <w:noProof/>
          </w:rPr>
          <w:t>4-37</w:t>
        </w:r>
        <w:r w:rsidR="00F826E5">
          <w:rPr>
            <w:noProof/>
          </w:rPr>
          <w:fldChar w:fldCharType="end"/>
        </w:r>
      </w:hyperlink>
    </w:p>
    <w:p w14:paraId="78FC6339"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0" w:history="1">
        <w:r w:rsidR="00F826E5" w:rsidRPr="008D480F">
          <w:rPr>
            <w:rStyle w:val="Hyperlink"/>
            <w:noProof/>
          </w:rPr>
          <w:t>4-12</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Information Object Taxonomy</w:t>
        </w:r>
        <w:r w:rsidR="00F826E5">
          <w:rPr>
            <w:noProof/>
          </w:rPr>
          <w:tab/>
        </w:r>
        <w:r w:rsidR="00F826E5">
          <w:rPr>
            <w:noProof/>
          </w:rPr>
          <w:fldChar w:fldCharType="begin"/>
        </w:r>
        <w:r w:rsidR="00F826E5">
          <w:rPr>
            <w:noProof/>
          </w:rPr>
          <w:instrText xml:space="preserve"> PAGEREF _Toc7079600 \h </w:instrText>
        </w:r>
        <w:r w:rsidR="00F826E5">
          <w:rPr>
            <w:noProof/>
          </w:rPr>
        </w:r>
        <w:r w:rsidR="00F826E5">
          <w:rPr>
            <w:noProof/>
          </w:rPr>
          <w:fldChar w:fldCharType="separate"/>
        </w:r>
        <w:r w:rsidR="00A15134">
          <w:rPr>
            <w:noProof/>
          </w:rPr>
          <w:t>4-41</w:t>
        </w:r>
        <w:r w:rsidR="00F826E5">
          <w:rPr>
            <w:noProof/>
          </w:rPr>
          <w:fldChar w:fldCharType="end"/>
        </w:r>
      </w:hyperlink>
    </w:p>
    <w:p w14:paraId="05776AE9"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1" w:history="1">
        <w:r w:rsidR="00F826E5" w:rsidRPr="008D480F">
          <w:rPr>
            <w:rStyle w:val="Hyperlink"/>
            <w:noProof/>
          </w:rPr>
          <w:t>4-13</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Information Package Contents and its associated Package Description and Packaging Information</w:t>
        </w:r>
        <w:r w:rsidR="00F826E5">
          <w:rPr>
            <w:noProof/>
          </w:rPr>
          <w:tab/>
        </w:r>
        <w:r w:rsidR="00F826E5">
          <w:rPr>
            <w:noProof/>
          </w:rPr>
          <w:fldChar w:fldCharType="begin"/>
        </w:r>
        <w:r w:rsidR="00F826E5">
          <w:rPr>
            <w:noProof/>
          </w:rPr>
          <w:instrText xml:space="preserve"> PAGEREF _Toc7079601 \h </w:instrText>
        </w:r>
        <w:r w:rsidR="00F826E5">
          <w:rPr>
            <w:noProof/>
          </w:rPr>
        </w:r>
        <w:r w:rsidR="00F826E5">
          <w:rPr>
            <w:noProof/>
          </w:rPr>
          <w:fldChar w:fldCharType="separate"/>
        </w:r>
        <w:r w:rsidR="00A15134">
          <w:rPr>
            <w:noProof/>
          </w:rPr>
          <w:t>4-50</w:t>
        </w:r>
        <w:r w:rsidR="00F826E5">
          <w:rPr>
            <w:noProof/>
          </w:rPr>
          <w:fldChar w:fldCharType="end"/>
        </w:r>
      </w:hyperlink>
    </w:p>
    <w:p w14:paraId="514D2105"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2" w:history="1">
        <w:r w:rsidR="00F826E5" w:rsidRPr="008D480F">
          <w:rPr>
            <w:rStyle w:val="Hyperlink"/>
            <w:noProof/>
          </w:rPr>
          <w:t>4-14</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Information Package Taxonomy</w:t>
        </w:r>
        <w:r w:rsidR="00F826E5">
          <w:rPr>
            <w:noProof/>
          </w:rPr>
          <w:tab/>
        </w:r>
        <w:r w:rsidR="00F826E5">
          <w:rPr>
            <w:noProof/>
          </w:rPr>
          <w:fldChar w:fldCharType="begin"/>
        </w:r>
        <w:r w:rsidR="00F826E5">
          <w:rPr>
            <w:noProof/>
          </w:rPr>
          <w:instrText xml:space="preserve"> PAGEREF _Toc7079602 \h </w:instrText>
        </w:r>
        <w:r w:rsidR="00F826E5">
          <w:rPr>
            <w:noProof/>
          </w:rPr>
        </w:r>
        <w:r w:rsidR="00F826E5">
          <w:rPr>
            <w:noProof/>
          </w:rPr>
          <w:fldChar w:fldCharType="separate"/>
        </w:r>
        <w:r w:rsidR="00A15134">
          <w:rPr>
            <w:noProof/>
          </w:rPr>
          <w:t>4-51</w:t>
        </w:r>
        <w:r w:rsidR="00F826E5">
          <w:rPr>
            <w:noProof/>
          </w:rPr>
          <w:fldChar w:fldCharType="end"/>
        </w:r>
      </w:hyperlink>
    </w:p>
    <w:p w14:paraId="16F89562"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3" w:history="1">
        <w:r w:rsidR="00F826E5" w:rsidRPr="008D480F">
          <w:rPr>
            <w:rStyle w:val="Hyperlink"/>
            <w:noProof/>
          </w:rPr>
          <w:t>4-15</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Archival Information Package (AIP) and its associated Package Description and Packaging Information</w:t>
        </w:r>
        <w:r w:rsidR="00F826E5">
          <w:rPr>
            <w:noProof/>
          </w:rPr>
          <w:tab/>
        </w:r>
        <w:r w:rsidR="00F826E5">
          <w:rPr>
            <w:noProof/>
          </w:rPr>
          <w:fldChar w:fldCharType="begin"/>
        </w:r>
        <w:r w:rsidR="00F826E5">
          <w:rPr>
            <w:noProof/>
          </w:rPr>
          <w:instrText xml:space="preserve"> PAGEREF _Toc7079603 \h </w:instrText>
        </w:r>
        <w:r w:rsidR="00F826E5">
          <w:rPr>
            <w:noProof/>
          </w:rPr>
        </w:r>
        <w:r w:rsidR="00F826E5">
          <w:rPr>
            <w:noProof/>
          </w:rPr>
          <w:fldChar w:fldCharType="separate"/>
        </w:r>
        <w:r w:rsidR="00A15134">
          <w:rPr>
            <w:noProof/>
          </w:rPr>
          <w:t>4-54</w:t>
        </w:r>
        <w:r w:rsidR="00F826E5">
          <w:rPr>
            <w:noProof/>
          </w:rPr>
          <w:fldChar w:fldCharType="end"/>
        </w:r>
      </w:hyperlink>
    </w:p>
    <w:p w14:paraId="59879EE7"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4" w:history="1">
        <w:r w:rsidR="00F826E5" w:rsidRPr="008D480F">
          <w:rPr>
            <w:rStyle w:val="Hyperlink"/>
            <w:noProof/>
          </w:rPr>
          <w:t>4-16</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Preservation Description Information</w:t>
        </w:r>
        <w:r w:rsidR="00F826E5">
          <w:rPr>
            <w:noProof/>
          </w:rPr>
          <w:tab/>
        </w:r>
        <w:r w:rsidR="00F826E5">
          <w:rPr>
            <w:noProof/>
          </w:rPr>
          <w:fldChar w:fldCharType="begin"/>
        </w:r>
        <w:r w:rsidR="00F826E5">
          <w:rPr>
            <w:noProof/>
          </w:rPr>
          <w:instrText xml:space="preserve"> PAGEREF _Toc7079604 \h </w:instrText>
        </w:r>
        <w:r w:rsidR="00F826E5">
          <w:rPr>
            <w:noProof/>
          </w:rPr>
        </w:r>
        <w:r w:rsidR="00F826E5">
          <w:rPr>
            <w:noProof/>
          </w:rPr>
          <w:fldChar w:fldCharType="separate"/>
        </w:r>
        <w:r w:rsidR="00A15134">
          <w:rPr>
            <w:noProof/>
          </w:rPr>
          <w:t>4-55</w:t>
        </w:r>
        <w:r w:rsidR="00F826E5">
          <w:rPr>
            <w:noProof/>
          </w:rPr>
          <w:fldChar w:fldCharType="end"/>
        </w:r>
      </w:hyperlink>
    </w:p>
    <w:p w14:paraId="42E7D6A4"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5" w:history="1">
        <w:r w:rsidR="00F826E5" w:rsidRPr="008D480F">
          <w:rPr>
            <w:rStyle w:val="Hyperlink"/>
            <w:noProof/>
          </w:rPr>
          <w:t>4-17</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Package Description and its associated AIP</w:t>
        </w:r>
        <w:r w:rsidR="00F826E5">
          <w:rPr>
            <w:noProof/>
          </w:rPr>
          <w:tab/>
        </w:r>
        <w:r w:rsidR="00F826E5">
          <w:rPr>
            <w:noProof/>
          </w:rPr>
          <w:fldChar w:fldCharType="begin"/>
        </w:r>
        <w:r w:rsidR="00F826E5">
          <w:rPr>
            <w:noProof/>
          </w:rPr>
          <w:instrText xml:space="preserve"> PAGEREF _Toc7079605 \h </w:instrText>
        </w:r>
        <w:r w:rsidR="00F826E5">
          <w:rPr>
            <w:noProof/>
          </w:rPr>
        </w:r>
        <w:r w:rsidR="00F826E5">
          <w:rPr>
            <w:noProof/>
          </w:rPr>
          <w:fldChar w:fldCharType="separate"/>
        </w:r>
        <w:r w:rsidR="00A15134">
          <w:rPr>
            <w:noProof/>
          </w:rPr>
          <w:t>4-58</w:t>
        </w:r>
        <w:r w:rsidR="00F826E5">
          <w:rPr>
            <w:noProof/>
          </w:rPr>
          <w:fldChar w:fldCharType="end"/>
        </w:r>
      </w:hyperlink>
    </w:p>
    <w:p w14:paraId="5322196F"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6" w:history="1">
        <w:r w:rsidR="00F826E5" w:rsidRPr="008D480F">
          <w:rPr>
            <w:rStyle w:val="Hyperlink"/>
            <w:noProof/>
          </w:rPr>
          <w:t>4-18</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Archival Information Package (Detailed View) and its associated Package Description and Packaging Information</w:t>
        </w:r>
        <w:r w:rsidR="00F826E5">
          <w:rPr>
            <w:noProof/>
          </w:rPr>
          <w:tab/>
        </w:r>
        <w:r w:rsidR="00F826E5">
          <w:rPr>
            <w:noProof/>
          </w:rPr>
          <w:fldChar w:fldCharType="begin"/>
        </w:r>
        <w:r w:rsidR="00F826E5">
          <w:rPr>
            <w:noProof/>
          </w:rPr>
          <w:instrText xml:space="preserve"> PAGEREF _Toc7079606 \h </w:instrText>
        </w:r>
        <w:r w:rsidR="00F826E5">
          <w:rPr>
            <w:noProof/>
          </w:rPr>
        </w:r>
        <w:r w:rsidR="00F826E5">
          <w:rPr>
            <w:noProof/>
          </w:rPr>
          <w:fldChar w:fldCharType="separate"/>
        </w:r>
        <w:r w:rsidR="00A15134">
          <w:rPr>
            <w:noProof/>
          </w:rPr>
          <w:t>4-61</w:t>
        </w:r>
        <w:r w:rsidR="00F826E5">
          <w:rPr>
            <w:noProof/>
          </w:rPr>
          <w:fldChar w:fldCharType="end"/>
        </w:r>
      </w:hyperlink>
    </w:p>
    <w:p w14:paraId="5E369894"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7" w:history="1">
        <w:r w:rsidR="00F826E5" w:rsidRPr="008D480F">
          <w:rPr>
            <w:rStyle w:val="Hyperlink"/>
            <w:noProof/>
          </w:rPr>
          <w:t>4-19</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Specialization of the AIP</w:t>
        </w:r>
        <w:r w:rsidR="00F826E5">
          <w:rPr>
            <w:noProof/>
          </w:rPr>
          <w:tab/>
        </w:r>
        <w:r w:rsidR="00F826E5">
          <w:rPr>
            <w:noProof/>
          </w:rPr>
          <w:fldChar w:fldCharType="begin"/>
        </w:r>
        <w:r w:rsidR="00F826E5">
          <w:rPr>
            <w:noProof/>
          </w:rPr>
          <w:instrText xml:space="preserve"> PAGEREF _Toc7079607 \h </w:instrText>
        </w:r>
        <w:r w:rsidR="00F826E5">
          <w:rPr>
            <w:noProof/>
          </w:rPr>
        </w:r>
        <w:r w:rsidR="00F826E5">
          <w:rPr>
            <w:noProof/>
          </w:rPr>
          <w:fldChar w:fldCharType="separate"/>
        </w:r>
        <w:r w:rsidR="00A15134">
          <w:rPr>
            <w:noProof/>
          </w:rPr>
          <w:t>4-62</w:t>
        </w:r>
        <w:r w:rsidR="00F826E5">
          <w:rPr>
            <w:noProof/>
          </w:rPr>
          <w:fldChar w:fldCharType="end"/>
        </w:r>
      </w:hyperlink>
    </w:p>
    <w:p w14:paraId="6F885D20"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8" w:history="1">
        <w:r w:rsidR="00F826E5" w:rsidRPr="008D480F">
          <w:rPr>
            <w:rStyle w:val="Hyperlink"/>
            <w:noProof/>
          </w:rPr>
          <w:t>4-20</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Specialization of the Package Description</w:t>
        </w:r>
        <w:r w:rsidR="00F826E5">
          <w:rPr>
            <w:noProof/>
          </w:rPr>
          <w:tab/>
        </w:r>
        <w:r w:rsidR="00F826E5">
          <w:rPr>
            <w:noProof/>
          </w:rPr>
          <w:fldChar w:fldCharType="begin"/>
        </w:r>
        <w:r w:rsidR="00F826E5">
          <w:rPr>
            <w:noProof/>
          </w:rPr>
          <w:instrText xml:space="preserve"> PAGEREF _Toc7079608 \h </w:instrText>
        </w:r>
        <w:r w:rsidR="00F826E5">
          <w:rPr>
            <w:noProof/>
          </w:rPr>
        </w:r>
        <w:r w:rsidR="00F826E5">
          <w:rPr>
            <w:noProof/>
          </w:rPr>
          <w:fldChar w:fldCharType="separate"/>
        </w:r>
        <w:r w:rsidR="00A15134">
          <w:rPr>
            <w:noProof/>
          </w:rPr>
          <w:t>4-63</w:t>
        </w:r>
        <w:r w:rsidR="00F826E5">
          <w:rPr>
            <w:noProof/>
          </w:rPr>
          <w:fldChar w:fldCharType="end"/>
        </w:r>
      </w:hyperlink>
    </w:p>
    <w:p w14:paraId="5D697C06"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9" w:history="1">
        <w:r w:rsidR="00F826E5" w:rsidRPr="008D480F">
          <w:rPr>
            <w:rStyle w:val="Hyperlink"/>
            <w:noProof/>
          </w:rPr>
          <w:t>4-21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Archival Information Unit (AIU) and its associated Unit Description and Packaging Information</w:t>
        </w:r>
        <w:r w:rsidR="00F826E5">
          <w:rPr>
            <w:noProof/>
          </w:rPr>
          <w:tab/>
        </w:r>
        <w:r w:rsidR="00F826E5">
          <w:rPr>
            <w:noProof/>
          </w:rPr>
          <w:fldChar w:fldCharType="begin"/>
        </w:r>
        <w:r w:rsidR="00F826E5">
          <w:rPr>
            <w:noProof/>
          </w:rPr>
          <w:instrText xml:space="preserve"> PAGEREF _Toc7079609 \h </w:instrText>
        </w:r>
        <w:r w:rsidR="00F826E5">
          <w:rPr>
            <w:noProof/>
          </w:rPr>
        </w:r>
        <w:r w:rsidR="00F826E5">
          <w:rPr>
            <w:noProof/>
          </w:rPr>
          <w:fldChar w:fldCharType="separate"/>
        </w:r>
        <w:r w:rsidR="00A15134">
          <w:rPr>
            <w:noProof/>
          </w:rPr>
          <w:t>4-65</w:t>
        </w:r>
        <w:r w:rsidR="00F826E5">
          <w:rPr>
            <w:noProof/>
          </w:rPr>
          <w:fldChar w:fldCharType="end"/>
        </w:r>
      </w:hyperlink>
    </w:p>
    <w:p w14:paraId="32C7E57F"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0" w:history="1">
        <w:r w:rsidR="00F826E5" w:rsidRPr="008D480F">
          <w:rPr>
            <w:rStyle w:val="Hyperlink"/>
            <w:noProof/>
          </w:rPr>
          <w:t>4-22</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Unit Description and its associated Archival Information Unit</w:t>
        </w:r>
        <w:r w:rsidR="00F826E5">
          <w:rPr>
            <w:noProof/>
          </w:rPr>
          <w:tab/>
        </w:r>
        <w:r w:rsidR="00F826E5">
          <w:rPr>
            <w:noProof/>
          </w:rPr>
          <w:fldChar w:fldCharType="begin"/>
        </w:r>
        <w:r w:rsidR="00F826E5">
          <w:rPr>
            <w:noProof/>
          </w:rPr>
          <w:instrText xml:space="preserve"> PAGEREF _Toc7079610 \h </w:instrText>
        </w:r>
        <w:r w:rsidR="00F826E5">
          <w:rPr>
            <w:noProof/>
          </w:rPr>
        </w:r>
        <w:r w:rsidR="00F826E5">
          <w:rPr>
            <w:noProof/>
          </w:rPr>
          <w:fldChar w:fldCharType="separate"/>
        </w:r>
        <w:r w:rsidR="00A15134">
          <w:rPr>
            <w:noProof/>
          </w:rPr>
          <w:t>4-66</w:t>
        </w:r>
        <w:r w:rsidR="00F826E5">
          <w:rPr>
            <w:noProof/>
          </w:rPr>
          <w:fldChar w:fldCharType="end"/>
        </w:r>
      </w:hyperlink>
    </w:p>
    <w:p w14:paraId="39BC0185"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1" w:history="1">
        <w:r w:rsidR="00F826E5" w:rsidRPr="008D480F">
          <w:rPr>
            <w:rStyle w:val="Hyperlink"/>
            <w:noProof/>
          </w:rPr>
          <w:t>4-23</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Archival Information Collections and its associated Collection Description and Packaging Information Logical View</w:t>
        </w:r>
        <w:r w:rsidR="00F826E5">
          <w:rPr>
            <w:noProof/>
          </w:rPr>
          <w:tab/>
        </w:r>
        <w:r w:rsidR="00F826E5">
          <w:rPr>
            <w:noProof/>
          </w:rPr>
          <w:fldChar w:fldCharType="begin"/>
        </w:r>
        <w:r w:rsidR="00F826E5">
          <w:rPr>
            <w:noProof/>
          </w:rPr>
          <w:instrText xml:space="preserve"> PAGEREF _Toc7079611 \h </w:instrText>
        </w:r>
        <w:r w:rsidR="00F826E5">
          <w:rPr>
            <w:noProof/>
          </w:rPr>
        </w:r>
        <w:r w:rsidR="00F826E5">
          <w:rPr>
            <w:noProof/>
          </w:rPr>
          <w:fldChar w:fldCharType="separate"/>
        </w:r>
        <w:r w:rsidR="00A15134">
          <w:rPr>
            <w:noProof/>
          </w:rPr>
          <w:t>4-70</w:t>
        </w:r>
        <w:r w:rsidR="00F826E5">
          <w:rPr>
            <w:noProof/>
          </w:rPr>
          <w:fldChar w:fldCharType="end"/>
        </w:r>
      </w:hyperlink>
    </w:p>
    <w:p w14:paraId="7C93109F"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2" w:history="1">
        <w:r w:rsidR="00F826E5" w:rsidRPr="008D480F">
          <w:rPr>
            <w:rStyle w:val="Hyperlink"/>
            <w:noProof/>
          </w:rPr>
          <w:t>4-24</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Collection Description and its associated Archival Information Collection</w:t>
        </w:r>
        <w:r w:rsidR="00F826E5">
          <w:rPr>
            <w:noProof/>
          </w:rPr>
          <w:tab/>
        </w:r>
        <w:r w:rsidR="00F826E5">
          <w:rPr>
            <w:noProof/>
          </w:rPr>
          <w:fldChar w:fldCharType="begin"/>
        </w:r>
        <w:r w:rsidR="00F826E5">
          <w:rPr>
            <w:noProof/>
          </w:rPr>
          <w:instrText xml:space="preserve"> PAGEREF _Toc7079612 \h </w:instrText>
        </w:r>
        <w:r w:rsidR="00F826E5">
          <w:rPr>
            <w:noProof/>
          </w:rPr>
        </w:r>
        <w:r w:rsidR="00F826E5">
          <w:rPr>
            <w:noProof/>
          </w:rPr>
          <w:fldChar w:fldCharType="separate"/>
        </w:r>
        <w:r w:rsidR="00A15134">
          <w:rPr>
            <w:noProof/>
          </w:rPr>
          <w:t>4-72</w:t>
        </w:r>
        <w:r w:rsidR="00F826E5">
          <w:rPr>
            <w:noProof/>
          </w:rPr>
          <w:fldChar w:fldCharType="end"/>
        </w:r>
      </w:hyperlink>
    </w:p>
    <w:p w14:paraId="30F1A4A4"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3" w:history="1">
        <w:r w:rsidR="00F826E5" w:rsidRPr="008D480F">
          <w:rPr>
            <w:rStyle w:val="Hyperlink"/>
            <w:noProof/>
          </w:rPr>
          <w:t>4-25</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Data Management Information</w:t>
        </w:r>
        <w:r w:rsidR="00F826E5">
          <w:rPr>
            <w:noProof/>
          </w:rPr>
          <w:tab/>
        </w:r>
        <w:r w:rsidR="00F826E5">
          <w:rPr>
            <w:noProof/>
          </w:rPr>
          <w:fldChar w:fldCharType="begin"/>
        </w:r>
        <w:r w:rsidR="00F826E5">
          <w:rPr>
            <w:noProof/>
          </w:rPr>
          <w:instrText xml:space="preserve"> PAGEREF _Toc7079613 \h </w:instrText>
        </w:r>
        <w:r w:rsidR="00F826E5">
          <w:rPr>
            <w:noProof/>
          </w:rPr>
        </w:r>
        <w:r w:rsidR="00F826E5">
          <w:rPr>
            <w:noProof/>
          </w:rPr>
          <w:fldChar w:fldCharType="separate"/>
        </w:r>
        <w:r w:rsidR="00A15134">
          <w:rPr>
            <w:noProof/>
          </w:rPr>
          <w:t>4-76</w:t>
        </w:r>
        <w:r w:rsidR="00F826E5">
          <w:rPr>
            <w:noProof/>
          </w:rPr>
          <w:fldChar w:fldCharType="end"/>
        </w:r>
      </w:hyperlink>
    </w:p>
    <w:p w14:paraId="4145EB3D"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4" w:history="1">
        <w:r w:rsidR="00F826E5" w:rsidRPr="008D480F">
          <w:rPr>
            <w:rStyle w:val="Hyperlink"/>
            <w:noProof/>
          </w:rPr>
          <w:t>4-26</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High-Level Data Flows in an OAIS</w:t>
        </w:r>
        <w:r w:rsidR="00F826E5">
          <w:rPr>
            <w:noProof/>
          </w:rPr>
          <w:tab/>
        </w:r>
        <w:r w:rsidR="00F826E5">
          <w:rPr>
            <w:noProof/>
          </w:rPr>
          <w:fldChar w:fldCharType="begin"/>
        </w:r>
        <w:r w:rsidR="00F826E5">
          <w:rPr>
            <w:noProof/>
          </w:rPr>
          <w:instrText xml:space="preserve"> PAGEREF _Toc7079614 \h </w:instrText>
        </w:r>
        <w:r w:rsidR="00F826E5">
          <w:rPr>
            <w:noProof/>
          </w:rPr>
        </w:r>
        <w:r w:rsidR="00F826E5">
          <w:rPr>
            <w:noProof/>
          </w:rPr>
          <w:fldChar w:fldCharType="separate"/>
        </w:r>
        <w:r w:rsidR="00A15134">
          <w:rPr>
            <w:noProof/>
          </w:rPr>
          <w:t>4-78</w:t>
        </w:r>
        <w:r w:rsidR="00F826E5">
          <w:rPr>
            <w:noProof/>
          </w:rPr>
          <w:fldChar w:fldCharType="end"/>
        </w:r>
      </w:hyperlink>
    </w:p>
    <w:p w14:paraId="325E5DD3"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615" w:history="1">
        <w:r w:rsidR="00F826E5" w:rsidRPr="008D480F">
          <w:rPr>
            <w:rStyle w:val="Hyperlink"/>
            <w:noProof/>
          </w:rPr>
          <w:t>5-1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Conceptual View of Relationships among Names and AIP Components</w:t>
        </w:r>
        <w:r w:rsidR="00F826E5">
          <w:rPr>
            <w:noProof/>
          </w:rPr>
          <w:tab/>
        </w:r>
        <w:r w:rsidR="00F826E5">
          <w:rPr>
            <w:noProof/>
          </w:rPr>
          <w:fldChar w:fldCharType="begin"/>
        </w:r>
        <w:r w:rsidR="00F826E5">
          <w:rPr>
            <w:noProof/>
          </w:rPr>
          <w:instrText xml:space="preserve"> PAGEREF _Toc7079615 \h </w:instrText>
        </w:r>
        <w:r w:rsidR="00F826E5">
          <w:rPr>
            <w:noProof/>
          </w:rPr>
        </w:r>
        <w:r w:rsidR="00F826E5">
          <w:rPr>
            <w:noProof/>
          </w:rPr>
          <w:fldChar w:fldCharType="separate"/>
        </w:r>
        <w:r w:rsidR="00A15134">
          <w:rPr>
            <w:noProof/>
          </w:rPr>
          <w:t>5-5</w:t>
        </w:r>
        <w:r w:rsidR="00F826E5">
          <w:rPr>
            <w:noProof/>
          </w:rPr>
          <w:fldChar w:fldCharType="end"/>
        </w:r>
      </w:hyperlink>
    </w:p>
    <w:p w14:paraId="6942393F"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616" w:history="1">
        <w:r w:rsidR="00F826E5" w:rsidRPr="008D480F">
          <w:rPr>
            <w:rStyle w:val="Hyperlink"/>
            <w:noProof/>
          </w:rPr>
          <w:t>6-1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Cooperating Archives with Mutual Exchange Agreement</w:t>
        </w:r>
        <w:r w:rsidR="00F826E5">
          <w:rPr>
            <w:noProof/>
          </w:rPr>
          <w:tab/>
        </w:r>
        <w:r w:rsidR="00F826E5">
          <w:rPr>
            <w:noProof/>
          </w:rPr>
          <w:fldChar w:fldCharType="begin"/>
        </w:r>
        <w:r w:rsidR="00F826E5">
          <w:rPr>
            <w:noProof/>
          </w:rPr>
          <w:instrText xml:space="preserve"> PAGEREF _Toc7079616 \h </w:instrText>
        </w:r>
        <w:r w:rsidR="00F826E5">
          <w:rPr>
            <w:noProof/>
          </w:rPr>
        </w:r>
        <w:r w:rsidR="00F826E5">
          <w:rPr>
            <w:noProof/>
          </w:rPr>
          <w:fldChar w:fldCharType="separate"/>
        </w:r>
        <w:r w:rsidR="00A15134">
          <w:rPr>
            <w:noProof/>
          </w:rPr>
          <w:t>6-5</w:t>
        </w:r>
        <w:r w:rsidR="00F826E5">
          <w:rPr>
            <w:noProof/>
          </w:rPr>
          <w:fldChar w:fldCharType="end"/>
        </w:r>
      </w:hyperlink>
    </w:p>
    <w:p w14:paraId="2C9B1EAC"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617" w:history="1">
        <w:r w:rsidR="00F826E5" w:rsidRPr="008D480F">
          <w:rPr>
            <w:rStyle w:val="Hyperlink"/>
            <w:noProof/>
          </w:rPr>
          <w:t>6-2</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Cooperating Archives with Standard Ingest and Access Methods</w:t>
        </w:r>
        <w:r w:rsidR="00F826E5">
          <w:rPr>
            <w:noProof/>
          </w:rPr>
          <w:tab/>
        </w:r>
        <w:r w:rsidR="00F826E5">
          <w:rPr>
            <w:noProof/>
          </w:rPr>
          <w:fldChar w:fldCharType="begin"/>
        </w:r>
        <w:r w:rsidR="00F826E5">
          <w:rPr>
            <w:noProof/>
          </w:rPr>
          <w:instrText xml:space="preserve"> PAGEREF _Toc7079617 \h </w:instrText>
        </w:r>
        <w:r w:rsidR="00F826E5">
          <w:rPr>
            <w:noProof/>
          </w:rPr>
        </w:r>
        <w:r w:rsidR="00F826E5">
          <w:rPr>
            <w:noProof/>
          </w:rPr>
          <w:fldChar w:fldCharType="separate"/>
        </w:r>
        <w:r w:rsidR="00A15134">
          <w:rPr>
            <w:noProof/>
          </w:rPr>
          <w:t>6-6</w:t>
        </w:r>
        <w:r w:rsidR="00F826E5">
          <w:rPr>
            <w:noProof/>
          </w:rPr>
          <w:fldChar w:fldCharType="end"/>
        </w:r>
      </w:hyperlink>
    </w:p>
    <w:p w14:paraId="55F47ED4"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618" w:history="1">
        <w:r w:rsidR="00F826E5" w:rsidRPr="008D480F">
          <w:rPr>
            <w:rStyle w:val="Hyperlink"/>
            <w:noProof/>
          </w:rPr>
          <w:t>6-3</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An OAIS Federation Employing a Common Catalog</w:t>
        </w:r>
        <w:r w:rsidR="00F826E5">
          <w:rPr>
            <w:noProof/>
          </w:rPr>
          <w:tab/>
        </w:r>
        <w:r w:rsidR="00F826E5">
          <w:rPr>
            <w:noProof/>
          </w:rPr>
          <w:fldChar w:fldCharType="begin"/>
        </w:r>
        <w:r w:rsidR="00F826E5">
          <w:rPr>
            <w:noProof/>
          </w:rPr>
          <w:instrText xml:space="preserve"> PAGEREF _Toc7079618 \h </w:instrText>
        </w:r>
        <w:r w:rsidR="00F826E5">
          <w:rPr>
            <w:noProof/>
          </w:rPr>
        </w:r>
        <w:r w:rsidR="00F826E5">
          <w:rPr>
            <w:noProof/>
          </w:rPr>
          <w:fldChar w:fldCharType="separate"/>
        </w:r>
        <w:r w:rsidR="00A15134">
          <w:rPr>
            <w:noProof/>
          </w:rPr>
          <w:t>6-8</w:t>
        </w:r>
        <w:r w:rsidR="00F826E5">
          <w:rPr>
            <w:noProof/>
          </w:rPr>
          <w:fldChar w:fldCharType="end"/>
        </w:r>
      </w:hyperlink>
    </w:p>
    <w:p w14:paraId="1FB27CC2"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619" w:history="1">
        <w:r w:rsidR="00F826E5" w:rsidRPr="008D480F">
          <w:rPr>
            <w:rStyle w:val="Hyperlink"/>
            <w:noProof/>
          </w:rPr>
          <w:t>6-4</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Archives with Shared Storage</w:t>
        </w:r>
        <w:r w:rsidR="00F826E5">
          <w:rPr>
            <w:noProof/>
          </w:rPr>
          <w:tab/>
        </w:r>
        <w:r w:rsidR="00F826E5">
          <w:rPr>
            <w:noProof/>
          </w:rPr>
          <w:fldChar w:fldCharType="begin"/>
        </w:r>
        <w:r w:rsidR="00F826E5">
          <w:rPr>
            <w:noProof/>
          </w:rPr>
          <w:instrText xml:space="preserve"> PAGEREF _Toc7079619 \h </w:instrText>
        </w:r>
        <w:r w:rsidR="00F826E5">
          <w:rPr>
            <w:noProof/>
          </w:rPr>
        </w:r>
        <w:r w:rsidR="00F826E5">
          <w:rPr>
            <w:noProof/>
          </w:rPr>
          <w:fldChar w:fldCharType="separate"/>
        </w:r>
        <w:r w:rsidR="00A15134">
          <w:rPr>
            <w:noProof/>
          </w:rPr>
          <w:t>6-13</w:t>
        </w:r>
        <w:r w:rsidR="00F826E5">
          <w:rPr>
            <w:noProof/>
          </w:rPr>
          <w:fldChar w:fldCharType="end"/>
        </w:r>
      </w:hyperlink>
    </w:p>
    <w:p w14:paraId="1D68EDFA"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20" w:history="1">
        <w:r w:rsidR="00F826E5" w:rsidRPr="008D480F">
          <w:rPr>
            <w:rStyle w:val="Hyperlink"/>
            <w:noProof/>
          </w:rPr>
          <w:t>A-1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Composite of Functional Entities</w:t>
        </w:r>
        <w:r w:rsidR="00F826E5">
          <w:rPr>
            <w:noProof/>
          </w:rPr>
          <w:tab/>
        </w:r>
        <w:r w:rsidR="00F826E5">
          <w:rPr>
            <w:noProof/>
          </w:rPr>
          <w:fldChar w:fldCharType="begin"/>
        </w:r>
        <w:r w:rsidR="00F826E5">
          <w:rPr>
            <w:noProof/>
          </w:rPr>
          <w:instrText xml:space="preserve"> PAGEREF _Toc7079620 \h </w:instrText>
        </w:r>
        <w:r w:rsidR="00F826E5">
          <w:rPr>
            <w:noProof/>
          </w:rPr>
        </w:r>
        <w:r w:rsidR="00F826E5">
          <w:rPr>
            <w:noProof/>
          </w:rPr>
          <w:fldChar w:fldCharType="separate"/>
        </w:r>
        <w:r w:rsidR="00A15134">
          <w:rPr>
            <w:noProof/>
          </w:rPr>
          <w:t>A-3</w:t>
        </w:r>
        <w:r w:rsidR="00F826E5">
          <w:rPr>
            <w:noProof/>
          </w:rPr>
          <w:fldChar w:fldCharType="end"/>
        </w:r>
      </w:hyperlink>
    </w:p>
    <w:p w14:paraId="5D7E5EF1" w14:textId="77777777" w:rsidR="00F826E5" w:rsidRDefault="00EB4569">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21" w:history="1">
        <w:r w:rsidR="00F826E5" w:rsidRPr="008D480F">
          <w:rPr>
            <w:rStyle w:val="Hyperlink"/>
            <w:noProof/>
          </w:rPr>
          <w:t>C-1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Key to UML Relationships</w:t>
        </w:r>
        <w:r w:rsidR="00F826E5">
          <w:rPr>
            <w:noProof/>
          </w:rPr>
          <w:tab/>
        </w:r>
        <w:r w:rsidR="00F826E5">
          <w:rPr>
            <w:noProof/>
          </w:rPr>
          <w:fldChar w:fldCharType="begin"/>
        </w:r>
        <w:r w:rsidR="00F826E5">
          <w:rPr>
            <w:noProof/>
          </w:rPr>
          <w:instrText xml:space="preserve"> PAGEREF _Toc7079621 \h </w:instrText>
        </w:r>
        <w:r w:rsidR="00F826E5">
          <w:rPr>
            <w:noProof/>
          </w:rPr>
        </w:r>
        <w:r w:rsidR="00F826E5">
          <w:rPr>
            <w:noProof/>
          </w:rPr>
          <w:fldChar w:fldCharType="separate"/>
        </w:r>
        <w:r w:rsidR="00A15134">
          <w:rPr>
            <w:noProof/>
          </w:rPr>
          <w:t>C-3</w:t>
        </w:r>
        <w:r w:rsidR="00F826E5">
          <w:rPr>
            <w:noProof/>
          </w:rPr>
          <w:fldChar w:fldCharType="end"/>
        </w:r>
      </w:hyperlink>
    </w:p>
    <w:p w14:paraId="540D3C8F" w14:textId="77777777" w:rsidR="00F826E5" w:rsidRDefault="00EB4569">
      <w:pPr>
        <w:pStyle w:val="TOC1"/>
        <w:rPr>
          <w:rFonts w:asciiTheme="minorHAnsi" w:eastAsiaTheme="minorEastAsia" w:hAnsiTheme="minorHAnsi" w:cstheme="minorBidi"/>
          <w:b w:val="0"/>
          <w:caps w:val="0"/>
          <w:noProof/>
          <w:sz w:val="22"/>
          <w:szCs w:val="22"/>
          <w:lang w:val="en-GB" w:eastAsia="en-GB"/>
        </w:rPr>
      </w:pPr>
      <w:hyperlink w:anchor="_Toc7079622" w:history="1">
        <w:r w:rsidR="00F826E5" w:rsidRPr="008D480F">
          <w:rPr>
            <w:rStyle w:val="Hyperlink"/>
            <w:noProof/>
          </w:rPr>
          <w:t>E-1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Layered Information Model</w:t>
        </w:r>
        <w:r w:rsidR="00F826E5">
          <w:rPr>
            <w:noProof/>
          </w:rPr>
          <w:tab/>
        </w:r>
        <w:r w:rsidR="00F826E5">
          <w:rPr>
            <w:noProof/>
          </w:rPr>
          <w:fldChar w:fldCharType="begin"/>
        </w:r>
        <w:r w:rsidR="00F826E5">
          <w:rPr>
            <w:noProof/>
          </w:rPr>
          <w:instrText xml:space="preserve"> PAGEREF _Toc7079622 \h </w:instrText>
        </w:r>
        <w:r w:rsidR="00F826E5">
          <w:rPr>
            <w:noProof/>
          </w:rPr>
        </w:r>
        <w:r w:rsidR="00F826E5">
          <w:rPr>
            <w:noProof/>
          </w:rPr>
          <w:fldChar w:fldCharType="separate"/>
        </w:r>
        <w:r w:rsidR="00A15134">
          <w:rPr>
            <w:noProof/>
          </w:rPr>
          <w:t>E-3</w:t>
        </w:r>
        <w:r w:rsidR="00F826E5">
          <w:rPr>
            <w:noProof/>
          </w:rPr>
          <w:fldChar w:fldCharType="end"/>
        </w:r>
      </w:hyperlink>
    </w:p>
    <w:p w14:paraId="1AD92134" w14:textId="77777777" w:rsidR="00967DDB" w:rsidRDefault="00967DDB" w:rsidP="00456DBA">
      <w:pPr>
        <w:spacing w:before="0" w:line="240" w:lineRule="auto"/>
      </w:pPr>
      <w:r>
        <w:fldChar w:fldCharType="end"/>
      </w:r>
    </w:p>
    <w:p w14:paraId="16DB86E8" w14:textId="77777777" w:rsidR="00B665E4" w:rsidRDefault="00967DDB" w:rsidP="00456DBA">
      <w:pPr>
        <w:pStyle w:val="toccolumnheadings"/>
      </w:pPr>
      <w:r>
        <w:lastRenderedPageBreak/>
        <w:t>Table</w:t>
      </w:r>
    </w:p>
    <w:p w14:paraId="14C20F4B" w14:textId="74F0583E" w:rsidR="007E3BDB" w:rsidRDefault="00967DDB">
      <w:pPr>
        <w:pStyle w:val="TOC1"/>
        <w:rPr>
          <w:ins w:id="14" w:author="David Leslie Giaretta" w:date="2019-05-21T11:31: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
        <w:fldChar w:fldCharType="separate"/>
      </w:r>
      <w:ins w:id="15" w:author="David Leslie Giaretta" w:date="2019-05-21T11:31:00Z">
        <w:r w:rsidR="007E3BDB" w:rsidRPr="00BB7D16">
          <w:rPr>
            <w:rStyle w:val="Hyperlink"/>
            <w:noProof/>
          </w:rPr>
          <w:fldChar w:fldCharType="begin"/>
        </w:r>
        <w:r w:rsidR="007E3BDB" w:rsidRPr="00BB7D16">
          <w:rPr>
            <w:rStyle w:val="Hyperlink"/>
            <w:noProof/>
          </w:rPr>
          <w:instrText xml:space="preserve"> </w:instrText>
        </w:r>
        <w:r w:rsidR="007E3BDB">
          <w:rPr>
            <w:noProof/>
          </w:rPr>
          <w:instrText>HYPERLINK \l "_Toc9330690"</w:instrText>
        </w:r>
        <w:r w:rsidR="007E3BDB" w:rsidRPr="00BB7D16">
          <w:rPr>
            <w:rStyle w:val="Hyperlink"/>
            <w:noProof/>
          </w:rPr>
          <w:instrText xml:space="preserve"> </w:instrText>
        </w:r>
        <w:r w:rsidR="007E3BDB" w:rsidRPr="00BB7D16">
          <w:rPr>
            <w:rStyle w:val="Hyperlink"/>
            <w:noProof/>
          </w:rPr>
          <w:fldChar w:fldCharType="separate"/>
        </w:r>
        <w:r w:rsidR="007E3BDB" w:rsidRPr="00BB7D16">
          <w:rPr>
            <w:rStyle w:val="Hyperlink"/>
            <w:noProof/>
          </w:rPr>
          <w:t>4-1</w:t>
        </w:r>
        <w:r w:rsidR="007E3BDB">
          <w:rPr>
            <w:rFonts w:asciiTheme="minorHAnsi" w:eastAsiaTheme="minorEastAsia" w:hAnsiTheme="minorHAnsi" w:cstheme="minorBidi"/>
            <w:b w:val="0"/>
            <w:caps w:val="0"/>
            <w:noProof/>
            <w:sz w:val="22"/>
            <w:szCs w:val="22"/>
            <w:lang w:val="en-GB" w:eastAsia="en-GB"/>
          </w:rPr>
          <w:tab/>
        </w:r>
        <w:r w:rsidR="007E3BDB" w:rsidRPr="00BB7D16">
          <w:rPr>
            <w:rStyle w:val="Hyperlink"/>
            <w:noProof/>
          </w:rPr>
          <w:t>Examples of PDI</w:t>
        </w:r>
        <w:r w:rsidR="007E3BDB">
          <w:rPr>
            <w:noProof/>
          </w:rPr>
          <w:tab/>
        </w:r>
        <w:r w:rsidR="007E3BDB">
          <w:rPr>
            <w:noProof/>
          </w:rPr>
          <w:fldChar w:fldCharType="begin"/>
        </w:r>
        <w:r w:rsidR="007E3BDB">
          <w:rPr>
            <w:noProof/>
          </w:rPr>
          <w:instrText xml:space="preserve"> PAGEREF _Toc9330690 \h </w:instrText>
        </w:r>
      </w:ins>
      <w:r w:rsidR="007E3BDB">
        <w:rPr>
          <w:noProof/>
        </w:rPr>
      </w:r>
      <w:r w:rsidR="007E3BDB">
        <w:rPr>
          <w:noProof/>
        </w:rPr>
        <w:fldChar w:fldCharType="separate"/>
      </w:r>
      <w:ins w:id="16" w:author="David Leslie Giaretta" w:date="2019-05-21T11:31:00Z">
        <w:r w:rsidR="007E3BDB">
          <w:rPr>
            <w:noProof/>
          </w:rPr>
          <w:t>4-35</w:t>
        </w:r>
        <w:r w:rsidR="007E3BDB">
          <w:rPr>
            <w:noProof/>
          </w:rPr>
          <w:fldChar w:fldCharType="end"/>
        </w:r>
        <w:r w:rsidR="007E3BDB" w:rsidRPr="00BB7D16">
          <w:rPr>
            <w:rStyle w:val="Hyperlink"/>
            <w:noProof/>
          </w:rPr>
          <w:fldChar w:fldCharType="end"/>
        </w:r>
      </w:ins>
    </w:p>
    <w:p w14:paraId="09BA82D8" w14:textId="77777777" w:rsidR="00B665E4" w:rsidRDefault="00967DDB" w:rsidP="00456DBA">
      <w:r>
        <w:fldChar w:fldCharType="end"/>
      </w:r>
    </w:p>
    <w:p w14:paraId="533A53BC" w14:textId="77777777" w:rsidR="00B665E4" w:rsidRDefault="00B665E4" w:rsidP="00456DBA">
      <w:pPr>
        <w:sectPr w:rsidR="00B665E4" w:rsidSect="000D779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547" w:footer="547" w:gutter="360"/>
          <w:pgNumType w:fmt="lowerRoman" w:start="1"/>
          <w:cols w:space="720"/>
          <w:docGrid w:linePitch="360"/>
        </w:sectPr>
      </w:pPr>
    </w:p>
    <w:p w14:paraId="7FAB4722" w14:textId="77777777" w:rsidR="004C0D7A" w:rsidRPr="00E22D27" w:rsidRDefault="004C0D7A" w:rsidP="0094149C">
      <w:pPr>
        <w:pStyle w:val="Heading1"/>
        <w:tabs>
          <w:tab w:val="clear" w:pos="432"/>
          <w:tab w:val="num" w:pos="72"/>
        </w:tabs>
        <w:ind w:left="72"/>
      </w:pPr>
      <w:bookmarkStart w:id="17" w:name="_Ref325644407"/>
      <w:bookmarkStart w:id="18" w:name="_Toc535319793"/>
      <w:bookmarkStart w:id="19" w:name="_Toc7203758"/>
      <w:r w:rsidRPr="00E22D27">
        <w:lastRenderedPageBreak/>
        <w:t>INTRODUCTION</w:t>
      </w:r>
      <w:bookmarkEnd w:id="0"/>
      <w:bookmarkEnd w:id="1"/>
      <w:bookmarkEnd w:id="2"/>
      <w:bookmarkEnd w:id="3"/>
      <w:bookmarkEnd w:id="4"/>
      <w:bookmarkEnd w:id="5"/>
      <w:bookmarkEnd w:id="6"/>
      <w:bookmarkEnd w:id="17"/>
      <w:bookmarkEnd w:id="18"/>
      <w:bookmarkEnd w:id="19"/>
    </w:p>
    <w:p w14:paraId="68D4DC82" w14:textId="77777777" w:rsidR="004C0D7A" w:rsidRPr="00E22D27" w:rsidRDefault="004C0D7A" w:rsidP="0094149C">
      <w:pPr>
        <w:pStyle w:val="Heading2"/>
        <w:tabs>
          <w:tab w:val="clear" w:pos="576"/>
          <w:tab w:val="num" w:pos="216"/>
        </w:tabs>
        <w:ind w:left="216"/>
      </w:pPr>
      <w:bookmarkStart w:id="20" w:name="_Ref519067513"/>
      <w:bookmarkStart w:id="21" w:name="_Toc192761635"/>
      <w:bookmarkStart w:id="22" w:name="_Toc235713871"/>
      <w:bookmarkStart w:id="23" w:name="_Toc311014874"/>
      <w:bookmarkStart w:id="24" w:name="_Toc535319794"/>
      <w:bookmarkStart w:id="25" w:name="_Toc7203759"/>
      <w:r w:rsidRPr="00E22D27">
        <w:t>PURPOSE AND SCOPE</w:t>
      </w:r>
      <w:bookmarkEnd w:id="20"/>
      <w:bookmarkEnd w:id="21"/>
      <w:bookmarkEnd w:id="22"/>
      <w:bookmarkEnd w:id="23"/>
      <w:bookmarkEnd w:id="24"/>
      <w:bookmarkEnd w:id="25"/>
    </w:p>
    <w:p w14:paraId="491C5C7D" w14:textId="77777777"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60150B83" w14:textId="77777777" w:rsidR="004C0D7A" w:rsidRPr="00E22D27" w:rsidRDefault="004C0D7A" w:rsidP="0094149C">
      <w:pPr>
        <w:pStyle w:val="List"/>
        <w:numPr>
          <w:ilvl w:val="0"/>
          <w:numId w:val="73"/>
        </w:numPr>
      </w:pPr>
      <w:r w:rsidRPr="00E22D27">
        <w:t>provides a framework for the understanding and increased awareness of archival concepts needed for Long Term digital information preservation and access;</w:t>
      </w:r>
    </w:p>
    <w:p w14:paraId="22679435" w14:textId="77777777" w:rsidR="004C0D7A" w:rsidRPr="00E22D27" w:rsidRDefault="004C0D7A" w:rsidP="0094149C">
      <w:pPr>
        <w:pStyle w:val="List"/>
        <w:numPr>
          <w:ilvl w:val="0"/>
          <w:numId w:val="73"/>
        </w:numPr>
      </w:pPr>
      <w:r w:rsidRPr="00E22D27">
        <w:t>provides the concepts needed by non-archival organizations to be effective participants in the preservation process;</w:t>
      </w:r>
    </w:p>
    <w:p w14:paraId="7AAD7324" w14:textId="77777777" w:rsidR="004C0D7A" w:rsidRPr="00E22D27" w:rsidRDefault="004C0D7A" w:rsidP="0094149C">
      <w:pPr>
        <w:pStyle w:val="List"/>
        <w:numPr>
          <w:ilvl w:val="0"/>
          <w:numId w:val="73"/>
        </w:numPr>
      </w:pPr>
      <w:r w:rsidRPr="00E22D27">
        <w:t>provides a framework, including terminology and concepts, for describing and comparing architectures and operations of existing and future Archives;</w:t>
      </w:r>
    </w:p>
    <w:p w14:paraId="6B272DA0" w14:textId="77777777" w:rsidR="004C0D7A" w:rsidRPr="00E22D27" w:rsidRDefault="004C0D7A" w:rsidP="0094149C">
      <w:pPr>
        <w:pStyle w:val="List"/>
        <w:numPr>
          <w:ilvl w:val="0"/>
          <w:numId w:val="73"/>
        </w:numPr>
      </w:pPr>
      <w:r w:rsidRPr="00E22D27">
        <w:t>provides a framework for describing and comparing different Long Term Preservation strategies and techniques;</w:t>
      </w:r>
    </w:p>
    <w:p w14:paraId="590E5593" w14:textId="77777777" w:rsidR="004C0D7A" w:rsidRPr="00E22D27" w:rsidRDefault="004C0D7A" w:rsidP="0094149C">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15F5CB63" w14:textId="77777777" w:rsidR="004C0D7A" w:rsidRPr="00E22D27" w:rsidRDefault="004C0D7A" w:rsidP="0094149C">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1188466C" w14:textId="77777777" w:rsidR="004C0D7A" w:rsidRPr="00E22D27" w:rsidRDefault="004C0D7A" w:rsidP="0094149C">
      <w:pPr>
        <w:pStyle w:val="List"/>
        <w:numPr>
          <w:ilvl w:val="0"/>
          <w:numId w:val="73"/>
        </w:numPr>
      </w:pPr>
      <w:r w:rsidRPr="00E22D27">
        <w:t>expands consensus on the elements and processes for Long Term digital information preservation and access, and promotes a larger market which vendors can support;</w:t>
      </w:r>
    </w:p>
    <w:p w14:paraId="34024C37" w14:textId="77777777" w:rsidR="004C0D7A" w:rsidRPr="00E22D27" w:rsidRDefault="004C0D7A" w:rsidP="0094149C">
      <w:pPr>
        <w:pStyle w:val="List"/>
        <w:numPr>
          <w:ilvl w:val="0"/>
          <w:numId w:val="73"/>
        </w:numPr>
      </w:pPr>
      <w:r w:rsidRPr="00E22D27">
        <w:t>guides the identification and production of OAIS-related standards.</w:t>
      </w:r>
    </w:p>
    <w:p w14:paraId="5732AF8C" w14:textId="77777777"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4E857855" w14:textId="77777777" w:rsidR="004C0D7A" w:rsidRPr="00E22D27" w:rsidRDefault="004C0D7A" w:rsidP="0094149C">
      <w:pPr>
        <w:pStyle w:val="Heading2"/>
        <w:tabs>
          <w:tab w:val="clear" w:pos="576"/>
          <w:tab w:val="num" w:pos="216"/>
        </w:tabs>
        <w:spacing w:before="480"/>
        <w:ind w:left="216"/>
      </w:pPr>
      <w:bookmarkStart w:id="26" w:name="_Ref519066645"/>
      <w:bookmarkStart w:id="27" w:name="_Ref519067524"/>
      <w:bookmarkStart w:id="28" w:name="_Toc192761636"/>
      <w:bookmarkStart w:id="29" w:name="_Toc235713872"/>
      <w:bookmarkStart w:id="30" w:name="_Toc311014875"/>
      <w:bookmarkStart w:id="31" w:name="_Toc535319795"/>
      <w:bookmarkStart w:id="32" w:name="_Toc7203760"/>
      <w:r w:rsidRPr="00E22D27">
        <w:t>APPLICABILITY</w:t>
      </w:r>
      <w:bookmarkEnd w:id="26"/>
      <w:bookmarkEnd w:id="27"/>
      <w:bookmarkEnd w:id="28"/>
      <w:bookmarkEnd w:id="29"/>
      <w:bookmarkEnd w:id="30"/>
      <w:bookmarkEnd w:id="31"/>
      <w:bookmarkEnd w:id="32"/>
    </w:p>
    <w:p w14:paraId="716632FC" w14:textId="1A197B53" w:rsidR="004C0D7A" w:rsidRPr="00E22D27" w:rsidRDefault="004C0D7A" w:rsidP="00456DBA">
      <w:r w:rsidRPr="00E22D27">
        <w:t>The OAIS model in this document may be applicable to any Archive.</w:t>
      </w:r>
      <w:r w:rsidR="00A833C1">
        <w:t xml:space="preserve"> </w:t>
      </w:r>
      <w:r w:rsidRPr="00E22D27">
        <w:t>It is specifically applicable to organizations</w:t>
      </w:r>
      <w:ins w:id="33" w:author="David Leslie Giaretta" w:date="2019-05-21T12:33:00Z">
        <w:r w:rsidR="00BF0F5B">
          <w:t>, which may themselves be part of larger organizations,</w:t>
        </w:r>
      </w:ins>
      <w:r w:rsidRPr="00E22D27">
        <w:t xml:space="preserve"> with the responsibility of making information available for the Long Term.</w:t>
      </w:r>
      <w:r w:rsidR="00A833C1">
        <w:t xml:space="preserve"> </w:t>
      </w:r>
      <w:r w:rsidRPr="00E22D27">
        <w:t xml:space="preserve">This includes organizations with other responsibilities, </w:t>
      </w:r>
      <w:commentRangeStart w:id="34"/>
      <w:commentRangeStart w:id="35"/>
      <w:r w:rsidRPr="00E22D27">
        <w:t>such as processing and distribution in response to programmatic needs.</w:t>
      </w:r>
      <w:commentRangeEnd w:id="34"/>
      <w:r w:rsidR="00ED46C0">
        <w:rPr>
          <w:rStyle w:val="CommentReference"/>
          <w:rFonts w:eastAsia="Calibri"/>
          <w:lang w:val="x-none" w:eastAsia="x-none"/>
        </w:rPr>
        <w:commentReference w:id="34"/>
      </w:r>
      <w:commentRangeEnd w:id="35"/>
      <w:r w:rsidR="00BF0F5B">
        <w:rPr>
          <w:rStyle w:val="CommentReference"/>
          <w:rFonts w:eastAsia="Calibri"/>
          <w:lang w:val="x-none" w:eastAsia="x-none"/>
        </w:rPr>
        <w:commentReference w:id="35"/>
      </w:r>
    </w:p>
    <w:p w14:paraId="78BEF324"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5082A72F"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3F54A0B3" w14:textId="77777777" w:rsidR="004C0D7A" w:rsidRPr="00E22D27" w:rsidRDefault="004C0D7A" w:rsidP="0094149C">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2CA5B8B6" w14:textId="77777777" w:rsidR="004C0D7A" w:rsidRPr="00E22D27" w:rsidRDefault="004C0D7A" w:rsidP="0094149C">
      <w:pPr>
        <w:pStyle w:val="List"/>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6CABF51B" w14:textId="77777777"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BE70898" w14:textId="77777777"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9416565" w14:textId="77777777" w:rsidR="004C0D7A" w:rsidRPr="00E22D27" w:rsidRDefault="004C0D7A" w:rsidP="0094149C">
      <w:pPr>
        <w:pStyle w:val="Heading2"/>
        <w:tabs>
          <w:tab w:val="clear" w:pos="576"/>
          <w:tab w:val="num" w:pos="216"/>
        </w:tabs>
        <w:spacing w:before="480"/>
        <w:ind w:left="216"/>
      </w:pPr>
      <w:bookmarkStart w:id="36" w:name="_Ref519066648"/>
      <w:bookmarkStart w:id="37" w:name="_Toc192761637"/>
      <w:bookmarkStart w:id="38" w:name="_Toc235713873"/>
      <w:bookmarkStart w:id="39" w:name="_Toc311014876"/>
      <w:bookmarkStart w:id="40" w:name="_Toc535319796"/>
      <w:bookmarkStart w:id="41" w:name="_Toc7203761"/>
      <w:r w:rsidRPr="00E22D27">
        <w:lastRenderedPageBreak/>
        <w:t>RATIONALE</w:t>
      </w:r>
      <w:bookmarkEnd w:id="36"/>
      <w:bookmarkEnd w:id="37"/>
      <w:bookmarkEnd w:id="38"/>
      <w:bookmarkEnd w:id="39"/>
      <w:bookmarkEnd w:id="40"/>
      <w:bookmarkEnd w:id="41"/>
    </w:p>
    <w:p w14:paraId="2CDB93AF" w14:textId="77777777"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7EBD58B1" w14:textId="7777777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41008060" w14:textId="77777777"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B49C94D" w14:textId="77777777" w:rsidR="004C0D7A" w:rsidRPr="00E22D27" w:rsidRDefault="004C0D7A" w:rsidP="0094149C">
      <w:pPr>
        <w:pStyle w:val="Heading2"/>
        <w:tabs>
          <w:tab w:val="clear" w:pos="576"/>
          <w:tab w:val="num" w:pos="216"/>
        </w:tabs>
        <w:spacing w:before="480"/>
        <w:ind w:left="216"/>
      </w:pPr>
      <w:bookmarkStart w:id="42" w:name="_Ref519066650"/>
      <w:bookmarkStart w:id="43" w:name="_Ref519067535"/>
      <w:bookmarkStart w:id="44" w:name="_Toc192761638"/>
      <w:bookmarkStart w:id="45" w:name="_Toc235713874"/>
      <w:bookmarkStart w:id="46" w:name="_Toc311014877"/>
      <w:bookmarkStart w:id="47" w:name="_Toc535319797"/>
      <w:bookmarkStart w:id="48" w:name="_Toc7203762"/>
      <w:r w:rsidRPr="00E22D27">
        <w:t>CONFORMANCE</w:t>
      </w:r>
      <w:bookmarkEnd w:id="42"/>
      <w:bookmarkEnd w:id="43"/>
      <w:bookmarkEnd w:id="44"/>
      <w:bookmarkEnd w:id="45"/>
      <w:bookmarkEnd w:id="46"/>
      <w:bookmarkEnd w:id="47"/>
      <w:bookmarkEnd w:id="48"/>
    </w:p>
    <w:p w14:paraId="68BC746C" w14:textId="77777777"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A15134">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20CB5131" w14:textId="77777777" w:rsidR="0029462A" w:rsidRPr="0094149C"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A15134">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A15134">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A15134">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2F6853E" w14:textId="77777777" w:rsidR="004C0D7A" w:rsidRPr="00E22D27" w:rsidRDefault="004C0D7A" w:rsidP="00456DBA">
      <w:r w:rsidRPr="00E22D27">
        <w:rPr>
          <w:b/>
        </w:rPr>
        <w:t>A conformant OAIS Archive may provide additional services that are beyond those required of an OAIS</w:t>
      </w:r>
      <w:r w:rsidRPr="00E22D27">
        <w:t>.</w:t>
      </w:r>
    </w:p>
    <w:p w14:paraId="36625718" w14:textId="77777777"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75B3F6B4" w14:textId="77777777"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140C4012" w14:textId="77777777"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35029C93" w14:textId="77777777" w:rsidR="004C0D7A" w:rsidRPr="00E22D27" w:rsidRDefault="004C0D7A" w:rsidP="0094149C">
      <w:pPr>
        <w:pStyle w:val="Heading2"/>
        <w:tabs>
          <w:tab w:val="clear" w:pos="576"/>
          <w:tab w:val="num" w:pos="216"/>
        </w:tabs>
        <w:spacing w:before="480"/>
        <w:ind w:left="216"/>
      </w:pPr>
      <w:bookmarkStart w:id="49" w:name="_Toc7079344"/>
      <w:bookmarkStart w:id="50" w:name="_Toc7079532"/>
      <w:bookmarkStart w:id="51" w:name="_Toc7203763"/>
      <w:bookmarkStart w:id="52" w:name="_Toc7079345"/>
      <w:bookmarkStart w:id="53" w:name="_Toc7079533"/>
      <w:bookmarkStart w:id="54" w:name="_Toc7203764"/>
      <w:bookmarkStart w:id="55" w:name="_Toc7079346"/>
      <w:bookmarkStart w:id="56" w:name="_Toc7079534"/>
      <w:bookmarkStart w:id="57" w:name="_Toc7203765"/>
      <w:bookmarkStart w:id="58" w:name="_Toc7079347"/>
      <w:bookmarkStart w:id="59" w:name="_Toc7079535"/>
      <w:bookmarkStart w:id="60" w:name="_Toc7203766"/>
      <w:bookmarkStart w:id="61" w:name="_Toc7079348"/>
      <w:bookmarkStart w:id="62" w:name="_Toc7079536"/>
      <w:bookmarkStart w:id="63" w:name="_Toc7203767"/>
      <w:bookmarkStart w:id="64" w:name="_Toc7079349"/>
      <w:bookmarkStart w:id="65" w:name="_Toc7079537"/>
      <w:bookmarkStart w:id="66" w:name="_Toc7203768"/>
      <w:bookmarkStart w:id="67" w:name="_Toc7079350"/>
      <w:bookmarkStart w:id="68" w:name="_Toc7079538"/>
      <w:bookmarkStart w:id="69" w:name="_Toc7203769"/>
      <w:bookmarkStart w:id="70" w:name="_Toc7079351"/>
      <w:bookmarkStart w:id="71" w:name="_Toc7079539"/>
      <w:bookmarkStart w:id="72" w:name="_Toc7203770"/>
      <w:bookmarkStart w:id="73" w:name="_Toc7079352"/>
      <w:bookmarkStart w:id="74" w:name="_Toc7079540"/>
      <w:bookmarkStart w:id="75" w:name="_Toc7203771"/>
      <w:bookmarkStart w:id="76" w:name="_Toc7079353"/>
      <w:bookmarkStart w:id="77" w:name="_Toc7079541"/>
      <w:bookmarkStart w:id="78" w:name="_Toc7203772"/>
      <w:bookmarkStart w:id="79" w:name="_Toc7079354"/>
      <w:bookmarkStart w:id="80" w:name="_Toc7079542"/>
      <w:bookmarkStart w:id="81" w:name="_Toc7203773"/>
      <w:bookmarkStart w:id="82" w:name="_Toc7079355"/>
      <w:bookmarkStart w:id="83" w:name="_Toc7079543"/>
      <w:bookmarkStart w:id="84" w:name="_Toc7203774"/>
      <w:bookmarkStart w:id="85" w:name="_Toc7079356"/>
      <w:bookmarkStart w:id="86" w:name="_Toc7079544"/>
      <w:bookmarkStart w:id="87" w:name="_Toc7203775"/>
      <w:bookmarkStart w:id="88" w:name="_Toc7079357"/>
      <w:bookmarkStart w:id="89" w:name="_Toc7079545"/>
      <w:bookmarkStart w:id="90" w:name="_Toc7203776"/>
      <w:bookmarkStart w:id="91" w:name="_Toc7079358"/>
      <w:bookmarkStart w:id="92" w:name="_Toc7079546"/>
      <w:bookmarkStart w:id="93" w:name="_Toc7203777"/>
      <w:bookmarkStart w:id="94" w:name="_Toc7079359"/>
      <w:bookmarkStart w:id="95" w:name="_Toc7079547"/>
      <w:bookmarkStart w:id="96" w:name="_Toc7203778"/>
      <w:bookmarkStart w:id="97" w:name="_Toc7079360"/>
      <w:bookmarkStart w:id="98" w:name="_Toc7079548"/>
      <w:bookmarkStart w:id="99" w:name="_Toc7203779"/>
      <w:bookmarkStart w:id="100" w:name="_Toc7079361"/>
      <w:bookmarkStart w:id="101" w:name="_Toc7079549"/>
      <w:bookmarkStart w:id="102" w:name="_Toc7203780"/>
      <w:bookmarkStart w:id="103" w:name="_Toc7079362"/>
      <w:bookmarkStart w:id="104" w:name="_Toc7079550"/>
      <w:bookmarkStart w:id="105" w:name="_Toc7203781"/>
      <w:bookmarkStart w:id="106" w:name="_Toc7079363"/>
      <w:bookmarkStart w:id="107" w:name="_Toc7079551"/>
      <w:bookmarkStart w:id="108" w:name="_Toc7203782"/>
      <w:bookmarkStart w:id="109" w:name="_Toc7079364"/>
      <w:bookmarkStart w:id="110" w:name="_Toc7079552"/>
      <w:bookmarkStart w:id="111" w:name="_Toc7203783"/>
      <w:bookmarkStart w:id="112" w:name="_Toc7079365"/>
      <w:bookmarkStart w:id="113" w:name="_Toc7079553"/>
      <w:bookmarkStart w:id="114" w:name="_Toc7203784"/>
      <w:bookmarkStart w:id="115" w:name="_Toc7079366"/>
      <w:bookmarkStart w:id="116" w:name="_Toc7079554"/>
      <w:bookmarkStart w:id="117" w:name="_Toc7203785"/>
      <w:bookmarkStart w:id="118" w:name="_Toc7079367"/>
      <w:bookmarkStart w:id="119" w:name="_Toc7079555"/>
      <w:bookmarkStart w:id="120" w:name="_Toc7203786"/>
      <w:bookmarkStart w:id="121" w:name="_Toc7079368"/>
      <w:bookmarkStart w:id="122" w:name="_Toc7079556"/>
      <w:bookmarkStart w:id="123" w:name="_Toc7203787"/>
      <w:bookmarkStart w:id="124" w:name="_Toc7079369"/>
      <w:bookmarkStart w:id="125" w:name="_Toc7079557"/>
      <w:bookmarkStart w:id="126" w:name="_Toc7203788"/>
      <w:bookmarkStart w:id="127" w:name="_Toc528410612"/>
      <w:bookmarkStart w:id="128" w:name="_Toc528410614"/>
      <w:bookmarkStart w:id="129" w:name="_Toc528410616"/>
      <w:bookmarkStart w:id="130" w:name="_Toc528410618"/>
      <w:bookmarkStart w:id="131" w:name="_Toc528410621"/>
      <w:bookmarkStart w:id="132" w:name="_Toc528410638"/>
      <w:bookmarkStart w:id="133" w:name="_Ref519066635"/>
      <w:bookmarkStart w:id="134" w:name="_Toc192761640"/>
      <w:bookmarkStart w:id="135" w:name="_Toc235713876"/>
      <w:bookmarkStart w:id="136" w:name="_Toc311014879"/>
      <w:bookmarkStart w:id="137" w:name="_Toc535319798"/>
      <w:bookmarkStart w:id="138" w:name="_Toc720378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E22D27">
        <w:t>DOCUMENT STRUCTURE</w:t>
      </w:r>
      <w:bookmarkEnd w:id="133"/>
      <w:bookmarkEnd w:id="134"/>
      <w:bookmarkEnd w:id="135"/>
      <w:bookmarkEnd w:id="136"/>
      <w:bookmarkEnd w:id="137"/>
      <w:bookmarkEnd w:id="138"/>
    </w:p>
    <w:p w14:paraId="403D896C" w14:textId="77777777" w:rsidR="004C0D7A" w:rsidRPr="00E22D27" w:rsidRDefault="004C0D7A" w:rsidP="0094149C">
      <w:pPr>
        <w:pStyle w:val="Heading3"/>
        <w:tabs>
          <w:tab w:val="clear" w:pos="720"/>
          <w:tab w:val="num" w:pos="360"/>
        </w:tabs>
        <w:ind w:left="360"/>
      </w:pPr>
      <w:r w:rsidRPr="00E22D27">
        <w:t>How to Read This Document</w:t>
      </w:r>
    </w:p>
    <w:p w14:paraId="13CDBBCB" w14:textId="77777777"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A15134">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A15134">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A15134">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56AA2021" w14:textId="77777777"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A15134">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A15134">
        <w:t>3</w:t>
      </w:r>
      <w:r w:rsidRPr="00E22D27">
        <w:fldChar w:fldCharType="end"/>
      </w:r>
      <w:r w:rsidRPr="00E22D27">
        <w:t>).</w:t>
      </w:r>
    </w:p>
    <w:p w14:paraId="579F7378" w14:textId="77777777" w:rsidR="004C0D7A" w:rsidRPr="00E22D27" w:rsidRDefault="004C0D7A" w:rsidP="00456DBA">
      <w:r w:rsidRPr="00E22D27">
        <w:t>Those who will implement OAIS Archives or administer them should read the entire document.</w:t>
      </w:r>
    </w:p>
    <w:p w14:paraId="1B1DA880" w14:textId="77777777" w:rsidR="004C0D7A" w:rsidRPr="00E22D27" w:rsidRDefault="004C0D7A" w:rsidP="0094149C">
      <w:pPr>
        <w:pStyle w:val="Heading3"/>
        <w:tabs>
          <w:tab w:val="clear" w:pos="720"/>
          <w:tab w:val="num" w:pos="360"/>
        </w:tabs>
        <w:spacing w:before="480"/>
        <w:ind w:left="360"/>
      </w:pPr>
      <w:r w:rsidRPr="00E22D27">
        <w:t>Organization by Section</w:t>
      </w:r>
    </w:p>
    <w:p w14:paraId="5BD5EB2C" w14:textId="77777777"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A15134">
        <w:t>1</w:t>
      </w:r>
      <w:r w:rsidR="00FB308B">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r w:rsidRPr="000D4C7A">
        <w:t>.</w:t>
      </w:r>
    </w:p>
    <w:p w14:paraId="38ABEB6C" w14:textId="77777777"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3673726A" w14:textId="77777777"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A15134">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clarifying material of the types of activities that may be needed in many Archives to discharge these responsibilities.</w:t>
      </w:r>
    </w:p>
    <w:p w14:paraId="05F920BB" w14:textId="77777777"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1695FB4" w14:textId="77777777"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028957F5" w14:textId="77777777"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A15134">
        <w:t>6</w:t>
      </w:r>
      <w:r w:rsidRPr="00E22D27">
        <w:fldChar w:fldCharType="end"/>
      </w:r>
      <w:r w:rsidRPr="00E22D27">
        <w:t xml:space="preserve"> is an introduction to the various alternatives for Archive-to-Archive associations to provide increased or more cost-effective services.</w:t>
      </w:r>
    </w:p>
    <w:p w14:paraId="6A000421" w14:textId="77777777"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A15134">
        <w:t>F</w:t>
      </w:r>
      <w:r w:rsidR="00C44840">
        <w:fldChar w:fldCharType="end"/>
      </w:r>
      <w:r w:rsidRPr="00E22D27">
        <w:t xml:space="preserve"> are not part of the Recommendation and are provided for the convenience of the reader:</w:t>
      </w:r>
    </w:p>
    <w:p w14:paraId="1DAB53B0" w14:textId="77777777" w:rsidR="004C0D7A" w:rsidRPr="00C44513" w:rsidRDefault="004C0D7A" w:rsidP="00F826E5">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A15134">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A15134">
        <w:rPr>
          <w:spacing w:val="-2"/>
        </w:rPr>
        <w:t>4.1</w:t>
      </w:r>
      <w:r w:rsidRPr="00C44513">
        <w:rPr>
          <w:spacing w:val="-2"/>
        </w:rPr>
        <w:fldChar w:fldCharType="end"/>
      </w:r>
      <w:r w:rsidRPr="00C44513">
        <w:rPr>
          <w:spacing w:val="-2"/>
        </w:rPr>
        <w:t>;</w:t>
      </w:r>
    </w:p>
    <w:p w14:paraId="50B64E6B" w14:textId="77777777"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7CEB43A5" w14:textId="77777777"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t xml:space="preserve"> provides a brief tutorial on the Unified Modeling Language (UML);</w:t>
      </w:r>
    </w:p>
    <w:p w14:paraId="688F1CE8" w14:textId="77777777"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A15134">
        <w:t>D</w:t>
      </w:r>
      <w:r w:rsidRPr="00E22D27">
        <w:fldChar w:fldCharType="end"/>
      </w:r>
      <w:r w:rsidRPr="00E22D27">
        <w:t xml:space="preserve"> provides a list of informative references;</w:t>
      </w:r>
    </w:p>
    <w:p w14:paraId="5554D5CF" w14:textId="1F27C9D0"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A15134">
        <w:t>E</w:t>
      </w:r>
      <w:r w:rsidRPr="00E22D27">
        <w:fldChar w:fldCharType="end"/>
      </w:r>
      <w:r w:rsidRPr="00E22D27">
        <w:t xml:space="preserve"> provides a layered model of information;</w:t>
      </w:r>
      <w:r w:rsidR="00F558DB">
        <w:t xml:space="preserve"> </w:t>
      </w:r>
    </w:p>
    <w:p w14:paraId="329B44C3" w14:textId="060C2B29" w:rsidR="004C0D7A" w:rsidRDefault="004C0D7A" w:rsidP="00F826E5">
      <w:pPr>
        <w:pStyle w:val="List"/>
        <w:numPr>
          <w:ilvl w:val="0"/>
          <w:numId w:val="30"/>
        </w:numPr>
        <w:rPr>
          <w:ins w:id="139" w:author="David Giaretta" w:date="2019-05-25T13:12:00Z"/>
        </w:rPr>
      </w:pPr>
      <w:r w:rsidRPr="00E22D27">
        <w:t xml:space="preserve">annex </w:t>
      </w:r>
      <w:r w:rsidR="006A149C">
        <w:fldChar w:fldCharType="begin"/>
      </w:r>
      <w:r w:rsidR="006A149C">
        <w:instrText xml:space="preserve"> REF _Ref239147908 \r\n\t \h </w:instrText>
      </w:r>
      <w:r w:rsidR="006A149C">
        <w:fldChar w:fldCharType="separate"/>
      </w:r>
      <w:r w:rsidR="00A15134">
        <w:t>F</w:t>
      </w:r>
      <w:r w:rsidR="006A149C">
        <w:fldChar w:fldCharType="end"/>
      </w:r>
      <w:r w:rsidRPr="00E22D27">
        <w:t xml:space="preserve"> provides an overview of security considerations</w:t>
      </w:r>
      <w:r w:rsidR="004A3F20">
        <w:t>.</w:t>
      </w:r>
    </w:p>
    <w:p w14:paraId="1BE0774C" w14:textId="04E5CDEB" w:rsidR="00EB4569" w:rsidRPr="00E22D27" w:rsidRDefault="00EB4569" w:rsidP="00EB4569">
      <w:pPr>
        <w:pStyle w:val="Heading3"/>
        <w:pPrChange w:id="140" w:author="David Giaretta" w:date="2019-05-25T13:12:00Z">
          <w:pPr>
            <w:pStyle w:val="List"/>
            <w:numPr>
              <w:numId w:val="30"/>
            </w:numPr>
            <w:tabs>
              <w:tab w:val="num" w:pos="360"/>
            </w:tabs>
            <w:ind w:left="360"/>
          </w:pPr>
        </w:pPrChange>
      </w:pPr>
      <w:ins w:id="141" w:author="David Giaretta" w:date="2019-05-25T13:12:00Z">
        <w:r>
          <w:t>Diagram conventions</w:t>
        </w:r>
      </w:ins>
    </w:p>
    <w:p w14:paraId="039FF60A" w14:textId="2BAE6893" w:rsidR="00BF0F5B" w:rsidRDefault="00EB4569" w:rsidP="00456DBA">
      <w:pPr>
        <w:rPr>
          <w:ins w:id="142" w:author="David Giaretta" w:date="2019-05-25T13:11:00Z"/>
        </w:rPr>
      </w:pPr>
      <w:bookmarkStart w:id="143" w:name="_Toc192761641"/>
      <w:r>
        <w:rPr>
          <w:noProof/>
        </w:rPr>
        <mc:AlternateContent>
          <mc:Choice Requires="wpg">
            <w:drawing>
              <wp:anchor distT="0" distB="0" distL="114300" distR="114300" simplePos="0" relativeHeight="251660288" behindDoc="0" locked="0" layoutInCell="1" allowOverlap="1" wp14:anchorId="1A07DB78" wp14:editId="0DA26107">
                <wp:simplePos x="0" y="0"/>
                <wp:positionH relativeFrom="column">
                  <wp:posOffset>63500</wp:posOffset>
                </wp:positionH>
                <wp:positionV relativeFrom="paragraph">
                  <wp:posOffset>246380</wp:posOffset>
                </wp:positionV>
                <wp:extent cx="2482850" cy="1968500"/>
                <wp:effectExtent l="0" t="0" r="0" b="0"/>
                <wp:wrapTight wrapText="bothSides">
                  <wp:wrapPolygon edited="0">
                    <wp:start x="331" y="0"/>
                    <wp:lineTo x="0" y="16095"/>
                    <wp:lineTo x="0" y="21321"/>
                    <wp:lineTo x="19887" y="21321"/>
                    <wp:lineTo x="19887" y="20067"/>
                    <wp:lineTo x="21379" y="18395"/>
                    <wp:lineTo x="21379" y="0"/>
                    <wp:lineTo x="331" y="0"/>
                  </wp:wrapPolygon>
                </wp:wrapTight>
                <wp:docPr id="37" name="Group 37"/>
                <wp:cNvGraphicFramePr/>
                <a:graphic xmlns:a="http://schemas.openxmlformats.org/drawingml/2006/main">
                  <a:graphicData uri="http://schemas.microsoft.com/office/word/2010/wordprocessingGroup">
                    <wpg:wgp>
                      <wpg:cNvGrpSpPr/>
                      <wpg:grpSpPr>
                        <a:xfrm>
                          <a:off x="0" y="0"/>
                          <a:ext cx="2482850" cy="1968500"/>
                          <a:chOff x="0" y="0"/>
                          <a:chExt cx="2482850" cy="1968500"/>
                        </a:xfrm>
                      </wpg:grpSpPr>
                      <pic:pic xmlns:pic="http://schemas.openxmlformats.org/drawingml/2006/picture">
                        <pic:nvPicPr>
                          <pic:cNvPr id="24" name="Picture 24"/>
                          <pic:cNvPicPr>
                            <a:picLocks noChangeAspect="1"/>
                          </pic:cNvPicPr>
                        </pic:nvPicPr>
                        <pic:blipFill rotWithShape="1">
                          <a:blip r:embed="rId18">
                            <a:extLst>
                              <a:ext uri="{28A0092B-C50C-407E-A947-70E740481C1C}">
                                <a14:useLocalDpi xmlns:a14="http://schemas.microsoft.com/office/drawing/2010/main" val="0"/>
                              </a:ext>
                            </a:extLst>
                          </a:blip>
                          <a:srcRect l="8742" t="20020" r="43487" b="35666"/>
                          <a:stretch/>
                        </pic:blipFill>
                        <pic:spPr bwMode="auto">
                          <a:xfrm>
                            <a:off x="76200" y="0"/>
                            <a:ext cx="2406650" cy="1671955"/>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460500"/>
                            <a:ext cx="2271395" cy="508000"/>
                          </a:xfrm>
                          <a:prstGeom prst="rect">
                            <a:avLst/>
                          </a:prstGeom>
                          <a:solidFill>
                            <a:prstClr val="white"/>
                          </a:solidFill>
                          <a:ln>
                            <a:noFill/>
                          </a:ln>
                        </wps:spPr>
                        <wps:txbx>
                          <w:txbxContent>
                            <w:p w14:paraId="2966DFAF" w14:textId="68DCCAD5" w:rsidR="00EB4569" w:rsidRPr="00F936DC" w:rsidRDefault="00EB4569" w:rsidP="00EB4569">
                              <w:pPr>
                                <w:pStyle w:val="Caption"/>
                                <w:rPr>
                                  <w:rFonts w:eastAsia="Times New Roman"/>
                                  <w:noProof/>
                                  <w:sz w:val="24"/>
                                  <w:szCs w:val="20"/>
                                  <w:lang w:val="en-US" w:eastAsia="en-US"/>
                                </w:rPr>
                                <w:pPrChange w:id="144" w:author="David Giaretta" w:date="2019-05-25T13:09:00Z">
                                  <w:pPr/>
                                </w:pPrChange>
                              </w:pPr>
                              <w:ins w:id="145" w:author="David Giaretta" w:date="2019-05-25T13:09:00Z">
                                <w:r>
                                  <w:t xml:space="preserve">Figure </w:t>
                                </w:r>
                                <w:r>
                                  <w:fldChar w:fldCharType="begin"/>
                                </w:r>
                                <w:r>
                                  <w:instrText xml:space="preserve"> STYLEREF 1 \s </w:instrText>
                                </w:r>
                              </w:ins>
                              <w:r>
                                <w:fldChar w:fldCharType="separate"/>
                              </w:r>
                              <w:r>
                                <w:rPr>
                                  <w:noProof/>
                                </w:rPr>
                                <w:t>1</w:t>
                              </w:r>
                              <w:ins w:id="146" w:author="David Giaretta" w:date="2019-05-25T13:09:00Z">
                                <w:r>
                                  <w:fldChar w:fldCharType="end"/>
                                </w:r>
                                <w:r>
                                  <w:noBreakHyphen/>
                                </w:r>
                                <w:r>
                                  <w:fldChar w:fldCharType="begin"/>
                                </w:r>
                                <w:r>
                                  <w:instrText xml:space="preserve"> SEQ Figure \* ARABIC \s 1 </w:instrText>
                                </w:r>
                              </w:ins>
                              <w:r>
                                <w:fldChar w:fldCharType="separate"/>
                              </w:r>
                              <w:ins w:id="147" w:author="David Giaretta" w:date="2019-05-25T13:09:00Z">
                                <w:r>
                                  <w:rPr>
                                    <w:noProof/>
                                  </w:rPr>
                                  <w:t>1</w:t>
                                </w:r>
                                <w:r>
                                  <w:fldChar w:fldCharType="end"/>
                                </w:r>
                                <w:r>
                                  <w:rPr>
                                    <w:lang w:val="en-GB"/>
                                  </w:rPr>
                                  <w:t xml:space="preserve"> Examples of diagram conventions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07DB78" id="Group 37" o:spid="_x0000_s1026" style="position:absolute;left:0;text-align:left;margin-left:5pt;margin-top:19.4pt;width:195.5pt;height:155pt;z-index:251660288" coordsize="24828,1968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62;width:24066;height:1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">
                  <v:imagedata r:id="rId19" o:title="" croptop="13120f" cropbottom="23374f" cropleft="5729f" cropright="28500f"/>
                </v:shape>
                <v:shapetype id="_x0000_t202" coordsize="21600,21600" o:spt="202" path="m,l,21600r21600,l21600,xe">
                  <v:stroke joinstyle="miter"/>
                  <v:path gradientshapeok="t" o:connecttype="rect"/>
                </v:shapetype>
                <v:shape id="Text Box 30" o:spid="_x0000_s1028" type="#_x0000_t202" style="position:absolute;top:14605;width:22713;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2966DFAF" w14:textId="68DCCAD5" w:rsidR="00EB4569" w:rsidRPr="00F936DC" w:rsidRDefault="00EB4569" w:rsidP="00EB4569">
                        <w:pPr>
                          <w:pStyle w:val="Caption"/>
                          <w:rPr>
                            <w:rFonts w:eastAsia="Times New Roman"/>
                            <w:noProof/>
                            <w:sz w:val="24"/>
                            <w:szCs w:val="20"/>
                            <w:lang w:val="en-US" w:eastAsia="en-US"/>
                          </w:rPr>
                          <w:pPrChange w:id="148" w:author="David Giaretta" w:date="2019-05-25T13:09:00Z">
                            <w:pPr/>
                          </w:pPrChange>
                        </w:pPr>
                        <w:ins w:id="149" w:author="David Giaretta" w:date="2019-05-25T13:09:00Z">
                          <w:r>
                            <w:t xml:space="preserve">Figure </w:t>
                          </w:r>
                          <w:r>
                            <w:fldChar w:fldCharType="begin"/>
                          </w:r>
                          <w:r>
                            <w:instrText xml:space="preserve"> STYLEREF 1 \s </w:instrText>
                          </w:r>
                        </w:ins>
                        <w:r>
                          <w:fldChar w:fldCharType="separate"/>
                        </w:r>
                        <w:r>
                          <w:rPr>
                            <w:noProof/>
                          </w:rPr>
                          <w:t>1</w:t>
                        </w:r>
                        <w:ins w:id="150" w:author="David Giaretta" w:date="2019-05-25T13:09:00Z">
                          <w:r>
                            <w:fldChar w:fldCharType="end"/>
                          </w:r>
                          <w:r>
                            <w:noBreakHyphen/>
                          </w:r>
                          <w:r>
                            <w:fldChar w:fldCharType="begin"/>
                          </w:r>
                          <w:r>
                            <w:instrText xml:space="preserve"> SEQ Figure \* ARABIC \s 1 </w:instrText>
                          </w:r>
                        </w:ins>
                        <w:r>
                          <w:fldChar w:fldCharType="separate"/>
                        </w:r>
                        <w:ins w:id="151" w:author="David Giaretta" w:date="2019-05-25T13:09:00Z">
                          <w:r>
                            <w:rPr>
                              <w:noProof/>
                            </w:rPr>
                            <w:t>1</w:t>
                          </w:r>
                          <w:r>
                            <w:fldChar w:fldCharType="end"/>
                          </w:r>
                          <w:r>
                            <w:rPr>
                              <w:lang w:val="en-GB"/>
                            </w:rPr>
                            <w:t xml:space="preserve"> Examples of diagram conventions</w:t>
                          </w:r>
                        </w:ins>
                      </w:p>
                    </w:txbxContent>
                  </v:textbox>
                </v:shape>
                <w10:wrap type="tight"/>
              </v:group>
            </w:pict>
          </mc:Fallback>
        </mc:AlternateContent>
      </w:r>
      <w:commentRangeStart w:id="152"/>
      <w:commentRangeStart w:id="153"/>
      <w:r w:rsidR="00BE3EF8" w:rsidRPr="002F3AD5">
        <w:t>Except</w:t>
      </w:r>
      <w:r w:rsidR="00BE3EF8" w:rsidRPr="00684775">
        <w:t xml:space="preserve"> where indicated otherwise, diagrams show entities such as people or </w:t>
      </w:r>
      <w:r w:rsidR="00C20574" w:rsidRPr="00684775">
        <w:t>organizations</w:t>
      </w:r>
      <w:r w:rsidR="00BE3EF8" w:rsidRPr="00684775">
        <w:t xml:space="preserve"> as </w:t>
      </w:r>
      <w:r w:rsidR="00A30EED">
        <w:t>round</w:t>
      </w:r>
      <w:r w:rsidR="00A30EED" w:rsidRPr="00684775">
        <w:t xml:space="preserve"> </w:t>
      </w:r>
      <w:r w:rsidR="00BE3EF8" w:rsidRPr="00684775">
        <w:t xml:space="preserve">cornered </w:t>
      </w:r>
      <w:r w:rsidR="00A30EED">
        <w:t xml:space="preserve">long </w:t>
      </w:r>
      <w:r w:rsidR="00BE3EF8" w:rsidRPr="00684775">
        <w:t>rectangles, functions</w:t>
      </w:r>
      <w:r w:rsidR="00CB2841">
        <w:t xml:space="preserve"> as rectangles with round corners</w:t>
      </w:r>
      <w:r w:rsidR="00BE3EF8" w:rsidRPr="00684775">
        <w:t xml:space="preserve"> </w:t>
      </w:r>
      <w:r w:rsidR="00CB2841">
        <w:t>and</w:t>
      </w:r>
      <w:r w:rsidR="00BE3EF8" w:rsidRPr="00684775">
        <w:t xml:space="preserve"> functional entities as rectangles</w:t>
      </w:r>
      <w:r w:rsidR="00CB2841">
        <w:t xml:space="preserve"> with cut corners,</w:t>
      </w:r>
      <w:r w:rsidR="00BE3EF8" w:rsidRPr="00684775">
        <w:t xml:space="preserve"> with information between them as arrows, and special information objects as ellipses</w:t>
      </w:r>
      <w:ins w:id="154" w:author="David Leslie Giaretta" w:date="2019-05-21T12:48:00Z">
        <w:r w:rsidR="00D660B1">
          <w:t xml:space="preserve"> as illustrated in the adjacent figure.</w:t>
        </w:r>
      </w:ins>
      <w:r w:rsidR="00BE3EF8" w:rsidRPr="00684775">
        <w:t>.</w:t>
      </w:r>
      <w:commentRangeEnd w:id="152"/>
      <w:r w:rsidR="00364F11">
        <w:rPr>
          <w:rStyle w:val="CommentReference"/>
          <w:rFonts w:eastAsia="Calibri"/>
          <w:lang w:val="x-none" w:eastAsia="x-none"/>
        </w:rPr>
        <w:commentReference w:id="152"/>
      </w:r>
      <w:commentRangeEnd w:id="153"/>
    </w:p>
    <w:p w14:paraId="5CEE9216" w14:textId="77777777" w:rsidR="00EB4569" w:rsidRDefault="00EB4569" w:rsidP="00456DBA">
      <w:pPr>
        <w:rPr>
          <w:ins w:id="155" w:author="David Leslie Giaretta" w:date="2019-05-21T12:36:00Z"/>
        </w:rPr>
      </w:pPr>
    </w:p>
    <w:p w14:paraId="09A9A929" w14:textId="27FDF338" w:rsidR="00BE3EF8" w:rsidRDefault="008D5C3F" w:rsidP="00456DBA">
      <w:r>
        <w:rPr>
          <w:rStyle w:val="CommentReference"/>
          <w:rFonts w:eastAsia="Calibri"/>
          <w:lang w:val="x-none" w:eastAsia="x-none"/>
        </w:rPr>
        <w:commentReference w:id="153"/>
      </w:r>
    </w:p>
    <w:p w14:paraId="4CCB45D6" w14:textId="0D95BD0B" w:rsidR="005D5479" w:rsidRPr="00E22D27" w:rsidRDefault="005D5479" w:rsidP="00E71AE2">
      <w:pPr>
        <w:pStyle w:val="Heading3"/>
        <w:tabs>
          <w:tab w:val="clear" w:pos="720"/>
          <w:tab w:val="num" w:pos="360"/>
        </w:tabs>
        <w:spacing w:before="480"/>
        <w:ind w:left="360"/>
      </w:pPr>
      <w:r>
        <w:rPr>
          <w:lang w:val="en-US"/>
        </w:rPr>
        <w:t>Typographical Conventions</w:t>
      </w:r>
    </w:p>
    <w:p w14:paraId="2D430892" w14:textId="433C942E"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7FAC9D1B" w14:textId="77777777" w:rsidR="005D5479" w:rsidRDefault="006203A1" w:rsidP="00456DBA">
      <w:r>
        <w:lastRenderedPageBreak/>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1C140D5F" w14:textId="211A2F6D" w:rsidR="004C0D7A" w:rsidRDefault="004C0D7A" w:rsidP="0094149C">
      <w:pPr>
        <w:pStyle w:val="Heading2"/>
        <w:tabs>
          <w:tab w:val="clear" w:pos="576"/>
          <w:tab w:val="num" w:pos="216"/>
        </w:tabs>
        <w:spacing w:before="480"/>
        <w:ind w:left="216"/>
        <w:rPr>
          <w:ins w:id="156" w:author="David Leslie Giaretta" w:date="2019-05-21T13:17:00Z"/>
        </w:rPr>
      </w:pPr>
      <w:commentRangeStart w:id="157"/>
      <w:commentRangeStart w:id="158"/>
      <w:r w:rsidRPr="00E22D27" w:rsidDel="009015BE">
        <w:t xml:space="preserve"> </w:t>
      </w:r>
      <w:bookmarkStart w:id="159" w:name="_Toc235713877"/>
      <w:bookmarkStart w:id="160" w:name="_Toc311014880"/>
      <w:bookmarkStart w:id="161" w:name="_Toc535319799"/>
      <w:bookmarkStart w:id="162" w:name="_Toc7203790"/>
      <w:r w:rsidRPr="00E22D27">
        <w:t>DEFINITIONS</w:t>
      </w:r>
      <w:bookmarkEnd w:id="143"/>
      <w:bookmarkEnd w:id="159"/>
      <w:bookmarkEnd w:id="160"/>
      <w:bookmarkEnd w:id="161"/>
      <w:bookmarkEnd w:id="162"/>
      <w:commentRangeEnd w:id="157"/>
      <w:r w:rsidR="002B4AE0">
        <w:rPr>
          <w:rStyle w:val="CommentReference"/>
          <w:rFonts w:eastAsia="Calibri"/>
          <w:b w:val="0"/>
          <w:caps w:val="0"/>
        </w:rPr>
        <w:commentReference w:id="157"/>
      </w:r>
      <w:commentRangeEnd w:id="158"/>
      <w:r w:rsidR="0091684D">
        <w:rPr>
          <w:rStyle w:val="CommentReference"/>
          <w:rFonts w:eastAsia="Calibri"/>
          <w:b w:val="0"/>
          <w:caps w:val="0"/>
        </w:rPr>
        <w:commentReference w:id="158"/>
      </w:r>
    </w:p>
    <w:p w14:paraId="049A2299" w14:textId="7E6E4285" w:rsidR="00240D6C" w:rsidRDefault="00240D6C">
      <w:pPr>
        <w:rPr>
          <w:ins w:id="163" w:author="David Leslie Giaretta" w:date="2019-05-23T10:25:00Z"/>
          <w:lang w:val="en-GB" w:eastAsia="x-none"/>
        </w:rPr>
      </w:pPr>
      <w:ins w:id="164" w:author="David Leslie Giaretta" w:date="2019-05-21T13:18:00Z">
        <w:r>
          <w:rPr>
            <w:lang w:val="en-GB" w:eastAsia="x-none"/>
          </w:rPr>
          <w:t xml:space="preserve">In other CCSDS documents the terms </w:t>
        </w:r>
      </w:ins>
      <w:ins w:id="165" w:author="David Giaretta" w:date="2019-05-25T13:14:00Z">
        <w:r w:rsidR="00EB4569">
          <w:rPr>
            <w:lang w:val="en-GB" w:eastAsia="x-none"/>
          </w:rPr>
          <w:t xml:space="preserve">such as </w:t>
        </w:r>
      </w:ins>
      <w:ins w:id="166" w:author="David Leslie Giaretta" w:date="2019-05-21T13:20:00Z">
        <w:r>
          <w:rPr>
            <w:lang w:val="en-GB" w:eastAsia="x-none"/>
          </w:rPr>
          <w:t>“</w:t>
        </w:r>
      </w:ins>
      <w:ins w:id="167" w:author="David Leslie Giaretta" w:date="2019-05-21T13:18:00Z">
        <w:r>
          <w:rPr>
            <w:lang w:val="en-GB" w:eastAsia="x-none"/>
          </w:rPr>
          <w:t>service</w:t>
        </w:r>
      </w:ins>
      <w:ins w:id="168" w:author="David Leslie Giaretta" w:date="2019-05-21T13:20:00Z">
        <w:r>
          <w:rPr>
            <w:lang w:val="en-GB" w:eastAsia="x-none"/>
          </w:rPr>
          <w:t>”</w:t>
        </w:r>
      </w:ins>
      <w:ins w:id="169" w:author="David Leslie Giaretta" w:date="2019-05-21T13:18:00Z">
        <w:r>
          <w:rPr>
            <w:lang w:val="en-GB" w:eastAsia="x-none"/>
          </w:rPr>
          <w:t xml:space="preserve"> and </w:t>
        </w:r>
      </w:ins>
      <w:ins w:id="170" w:author="David Leslie Giaretta" w:date="2019-05-21T13:20:00Z">
        <w:r>
          <w:rPr>
            <w:lang w:val="en-GB" w:eastAsia="x-none"/>
          </w:rPr>
          <w:t>“</w:t>
        </w:r>
      </w:ins>
      <w:ins w:id="171" w:author="David Leslie Giaretta" w:date="2019-05-21T13:18:00Z">
        <w:r>
          <w:rPr>
            <w:lang w:val="en-GB" w:eastAsia="x-none"/>
          </w:rPr>
          <w:t>object</w:t>
        </w:r>
      </w:ins>
      <w:ins w:id="172" w:author="David Leslie Giaretta" w:date="2019-05-21T13:20:00Z">
        <w:r>
          <w:rPr>
            <w:lang w:val="en-GB" w:eastAsia="x-none"/>
          </w:rPr>
          <w:t>”</w:t>
        </w:r>
      </w:ins>
      <w:ins w:id="173" w:author="David Leslie Giaretta" w:date="2019-05-21T13:18:00Z">
        <w:r>
          <w:rPr>
            <w:lang w:val="en-GB" w:eastAsia="x-none"/>
          </w:rPr>
          <w:t xml:space="preserve"> </w:t>
        </w:r>
      </w:ins>
      <w:ins w:id="174" w:author="David Leslie Giaretta" w:date="2019-05-21T13:20:00Z">
        <w:r>
          <w:rPr>
            <w:lang w:val="en-GB" w:eastAsia="x-none"/>
          </w:rPr>
          <w:t>ha</w:t>
        </w:r>
      </w:ins>
      <w:ins w:id="175" w:author="David Leslie Giaretta" w:date="2019-05-21T13:21:00Z">
        <w:r>
          <w:rPr>
            <w:lang w:val="en-GB" w:eastAsia="x-none"/>
          </w:rPr>
          <w:t>ve</w:t>
        </w:r>
      </w:ins>
      <w:ins w:id="176" w:author="David Leslie Giaretta" w:date="2019-05-21T13:19:00Z">
        <w:r>
          <w:rPr>
            <w:lang w:val="en-GB" w:eastAsia="x-none"/>
          </w:rPr>
          <w:t xml:space="preserve"> different definitions from those </w:t>
        </w:r>
      </w:ins>
      <w:ins w:id="177" w:author="David Leslie Giaretta" w:date="2019-05-21T13:21:00Z">
        <w:r>
          <w:rPr>
            <w:lang w:val="en-GB" w:eastAsia="x-none"/>
          </w:rPr>
          <w:t xml:space="preserve">used </w:t>
        </w:r>
      </w:ins>
      <w:ins w:id="178" w:author="David Leslie Giaretta" w:date="2019-05-21T13:19:00Z">
        <w:r>
          <w:rPr>
            <w:lang w:val="en-GB" w:eastAsia="x-none"/>
          </w:rPr>
          <w:t>here.</w:t>
        </w:r>
      </w:ins>
      <w:ins w:id="179" w:author="David Leslie Giaretta" w:date="2019-05-21T13:21:00Z">
        <w:r>
          <w:rPr>
            <w:lang w:val="en-GB" w:eastAsia="x-none"/>
          </w:rPr>
          <w:t xml:space="preserve"> </w:t>
        </w:r>
      </w:ins>
      <w:ins w:id="180" w:author="David Leslie Giaretta" w:date="2019-05-21T13:24:00Z">
        <w:r>
          <w:rPr>
            <w:lang w:val="en-GB" w:eastAsia="x-none"/>
          </w:rPr>
          <w:t xml:space="preserve">Where confusion may arise then the terms </w:t>
        </w:r>
      </w:ins>
      <w:ins w:id="181" w:author="David Leslie Giaretta" w:date="2019-05-21T13:26:00Z">
        <w:r w:rsidR="00380D94">
          <w:rPr>
            <w:lang w:val="en-GB" w:eastAsia="x-none"/>
          </w:rPr>
          <w:t xml:space="preserve">from this document </w:t>
        </w:r>
      </w:ins>
      <w:ins w:id="182" w:author="David Leslie Giaretta" w:date="2019-05-21T13:24:00Z">
        <w:r>
          <w:rPr>
            <w:lang w:val="en-GB" w:eastAsia="x-none"/>
          </w:rPr>
          <w:t>may be prefixed with “OAIS”</w:t>
        </w:r>
      </w:ins>
      <w:ins w:id="183" w:author="David Leslie Giaretta" w:date="2019-05-21T13:26:00Z">
        <w:r w:rsidR="00380D94">
          <w:rPr>
            <w:lang w:val="en-GB" w:eastAsia="x-none"/>
          </w:rPr>
          <w:t>.</w:t>
        </w:r>
      </w:ins>
    </w:p>
    <w:p w14:paraId="49F0D94F" w14:textId="7F196D49" w:rsidR="00BE5CE1" w:rsidRPr="00BE5CE1" w:rsidDel="00EB4569" w:rsidRDefault="00BE5CE1" w:rsidP="00EB4569">
      <w:pPr>
        <w:rPr>
          <w:del w:id="184" w:author="David Giaretta" w:date="2019-05-25T13:13:00Z"/>
          <w:lang w:val="en-GB"/>
        </w:rPr>
      </w:pPr>
    </w:p>
    <w:p w14:paraId="4851B307" w14:textId="77777777" w:rsidR="004C0D7A" w:rsidRPr="00E22D27" w:rsidRDefault="00347258" w:rsidP="0094149C">
      <w:pPr>
        <w:pStyle w:val="Heading3"/>
        <w:tabs>
          <w:tab w:val="clear" w:pos="720"/>
          <w:tab w:val="num" w:pos="360"/>
        </w:tabs>
        <w:ind w:left="360"/>
      </w:pPr>
      <w:r>
        <w:rPr>
          <w:lang w:val="en-US"/>
        </w:rPr>
        <w:t>Acronyms</w:t>
      </w:r>
      <w:r w:rsidR="004C0D7A" w:rsidRPr="00E22D27">
        <w:t xml:space="preserve"> and abbreviations</w:t>
      </w:r>
    </w:p>
    <w:p w14:paraId="014DF242" w14:textId="77777777" w:rsidR="004C0D7A" w:rsidRPr="00E22D27" w:rsidRDefault="004C0D7A" w:rsidP="00456DBA">
      <w:pPr>
        <w:keepNext/>
        <w:tabs>
          <w:tab w:val="left" w:pos="1496"/>
        </w:tabs>
      </w:pPr>
      <w:r w:rsidRPr="00E22D27">
        <w:rPr>
          <w:b/>
        </w:rPr>
        <w:t>AIC</w:t>
      </w:r>
      <w:r w:rsidRPr="00E22D27">
        <w:tab/>
        <w:t>Archival Information Collection</w:t>
      </w:r>
    </w:p>
    <w:p w14:paraId="265371DE" w14:textId="77777777" w:rsidR="004C0D7A" w:rsidRPr="00E22D27" w:rsidRDefault="004C0D7A" w:rsidP="00456DBA">
      <w:pPr>
        <w:tabs>
          <w:tab w:val="left" w:pos="1496"/>
        </w:tabs>
      </w:pPr>
      <w:r w:rsidRPr="00E22D27">
        <w:rPr>
          <w:b/>
        </w:rPr>
        <w:t>AIP</w:t>
      </w:r>
      <w:r w:rsidRPr="00E22D27">
        <w:tab/>
        <w:t>Archival Information Package</w:t>
      </w:r>
    </w:p>
    <w:p w14:paraId="6A442BB6" w14:textId="77777777" w:rsidR="004C0D7A" w:rsidRPr="00E22D27" w:rsidRDefault="004C0D7A" w:rsidP="00456DBA">
      <w:pPr>
        <w:tabs>
          <w:tab w:val="left" w:pos="1496"/>
        </w:tabs>
      </w:pPr>
      <w:r w:rsidRPr="00E22D27">
        <w:rPr>
          <w:b/>
        </w:rPr>
        <w:t>AIU</w:t>
      </w:r>
      <w:r w:rsidRPr="00E22D27">
        <w:tab/>
        <w:t>Archival Information Unit</w:t>
      </w:r>
    </w:p>
    <w:p w14:paraId="544DD732" w14:textId="77777777" w:rsidR="004C0D7A" w:rsidRPr="00E22D27" w:rsidRDefault="004C0D7A" w:rsidP="00456DBA">
      <w:pPr>
        <w:tabs>
          <w:tab w:val="left" w:pos="1496"/>
        </w:tabs>
      </w:pPr>
      <w:r w:rsidRPr="00E22D27">
        <w:rPr>
          <w:b/>
        </w:rPr>
        <w:t>API</w:t>
      </w:r>
      <w:r w:rsidRPr="00E22D27">
        <w:tab/>
        <w:t>Application Programming Interface</w:t>
      </w:r>
    </w:p>
    <w:p w14:paraId="494574E0" w14:textId="77777777" w:rsidR="004C0D7A" w:rsidRPr="00E22D27" w:rsidRDefault="004C0D7A" w:rsidP="00456DBA">
      <w:pPr>
        <w:tabs>
          <w:tab w:val="left" w:pos="1496"/>
        </w:tabs>
      </w:pPr>
      <w:r w:rsidRPr="00E22D27">
        <w:rPr>
          <w:b/>
        </w:rPr>
        <w:t>ASCII</w:t>
      </w:r>
      <w:r w:rsidRPr="00E22D27">
        <w:tab/>
        <w:t>American Standard Code for Information Interchange</w:t>
      </w:r>
    </w:p>
    <w:p w14:paraId="08A19BCE"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3AE2ECED" w14:textId="77777777" w:rsidR="004C0D7A" w:rsidRPr="00E22D27" w:rsidRDefault="004C0D7A" w:rsidP="00456DBA">
      <w:pPr>
        <w:tabs>
          <w:tab w:val="left" w:pos="1496"/>
        </w:tabs>
        <w:spacing w:before="200"/>
      </w:pPr>
      <w:r w:rsidRPr="00E22D27">
        <w:rPr>
          <w:b/>
        </w:rPr>
        <w:t>CD-ROM</w:t>
      </w:r>
      <w:r w:rsidRPr="00E22D27">
        <w:tab/>
        <w:t>Compact Disk - Read Only Memory</w:t>
      </w:r>
    </w:p>
    <w:p w14:paraId="2EA817B1" w14:textId="77777777" w:rsidR="004C0D7A" w:rsidRPr="00E22D27" w:rsidRDefault="004C0D7A" w:rsidP="00456DBA">
      <w:pPr>
        <w:tabs>
          <w:tab w:val="left" w:pos="1496"/>
        </w:tabs>
        <w:spacing w:before="200"/>
      </w:pPr>
      <w:r w:rsidRPr="00E22D27">
        <w:rPr>
          <w:b/>
        </w:rPr>
        <w:t>CDO</w:t>
      </w:r>
      <w:r w:rsidRPr="00E22D27">
        <w:tab/>
        <w:t>Content Data Object</w:t>
      </w:r>
    </w:p>
    <w:p w14:paraId="01A1A1BE" w14:textId="77777777" w:rsidR="004C0D7A" w:rsidRDefault="004C0D7A" w:rsidP="00456DBA">
      <w:pPr>
        <w:tabs>
          <w:tab w:val="left" w:pos="1496"/>
        </w:tabs>
        <w:spacing w:before="200"/>
      </w:pPr>
      <w:r w:rsidRPr="00E22D27">
        <w:rPr>
          <w:b/>
        </w:rPr>
        <w:t>CRC</w:t>
      </w:r>
      <w:r w:rsidRPr="00E22D27">
        <w:tab/>
        <w:t>Cyclic Redundancy Check</w:t>
      </w:r>
    </w:p>
    <w:p w14:paraId="30C6B198" w14:textId="77777777" w:rsidR="006816C0" w:rsidRPr="00E22D27" w:rsidRDefault="006816C0" w:rsidP="00456DBA">
      <w:pPr>
        <w:tabs>
          <w:tab w:val="left" w:pos="1496"/>
        </w:tabs>
        <w:spacing w:before="200"/>
      </w:pPr>
      <w:r w:rsidRPr="00A84C61">
        <w:rPr>
          <w:b/>
        </w:rPr>
        <w:t>CSV</w:t>
      </w:r>
      <w:r>
        <w:tab/>
        <w:t>Comma Separated Value</w:t>
      </w:r>
    </w:p>
    <w:p w14:paraId="5197D734" w14:textId="77777777" w:rsidR="004C0D7A" w:rsidRPr="00E22D27" w:rsidRDefault="004C0D7A" w:rsidP="00456DBA">
      <w:pPr>
        <w:tabs>
          <w:tab w:val="left" w:pos="1496"/>
        </w:tabs>
        <w:spacing w:before="200"/>
      </w:pPr>
      <w:r w:rsidRPr="00E22D27">
        <w:rPr>
          <w:b/>
        </w:rPr>
        <w:t>DBMS</w:t>
      </w:r>
      <w:r w:rsidRPr="00E22D27">
        <w:tab/>
        <w:t>Data Base Management System</w:t>
      </w:r>
    </w:p>
    <w:p w14:paraId="4927DA11" w14:textId="77777777" w:rsidR="004C0D7A" w:rsidRPr="00E22D27" w:rsidRDefault="004C0D7A" w:rsidP="00456DBA">
      <w:pPr>
        <w:tabs>
          <w:tab w:val="left" w:pos="1496"/>
        </w:tabs>
        <w:spacing w:before="200"/>
      </w:pPr>
      <w:r w:rsidRPr="00E22D27">
        <w:rPr>
          <w:b/>
        </w:rPr>
        <w:t>DIP</w:t>
      </w:r>
      <w:r w:rsidRPr="00E22D27">
        <w:tab/>
        <w:t>Dissemination Information Package</w:t>
      </w:r>
    </w:p>
    <w:p w14:paraId="18E59D30" w14:textId="77777777" w:rsidR="004C0D7A" w:rsidRPr="00E22D27" w:rsidRDefault="004C0D7A" w:rsidP="00456DBA">
      <w:pPr>
        <w:tabs>
          <w:tab w:val="left" w:pos="1496"/>
        </w:tabs>
        <w:spacing w:before="200"/>
      </w:pPr>
      <w:r w:rsidRPr="00E22D27">
        <w:rPr>
          <w:b/>
        </w:rPr>
        <w:t>DRM</w:t>
      </w:r>
      <w:r w:rsidRPr="00E22D27">
        <w:tab/>
        <w:t>Digital Rights Management</w:t>
      </w:r>
    </w:p>
    <w:p w14:paraId="3BCBFA34" w14:textId="77777777" w:rsidR="004C0D7A" w:rsidRPr="00E22D27" w:rsidRDefault="004C0D7A" w:rsidP="00456DBA">
      <w:pPr>
        <w:tabs>
          <w:tab w:val="left" w:pos="1496"/>
        </w:tabs>
        <w:spacing w:before="200"/>
      </w:pPr>
      <w:r w:rsidRPr="00E22D27">
        <w:rPr>
          <w:b/>
        </w:rPr>
        <w:t>FITS</w:t>
      </w:r>
      <w:r w:rsidRPr="00E22D27">
        <w:tab/>
        <w:t>Flexible Image Transport System</w:t>
      </w:r>
    </w:p>
    <w:p w14:paraId="1B4A6679" w14:textId="77777777" w:rsidR="004C0D7A" w:rsidRPr="00E22D27" w:rsidRDefault="004C0D7A" w:rsidP="00456DBA">
      <w:pPr>
        <w:tabs>
          <w:tab w:val="left" w:pos="1496"/>
        </w:tabs>
        <w:spacing w:before="200"/>
      </w:pPr>
      <w:r w:rsidRPr="00E22D27">
        <w:rPr>
          <w:b/>
        </w:rPr>
        <w:t>FTP</w:t>
      </w:r>
      <w:r w:rsidRPr="00E22D27">
        <w:tab/>
        <w:t>File Transfer Protocol</w:t>
      </w:r>
    </w:p>
    <w:p w14:paraId="1049F1AC"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7FC9126C" w14:textId="77777777"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FD4A940" w14:textId="77777777" w:rsidR="006816C0" w:rsidRPr="00E22D27" w:rsidRDefault="006816C0" w:rsidP="00456DBA">
      <w:pPr>
        <w:tabs>
          <w:tab w:val="left" w:pos="1496"/>
        </w:tabs>
        <w:spacing w:before="200"/>
      </w:pPr>
      <w:r w:rsidRPr="00A84C61">
        <w:rPr>
          <w:b/>
        </w:rPr>
        <w:t>IETF</w:t>
      </w:r>
      <w:r w:rsidR="00FD59B6">
        <w:tab/>
        <w:t>Internet Engineering Task Force</w:t>
      </w:r>
    </w:p>
    <w:p w14:paraId="7C6DEB5E"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1FEB5D4D" w14:textId="77777777" w:rsidR="004C0D7A" w:rsidRPr="00E22D27" w:rsidRDefault="004C0D7A" w:rsidP="00456DBA">
      <w:pPr>
        <w:tabs>
          <w:tab w:val="left" w:pos="1496"/>
        </w:tabs>
        <w:spacing w:before="200"/>
      </w:pPr>
      <w:r w:rsidRPr="00E22D27">
        <w:rPr>
          <w:b/>
        </w:rPr>
        <w:lastRenderedPageBreak/>
        <w:t>ISO</w:t>
      </w:r>
      <w:r w:rsidRPr="00E22D27">
        <w:tab/>
        <w:t>International Organization for Standardization</w:t>
      </w:r>
    </w:p>
    <w:p w14:paraId="23671908" w14:textId="77777777" w:rsidR="004C0D7A" w:rsidRPr="00E22D27" w:rsidRDefault="004C0D7A" w:rsidP="00456DBA">
      <w:pPr>
        <w:tabs>
          <w:tab w:val="left" w:pos="1496"/>
        </w:tabs>
        <w:spacing w:before="200"/>
      </w:pPr>
      <w:r w:rsidRPr="00E22D27">
        <w:rPr>
          <w:b/>
        </w:rPr>
        <w:t>MPEG</w:t>
      </w:r>
      <w:r w:rsidRPr="00E22D27">
        <w:tab/>
        <w:t>Moving Picture Experts Group</w:t>
      </w:r>
    </w:p>
    <w:p w14:paraId="45381B60" w14:textId="77777777" w:rsidR="004C0D7A" w:rsidRPr="00E22D27" w:rsidRDefault="004C0D7A" w:rsidP="00456DBA">
      <w:pPr>
        <w:tabs>
          <w:tab w:val="left" w:pos="1496"/>
        </w:tabs>
        <w:spacing w:before="200"/>
      </w:pPr>
      <w:r w:rsidRPr="00E22D27">
        <w:rPr>
          <w:b/>
        </w:rPr>
        <w:t>OAIS</w:t>
      </w:r>
      <w:r w:rsidRPr="00E22D27">
        <w:tab/>
        <w:t>Open Archival Information System</w:t>
      </w:r>
    </w:p>
    <w:p w14:paraId="147F190E" w14:textId="77777777" w:rsidR="004C0D7A" w:rsidRPr="00E22D27" w:rsidRDefault="004C0D7A" w:rsidP="00456DBA">
      <w:pPr>
        <w:tabs>
          <w:tab w:val="left" w:pos="1496"/>
        </w:tabs>
        <w:spacing w:before="200"/>
      </w:pPr>
      <w:r w:rsidRPr="00E22D27">
        <w:rPr>
          <w:b/>
        </w:rPr>
        <w:t>PDF</w:t>
      </w:r>
      <w:r w:rsidRPr="00E22D27">
        <w:tab/>
        <w:t>Portable Document Format</w:t>
      </w:r>
    </w:p>
    <w:p w14:paraId="6AF0E621"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36B97B19" w14:textId="77777777" w:rsidR="004C0D7A" w:rsidRDefault="004C0D7A" w:rsidP="00456DBA">
      <w:pPr>
        <w:tabs>
          <w:tab w:val="left" w:pos="1496"/>
        </w:tabs>
        <w:spacing w:before="200"/>
      </w:pPr>
      <w:r w:rsidRPr="00E22D27">
        <w:rPr>
          <w:b/>
        </w:rPr>
        <w:t>QA</w:t>
      </w:r>
      <w:r w:rsidRPr="00E22D27">
        <w:tab/>
        <w:t>Quality Assurance</w:t>
      </w:r>
    </w:p>
    <w:p w14:paraId="04B43258" w14:textId="77777777" w:rsidR="006816C0" w:rsidRPr="00E22D27" w:rsidRDefault="006816C0" w:rsidP="00456DBA">
      <w:pPr>
        <w:tabs>
          <w:tab w:val="left" w:pos="1496"/>
        </w:tabs>
        <w:spacing w:before="200"/>
      </w:pPr>
      <w:r w:rsidRPr="00D47595">
        <w:rPr>
          <w:b/>
        </w:rPr>
        <w:t>RFC</w:t>
      </w:r>
      <w:r w:rsidR="00FD59B6">
        <w:tab/>
        <w:t>Request For Comment</w:t>
      </w:r>
    </w:p>
    <w:p w14:paraId="0FFC1FA8" w14:textId="77777777" w:rsidR="00376FFB" w:rsidRPr="00E22D27" w:rsidRDefault="004C0D7A" w:rsidP="00456DBA">
      <w:pPr>
        <w:tabs>
          <w:tab w:val="left" w:pos="1496"/>
        </w:tabs>
        <w:spacing w:before="200"/>
      </w:pPr>
      <w:r w:rsidRPr="00E22D27">
        <w:rPr>
          <w:b/>
        </w:rPr>
        <w:t>SIP</w:t>
      </w:r>
      <w:r w:rsidRPr="00E22D27">
        <w:tab/>
        <w:t>Submission Information Package</w:t>
      </w:r>
    </w:p>
    <w:p w14:paraId="565720A9" w14:textId="77777777" w:rsidR="004C0D7A" w:rsidRPr="00E22D27" w:rsidRDefault="004C0D7A" w:rsidP="00456DBA">
      <w:pPr>
        <w:tabs>
          <w:tab w:val="left" w:pos="1496"/>
        </w:tabs>
        <w:spacing w:before="200"/>
      </w:pPr>
      <w:r w:rsidRPr="00E22D27">
        <w:rPr>
          <w:b/>
        </w:rPr>
        <w:t>UML</w:t>
      </w:r>
      <w:r w:rsidRPr="00E22D27">
        <w:tab/>
        <w:t>Unified Modeling Language</w:t>
      </w:r>
    </w:p>
    <w:p w14:paraId="678CC8D0" w14:textId="77777777" w:rsidR="004C0D7A" w:rsidRPr="00E22D27" w:rsidRDefault="004C0D7A" w:rsidP="00456DBA">
      <w:pPr>
        <w:tabs>
          <w:tab w:val="left" w:pos="1496"/>
        </w:tabs>
        <w:spacing w:before="200"/>
      </w:pPr>
      <w:r w:rsidRPr="00E22D27">
        <w:rPr>
          <w:b/>
        </w:rPr>
        <w:t>VHS</w:t>
      </w:r>
      <w:r w:rsidRPr="00E22D27">
        <w:tab/>
        <w:t>Video Home System</w:t>
      </w:r>
    </w:p>
    <w:p w14:paraId="1F00B01A" w14:textId="77777777" w:rsidR="004C0D7A" w:rsidRPr="00E22D27" w:rsidRDefault="004C0D7A" w:rsidP="00456DBA">
      <w:pPr>
        <w:tabs>
          <w:tab w:val="left" w:pos="1496"/>
        </w:tabs>
        <w:spacing w:before="200"/>
      </w:pPr>
      <w:r w:rsidRPr="00E22D27">
        <w:rPr>
          <w:b/>
        </w:rPr>
        <w:t>WWW</w:t>
      </w:r>
      <w:r w:rsidRPr="00E22D27">
        <w:tab/>
        <w:t>World Wide Web</w:t>
      </w:r>
    </w:p>
    <w:p w14:paraId="7870956E" w14:textId="77777777"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1221A1D0" w14:textId="77777777" w:rsidR="004C0D7A" w:rsidRPr="00E22D27" w:rsidRDefault="004C0D7A" w:rsidP="00456DBA">
      <w:pPr>
        <w:tabs>
          <w:tab w:val="left" w:pos="1496"/>
        </w:tabs>
        <w:spacing w:before="200"/>
      </w:pPr>
      <w:r w:rsidRPr="00E22D27">
        <w:rPr>
          <w:b/>
        </w:rPr>
        <w:t>XML</w:t>
      </w:r>
      <w:r w:rsidRPr="00E22D27">
        <w:tab/>
        <w:t>eXtensible Markup Language</w:t>
      </w:r>
    </w:p>
    <w:p w14:paraId="2F495DFD" w14:textId="77777777" w:rsidR="004C0D7A" w:rsidRPr="00E22D27" w:rsidRDefault="004C0D7A" w:rsidP="0094149C">
      <w:pPr>
        <w:pStyle w:val="Heading3"/>
        <w:tabs>
          <w:tab w:val="clear" w:pos="720"/>
          <w:tab w:val="num" w:pos="360"/>
        </w:tabs>
        <w:spacing w:before="480"/>
        <w:ind w:left="360"/>
      </w:pPr>
      <w:r w:rsidRPr="00E22D27">
        <w:t>Terminology</w:t>
      </w:r>
    </w:p>
    <w:p w14:paraId="2CA779F2" w14:textId="6FC589A4" w:rsidR="004C0D7A" w:rsidRPr="00E22D27" w:rsidRDefault="004C0D7A" w:rsidP="00456DBA">
      <w:commentRangeStart w:id="185"/>
      <w:commentRangeStart w:id="186"/>
      <w:r w:rsidRPr="00E22D27">
        <w:t>There are many terms which are used in this reference model and which need to have well-defined meanings. These terms are defined in this subsection.</w:t>
      </w:r>
      <w:r w:rsidR="00A833C1">
        <w:t xml:space="preserve"> </w:t>
      </w:r>
      <w:del w:id="187" w:author="David Leslie Giaretta" w:date="2019-05-21T13:15:00Z">
        <w:r w:rsidRPr="00E22D27" w:rsidDel="00240D6C">
          <w:delText>When first used in the text, they are shown in bold and are capitalized.</w:delText>
        </w:r>
        <w:r w:rsidR="00A833C1" w:rsidDel="00240D6C">
          <w:delText xml:space="preserve"> </w:delText>
        </w:r>
        <w:r w:rsidRPr="00E22D27" w:rsidDel="00240D6C">
          <w:delText>Subsequent use employs capitalization only.</w:delText>
        </w:r>
        <w:commentRangeEnd w:id="185"/>
        <w:r w:rsidR="000B3F85" w:rsidDel="00240D6C">
          <w:rPr>
            <w:rStyle w:val="CommentReference"/>
            <w:rFonts w:eastAsia="Calibri"/>
            <w:lang w:val="x-none" w:eastAsia="x-none"/>
          </w:rPr>
          <w:commentReference w:id="185"/>
        </w:r>
      </w:del>
      <w:commentRangeEnd w:id="186"/>
      <w:r w:rsidR="00240D6C">
        <w:rPr>
          <w:rStyle w:val="CommentReference"/>
          <w:rFonts w:eastAsia="Calibri"/>
          <w:lang w:val="x-none" w:eastAsia="x-none"/>
        </w:rPr>
        <w:commentReference w:id="186"/>
      </w:r>
    </w:p>
    <w:p w14:paraId="2FFDF3E2" w14:textId="77777777"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A15134">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 xml:space="preserve"> for context).</w:t>
      </w:r>
      <w:r w:rsidR="00A833C1">
        <w:t xml:space="preserve"> </w:t>
      </w:r>
    </w:p>
    <w:p w14:paraId="3C81FD11" w14:textId="77777777"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contains 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61D65874" w14:textId="77777777" w:rsidR="004C0D7A" w:rsidRPr="00E22D27" w:rsidRDefault="004C0D7A" w:rsidP="00456DBA">
      <w:r w:rsidRPr="00E22D27">
        <w:rPr>
          <w:b/>
        </w:rPr>
        <w:lastRenderedPageBreak/>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70C4DD4" w14:textId="77777777" w:rsidR="004C0D7A" w:rsidRPr="00E22D27" w:rsidRDefault="004C0D7A" w:rsidP="00456DBA">
      <w:r w:rsidRPr="00E22D27">
        <w:rPr>
          <w:b/>
        </w:rPr>
        <w:t>Access Aid</w:t>
      </w:r>
      <w:r w:rsidRPr="00E22D27">
        <w:t>:</w:t>
      </w:r>
      <w:r w:rsidR="00A833C1">
        <w:t xml:space="preserve"> </w:t>
      </w:r>
      <w:r w:rsidRPr="00E22D27">
        <w:t>A software program or document that allows Consumers to locate, analyze, order or retrieve information from an OAIS.</w:t>
      </w:r>
    </w:p>
    <w:p w14:paraId="2E12A93D" w14:textId="77777777" w:rsidR="004C0D7A" w:rsidRPr="00E22D27" w:rsidRDefault="004C0D7A" w:rsidP="00456DBA">
      <w:r w:rsidRPr="00E22D27">
        <w:rPr>
          <w:b/>
        </w:rPr>
        <w:t>Access Collection</w:t>
      </w:r>
      <w:r w:rsidRPr="00E22D27">
        <w:t>:</w:t>
      </w:r>
      <w:r w:rsidR="00A833C1">
        <w:rPr>
          <w:b/>
        </w:rPr>
        <w:t xml:space="preserve"> </w:t>
      </w:r>
      <w:r w:rsidRPr="00E22D27">
        <w:t>A collection of AIPs that is defined by a Collection Description but for which there is no Packaging Information for the collection in Archival Storage.</w:t>
      </w:r>
    </w:p>
    <w:p w14:paraId="1CF3604E" w14:textId="77777777"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3FC24D54" w14:textId="77777777"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1C1D63D0" w14:textId="77777777" w:rsidR="004C0D7A" w:rsidRPr="00E22D27" w:rsidRDefault="004C0D7A" w:rsidP="00456DBA">
      <w:r w:rsidRPr="00E22D27">
        <w:rPr>
          <w:b/>
        </w:rPr>
        <w:t>Administration Functional Entity</w:t>
      </w:r>
      <w:r w:rsidRPr="00E22D27">
        <w:t>:</w:t>
      </w:r>
      <w:r w:rsidR="00A833C1">
        <w:rPr>
          <w:b/>
        </w:rPr>
        <w:t xml:space="preserve"> </w:t>
      </w:r>
      <w:r w:rsidRPr="00E22D27">
        <w:t>The OAIS functional entity that contains the services and functions needed to control the operation of the other OAIS functional entities on a day-to-day basis.</w:t>
      </w:r>
    </w:p>
    <w:p w14:paraId="2E8AE34D" w14:textId="77777777"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213ED86B" w14:textId="77777777"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is considered to be the result of a Migration.</w:t>
      </w:r>
    </w:p>
    <w:p w14:paraId="03013360" w14:textId="77777777"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601CADAF" w14:textId="77777777"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p>
    <w:p w14:paraId="473FFB2D" w14:textId="77777777"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7C93CDB4" w14:textId="77777777" w:rsidR="004C0D7A" w:rsidRPr="00E22D27" w:rsidRDefault="004C0D7A" w:rsidP="00456DBA">
      <w:pPr>
        <w:rPr>
          <w:b/>
        </w:rPr>
      </w:pPr>
      <w:r w:rsidRPr="00E22D27">
        <w:rPr>
          <w:b/>
        </w:rPr>
        <w:t>Archival Information Unit (AIU)</w:t>
      </w:r>
      <w:r w:rsidRPr="00E22D27">
        <w:t>:</w:t>
      </w:r>
      <w:r w:rsidR="00A833C1">
        <w:rPr>
          <w:b/>
        </w:rPr>
        <w:t xml:space="preserve"> </w:t>
      </w:r>
      <w:r w:rsidRPr="00E22D27">
        <w:t xml:space="preserve">An Archival Information Package where the Archive chooses not to </w:t>
      </w:r>
      <w:r w:rsidR="00840609">
        <w:t>make</w:t>
      </w:r>
      <w:r w:rsidR="00F826E5">
        <w:t xml:space="preserve"> </w:t>
      </w:r>
      <w:r w:rsidRPr="00E22D27">
        <w:t xml:space="preserve">the Content Information </w:t>
      </w:r>
      <w:r w:rsidR="00840609">
        <w:t>from</w:t>
      </w:r>
      <w:r w:rsidR="00840609" w:rsidRPr="00E22D27">
        <w:t xml:space="preserve"> </w:t>
      </w:r>
      <w:r w:rsidRPr="00E22D27">
        <w:t>other Archival Information Packages.</w:t>
      </w:r>
      <w:r w:rsidR="00A833C1">
        <w:t xml:space="preserve"> </w:t>
      </w:r>
      <w:r w:rsidRPr="00E22D27">
        <w:t>An AIU can consist of multiple digital objects (e.g., multiple files).</w:t>
      </w:r>
    </w:p>
    <w:p w14:paraId="4D4762DC" w14:textId="77777777" w:rsidR="004C0D7A" w:rsidRPr="00E22D27" w:rsidRDefault="004C0D7A" w:rsidP="00456DBA">
      <w:r w:rsidRPr="00E22D27">
        <w:rPr>
          <w:b/>
        </w:rPr>
        <w:t>Archival Storage Functional Entity</w:t>
      </w:r>
      <w:r w:rsidRPr="00E22D27">
        <w:t>:</w:t>
      </w:r>
      <w:r w:rsidR="00A833C1">
        <w:rPr>
          <w:b/>
        </w:rPr>
        <w:t xml:space="preserve"> </w:t>
      </w:r>
      <w:r w:rsidRPr="00E22D27">
        <w:t>The OAIS functional entity that contains the services and functions used for the storage and retrieval of Archival Information Packages.</w:t>
      </w:r>
    </w:p>
    <w:p w14:paraId="46A85E20" w14:textId="77777777" w:rsidR="004C0D7A" w:rsidRPr="00E22D27" w:rsidRDefault="004C0D7A" w:rsidP="00456DBA">
      <w:r w:rsidRPr="00E22D27">
        <w:rPr>
          <w:b/>
        </w:rPr>
        <w:lastRenderedPageBreak/>
        <w:t>Archive</w:t>
      </w:r>
      <w:r w:rsidRPr="00E22D27">
        <w:t>:</w:t>
      </w:r>
      <w:r w:rsidR="00A833C1">
        <w:rPr>
          <w:b/>
        </w:rPr>
        <w:t xml:space="preserve"> </w:t>
      </w:r>
      <w:r w:rsidRPr="00E22D27">
        <w:t>An organization that intends to preserve information for access and use by a Designated Community.</w:t>
      </w:r>
    </w:p>
    <w:p w14:paraId="442FC10D" w14:textId="77777777"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770DD7E0" w14:textId="77777777"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691FA981" w14:textId="77777777"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7EB6A0E3" w14:textId="77777777" w:rsidR="004C0D7A" w:rsidRPr="00E22D27" w:rsidRDefault="004C0D7A" w:rsidP="00456DBA">
      <w:commentRangeStart w:id="188"/>
      <w:commentRangeStart w:id="189"/>
      <w:r w:rsidRPr="00E22D27">
        <w:rPr>
          <w:b/>
        </w:rPr>
        <w:t>Common Services</w:t>
      </w:r>
      <w:commentRangeEnd w:id="188"/>
      <w:r w:rsidR="00D4755D">
        <w:rPr>
          <w:rStyle w:val="CommentReference"/>
          <w:rFonts w:eastAsia="Calibri"/>
          <w:lang w:val="x-none" w:eastAsia="x-none"/>
        </w:rPr>
        <w:commentReference w:id="188"/>
      </w:r>
      <w:commentRangeEnd w:id="189"/>
      <w:r w:rsidR="000738D6">
        <w:rPr>
          <w:rStyle w:val="CommentReference"/>
          <w:rFonts w:eastAsia="Calibri"/>
          <w:lang w:val="x-none" w:eastAsia="x-none"/>
        </w:rPr>
        <w:commentReference w:id="189"/>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3F471B4D" w14:textId="77777777" w:rsidR="004C0D7A" w:rsidRPr="00E22D27" w:rsidRDefault="004C0D7A" w:rsidP="00456DBA">
      <w:commentRangeStart w:id="190"/>
      <w:commentRangeStart w:id="191"/>
      <w:r w:rsidRPr="00E22D27">
        <w:rPr>
          <w:b/>
        </w:rPr>
        <w:t>Consumer</w:t>
      </w:r>
      <w:r w:rsidRPr="00E22D27">
        <w:t>:</w:t>
      </w:r>
      <w:commentRangeEnd w:id="190"/>
      <w:r w:rsidR="00CF3092">
        <w:rPr>
          <w:rStyle w:val="CommentReference"/>
          <w:rFonts w:eastAsia="Calibri"/>
          <w:lang w:val="x-none" w:eastAsia="x-none"/>
        </w:rPr>
        <w:commentReference w:id="190"/>
      </w:r>
      <w:commentRangeEnd w:id="191"/>
      <w:r w:rsidR="00D45DA0">
        <w:rPr>
          <w:rStyle w:val="CommentReference"/>
          <w:rFonts w:eastAsia="Calibri"/>
          <w:lang w:val="x-none" w:eastAsia="x-none"/>
        </w:rPr>
        <w:commentReference w:id="191"/>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OAISes, as well as internal OAIS persons or systems.</w:t>
      </w:r>
    </w:p>
    <w:p w14:paraId="25EF361C" w14:textId="77777777"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64FBA18B" w14:textId="77777777" w:rsidR="004C0D7A" w:rsidRPr="00E22D27" w:rsidRDefault="004C0D7A" w:rsidP="00456DBA">
      <w:pPr>
        <w:rPr>
          <w:spacing w:val="-4"/>
        </w:rPr>
      </w:pPr>
      <w:r w:rsidRPr="00E22D27">
        <w:rPr>
          <w:b/>
        </w:rPr>
        <w:t>Content Information</w:t>
      </w:r>
      <w:r w:rsidRPr="00E22D27">
        <w:t>:</w:t>
      </w:r>
      <w:r w:rsidR="00A833C1">
        <w:rPr>
          <w:b/>
        </w:rPr>
        <w:t xml:space="preserve"> </w:t>
      </w:r>
      <w:commentRangeStart w:id="192"/>
      <w:commentRangeStart w:id="193"/>
      <w:r w:rsidRPr="00E22D27">
        <w:rPr>
          <w:spacing w:val="-4"/>
        </w:rPr>
        <w:t xml:space="preserve">A set of information </w:t>
      </w:r>
      <w:commentRangeEnd w:id="192"/>
      <w:r w:rsidR="00596B07">
        <w:rPr>
          <w:rStyle w:val="CommentReference"/>
          <w:rFonts w:eastAsia="Calibri"/>
          <w:lang w:val="x-none" w:eastAsia="x-none"/>
        </w:rPr>
        <w:commentReference w:id="192"/>
      </w:r>
      <w:commentRangeEnd w:id="193"/>
      <w:r w:rsidR="00D45DA0">
        <w:rPr>
          <w:rStyle w:val="CommentReference"/>
          <w:rFonts w:eastAsia="Calibri"/>
          <w:lang w:val="x-none" w:eastAsia="x-none"/>
        </w:rPr>
        <w:commentReference w:id="193"/>
      </w:r>
      <w:r w:rsidRPr="00E22D27">
        <w:rPr>
          <w:spacing w:val="-4"/>
        </w:rPr>
        <w:t>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24713561" w14:textId="77777777"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26198296" w14:textId="77777777"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3BB37EBF" w14:textId="77777777"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70123F73" w14:textId="77777777" w:rsidR="004C0D7A" w:rsidRPr="00E22D27" w:rsidRDefault="008924A4" w:rsidP="0094149C">
      <w:pPr>
        <w:ind w:left="360"/>
      </w:pPr>
      <w:r>
        <w:t xml:space="preserve">NOTE: </w:t>
      </w:r>
      <w:r w:rsidR="004C0D7A" w:rsidRPr="00E22D27">
        <w:t>Examples of data include a sequence of bits, a table of numbers, the characters on a page, the recording of sounds made by a person speaking, or a moon rock specimen.</w:t>
      </w:r>
    </w:p>
    <w:p w14:paraId="0719055C" w14:textId="77777777"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5EF4128" w14:textId="77777777"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 xml:space="preserve">Order </w:t>
      </w:r>
      <w:r w:rsidR="007224B7">
        <w:lastRenderedPageBreak/>
        <w:t>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26A39837" w14:textId="77777777"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6D13330B" w14:textId="77777777" w:rsidR="00C4562F" w:rsidRPr="00E22D27" w:rsidRDefault="00C4562F" w:rsidP="0094149C">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149A2EA0" w14:textId="77777777"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79FB6CE3" w14:textId="77777777"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3D8D4C95" w14:textId="77777777"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70BFBD61" w14:textId="77777777"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06D1167F" w14:textId="5A24B26F" w:rsidR="004C0D7A" w:rsidRPr="00E22D27" w:rsidRDefault="004C0D7A" w:rsidP="00456DBA">
      <w:commentRangeStart w:id="194"/>
      <w:commentRangeStart w:id="195"/>
      <w:r w:rsidRPr="00E22D27">
        <w:rPr>
          <w:b/>
        </w:rPr>
        <w:t>Descriptive Information</w:t>
      </w:r>
      <w:commentRangeEnd w:id="194"/>
      <w:r w:rsidR="00596B07">
        <w:rPr>
          <w:rStyle w:val="CommentReference"/>
          <w:rFonts w:eastAsia="Calibri"/>
          <w:lang w:val="x-none" w:eastAsia="x-none"/>
        </w:rPr>
        <w:commentReference w:id="194"/>
      </w:r>
      <w:commentRangeEnd w:id="195"/>
      <w:r w:rsidR="00DF70E4">
        <w:rPr>
          <w:rStyle w:val="CommentReference"/>
          <w:rFonts w:eastAsia="Calibri"/>
          <w:lang w:val="x-none" w:eastAsia="x-none"/>
        </w:rPr>
        <w:commentReference w:id="195"/>
      </w:r>
      <w:r w:rsidRPr="00E22D27">
        <w:t>:</w:t>
      </w:r>
      <w:r w:rsidR="00A833C1">
        <w:t xml:space="preserve"> </w:t>
      </w:r>
      <w:del w:id="196" w:author="David Leslie Giaretta" w:date="2019-05-23T10:41:00Z">
        <w:r w:rsidRPr="00E22D27" w:rsidDel="00C14274">
          <w:delText xml:space="preserve">The </w:delText>
        </w:r>
      </w:del>
      <w:ins w:id="197" w:author="David Leslie Giaretta" w:date="2019-05-23T10:41:00Z">
        <w:r w:rsidR="00C14274">
          <w:t>A</w:t>
        </w:r>
      </w:ins>
      <w:ins w:id="198" w:author="David Leslie Giaretta" w:date="2019-05-23T10:56:00Z">
        <w:r w:rsidR="00DB7E46">
          <w:t>n</w:t>
        </w:r>
      </w:ins>
      <w:ins w:id="199" w:author="David Leslie Giaretta" w:date="2019-05-23T10:43:00Z">
        <w:r w:rsidR="00C14274">
          <w:t xml:space="preserve"> </w:t>
        </w:r>
      </w:ins>
      <w:ins w:id="200" w:author="David Leslie Giaretta" w:date="2019-05-23T10:41:00Z">
        <w:r w:rsidR="00C14274">
          <w:t>Information Object which is a</w:t>
        </w:r>
        <w:r w:rsidR="00C14274" w:rsidRPr="00E22D27">
          <w:t xml:space="preserve"> </w:t>
        </w:r>
      </w:ins>
      <w:r w:rsidRPr="00E22D27">
        <w:t>set of information, consisting primarily of Package Descriptions, which is provided to Data Management to support the finding, ordering, and retrieving of OAIS information holdings by Consumers.</w:t>
      </w:r>
    </w:p>
    <w:p w14:paraId="1E58BB1D" w14:textId="77777777"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4D0F0B1F" w14:textId="77777777"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552A77F5" w14:textId="77777777" w:rsidR="004C0D7A" w:rsidRPr="00E22D27" w:rsidRDefault="004C0D7A" w:rsidP="0094149C">
      <w:pPr>
        <w:pStyle w:val="List"/>
        <w:numPr>
          <w:ilvl w:val="0"/>
          <w:numId w:val="31"/>
        </w:numPr>
      </w:pPr>
      <w:r w:rsidRPr="00E22D27">
        <w:t>a focus on the preservation of the full information content that needs preservation;</w:t>
      </w:r>
    </w:p>
    <w:p w14:paraId="5948C7B8" w14:textId="77777777" w:rsidR="004C0D7A" w:rsidRPr="00E22D27" w:rsidRDefault="004C0D7A" w:rsidP="0094149C">
      <w:pPr>
        <w:pStyle w:val="List"/>
        <w:numPr>
          <w:ilvl w:val="0"/>
          <w:numId w:val="31"/>
        </w:numPr>
      </w:pPr>
      <w:r w:rsidRPr="00E22D27">
        <w:t>a perspective that the new archival implementation of the information is a replacement for the old; and</w:t>
      </w:r>
    </w:p>
    <w:p w14:paraId="5822D641" w14:textId="77777777" w:rsidR="004C0D7A" w:rsidRPr="00E22D27" w:rsidRDefault="004C0D7A" w:rsidP="0094149C">
      <w:pPr>
        <w:pStyle w:val="List"/>
        <w:numPr>
          <w:ilvl w:val="0"/>
          <w:numId w:val="31"/>
        </w:numPr>
      </w:pPr>
      <w:r w:rsidRPr="00E22D27">
        <w:t>an understanding that full control and responsibility over all aspects of the transfer resides with the OAIS.</w:t>
      </w:r>
    </w:p>
    <w:p w14:paraId="4B82517B" w14:textId="77777777"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617CBBAA" w14:textId="77777777" w:rsidR="008B4354" w:rsidRDefault="004C0D7A" w:rsidP="00456DBA">
      <w:r w:rsidRPr="00E22D27">
        <w:rPr>
          <w:b/>
        </w:rPr>
        <w:lastRenderedPageBreak/>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09385CC0" w14:textId="77777777"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524AEC1E" w14:textId="77777777"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1F5127D9" w14:textId="77777777"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0772675C" w14:textId="7777777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4AF3D863" w14:textId="77777777" w:rsidR="004C0D7A" w:rsidRPr="00E22D27" w:rsidRDefault="004C0D7A" w:rsidP="00456DBA">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07C12F00" w14:textId="77777777"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934CF18" w14:textId="777777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19F9991F" w14:textId="77777777" w:rsidR="004C0D7A" w:rsidRPr="00E22D27" w:rsidRDefault="00CF5866" w:rsidP="0094149C">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17740618" w14:textId="77777777"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91A734D" w14:textId="77777777"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66C62DBB" w14:textId="77777777" w:rsidR="006E2D23" w:rsidRPr="0094149C"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94149C">
        <w:t xml:space="preserve">that is highlighted for a particular </w:t>
      </w:r>
      <w:r w:rsidR="00C57E88" w:rsidRPr="0094149C">
        <w:t>purpose.</w:t>
      </w:r>
      <w:r w:rsidR="00C57E88" w:rsidRPr="00E22D27">
        <w:rPr>
          <w:b/>
          <w:spacing w:val="-2"/>
        </w:rPr>
        <w:t xml:space="preserve"> </w:t>
      </w:r>
    </w:p>
    <w:p w14:paraId="5BD55A30" w14:textId="77777777"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22F1DBED" w14:textId="77777777"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contains the services and functions that accept Submission Information Packages from Producers, </w:t>
      </w:r>
      <w:r w:rsidR="008663E9">
        <w:t xml:space="preserve">including quality assurance, </w:t>
      </w:r>
      <w:r w:rsidRPr="00E22D27">
        <w:t>prepares Archival Information Packages for storage, and ensures that Archival Information Packages and their supporting Descriptive Information become established within the OAIS.</w:t>
      </w:r>
      <w:r w:rsidR="008663E9">
        <w:t xml:space="preserve"> </w:t>
      </w:r>
    </w:p>
    <w:p w14:paraId="338EC992" w14:textId="77777777" w:rsidR="004C0D7A" w:rsidRPr="00E22D27" w:rsidRDefault="004C0D7A" w:rsidP="00456DBA">
      <w:r w:rsidRPr="00E22D27">
        <w:rPr>
          <w:b/>
        </w:rPr>
        <w:lastRenderedPageBreak/>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07D7C1E8" w14:textId="77777777"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7B3688EA" w14:textId="77777777" w:rsidR="004C0D7A" w:rsidRPr="00E22D27" w:rsidRDefault="004C0D7A" w:rsidP="00456DBA">
      <w:r w:rsidRPr="00E22D27">
        <w:rPr>
          <w:b/>
        </w:rPr>
        <w:t>Long Term</w:t>
      </w:r>
      <w:r w:rsidRPr="00E22D27">
        <w:t>:</w:t>
      </w:r>
      <w:r w:rsidR="00A833C1">
        <w:rPr>
          <w:b/>
        </w:rPr>
        <w:t xml:space="preserve"> </w:t>
      </w:r>
      <w:r w:rsidRPr="00E22D27">
        <w:t>A period of time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62F7C94" w14:textId="77777777"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16CB3879" w14:textId="77777777"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D42336E" w14:textId="77777777"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FBBC2A6" w14:textId="77777777"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21274348" w14:textId="77777777" w:rsidR="004C0D7A" w:rsidRPr="00E22D27" w:rsidRDefault="004C0D7A" w:rsidP="00456DBA">
      <w:r w:rsidRPr="00E22D27">
        <w:rPr>
          <w:b/>
        </w:rPr>
        <w:t>Non-Reversible Transformation</w:t>
      </w:r>
      <w:r w:rsidRPr="00E22D27">
        <w:t>: A Transformation which cannot be guaranteed to be a Reversible Transformation.</w:t>
      </w:r>
    </w:p>
    <w:p w14:paraId="7A4CE6FC" w14:textId="77777777"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A15134">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73465CD6" w14:textId="42EA7A77" w:rsidR="004C0D7A" w:rsidRPr="00E22D27" w:rsidRDefault="004C0D7A" w:rsidP="00456DBA">
      <w:pPr>
        <w:spacing w:before="200"/>
        <w:rPr>
          <w:i/>
        </w:rPr>
      </w:pPr>
      <w:commentRangeStart w:id="201"/>
      <w:r w:rsidRPr="00E22D27">
        <w:rPr>
          <w:b/>
        </w:rPr>
        <w:t>Order Agreement</w:t>
      </w:r>
      <w:r w:rsidRPr="00E22D27">
        <w:t>:</w:t>
      </w:r>
      <w:r w:rsidR="00A833C1">
        <w:rPr>
          <w:b/>
        </w:rPr>
        <w:t xml:space="preserve"> </w:t>
      </w:r>
      <w:r w:rsidRPr="00E22D27">
        <w:t xml:space="preserve">An agreement between the Archive and the Consumer </w:t>
      </w:r>
      <w:del w:id="202" w:author="David Leslie Giaretta" w:date="2019-05-24T12:09:00Z">
        <w:r w:rsidRPr="00E22D27" w:rsidDel="00590C52">
          <w:delText xml:space="preserve">in </w:delText>
        </w:r>
      </w:del>
      <w:r w:rsidRPr="00E22D27">
        <w:t xml:space="preserve">which </w:t>
      </w:r>
      <w:ins w:id="203" w:author="David Leslie Giaretta" w:date="2019-05-24T12:09:00Z">
        <w:r w:rsidR="00590C52" w:rsidRPr="00590C52">
          <w:t>identifies one or more AIPs of interest, how those AIPs are to be transformed and mapped into Dissemination Information Packages (DIPs) and how those DIPs will be packaged in a Data Dissemination Session.</w:t>
        </w:r>
      </w:ins>
      <w:ins w:id="204" w:author="David Leslie Giaretta" w:date="2019-05-24T12:10:00Z">
        <w:r w:rsidR="00590C52">
          <w:t xml:space="preserve"> T</w:t>
        </w:r>
      </w:ins>
      <w:del w:id="205" w:author="David Leslie Giaretta" w:date="2019-05-24T12:10:00Z">
        <w:r w:rsidRPr="00E22D27" w:rsidDel="00590C52">
          <w:delText>t</w:delText>
        </w:r>
      </w:del>
      <w:r w:rsidRPr="00E22D27">
        <w:t>he physical details of the delivery, such as media type and format of Data, are specified</w:t>
      </w:r>
      <w:r w:rsidRPr="00E22D27">
        <w:rPr>
          <w:i/>
        </w:rPr>
        <w:t>.</w:t>
      </w:r>
      <w:commentRangeEnd w:id="201"/>
      <w:r w:rsidR="00590C52">
        <w:rPr>
          <w:rStyle w:val="CommentReference"/>
          <w:rFonts w:eastAsia="Calibri"/>
          <w:lang w:val="x-none" w:eastAsia="x-none"/>
        </w:rPr>
        <w:commentReference w:id="201"/>
      </w:r>
    </w:p>
    <w:p w14:paraId="6D64715B" w14:textId="77777777"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415D9463" w14:textId="04E6FFD4" w:rsidR="004F5DFB" w:rsidRDefault="004C0D7A" w:rsidP="00456DBA">
      <w:pPr>
        <w:spacing w:before="200"/>
      </w:pPr>
      <w:commentRangeStart w:id="206"/>
      <w:commentRangeStart w:id="207"/>
      <w:r w:rsidRPr="00E22D27">
        <w:rPr>
          <w:b/>
        </w:rPr>
        <w:t>Other Representation Information:</w:t>
      </w:r>
      <w:r w:rsidRPr="00E22D27">
        <w:t xml:space="preserve"> </w:t>
      </w:r>
      <w:commentRangeEnd w:id="206"/>
      <w:r w:rsidR="00A4173D">
        <w:rPr>
          <w:rStyle w:val="CommentReference"/>
          <w:rFonts w:eastAsia="Calibri"/>
          <w:lang w:val="x-none" w:eastAsia="x-none"/>
        </w:rPr>
        <w:commentReference w:id="206"/>
      </w:r>
      <w:commentRangeEnd w:id="207"/>
      <w:ins w:id="208" w:author="David Leslie Giaretta" w:date="2019-05-23T10:57:00Z">
        <w:r w:rsidR="00DB7E46">
          <w:t xml:space="preserve">A type of </w:t>
        </w:r>
      </w:ins>
      <w:r w:rsidR="00DF70E4">
        <w:rPr>
          <w:rStyle w:val="CommentReference"/>
          <w:rFonts w:eastAsia="Calibri"/>
          <w:lang w:val="x-none" w:eastAsia="x-none"/>
        </w:rPr>
        <w:commentReference w:id="207"/>
      </w:r>
      <w:r w:rsidRPr="00E22D27">
        <w:t>Representation Information which cannot easily be classified as Semantic or Structural.</w:t>
      </w:r>
    </w:p>
    <w:p w14:paraId="3E127C32" w14:textId="77777777" w:rsidR="004C0D7A" w:rsidRPr="00E22D27" w:rsidRDefault="009F01A4" w:rsidP="0094149C">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 xml:space="preserve">Information </w:t>
      </w:r>
      <w:r w:rsidR="004C0D7A" w:rsidRPr="00E22D27">
        <w:lastRenderedPageBreak/>
        <w:t>defining how the Structure and the Semantic Information relate to each other, or software needed to process a database file would also be regarded as Other Representation Information.</w:t>
      </w:r>
    </w:p>
    <w:p w14:paraId="66336905" w14:textId="77777777"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5D50E35E" w14:textId="43239120" w:rsidR="004C0D7A" w:rsidRPr="00E22D27" w:rsidRDefault="004C0D7A" w:rsidP="00456DBA">
      <w:pPr>
        <w:spacing w:before="200" w:line="240" w:lineRule="exact"/>
      </w:pPr>
      <w:commentRangeStart w:id="209"/>
      <w:commentRangeStart w:id="210"/>
      <w:r w:rsidRPr="00E22D27">
        <w:rPr>
          <w:b/>
        </w:rPr>
        <w:t>Package Description</w:t>
      </w:r>
      <w:r w:rsidRPr="00E22D27">
        <w:t>:</w:t>
      </w:r>
      <w:r w:rsidR="00A833C1">
        <w:t xml:space="preserve"> </w:t>
      </w:r>
      <w:commentRangeEnd w:id="209"/>
      <w:r w:rsidR="00A4173D">
        <w:rPr>
          <w:rStyle w:val="CommentReference"/>
          <w:rFonts w:eastAsia="Calibri"/>
          <w:lang w:val="x-none" w:eastAsia="x-none"/>
        </w:rPr>
        <w:commentReference w:id="209"/>
      </w:r>
      <w:commentRangeEnd w:id="210"/>
      <w:r w:rsidR="00DB7E46">
        <w:rPr>
          <w:rStyle w:val="CommentReference"/>
          <w:rFonts w:eastAsia="Calibri"/>
          <w:lang w:val="x-none" w:eastAsia="x-none"/>
        </w:rPr>
        <w:commentReference w:id="210"/>
      </w:r>
      <w:ins w:id="211" w:author="David Leslie Giaretta" w:date="2019-05-23T10:54:00Z">
        <w:r w:rsidR="00DB7E46">
          <w:t xml:space="preserve"> </w:t>
        </w:r>
      </w:ins>
      <w:r w:rsidRPr="00E22D27">
        <w:t>The information intended for use by Access Aids.</w:t>
      </w:r>
      <w:ins w:id="212" w:author="David Leslie Giaretta" w:date="2019-05-23T11:00:00Z">
        <w:r w:rsidR="00A37244">
          <w:t xml:space="preserve"> It is a type of Information Object.</w:t>
        </w:r>
      </w:ins>
    </w:p>
    <w:p w14:paraId="032F8556" w14:textId="45ED52ED" w:rsidR="004C0D7A" w:rsidRPr="00E22D27" w:rsidRDefault="004C0D7A" w:rsidP="00D47595">
      <w:pPr>
        <w:spacing w:before="200"/>
      </w:pPr>
      <w:commentRangeStart w:id="213"/>
      <w:commentRangeStart w:id="214"/>
      <w:r w:rsidRPr="00E22D27">
        <w:rPr>
          <w:b/>
        </w:rPr>
        <w:t>Packaging Information</w:t>
      </w:r>
      <w:r w:rsidRPr="00E22D27">
        <w:t>:</w:t>
      </w:r>
      <w:r w:rsidR="00A833C1">
        <w:rPr>
          <w:b/>
        </w:rPr>
        <w:t xml:space="preserve"> </w:t>
      </w:r>
      <w:commentRangeEnd w:id="213"/>
      <w:r w:rsidR="00A4173D">
        <w:rPr>
          <w:rStyle w:val="CommentReference"/>
          <w:rFonts w:eastAsia="Calibri"/>
          <w:lang w:val="x-none" w:eastAsia="x-none"/>
        </w:rPr>
        <w:commentReference w:id="213"/>
      </w:r>
      <w:commentRangeEnd w:id="214"/>
      <w:r w:rsidR="00DF70E4">
        <w:rPr>
          <w:rStyle w:val="CommentReference"/>
          <w:rFonts w:eastAsia="Calibri"/>
          <w:lang w:val="x-none" w:eastAsia="x-none"/>
        </w:rPr>
        <w:commentReference w:id="214"/>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ins w:id="215" w:author="David Leslie Giaretta" w:date="2019-05-23T11:00:00Z">
        <w:r w:rsidR="00A37244">
          <w:t xml:space="preserve"> It is a type of Information Object.</w:t>
        </w:r>
      </w:ins>
    </w:p>
    <w:p w14:paraId="511AF534" w14:textId="77777777"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123DB83E" w14:textId="1A13B1D5" w:rsidR="004C0D7A" w:rsidRDefault="004C0D7A" w:rsidP="00456DBA">
      <w:pPr>
        <w:spacing w:before="200"/>
      </w:pPr>
      <w:commentRangeStart w:id="216"/>
      <w:commentRangeStart w:id="217"/>
      <w:r w:rsidRPr="00E22D27">
        <w:rPr>
          <w:b/>
        </w:rPr>
        <w:t>Preservation Description Information (PDI</w:t>
      </w:r>
      <w:r w:rsidRPr="00E22D27">
        <w:t>):</w:t>
      </w:r>
      <w:r w:rsidR="00A833C1">
        <w:t xml:space="preserve"> </w:t>
      </w:r>
      <w:commentRangeEnd w:id="216"/>
      <w:r w:rsidR="00EE45F8">
        <w:rPr>
          <w:rStyle w:val="CommentReference"/>
          <w:rFonts w:eastAsia="Calibri"/>
          <w:lang w:val="x-none" w:eastAsia="x-none"/>
        </w:rPr>
        <w:commentReference w:id="216"/>
      </w:r>
      <w:commentRangeEnd w:id="217"/>
      <w:r w:rsidR="00DF70E4">
        <w:rPr>
          <w:rStyle w:val="CommentReference"/>
          <w:rFonts w:eastAsia="Calibri"/>
          <w:lang w:val="x-none" w:eastAsia="x-none"/>
        </w:rPr>
        <w:commentReference w:id="217"/>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Data Ob</w:t>
      </w:r>
      <w:r w:rsidR="00C85FC0" w:rsidRPr="00A3154B">
        <w:t>j</w:t>
      </w:r>
      <w:r w:rsidR="0046128E" w:rsidRPr="00786CF5">
        <w:t>ect</w:t>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ins w:id="218" w:author="David Leslie Giaretta" w:date="2019-05-23T11:01:00Z">
        <w:r w:rsidR="00A37244">
          <w:t xml:space="preserve"> It is a type of Information Object.</w:t>
        </w:r>
      </w:ins>
    </w:p>
    <w:p w14:paraId="64D1DFAA" w14:textId="77777777"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627E5EF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250EEEC5" w14:textId="77777777"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48EAD3C2" w14:textId="77777777"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73CA8B4C" w14:textId="77777777" w:rsidR="004C0D7A" w:rsidRPr="00E22D27" w:rsidRDefault="004C0D7A" w:rsidP="00456DBA">
      <w:pPr>
        <w:keepLines/>
      </w:pPr>
      <w:r w:rsidRPr="00E22D27">
        <w:rPr>
          <w:b/>
        </w:rPr>
        <w:lastRenderedPageBreak/>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3C4EC9F0" w14:textId="77777777"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Data Object</w:t>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35A5C23F" w14:textId="77777777" w:rsidR="004C0D7A" w:rsidRPr="00E22D27" w:rsidRDefault="00392F1B" w:rsidP="00E71AE2">
      <w:pPr>
        <w:ind w:left="360"/>
      </w:pPr>
      <w:r>
        <w:t>NOTE:</w:t>
      </w:r>
      <w:r w:rsidR="004C0D7A" w:rsidRPr="00E22D27">
        <w:t xml:space="preserve"> An example of Reference Information is an ISBN.</w:t>
      </w:r>
    </w:p>
    <w:p w14:paraId="3319BE5C" w14:textId="77777777"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7DA8903B" w14:textId="77777777"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46B22C35" w14:textId="77777777"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3C56C200" w14:textId="77777777"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675D3E2F" w14:textId="0633167E"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ins w:id="219" w:author="David Giaretta" w:date="2019-05-25T13:17:00Z">
        <w:r w:rsidR="001A50D7">
          <w:t xml:space="preserve"> It is a type of Information Object.</w:t>
        </w:r>
      </w:ins>
    </w:p>
    <w:p w14:paraId="7F277626" w14:textId="77777777" w:rsidR="004C0D7A" w:rsidRPr="00E22D27" w:rsidRDefault="00172189" w:rsidP="0094149C">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27EC9148" w14:textId="4250D32B"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ins w:id="220" w:author="David Giaretta" w:date="2019-05-25T20:23:00Z">
        <w:r w:rsidR="00076C24">
          <w:t xml:space="preserve"> It is a type of Information Object.</w:t>
        </w:r>
      </w:ins>
      <w:bookmarkStart w:id="221" w:name="_GoBack"/>
      <w:bookmarkEnd w:id="221"/>
    </w:p>
    <w:p w14:paraId="398E4C33" w14:textId="77777777"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30E2096" w14:textId="77777777" w:rsidR="004C0D7A" w:rsidRPr="00E22D27" w:rsidRDefault="004C0D7A" w:rsidP="00456DBA">
      <w:r w:rsidRPr="00E22D27">
        <w:rPr>
          <w:b/>
        </w:rPr>
        <w:lastRenderedPageBreak/>
        <w:t>Retrieval Aid</w:t>
      </w:r>
      <w:r w:rsidRPr="00E22D27">
        <w:t>:</w:t>
      </w:r>
      <w:r w:rsidR="00A833C1">
        <w:t xml:space="preserve"> </w:t>
      </w:r>
      <w:r w:rsidRPr="00E22D27">
        <w:t>An application that allows authorized users to retrieve the Content Information and PDI described by the Package Description.</w:t>
      </w:r>
    </w:p>
    <w:p w14:paraId="7004EF15" w14:textId="77777777"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0854FB9B" w14:textId="77777777"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3F453044" w14:textId="77777777"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5C597B11" w14:textId="77777777"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6FD31743" w14:textId="77777777" w:rsidR="004C0D7A" w:rsidRPr="00E22D27" w:rsidRDefault="009F01A4" w:rsidP="0094149C">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0304840" w14:textId="77777777"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275069BC" w14:textId="77777777"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52F52AC3"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22765009" w14:textId="77777777"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2FE930E7" w14:textId="77777777"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2005DA46" w14:textId="77777777"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1B93666E" w14:textId="77777777" w:rsidR="004C0D7A" w:rsidRPr="00E22D27" w:rsidRDefault="007A7577" w:rsidP="0094149C">
      <w:pPr>
        <w:spacing w:before="200"/>
        <w:ind w:left="360"/>
        <w:rPr>
          <w:spacing w:val="-2"/>
        </w:rPr>
      </w:pPr>
      <w:r>
        <w:lastRenderedPageBreak/>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00CD49E1" w14:textId="77777777"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5E97EDE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058E23AB" w14:textId="77777777" w:rsidR="004C0D7A" w:rsidRPr="00E22D27" w:rsidRDefault="004C0D7A" w:rsidP="0094149C">
      <w:pPr>
        <w:pStyle w:val="Heading1"/>
        <w:tabs>
          <w:tab w:val="clear" w:pos="432"/>
          <w:tab w:val="num" w:pos="72"/>
        </w:tabs>
        <w:ind w:left="72"/>
      </w:pPr>
      <w:bookmarkStart w:id="222" w:name="_Toc226300925"/>
      <w:bookmarkStart w:id="223" w:name="_Toc226308745"/>
      <w:bookmarkStart w:id="224" w:name="_Toc226309589"/>
      <w:bookmarkStart w:id="225" w:name="_Toc226311299"/>
      <w:bookmarkStart w:id="226" w:name="_Toc226314078"/>
      <w:bookmarkStart w:id="227" w:name="_Toc226314188"/>
      <w:bookmarkStart w:id="228" w:name="_Toc226314267"/>
      <w:bookmarkStart w:id="229" w:name="_Toc226314348"/>
      <w:bookmarkStart w:id="230" w:name="_Toc226314428"/>
      <w:bookmarkStart w:id="231" w:name="_Toc226314508"/>
      <w:bookmarkStart w:id="232" w:name="_Toc226314587"/>
      <w:bookmarkStart w:id="233" w:name="_Toc226314666"/>
      <w:bookmarkStart w:id="234" w:name="_Toc226314741"/>
      <w:bookmarkStart w:id="235" w:name="_Toc227936564"/>
      <w:bookmarkStart w:id="236" w:name="_Toc227947708"/>
      <w:bookmarkStart w:id="237" w:name="_Toc227947774"/>
      <w:bookmarkStart w:id="238" w:name="_Toc227948283"/>
      <w:bookmarkStart w:id="239" w:name="_Toc227951248"/>
      <w:bookmarkStart w:id="240" w:name="_Toc227952645"/>
      <w:bookmarkStart w:id="241" w:name="_Toc227952764"/>
      <w:bookmarkStart w:id="242" w:name="_Toc227952874"/>
      <w:bookmarkStart w:id="243" w:name="_Toc227954353"/>
      <w:bookmarkStart w:id="244" w:name="_Toc228186355"/>
      <w:bookmarkStart w:id="245" w:name="_Toc228942950"/>
      <w:bookmarkStart w:id="246" w:name="_Toc228967851"/>
      <w:bookmarkStart w:id="247" w:name="_Toc228968509"/>
      <w:bookmarkStart w:id="248" w:name="_Toc228969102"/>
      <w:bookmarkStart w:id="249" w:name="_Toc229044404"/>
      <w:bookmarkStart w:id="250" w:name="_Toc229047060"/>
      <w:bookmarkStart w:id="251" w:name="_Toc226300926"/>
      <w:bookmarkStart w:id="252" w:name="_Toc226308746"/>
      <w:bookmarkStart w:id="253" w:name="_Toc226309590"/>
      <w:bookmarkStart w:id="254" w:name="_Toc226311300"/>
      <w:bookmarkStart w:id="255" w:name="_Toc226314079"/>
      <w:bookmarkStart w:id="256" w:name="_Toc226314189"/>
      <w:bookmarkStart w:id="257" w:name="_Toc226314268"/>
      <w:bookmarkStart w:id="258" w:name="_Toc226314349"/>
      <w:bookmarkStart w:id="259" w:name="_Toc226314429"/>
      <w:bookmarkStart w:id="260" w:name="_Toc226314509"/>
      <w:bookmarkStart w:id="261" w:name="_Toc226314588"/>
      <w:bookmarkStart w:id="262" w:name="_Toc226314667"/>
      <w:bookmarkStart w:id="263" w:name="_Toc226314742"/>
      <w:bookmarkStart w:id="264" w:name="_Toc227936565"/>
      <w:bookmarkStart w:id="265" w:name="_Toc227947709"/>
      <w:bookmarkStart w:id="266" w:name="_Toc227947775"/>
      <w:bookmarkStart w:id="267" w:name="_Toc227948284"/>
      <w:bookmarkStart w:id="268" w:name="_Toc227951249"/>
      <w:bookmarkStart w:id="269" w:name="_Toc227952646"/>
      <w:bookmarkStart w:id="270" w:name="_Toc227952765"/>
      <w:bookmarkStart w:id="271" w:name="_Toc227952875"/>
      <w:bookmarkStart w:id="272" w:name="_Toc227954354"/>
      <w:bookmarkStart w:id="273" w:name="_Toc228186356"/>
      <w:bookmarkStart w:id="274" w:name="_Toc228942951"/>
      <w:bookmarkStart w:id="275" w:name="_Toc228967852"/>
      <w:bookmarkStart w:id="276" w:name="_Toc228968510"/>
      <w:bookmarkStart w:id="277" w:name="_Toc228969103"/>
      <w:bookmarkStart w:id="278" w:name="_Toc229044405"/>
      <w:bookmarkStart w:id="279" w:name="_Toc229047061"/>
      <w:bookmarkStart w:id="280" w:name="_Toc192761642"/>
      <w:bookmarkStart w:id="281" w:name="_Toc235713878"/>
      <w:bookmarkStart w:id="282" w:name="_Ref236814088"/>
      <w:bookmarkStart w:id="283" w:name="_Toc311014881"/>
      <w:bookmarkStart w:id="284" w:name="_Toc535319800"/>
      <w:bookmarkStart w:id="285" w:name="_Toc720379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E22D27">
        <w:lastRenderedPageBreak/>
        <w:t>OA</w:t>
      </w:r>
      <w:bookmarkStart w:id="286" w:name="_Ref457724501"/>
      <w:r w:rsidRPr="00E22D27">
        <w:t>IS CONCEPTS</w:t>
      </w:r>
      <w:bookmarkEnd w:id="280"/>
      <w:bookmarkEnd w:id="281"/>
      <w:bookmarkEnd w:id="282"/>
      <w:bookmarkEnd w:id="283"/>
      <w:bookmarkEnd w:id="284"/>
      <w:bookmarkEnd w:id="285"/>
      <w:bookmarkEnd w:id="286"/>
    </w:p>
    <w:p w14:paraId="38FAFBE9" w14:textId="77777777"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p>
    <w:p w14:paraId="0F9EFA9B" w14:textId="77777777"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6100C16E" w14:textId="77777777"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750990D8" w14:textId="77777777"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0B06A04A" w14:textId="77777777"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94149C">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A15134">
        <w:t>3</w:t>
      </w:r>
      <w:r w:rsidRPr="00E22D27">
        <w:fldChar w:fldCharType="end"/>
      </w:r>
      <w:r w:rsidRPr="00E22D27">
        <w:t>.</w:t>
      </w:r>
      <w:r w:rsidR="00A833C1">
        <w:t xml:space="preserve"> </w:t>
      </w:r>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183FE711" w14:textId="77777777"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669022C8" w14:textId="77777777" w:rsidR="004C0D7A" w:rsidRPr="00E22D27" w:rsidRDefault="004C0D7A" w:rsidP="0094149C">
      <w:pPr>
        <w:pStyle w:val="Heading2"/>
        <w:tabs>
          <w:tab w:val="clear" w:pos="576"/>
          <w:tab w:val="num" w:pos="216"/>
        </w:tabs>
        <w:spacing w:before="480"/>
        <w:ind w:left="216"/>
      </w:pPr>
      <w:bookmarkStart w:id="287" w:name="_Toc192761643"/>
      <w:bookmarkStart w:id="288" w:name="_Toc235713879"/>
      <w:bookmarkStart w:id="289" w:name="_Toc311014882"/>
      <w:bookmarkStart w:id="290" w:name="_Toc535319801"/>
      <w:bookmarkStart w:id="291" w:name="_Toc7203792"/>
      <w:r w:rsidRPr="00E22D27">
        <w:t xml:space="preserve">OAIS </w:t>
      </w:r>
      <w:bookmarkEnd w:id="287"/>
      <w:bookmarkEnd w:id="288"/>
      <w:bookmarkEnd w:id="289"/>
      <w:r w:rsidR="00347258">
        <w:rPr>
          <w:lang w:val="en-US"/>
        </w:rPr>
        <w:t>Environment</w:t>
      </w:r>
      <w:bookmarkEnd w:id="290"/>
      <w:bookmarkEnd w:id="291"/>
    </w:p>
    <w:p w14:paraId="429347EB" w14:textId="77777777"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A15134">
        <w:rPr>
          <w:noProof/>
        </w:rPr>
        <w:t>2</w:t>
      </w:r>
      <w:r w:rsidR="00A15134">
        <w:noBreakHyphen/>
      </w:r>
      <w:r w:rsidR="00A15134">
        <w:rPr>
          <w:noProof/>
        </w:rPr>
        <w:t>1</w:t>
      </w:r>
      <w:r w:rsidRPr="00E22D27">
        <w:fldChar w:fldCharType="end"/>
      </w:r>
      <w:r w:rsidRPr="00E22D27">
        <w:t xml:space="preserve"> depicts the environment surrounding an OAIS.</w:t>
      </w:r>
    </w:p>
    <w:p w14:paraId="273AE67A" w14:textId="77777777" w:rsidR="004C0D7A" w:rsidRPr="00E22D27" w:rsidRDefault="00113903" w:rsidP="00456DBA">
      <w:pPr>
        <w:keepNext/>
        <w:jc w:val="center"/>
      </w:pPr>
      <w:r>
        <w:rPr>
          <w:noProof/>
          <w:lang w:val="fr-FR" w:eastAsia="fr-FR"/>
        </w:rPr>
        <w:drawing>
          <wp:inline distT="0" distB="0" distL="0" distR="0" wp14:anchorId="07F91753" wp14:editId="7A008AFD">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0">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19A8A393" w14:textId="69C86D15" w:rsidR="004C0D7A" w:rsidRPr="00E22D27" w:rsidRDefault="004C0D7A" w:rsidP="00456DBA">
      <w:pPr>
        <w:pStyle w:val="FigureTitle"/>
      </w:pPr>
      <w:bookmarkStart w:id="292" w:name="_Ref226295073"/>
      <w:bookmarkStart w:id="293" w:name="_Toc235713900"/>
      <w:r w:rsidRPr="00E22D27">
        <w:t xml:space="preserve">Figure </w:t>
      </w:r>
      <w:bookmarkStart w:id="294" w:name="F_201Environment_Model_of_an_OAIS"/>
      <w:ins w:id="295" w:author="David Giaretta" w:date="2019-05-25T13:09:00Z">
        <w:r w:rsidR="00EB4569">
          <w:fldChar w:fldCharType="begin"/>
        </w:r>
        <w:r w:rsidR="00EB4569">
          <w:instrText xml:space="preserve"> STYLEREF 1 \s </w:instrText>
        </w:r>
      </w:ins>
      <w:r w:rsidR="00EB4569">
        <w:fldChar w:fldCharType="separate"/>
      </w:r>
      <w:r w:rsidR="00EB4569">
        <w:rPr>
          <w:noProof/>
        </w:rPr>
        <w:t>2</w:t>
      </w:r>
      <w:ins w:id="296"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297" w:author="David Giaretta" w:date="2019-05-25T13:09:00Z">
        <w:r w:rsidR="00EB4569">
          <w:rPr>
            <w:noProof/>
          </w:rPr>
          <w:t>1</w:t>
        </w:r>
        <w:r w:rsidR="00EB4569">
          <w:fldChar w:fldCharType="end"/>
        </w:r>
      </w:ins>
      <w:del w:id="298"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29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99" w:name="_Toc311014904"/>
      <w:bookmarkStart w:id="300" w:name="_Toc535319824"/>
      <w:bookmarkStart w:id="301" w:name="_Toc7079585"/>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Environment Model of an OAIS</w:instrText>
      </w:r>
      <w:bookmarkEnd w:id="299"/>
      <w:bookmarkEnd w:id="300"/>
      <w:bookmarkEnd w:id="301"/>
      <w:r w:rsidRPr="00E22D27">
        <w:instrText>"</w:instrText>
      </w:r>
      <w:r w:rsidRPr="00E22D27">
        <w:fldChar w:fldCharType="end"/>
      </w:r>
      <w:r w:rsidRPr="00E22D27">
        <w:t>:</w:t>
      </w:r>
      <w:r w:rsidR="00A833C1">
        <w:t xml:space="preserve"> </w:t>
      </w:r>
      <w:r w:rsidRPr="00E22D27">
        <w:t>Environment Model of an OAIS</w:t>
      </w:r>
    </w:p>
    <w:bookmarkEnd w:id="292"/>
    <w:bookmarkEnd w:id="293"/>
    <w:p w14:paraId="7597FC4A"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62B6A46F" w14:textId="77777777" w:rsidR="004C0D7A" w:rsidRPr="00E22D27" w:rsidRDefault="004C0D7A" w:rsidP="0094149C">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13CF126A" w14:textId="77777777" w:rsidR="004C0D7A" w:rsidRPr="00E22D27" w:rsidRDefault="004C0D7A" w:rsidP="00F826E5">
      <w:pPr>
        <w:pStyle w:val="List"/>
        <w:numPr>
          <w:ilvl w:val="0"/>
          <w:numId w:val="32"/>
        </w:numPr>
      </w:pPr>
      <w:commentRangeStart w:id="302"/>
      <w:commentRangeStart w:id="303"/>
      <w:r w:rsidRPr="00E22D27">
        <w:t>Management is the role played by those who set overall OAIS policy as one component in a broader policy domain, for example as part of a larger organization.</w:t>
      </w:r>
      <w:r w:rsidR="00A833C1">
        <w:t xml:space="preserve"> </w:t>
      </w:r>
      <w:r w:rsidRPr="00E22D27">
        <w:t xml:space="preserve">In other words, </w:t>
      </w:r>
      <w:commentRangeEnd w:id="302"/>
      <w:r w:rsidR="00D141F9">
        <w:rPr>
          <w:rStyle w:val="CommentReference"/>
          <w:rFonts w:eastAsia="Calibri"/>
          <w:lang w:val="x-none" w:eastAsia="x-none"/>
        </w:rPr>
        <w:commentReference w:id="302"/>
      </w:r>
      <w:commentRangeEnd w:id="303"/>
      <w:r w:rsidR="00DF70E4">
        <w:rPr>
          <w:rStyle w:val="CommentReference"/>
          <w:rFonts w:eastAsia="Calibri"/>
          <w:lang w:val="x-none" w:eastAsia="x-none"/>
        </w:rPr>
        <w:commentReference w:id="303"/>
      </w:r>
      <w:r w:rsidRPr="00E22D27">
        <w:t>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A15134">
        <w:t>4.1</w:t>
      </w:r>
      <w:r w:rsidRPr="00E22D27">
        <w:fldChar w:fldCharType="end"/>
      </w:r>
      <w:r w:rsidRPr="00E22D27">
        <w:t>.</w:t>
      </w:r>
    </w:p>
    <w:p w14:paraId="0A02290E" w14:textId="77777777" w:rsidR="004C0D7A" w:rsidRPr="00E22D27" w:rsidRDefault="004C0D7A" w:rsidP="0094149C">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0FEDA893" w14:textId="77777777"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A15134">
        <w:t>6</w:t>
      </w:r>
      <w:r w:rsidRPr="00E22D27">
        <w:fldChar w:fldCharType="end"/>
      </w:r>
      <w:r w:rsidRPr="00E22D27">
        <w:t>, Archive Interoperability.</w:t>
      </w:r>
    </w:p>
    <w:p w14:paraId="2B68C281" w14:textId="77777777" w:rsidR="004C0D7A" w:rsidRPr="00E22D27" w:rsidRDefault="004C0D7A" w:rsidP="0094149C">
      <w:pPr>
        <w:pStyle w:val="Heading2"/>
        <w:tabs>
          <w:tab w:val="clear" w:pos="576"/>
          <w:tab w:val="num" w:pos="216"/>
        </w:tabs>
        <w:spacing w:before="480"/>
        <w:ind w:left="216"/>
      </w:pPr>
      <w:bookmarkStart w:id="304" w:name="_Ref457725007"/>
      <w:bookmarkStart w:id="305" w:name="_Ref511563750"/>
      <w:bookmarkStart w:id="306" w:name="_Ref511637966"/>
      <w:bookmarkStart w:id="307" w:name="_Ref511638000"/>
      <w:bookmarkStart w:id="308" w:name="_Ref514136084"/>
      <w:bookmarkStart w:id="309" w:name="_Ref519067261"/>
      <w:bookmarkStart w:id="310" w:name="_Toc192761644"/>
      <w:bookmarkStart w:id="311" w:name="_Toc235713880"/>
      <w:bookmarkStart w:id="312" w:name="_Toc311014883"/>
      <w:bookmarkStart w:id="313" w:name="_Toc535319802"/>
      <w:bookmarkStart w:id="314" w:name="_Toc7203793"/>
      <w:r w:rsidRPr="00E22D27">
        <w:t>OAIS Information</w:t>
      </w:r>
      <w:bookmarkEnd w:id="304"/>
      <w:bookmarkEnd w:id="305"/>
      <w:bookmarkEnd w:id="306"/>
      <w:bookmarkEnd w:id="307"/>
      <w:bookmarkEnd w:id="308"/>
      <w:bookmarkEnd w:id="309"/>
      <w:bookmarkEnd w:id="310"/>
      <w:bookmarkEnd w:id="311"/>
      <w:bookmarkEnd w:id="312"/>
      <w:bookmarkEnd w:id="313"/>
      <w:bookmarkEnd w:id="314"/>
    </w:p>
    <w:p w14:paraId="6CFAA40E" w14:textId="77777777" w:rsidR="004C0D7A" w:rsidRPr="00E22D27" w:rsidRDefault="00347258" w:rsidP="00121865">
      <w:pPr>
        <w:pStyle w:val="Heading3"/>
        <w:tabs>
          <w:tab w:val="clear" w:pos="720"/>
          <w:tab w:val="num" w:pos="360"/>
        </w:tabs>
        <w:ind w:left="360"/>
      </w:pPr>
      <w:r>
        <w:rPr>
          <w:lang w:val="en-US"/>
        </w:rPr>
        <w:t>Information Definition</w:t>
      </w:r>
    </w:p>
    <w:p w14:paraId="66749B14" w14:textId="77777777"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A15134">
        <w:t>4</w:t>
      </w:r>
      <w:r w:rsidRPr="00E22D27">
        <w:fldChar w:fldCharType="end"/>
      </w:r>
      <w:r w:rsidRPr="00E22D27">
        <w:t>, some key concepts are provided in this subsection.</w:t>
      </w:r>
    </w:p>
    <w:p w14:paraId="226E40FC" w14:textId="77777777" w:rsidR="004C0D7A" w:rsidRPr="00E22D27" w:rsidRDefault="004C0D7A" w:rsidP="00456DBA">
      <w:r w:rsidRPr="00E22D27">
        <w:t xml:space="preserve">A person, or system, can be said to have a </w:t>
      </w:r>
      <w:r w:rsidRPr="0094149C">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7ABFBA8A" w14:textId="77777777"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28644CC6" w14:textId="77777777"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2AE21F86" w14:textId="77777777"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w:t>
      </w:r>
      <w:commentRangeStart w:id="315"/>
      <w:commentRangeStart w:id="316"/>
      <w:r w:rsidRPr="00786CF5">
        <w:t>Another example of Representation Information for a bit sequence which is a FITS file might consist of the FITS standard which defines the format plus a dictionary which defines the meaning of keywords in the file which are not part of the standard</w:t>
      </w:r>
      <w:commentRangeEnd w:id="315"/>
      <w:r w:rsidR="008D3F82">
        <w:rPr>
          <w:rStyle w:val="CommentReference"/>
          <w:rFonts w:eastAsia="Calibri"/>
          <w:lang w:val="x-none" w:eastAsia="x-none"/>
        </w:rPr>
        <w:commentReference w:id="315"/>
      </w:r>
      <w:commentRangeEnd w:id="316"/>
      <w:r w:rsidR="00DF70E4">
        <w:rPr>
          <w:rStyle w:val="CommentReference"/>
          <w:rFonts w:eastAsia="Calibri"/>
          <w:lang w:val="x-none" w:eastAsia="x-none"/>
        </w:rPr>
        <w:commentReference w:id="316"/>
      </w:r>
      <w:r w:rsidRPr="00786CF5">
        <w:t xml:space="preserve">.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5B404C">
        <w:instrText xml:space="preserve"> \* MERGEFORMAT </w:instrText>
      </w:r>
      <w:r w:rsidRPr="00A3154B">
        <w:fldChar w:fldCharType="separate"/>
      </w:r>
      <w:r w:rsidR="00A15134">
        <w:rPr>
          <w:noProof/>
        </w:rPr>
        <w:t>2</w:t>
      </w:r>
      <w:r w:rsidR="00A15134">
        <w:rPr>
          <w:noProof/>
        </w:rPr>
        <w:noBreakHyphen/>
        <w:t>2</w:t>
      </w:r>
      <w:r w:rsidRPr="00A3154B">
        <w:fldChar w:fldCharType="end"/>
      </w:r>
      <w:r w:rsidRPr="00A3154B">
        <w:t>.</w:t>
      </w:r>
    </w:p>
    <w:p w14:paraId="3FE0181E" w14:textId="77777777" w:rsidR="004C0D7A" w:rsidRPr="00E22D27" w:rsidRDefault="00113903" w:rsidP="00456DBA">
      <w:pPr>
        <w:keepNext/>
        <w:jc w:val="center"/>
      </w:pPr>
      <w:r>
        <w:rPr>
          <w:noProof/>
          <w:lang w:val="fr-FR" w:eastAsia="fr-FR"/>
        </w:rPr>
        <w:drawing>
          <wp:inline distT="0" distB="0" distL="0" distR="0" wp14:anchorId="01E102D3" wp14:editId="30361652">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1">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130A18D5" w14:textId="5BA3FD0F" w:rsidR="004C0D7A" w:rsidRPr="00E22D27" w:rsidRDefault="004C0D7A" w:rsidP="00456DBA">
      <w:pPr>
        <w:pStyle w:val="FigureTitle"/>
      </w:pPr>
      <w:bookmarkStart w:id="317" w:name="_Ref226295000"/>
      <w:bookmarkStart w:id="318" w:name="_Toc235713901"/>
      <w:r w:rsidRPr="00E22D27">
        <w:t xml:space="preserve">Figure </w:t>
      </w:r>
      <w:bookmarkStart w:id="319" w:name="F_202Obtaining_Information_from_Data"/>
      <w:ins w:id="320" w:author="David Giaretta" w:date="2019-05-25T13:09:00Z">
        <w:r w:rsidR="00EB4569">
          <w:fldChar w:fldCharType="begin"/>
        </w:r>
        <w:r w:rsidR="00EB4569">
          <w:instrText xml:space="preserve"> STYLEREF 1 \s </w:instrText>
        </w:r>
      </w:ins>
      <w:r w:rsidR="00EB4569">
        <w:fldChar w:fldCharType="separate"/>
      </w:r>
      <w:r w:rsidR="00EB4569">
        <w:rPr>
          <w:noProof/>
        </w:rPr>
        <w:t>2</w:t>
      </w:r>
      <w:ins w:id="321"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322" w:author="David Giaretta" w:date="2019-05-25T13:09:00Z">
        <w:r w:rsidR="00EB4569">
          <w:rPr>
            <w:noProof/>
          </w:rPr>
          <w:t>2</w:t>
        </w:r>
        <w:r w:rsidR="00EB4569">
          <w:fldChar w:fldCharType="end"/>
        </w:r>
      </w:ins>
      <w:del w:id="323"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w:delText>
        </w:r>
        <w:r w:rsidR="00E4423C" w:rsidDel="00EB4569">
          <w:fldChar w:fldCharType="end"/>
        </w:r>
      </w:del>
      <w:bookmarkEnd w:id="31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24" w:name="_Toc311014905"/>
      <w:bookmarkStart w:id="325" w:name="_Toc535319825"/>
      <w:bookmarkStart w:id="326" w:name="_Toc7079586"/>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Obtaining Information from Data</w:instrText>
      </w:r>
      <w:bookmarkEnd w:id="324"/>
      <w:bookmarkEnd w:id="325"/>
      <w:bookmarkEnd w:id="326"/>
      <w:r w:rsidRPr="00E22D27">
        <w:instrText>"</w:instrText>
      </w:r>
      <w:r w:rsidRPr="00E22D27">
        <w:fldChar w:fldCharType="end"/>
      </w:r>
      <w:r w:rsidRPr="00E22D27">
        <w:t>:</w:t>
      </w:r>
      <w:r w:rsidR="00A833C1">
        <w:t xml:space="preserve"> </w:t>
      </w:r>
      <w:r w:rsidRPr="00E22D27">
        <w:t>Obtaining Information from Data</w:t>
      </w:r>
    </w:p>
    <w:bookmarkEnd w:id="317"/>
    <w:bookmarkEnd w:id="318"/>
    <w:p w14:paraId="0567665E" w14:textId="77777777"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6ACEE675" w14:textId="7777777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1E6C0D31" w14:textId="77777777" w:rsidR="004C0D7A" w:rsidRPr="00E22D27" w:rsidRDefault="00135462" w:rsidP="00456DBA">
      <w:pPr>
        <w:tabs>
          <w:tab w:val="left" w:pos="720"/>
        </w:tabs>
        <w:spacing w:before="280"/>
      </w:pPr>
      <w:r>
        <w:rPr>
          <w:color w:val="000000"/>
        </w:rPr>
        <w:lastRenderedPageBreak/>
        <w:t>An</w:t>
      </w:r>
      <w:r w:rsidRPr="0094149C">
        <w:rPr>
          <w:color w:val="000000"/>
        </w:rPr>
        <w:t xml:space="preserve"> OAIS</w:t>
      </w:r>
      <w:r>
        <w:rPr>
          <w:color w:val="000000"/>
        </w:rPr>
        <w:t xml:space="preserve"> needs</w:t>
      </w:r>
      <w:r w:rsidRPr="0094149C">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94149C">
        <w:rPr>
          <w:color w:val="000000"/>
        </w:rPr>
        <w:t xml:space="preserve"> </w:t>
      </w:r>
      <w:r w:rsidRPr="0094149C">
        <w:rPr>
          <w:color w:val="000000"/>
        </w:rPr>
        <w:t>all the relevant Representation Information</w:t>
      </w:r>
      <w:r>
        <w:rPr>
          <w:color w:val="000000"/>
        </w:rPr>
        <w:t>. A choice must be made whether the OAIS collects all the relevant Representation Information itself</w:t>
      </w:r>
      <w:r w:rsidRPr="0094149C">
        <w:rPr>
          <w:color w:val="000000"/>
        </w:rPr>
        <w:t xml:space="preserve"> or </w:t>
      </w:r>
      <w:r>
        <w:rPr>
          <w:color w:val="000000"/>
        </w:rPr>
        <w:t>references the</w:t>
      </w:r>
      <w:r w:rsidRPr="0094149C">
        <w:rPr>
          <w:color w:val="000000"/>
        </w:rPr>
        <w:t xml:space="preserve"> existence </w:t>
      </w:r>
      <w:r>
        <w:rPr>
          <w:color w:val="000000"/>
        </w:rPr>
        <w:t xml:space="preserve">of the Representation Information </w:t>
      </w:r>
      <w:r w:rsidRPr="0094149C">
        <w:rPr>
          <w:color w:val="000000"/>
        </w:rPr>
        <w:t>in another t</w:t>
      </w:r>
      <w:r w:rsidR="001F7F42" w:rsidRPr="0094149C">
        <w:rPr>
          <w:color w:val="000000"/>
        </w:rPr>
        <w:t>rusted or partner OAIS Archive</w:t>
      </w:r>
      <w:r w:rsidR="001F7F42">
        <w:rPr>
          <w:color w:val="000000"/>
        </w:rPr>
        <w:t>.</w:t>
      </w:r>
      <w:r>
        <w:rPr>
          <w:color w:val="000000"/>
        </w:rPr>
        <w:t xml:space="preserve"> That choice</w:t>
      </w:r>
      <w:r w:rsidRPr="0094149C">
        <w:rPr>
          <w:color w:val="000000"/>
        </w:rPr>
        <w:t xml:space="preserve"> is an implementation and organization decision.</w:t>
      </w:r>
    </w:p>
    <w:p w14:paraId="3242DFDA" w14:textId="77777777"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4A9279DF" w14:textId="77777777"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w:t>
      </w:r>
      <w:del w:id="327" w:author="Behal Brigitte" w:date="2019-05-07T06:50:00Z">
        <w:r w:rsidRPr="00E22D27" w:rsidDel="000C5AAE">
          <w:delText xml:space="preserve">the </w:delText>
        </w:r>
      </w:del>
      <w:r w:rsidRPr="00E22D27">
        <w:t>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of this document.</w:t>
      </w:r>
    </w:p>
    <w:p w14:paraId="705A4B62"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530AD39B" w14:textId="77777777"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164B574" w14:textId="77777777"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6F91FC4D" w14:textId="77777777" w:rsidR="004C0D7A" w:rsidRPr="00E22D27" w:rsidRDefault="004C0D7A" w:rsidP="00456DBA">
      <w:r w:rsidRPr="00E22D27">
        <w:t xml:space="preserve">An Information Package is a conceptual container of two types of information called </w:t>
      </w:r>
      <w:r w:rsidRPr="00E22D27">
        <w:rPr>
          <w:b/>
        </w:rPr>
        <w:t>Content Information</w:t>
      </w:r>
      <w:r w:rsidRPr="00E22D27">
        <w:t xml:space="preserve"> and </w:t>
      </w:r>
      <w:r w:rsidRPr="00E22D27">
        <w:rPr>
          <w:b/>
        </w:rPr>
        <w:t>Preservation Description Information (PDI)</w:t>
      </w:r>
      <w:r w:rsidRPr="00E22D27">
        <w:t>.</w:t>
      </w:r>
      <w:r w:rsidR="00F826E5">
        <w:rPr>
          <w:b/>
        </w:rPr>
        <w:t xml:space="preserve"> </w:t>
      </w:r>
      <w:r w:rsidRPr="00E22D27">
        <w:t xml:space="preserve">The Content Information and PDI are viewed as being encapsulated and identifiable by the </w:t>
      </w:r>
      <w:r w:rsidRPr="00E22D27">
        <w:rPr>
          <w:b/>
        </w:rPr>
        <w:t>Packaging Information</w:t>
      </w:r>
      <w:r w:rsidRPr="00E22D27">
        <w:t>.</w:t>
      </w:r>
      <w:r w:rsidR="00A833C1">
        <w:t xml:space="preserve"> </w:t>
      </w:r>
      <w:r w:rsidRPr="00E22D27">
        <w:t xml:space="preserve">The resulting package is viewed as being discoverable by virtue of the </w:t>
      </w:r>
      <w:r w:rsidRPr="00E22D27">
        <w:rPr>
          <w:b/>
        </w:rPr>
        <w:t>Descriptive Information</w:t>
      </w:r>
      <w:r w:rsidRPr="00E22D27">
        <w:t>.</w:t>
      </w:r>
    </w:p>
    <w:p w14:paraId="4E891C05" w14:textId="77777777"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A15134">
        <w:rPr>
          <w:noProof/>
        </w:rPr>
        <w:t>2</w:t>
      </w:r>
      <w:r w:rsidR="00A15134">
        <w:noBreakHyphen/>
      </w:r>
      <w:r w:rsidR="00A15134">
        <w:rPr>
          <w:noProof/>
        </w:rPr>
        <w:t>3</w:t>
      </w:r>
      <w:r w:rsidRPr="00E22D27">
        <w:fldChar w:fldCharType="end"/>
      </w:r>
      <w:r w:rsidRPr="00E22D27">
        <w:t>.</w:t>
      </w:r>
    </w:p>
    <w:p w14:paraId="7D04C401" w14:textId="77777777" w:rsidR="004C0D7A" w:rsidRPr="00E22D27" w:rsidRDefault="00113903" w:rsidP="00456DBA">
      <w:pPr>
        <w:keepNext/>
        <w:jc w:val="center"/>
      </w:pPr>
      <w:r>
        <w:rPr>
          <w:noProof/>
          <w:lang w:val="fr-FR" w:eastAsia="fr-FR"/>
        </w:rPr>
        <w:lastRenderedPageBreak/>
        <w:drawing>
          <wp:inline distT="0" distB="0" distL="0" distR="0" wp14:anchorId="26030E13" wp14:editId="5E3FC7EA">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2">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p>
    <w:p w14:paraId="3AE0528D" w14:textId="2E91C097" w:rsidR="004C0D7A" w:rsidRPr="00E22D27" w:rsidRDefault="004C0D7A" w:rsidP="00456DBA">
      <w:pPr>
        <w:pStyle w:val="FigureTitle"/>
      </w:pPr>
      <w:bookmarkStart w:id="328" w:name="_Ref226294891"/>
      <w:bookmarkStart w:id="329" w:name="_Ref226294901"/>
      <w:bookmarkStart w:id="330" w:name="_Toc235713902"/>
      <w:r w:rsidRPr="00E22D27">
        <w:t xml:space="preserve">Figure </w:t>
      </w:r>
      <w:bookmarkStart w:id="331" w:name="F_203Information_Package_Concepts_and_Re"/>
      <w:ins w:id="332" w:author="David Giaretta" w:date="2019-05-25T13:09:00Z">
        <w:r w:rsidR="00EB4569">
          <w:fldChar w:fldCharType="begin"/>
        </w:r>
        <w:r w:rsidR="00EB4569">
          <w:instrText xml:space="preserve"> STYLEREF 1 \s </w:instrText>
        </w:r>
      </w:ins>
      <w:r w:rsidR="00EB4569">
        <w:fldChar w:fldCharType="separate"/>
      </w:r>
      <w:r w:rsidR="00EB4569">
        <w:rPr>
          <w:noProof/>
        </w:rPr>
        <w:t>2</w:t>
      </w:r>
      <w:ins w:id="333"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334" w:author="David Giaretta" w:date="2019-05-25T13:09:00Z">
        <w:r w:rsidR="00EB4569">
          <w:rPr>
            <w:noProof/>
          </w:rPr>
          <w:t>3</w:t>
        </w:r>
        <w:r w:rsidR="00EB4569">
          <w:fldChar w:fldCharType="end"/>
        </w:r>
      </w:ins>
      <w:del w:id="335"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3</w:delText>
        </w:r>
        <w:r w:rsidR="00E4423C" w:rsidDel="00EB4569">
          <w:fldChar w:fldCharType="end"/>
        </w:r>
      </w:del>
      <w:bookmarkEnd w:id="33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36" w:name="_Toc311014906"/>
      <w:bookmarkStart w:id="337" w:name="_Toc535319826"/>
      <w:bookmarkStart w:id="338" w:name="_Toc7079587"/>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Information Package Concepts and Relationships</w:instrText>
      </w:r>
      <w:bookmarkEnd w:id="336"/>
      <w:bookmarkEnd w:id="337"/>
      <w:bookmarkEnd w:id="338"/>
      <w:r w:rsidRPr="00E22D27">
        <w:instrText>"</w:instrText>
      </w:r>
      <w:r w:rsidRPr="00E22D27">
        <w:fldChar w:fldCharType="end"/>
      </w:r>
      <w:r w:rsidRPr="00E22D27">
        <w:t>:</w:t>
      </w:r>
      <w:r w:rsidR="00A833C1">
        <w:t xml:space="preserve"> </w:t>
      </w:r>
      <w:r w:rsidRPr="00E22D27">
        <w:t>Information Package Concepts and Relationships</w:t>
      </w:r>
    </w:p>
    <w:bookmarkEnd w:id="328"/>
    <w:bookmarkEnd w:id="329"/>
    <w:bookmarkEnd w:id="330"/>
    <w:p w14:paraId="4ACBAC2F" w14:textId="77777777" w:rsidR="004C0D7A" w:rsidRPr="00E22D27" w:rsidRDefault="004C0D7A" w:rsidP="00456DBA">
      <w:pPr>
        <w:spacing w:before="480"/>
      </w:pPr>
      <w:r w:rsidRPr="00E22D27">
        <w:t xml:space="preserve">The Content </w:t>
      </w:r>
      <w:r w:rsidR="004812F4">
        <w:t xml:space="preserve">Information </w:t>
      </w:r>
      <w:r w:rsidRPr="00E22D27">
        <w:t>is that information which is the original target of preservation.</w:t>
      </w:r>
      <w:r w:rsidR="00A833C1">
        <w:t xml:space="preserve"> </w:t>
      </w:r>
      <w:r w:rsidRPr="008551BF">
        <w:t xml:space="preserve">It </w:t>
      </w:r>
      <w:r w:rsidR="00901DC1" w:rsidRPr="008551BF">
        <w:t xml:space="preserve">has </w:t>
      </w:r>
      <w:r w:rsidRPr="008551BF">
        <w:t xml:space="preserve">associated Representation Information </w:t>
      </w:r>
      <w:r w:rsidR="00901DC1" w:rsidRPr="008551BF">
        <w:t xml:space="preserve">which is </w:t>
      </w:r>
      <w:r w:rsidRPr="008551BF">
        <w:t>needed to make the Content Data Object understandable to the Designated Community.</w:t>
      </w:r>
      <w:r w:rsidR="00A833C1">
        <w:t xml:space="preserve"> </w:t>
      </w:r>
      <w:r w:rsidRPr="00E22D27">
        <w:t>For example, the Content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0299736D" w14:textId="77777777" w:rsidR="004C0D7A" w:rsidRPr="00E22D27" w:rsidRDefault="004C0D7A" w:rsidP="00456DBA">
      <w:r w:rsidRPr="00E22D27">
        <w:t xml:space="preserve">Only after the Content </w:t>
      </w:r>
      <w:r w:rsidR="00901DC1">
        <w:t>Data Object</w:t>
      </w:r>
      <w:r w:rsidR="00901DC1" w:rsidRPr="00E22D27">
        <w:t xml:space="preserve"> </w:t>
      </w:r>
      <w:r w:rsidRPr="00E22D27">
        <w:t>has been clearly defined can an assessment of the Preservation Description Information be made.</w:t>
      </w:r>
      <w:r w:rsidR="00A833C1">
        <w:t xml:space="preserve"> </w:t>
      </w:r>
      <w:r w:rsidRPr="00E22D27">
        <w:t xml:space="preserve">The Preservation Description Information applies to the Content </w:t>
      </w:r>
      <w:r w:rsidR="00901DC1">
        <w:t>Data Object</w:t>
      </w:r>
      <w:r w:rsidR="00901DC1" w:rsidRPr="00E22D27">
        <w:t xml:space="preserve"> </w:t>
      </w:r>
      <w:r w:rsidRPr="00E22D27">
        <w:t xml:space="preserve">and is needed to preserve the Content </w:t>
      </w:r>
      <w:r w:rsidR="00901DC1">
        <w:t>Data Object</w:t>
      </w:r>
      <w:r w:rsidRPr="00E22D27">
        <w:t xml:space="preserve">, to ensure it is clearly identified, and to understand the environment in which the Content </w:t>
      </w:r>
      <w:r w:rsidR="00901DC1">
        <w:t>Data Object</w:t>
      </w:r>
      <w:r w:rsidR="00901DC1" w:rsidRPr="00E22D27">
        <w:t xml:space="preserve"> </w:t>
      </w:r>
      <w:r w:rsidRPr="00E22D27">
        <w:t>was created.</w:t>
      </w:r>
      <w:r w:rsidR="00A833C1">
        <w:t xml:space="preserve"> </w:t>
      </w:r>
      <w:r w:rsidRPr="00E22D27">
        <w:t>The Preservation Description Information is divided into five types of preserving information called Provenance</w:t>
      </w:r>
      <w:r w:rsidR="004820CB">
        <w:t xml:space="preserve"> Information</w:t>
      </w:r>
      <w:r w:rsidRPr="00E22D27">
        <w:t>, Context</w:t>
      </w:r>
      <w:r w:rsidR="004820CB">
        <w:t xml:space="preserve"> Information</w:t>
      </w:r>
      <w:r w:rsidRPr="00E22D27">
        <w:t>, Reference</w:t>
      </w:r>
      <w:r w:rsidR="004820CB">
        <w:t xml:space="preserve"> Information</w:t>
      </w:r>
      <w:r w:rsidRPr="00E22D27">
        <w:t>, Fixity</w:t>
      </w:r>
      <w:r w:rsidR="004820CB">
        <w:t xml:space="preserve"> Information</w:t>
      </w:r>
      <w:r w:rsidRPr="00E22D27">
        <w:t xml:space="preserve"> and </w:t>
      </w:r>
      <w:r w:rsidRPr="0094149C">
        <w:rPr>
          <w:b/>
        </w:rPr>
        <w:t>Access Rights</w:t>
      </w:r>
      <w:r w:rsidR="004820CB" w:rsidRPr="0094149C">
        <w:rPr>
          <w:b/>
        </w:rPr>
        <w:t xml:space="preserve"> Information</w:t>
      </w:r>
      <w:r w:rsidRPr="00E22D27">
        <w:t>.</w:t>
      </w:r>
      <w:r w:rsidR="00A833C1">
        <w:t xml:space="preserve"> </w:t>
      </w:r>
      <w:r w:rsidRPr="00E22D27">
        <w:t>Briefly, they are the following:</w:t>
      </w:r>
    </w:p>
    <w:p w14:paraId="53EDC2BC" w14:textId="77777777" w:rsidR="004C0D7A" w:rsidRPr="00E22D27" w:rsidRDefault="004C0D7A" w:rsidP="0094149C">
      <w:pPr>
        <w:pStyle w:val="List"/>
        <w:numPr>
          <w:ilvl w:val="0"/>
          <w:numId w:val="33"/>
        </w:numPr>
      </w:pPr>
      <w:r w:rsidRPr="00E22D27">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3549198" w14:textId="77777777" w:rsidR="004C0D7A" w:rsidRPr="00E22D27" w:rsidRDefault="004C0D7A" w:rsidP="0094149C">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3E626942" w14:textId="77777777" w:rsidR="004C0D7A" w:rsidRPr="00E22D27" w:rsidRDefault="004C0D7A" w:rsidP="0094149C">
      <w:pPr>
        <w:pStyle w:val="List"/>
        <w:numPr>
          <w:ilvl w:val="0"/>
          <w:numId w:val="33"/>
        </w:numPr>
      </w:pPr>
      <w:r w:rsidRPr="00E22D27">
        <w:lastRenderedPageBreak/>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606CD82D" w14:textId="77777777" w:rsidR="004C0D7A" w:rsidRPr="00E22D27" w:rsidRDefault="004C0D7A" w:rsidP="0094149C">
      <w:pPr>
        <w:pStyle w:val="List"/>
        <w:numPr>
          <w:ilvl w:val="0"/>
          <w:numId w:val="33"/>
        </w:numPr>
      </w:pPr>
      <w:r w:rsidRPr="00E22D27">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4AAE0FF6" w14:textId="77777777" w:rsidR="004C0D7A" w:rsidRPr="00701A50" w:rsidRDefault="004C0D7A" w:rsidP="0094149C">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12A73380" w14:textId="77777777" w:rsidR="004C0D7A" w:rsidRPr="00E22D27" w:rsidRDefault="004C0D7A" w:rsidP="00456DBA">
      <w:r w:rsidRPr="00E22D27">
        <w:t xml:space="preserve">The Packaging Information is that information which, either </w:t>
      </w:r>
      <w:r w:rsidR="00843074">
        <w:t>physically</w:t>
      </w:r>
      <w:r w:rsidR="00843074" w:rsidRPr="00E22D27">
        <w:t xml:space="preserve"> </w:t>
      </w:r>
      <w:r w:rsidRPr="00E22D27">
        <w:t xml:space="preserve">or logically, binds, identifies and relates the Content Information and PDI. For example, if the Content Information and PDI 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A15134" w:rsidRPr="00E22D27">
        <w:t>[</w:t>
      </w:r>
      <w:r w:rsidR="00A15134">
        <w:rPr>
          <w:noProof/>
        </w:rPr>
        <w:t>D8</w:t>
      </w:r>
      <w:r w:rsidR="00A15134" w:rsidRPr="00E22D27">
        <w:t>]</w:t>
      </w:r>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336F74E4" w14:textId="77777777" w:rsidR="004C0D7A" w:rsidRPr="00E22D27" w:rsidRDefault="004C0D7A" w:rsidP="00456DBA">
      <w:r w:rsidRPr="00E22D27">
        <w:t xml:space="preserve">The Descriptive Information is that information which is used to discover which package has the Content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55E41BEE"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2B104FC8" w14:textId="77777777"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94149C">
        <w:rPr>
          <w:b/>
        </w:rPr>
        <w:t>Submission Information Package</w:t>
      </w:r>
      <w:r w:rsidRPr="00D5432E">
        <w:t xml:space="preserve"> (SIP), the </w:t>
      </w:r>
      <w:r w:rsidRPr="0094149C">
        <w:rPr>
          <w:b/>
        </w:rPr>
        <w:t>Archival Information Package</w:t>
      </w:r>
      <w:r w:rsidRPr="00D5432E">
        <w:t xml:space="preserve"> (AIP), and the </w:t>
      </w:r>
      <w:r w:rsidRPr="0094149C">
        <w:rPr>
          <w:b/>
        </w:rPr>
        <w:t>Dissemination Information Package</w:t>
      </w:r>
      <w:r w:rsidRPr="00D5432E">
        <w:t xml:space="preserve"> (DIP).</w:t>
      </w:r>
    </w:p>
    <w:p w14:paraId="2BD168B9" w14:textId="77777777" w:rsidR="004C0D7A" w:rsidRPr="00701A50" w:rsidRDefault="004C0D7A" w:rsidP="00456DBA">
      <w:r w:rsidRPr="00701A50">
        <w:t xml:space="preserve">The </w:t>
      </w:r>
      <w:r w:rsidRPr="0094149C">
        <w:t>Submission Information Package</w:t>
      </w:r>
      <w:r w:rsidRPr="00D5432E">
        <w:t xml:space="preserve"> </w:t>
      </w:r>
      <w:r w:rsidRPr="0094149C">
        <w:t>(SIP)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Most SIPs will have some Content Information and some PDI.</w:t>
      </w:r>
    </w:p>
    <w:p w14:paraId="1BAB5C79" w14:textId="77777777" w:rsidR="004C0D7A" w:rsidRPr="00E22D27" w:rsidRDefault="004C0D7A" w:rsidP="00456DBA">
      <w:r w:rsidRPr="00E22D27">
        <w:lastRenderedPageBreak/>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18074A94" w14:textId="77777777" w:rsidR="004C0D7A" w:rsidRPr="00E22D27" w:rsidRDefault="004C0D7A" w:rsidP="00456DBA">
      <w:r w:rsidRPr="00E22D27">
        <w:t xml:space="preserve">Within the OAIS one or more SIPs are transformed into one or more </w:t>
      </w:r>
      <w:r w:rsidRPr="0094149C">
        <w:t>Archival Information Packages</w:t>
      </w:r>
      <w:r w:rsidRPr="00D5432E">
        <w:t xml:space="preserve"> </w:t>
      </w:r>
      <w:r w:rsidRPr="0094149C">
        <w:t>(AIPs)</w:t>
      </w:r>
      <w:r w:rsidRPr="00E22D27">
        <w:t xml:space="preserve"> for preservation.</w:t>
      </w:r>
      <w:r w:rsidR="00A833C1">
        <w:t xml:space="preserve"> </w:t>
      </w:r>
      <w:r w:rsidRPr="00E22D27">
        <w:t xml:space="preserve">The AIP has a 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6AC4C137" w14:textId="77777777" w:rsidR="002E6F5C" w:rsidRPr="00E22D27" w:rsidRDefault="004C0D7A" w:rsidP="00456DBA">
      <w:r w:rsidRPr="00E22D27">
        <w:t xml:space="preserve">In response to a request, the OAIS provides </w:t>
      </w:r>
      <w:r w:rsidR="003E4F3E">
        <w:t>one or more</w:t>
      </w:r>
      <w:r w:rsidRPr="00E22D27">
        <w:t xml:space="preserve"> </w:t>
      </w:r>
      <w:r w:rsidRPr="0094149C">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193556B1" w14:textId="77777777" w:rsidR="002E6F5C" w:rsidRDefault="002E6F5C" w:rsidP="00121865">
      <w:pPr>
        <w:pStyle w:val="Heading2"/>
        <w:tabs>
          <w:tab w:val="clear" w:pos="576"/>
          <w:tab w:val="num" w:pos="-144"/>
        </w:tabs>
        <w:ind w:left="216"/>
      </w:pPr>
      <w:bookmarkStart w:id="339" w:name="_Toc535319803"/>
      <w:bookmarkStart w:id="340" w:name="_Toc7203794"/>
      <w:r>
        <w:t>Preservation Objectives</w:t>
      </w:r>
      <w:bookmarkEnd w:id="339"/>
      <w:bookmarkEnd w:id="340"/>
    </w:p>
    <w:p w14:paraId="2E4B7395" w14:textId="77777777" w:rsidR="002E6F5C" w:rsidRPr="0094149C" w:rsidRDefault="002E6F5C" w:rsidP="00456DBA">
      <w:pPr>
        <w:rPr>
          <w:lang w:val="en-GB"/>
        </w:rPr>
      </w:pPr>
      <w:commentRangeStart w:id="341"/>
      <w:commentRangeStart w:id="342"/>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r w:rsidRPr="0094149C">
        <w:rPr>
          <w:lang w:val="en-GB"/>
        </w:rPr>
        <w:t xml:space="preserve"> and </w:t>
      </w:r>
      <w:r w:rsidRPr="002B49DF">
        <w:rPr>
          <w:lang w:val="en-GB" w:eastAsia="x-none"/>
        </w:rPr>
        <w:t>with evidence supporting its Authenticity, over</w:t>
      </w:r>
      <w:r w:rsidRPr="0094149C">
        <w:rPr>
          <w:lang w:val="en-GB"/>
        </w:rPr>
        <w:t xml:space="preserve"> the </w:t>
      </w:r>
      <w:r w:rsidRPr="002B49DF">
        <w:rPr>
          <w:lang w:val="en-GB" w:eastAsia="x-none"/>
        </w:rPr>
        <w:t>Long Term</w:t>
      </w:r>
      <w:r w:rsidRPr="0094149C">
        <w:rPr>
          <w:lang w:val="en-GB"/>
        </w:rPr>
        <w:t>.</w:t>
      </w:r>
    </w:p>
    <w:p w14:paraId="1F9DE636" w14:textId="77777777"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commentRangeEnd w:id="341"/>
      <w:r w:rsidR="00713FC2">
        <w:rPr>
          <w:rStyle w:val="CommentReference"/>
          <w:rFonts w:eastAsia="Calibri"/>
          <w:lang w:val="x-none" w:eastAsia="x-none"/>
        </w:rPr>
        <w:commentReference w:id="341"/>
      </w:r>
      <w:commentRangeEnd w:id="342"/>
      <w:r w:rsidR="00B4753E">
        <w:rPr>
          <w:rStyle w:val="CommentReference"/>
          <w:rFonts w:eastAsia="Calibri"/>
          <w:lang w:val="x-none" w:eastAsia="x-none"/>
        </w:rPr>
        <w:commentReference w:id="342"/>
      </w:r>
    </w:p>
    <w:p w14:paraId="0795593F" w14:textId="23A7FF17"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w:t>
      </w:r>
      <w:ins w:id="343" w:author="David Leslie Giaretta" w:date="2019-05-24T13:05:00Z">
        <w:r w:rsidR="00F574A9">
          <w:rPr>
            <w:lang w:val="en-GB" w:eastAsia="x-none"/>
          </w:rPr>
          <w:t>, in particular having adequate Representation Information</w:t>
        </w:r>
      </w:ins>
      <w:r>
        <w:rPr>
          <w:lang w:val="en-GB" w:eastAsia="x-none"/>
        </w:rPr>
        <w:t>.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078D7F23"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5A530C7F"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3F13597A" w14:textId="77777777" w:rsidR="002E6F5C" w:rsidRPr="00CF5DC2" w:rsidRDefault="002E6F5C" w:rsidP="00121865">
      <w:pPr>
        <w:numPr>
          <w:ilvl w:val="0"/>
          <w:numId w:val="97"/>
        </w:numPr>
        <w:rPr>
          <w:lang w:val="en-GB" w:eastAsia="x-none"/>
        </w:rPr>
      </w:pPr>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p>
    <w:p w14:paraId="645C6207" w14:textId="77777777" w:rsidR="002E6F5C" w:rsidRPr="009F01DC" w:rsidRDefault="002E6F5C" w:rsidP="00456DBA">
      <w:pPr>
        <w:rPr>
          <w:lang w:val="en-GB" w:eastAsia="x-none"/>
        </w:rPr>
      </w:pPr>
      <w:r w:rsidRPr="009F01DC">
        <w:rPr>
          <w:lang w:val="en-GB" w:eastAsia="x-none"/>
        </w:rPr>
        <w:t>Examples of preservation aims include:</w:t>
      </w:r>
    </w:p>
    <w:p w14:paraId="47299609" w14:textId="77777777" w:rsidR="002E6F5C" w:rsidRPr="009F01DC" w:rsidRDefault="002E6F5C" w:rsidP="00121865">
      <w:pPr>
        <w:numPr>
          <w:ilvl w:val="0"/>
          <w:numId w:val="98"/>
        </w:numPr>
        <w:rPr>
          <w:lang w:val="en-GB" w:eastAsia="x-none"/>
        </w:rPr>
      </w:pPr>
      <w:commentRangeStart w:id="344"/>
      <w:commentRangeStart w:id="345"/>
      <w:r>
        <w:rPr>
          <w:lang w:val="en-GB" w:eastAsia="x-none"/>
        </w:rPr>
        <w:lastRenderedPageBreak/>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216DBBE7"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09CE3E39"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commentRangeEnd w:id="344"/>
      <w:r w:rsidR="00172253">
        <w:rPr>
          <w:rStyle w:val="CommentReference"/>
          <w:rFonts w:eastAsia="Calibri"/>
          <w:lang w:val="x-none" w:eastAsia="x-none"/>
        </w:rPr>
        <w:commentReference w:id="344"/>
      </w:r>
      <w:commentRangeEnd w:id="345"/>
      <w:r w:rsidR="00B4753E">
        <w:rPr>
          <w:rStyle w:val="CommentReference"/>
          <w:rFonts w:eastAsia="Calibri"/>
          <w:lang w:val="x-none" w:eastAsia="x-none"/>
        </w:rPr>
        <w:commentReference w:id="345"/>
      </w:r>
    </w:p>
    <w:p w14:paraId="4835D81D"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54B0AE58" w14:textId="328728E0" w:rsidR="002E6F5C" w:rsidRDefault="002E6F5C" w:rsidP="00456DBA">
      <w:pPr>
        <w:rPr>
          <w:ins w:id="346" w:author="David Leslie Giaretta" w:date="2019-05-24T11:45:00Z"/>
          <w:lang w:val="en-GB" w:eastAsia="x-none"/>
        </w:rPr>
      </w:pPr>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0637EE7F" w14:textId="01E78F88" w:rsidR="00B83C5A" w:rsidRPr="00E22D27" w:rsidRDefault="00B83C5A" w:rsidP="00456DBA">
      <w:ins w:id="347" w:author="David Leslie Giaretta" w:date="2019-05-24T11:45:00Z">
        <w:r>
          <w:rPr>
            <w:lang w:val="en-GB" w:eastAsia="x-none"/>
          </w:rPr>
          <w:t>The Preservation Objectives</w:t>
        </w:r>
      </w:ins>
      <w:ins w:id="348" w:author="David Leslie Giaretta" w:date="2019-05-24T11:46:00Z">
        <w:r>
          <w:rPr>
            <w:lang w:val="en-GB" w:eastAsia="x-none"/>
          </w:rPr>
          <w:t xml:space="preserve"> should be agreed with stakeholders, which should</w:t>
        </w:r>
      </w:ins>
      <w:ins w:id="349" w:author="David Leslie Giaretta" w:date="2019-05-24T11:47:00Z">
        <w:r>
          <w:rPr>
            <w:lang w:val="en-GB" w:eastAsia="x-none"/>
          </w:rPr>
          <w:t xml:space="preserve"> include Management, because there may be budget implications which may need to be a</w:t>
        </w:r>
      </w:ins>
      <w:ins w:id="350" w:author="David Leslie Giaretta" w:date="2019-05-24T11:48:00Z">
        <w:r>
          <w:rPr>
            <w:lang w:val="en-GB" w:eastAsia="x-none"/>
          </w:rPr>
          <w:t>pproved</w:t>
        </w:r>
      </w:ins>
      <w:ins w:id="351" w:author="David Leslie Giaretta" w:date="2019-05-24T11:47:00Z">
        <w:r>
          <w:rPr>
            <w:lang w:val="en-GB" w:eastAsia="x-none"/>
          </w:rPr>
          <w:t>.</w:t>
        </w:r>
      </w:ins>
    </w:p>
    <w:p w14:paraId="191D4FB2" w14:textId="77777777" w:rsidR="004C0D7A" w:rsidRPr="00E22D27" w:rsidRDefault="004C0D7A" w:rsidP="0094149C">
      <w:pPr>
        <w:pStyle w:val="Heading2"/>
        <w:tabs>
          <w:tab w:val="clear" w:pos="576"/>
          <w:tab w:val="num" w:pos="216"/>
        </w:tabs>
        <w:spacing w:before="480"/>
        <w:ind w:left="216"/>
      </w:pPr>
      <w:bookmarkStart w:id="352" w:name="_Toc192761645"/>
      <w:bookmarkStart w:id="353" w:name="_Toc235713881"/>
      <w:bookmarkStart w:id="354" w:name="_Toc311014884"/>
      <w:bookmarkStart w:id="355" w:name="_Toc535319804"/>
      <w:bookmarkStart w:id="356" w:name="_Toc7203795"/>
      <w:r w:rsidRPr="00E22D27">
        <w:t>OAIS HIGH-LEVEL EXTERNAL INTERACTIONS</w:t>
      </w:r>
      <w:bookmarkEnd w:id="352"/>
      <w:bookmarkEnd w:id="353"/>
      <w:bookmarkEnd w:id="354"/>
      <w:bookmarkEnd w:id="355"/>
      <w:bookmarkEnd w:id="356"/>
    </w:p>
    <w:p w14:paraId="14871E75" w14:textId="77777777"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r w:rsidR="00A15134">
        <w:rPr>
          <w:noProof/>
        </w:rPr>
        <w:t>2</w:t>
      </w:r>
      <w:r w:rsidR="00A15134">
        <w:noBreakHyphen/>
      </w:r>
      <w:r w:rsidR="00A15134">
        <w:rPr>
          <w:noProof/>
        </w:rPr>
        <w:t>4</w:t>
      </w:r>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w:t>
      </w:r>
    </w:p>
    <w:p w14:paraId="1EA82A39" w14:textId="77777777" w:rsidR="004C0D7A" w:rsidRPr="00E22D27" w:rsidRDefault="00113903" w:rsidP="00456DBA">
      <w:pPr>
        <w:keepNext/>
        <w:jc w:val="center"/>
      </w:pPr>
      <w:r>
        <w:rPr>
          <w:noProof/>
          <w:lang w:val="fr-FR" w:eastAsia="fr-FR"/>
        </w:rPr>
        <w:lastRenderedPageBreak/>
        <w:drawing>
          <wp:inline distT="0" distB="0" distL="0" distR="0" wp14:anchorId="4FE5541E" wp14:editId="2BD8E342">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34689DA1" w14:textId="55DEAC77" w:rsidR="004C0D7A" w:rsidRPr="00E22D27" w:rsidRDefault="004C0D7A" w:rsidP="00456DBA">
      <w:pPr>
        <w:pStyle w:val="FigureTitle"/>
      </w:pPr>
      <w:bookmarkStart w:id="357" w:name="_Ref226295230"/>
      <w:bookmarkStart w:id="358" w:name="_Toc235713903"/>
      <w:r w:rsidRPr="00E22D27">
        <w:t xml:space="preserve">Figure </w:t>
      </w:r>
      <w:bookmarkStart w:id="359" w:name="F_204OAIS_Archive_External_Data"/>
      <w:ins w:id="360" w:author="David Giaretta" w:date="2019-05-25T13:09:00Z">
        <w:r w:rsidR="00EB4569">
          <w:fldChar w:fldCharType="begin"/>
        </w:r>
        <w:r w:rsidR="00EB4569">
          <w:instrText xml:space="preserve"> STYLEREF 1 \s </w:instrText>
        </w:r>
      </w:ins>
      <w:r w:rsidR="00EB4569">
        <w:fldChar w:fldCharType="separate"/>
      </w:r>
      <w:r w:rsidR="00EB4569">
        <w:rPr>
          <w:noProof/>
        </w:rPr>
        <w:t>2</w:t>
      </w:r>
      <w:ins w:id="361"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362" w:author="David Giaretta" w:date="2019-05-25T13:09:00Z">
        <w:r w:rsidR="00EB4569">
          <w:rPr>
            <w:noProof/>
          </w:rPr>
          <w:t>4</w:t>
        </w:r>
        <w:r w:rsidR="00EB4569">
          <w:fldChar w:fldCharType="end"/>
        </w:r>
      </w:ins>
      <w:del w:id="363"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4</w:delText>
        </w:r>
        <w:r w:rsidR="00E4423C" w:rsidDel="00EB4569">
          <w:fldChar w:fldCharType="end"/>
        </w:r>
      </w:del>
      <w:bookmarkEnd w:id="35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64" w:name="_Toc311014907"/>
      <w:bookmarkStart w:id="365" w:name="_Toc535319827"/>
      <w:bookmarkStart w:id="366" w:name="_Toc7079588"/>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OAIS Archive External Data</w:instrText>
      </w:r>
      <w:bookmarkEnd w:id="364"/>
      <w:bookmarkEnd w:id="365"/>
      <w:bookmarkEnd w:id="366"/>
      <w:r w:rsidRPr="00E22D27">
        <w:instrText>"</w:instrText>
      </w:r>
      <w:r w:rsidRPr="00E22D27">
        <w:fldChar w:fldCharType="end"/>
      </w:r>
      <w:r w:rsidRPr="00E22D27">
        <w:t>:</w:t>
      </w:r>
      <w:r w:rsidR="00A833C1">
        <w:t xml:space="preserve"> </w:t>
      </w:r>
      <w:r w:rsidRPr="00E22D27">
        <w:t>OAIS Archive External Data</w:t>
      </w:r>
    </w:p>
    <w:bookmarkEnd w:id="357"/>
    <w:bookmarkEnd w:id="358"/>
    <w:p w14:paraId="2C7409EC" w14:textId="77777777" w:rsidR="004C0D7A" w:rsidRPr="00E22D27" w:rsidRDefault="004C0D7A" w:rsidP="0094149C">
      <w:pPr>
        <w:pStyle w:val="Heading3"/>
        <w:tabs>
          <w:tab w:val="clear" w:pos="720"/>
          <w:tab w:val="num" w:pos="360"/>
        </w:tabs>
        <w:spacing w:before="480"/>
        <w:ind w:left="360"/>
      </w:pPr>
      <w:r w:rsidRPr="00E22D27">
        <w:t>Management Interaction</w:t>
      </w:r>
    </w:p>
    <w:p w14:paraId="7AAD73CE" w14:textId="77777777" w:rsidR="004C0D7A" w:rsidRPr="00E22D27" w:rsidRDefault="004C0D7A" w:rsidP="00456DBA">
      <w:r w:rsidRPr="00E22D27">
        <w:t xml:space="preserve">Management provides the OAIS with its charter and </w:t>
      </w:r>
      <w:commentRangeStart w:id="367"/>
      <w:commentRangeStart w:id="368"/>
      <w:r w:rsidRPr="00E22D27">
        <w:t>scope</w:t>
      </w:r>
      <w:commentRangeEnd w:id="367"/>
      <w:r w:rsidR="000A096A">
        <w:rPr>
          <w:rStyle w:val="CommentReference"/>
          <w:rFonts w:eastAsia="Calibri"/>
          <w:lang w:val="x-none" w:eastAsia="x-none"/>
        </w:rPr>
        <w:commentReference w:id="367"/>
      </w:r>
      <w:commentRangeEnd w:id="368"/>
      <w:r w:rsidR="00B83C5A">
        <w:rPr>
          <w:rStyle w:val="CommentReference"/>
          <w:rFonts w:eastAsia="Calibri"/>
          <w:lang w:val="x-none" w:eastAsia="x-none"/>
        </w:rPr>
        <w:commentReference w:id="368"/>
      </w:r>
      <w:r w:rsidRPr="00E22D27">
        <w:t>.</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6B409434" w14:textId="77777777" w:rsidR="004C0D7A" w:rsidRPr="00E22D27" w:rsidRDefault="004C0D7A" w:rsidP="00456DBA">
      <w:commentRangeStart w:id="369"/>
      <w:commentRangeStart w:id="370"/>
      <w:r w:rsidRPr="00E22D27">
        <w:t>Some examples of typical interactions between the OAIS and Management include:</w:t>
      </w:r>
      <w:commentRangeEnd w:id="369"/>
      <w:r w:rsidR="00442CE5">
        <w:rPr>
          <w:rStyle w:val="CommentReference"/>
          <w:rFonts w:eastAsia="Calibri"/>
          <w:lang w:val="x-none" w:eastAsia="x-none"/>
        </w:rPr>
        <w:commentReference w:id="369"/>
      </w:r>
      <w:commentRangeEnd w:id="370"/>
      <w:r w:rsidR="00B4753E">
        <w:rPr>
          <w:rStyle w:val="CommentReference"/>
          <w:rFonts w:eastAsia="Calibri"/>
          <w:lang w:val="x-none" w:eastAsia="x-none"/>
        </w:rPr>
        <w:commentReference w:id="370"/>
      </w:r>
    </w:p>
    <w:p w14:paraId="27827E29" w14:textId="7AFDABFD" w:rsidR="004C0D7A" w:rsidRPr="00E22D27" w:rsidRDefault="004C0D7A" w:rsidP="0094149C">
      <w:pPr>
        <w:pStyle w:val="List"/>
        <w:numPr>
          <w:ilvl w:val="0"/>
          <w:numId w:val="34"/>
        </w:numPr>
      </w:pPr>
      <w:r w:rsidRPr="00E22D27">
        <w:t>Management is often the primary source of funding for an OAIS</w:t>
      </w:r>
      <w:ins w:id="371" w:author="David Leslie Giaretta" w:date="2019-05-24T11:56:00Z">
        <w:r w:rsidR="00E031B0">
          <w:t xml:space="preserve"> and therefore should agree the budget for the Archive’s activities</w:t>
        </w:r>
      </w:ins>
      <w:r w:rsidRPr="00E22D27">
        <w:t xml:space="preserve"> and may provide guidelines for resource utilization (personnel, equipment, facilities).</w:t>
      </w:r>
    </w:p>
    <w:p w14:paraId="542EBAB1" w14:textId="77777777" w:rsidR="004C0D7A" w:rsidRPr="00E22D27" w:rsidRDefault="004C0D7A" w:rsidP="0094149C">
      <w:pPr>
        <w:pStyle w:val="List"/>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1FBD034D" w14:textId="77777777" w:rsidR="004C0D7A" w:rsidRPr="00E22D27" w:rsidRDefault="004C0D7A" w:rsidP="0094149C">
      <w:pPr>
        <w:pStyle w:val="List"/>
        <w:numPr>
          <w:ilvl w:val="0"/>
          <w:numId w:val="34"/>
        </w:numPr>
      </w:pPr>
      <w:r w:rsidRPr="00E22D27">
        <w:t>Management determines, or at least endorses, pricing policies, as applicable, for OAIS services.</w:t>
      </w:r>
    </w:p>
    <w:p w14:paraId="31346323" w14:textId="77777777" w:rsidR="004C0D7A" w:rsidRPr="00E22D27" w:rsidRDefault="004C0D7A" w:rsidP="0094149C">
      <w:pPr>
        <w:pStyle w:val="List"/>
        <w:numPr>
          <w:ilvl w:val="0"/>
          <w:numId w:val="34"/>
        </w:numPr>
      </w:pPr>
      <w:r w:rsidRPr="00E22D27">
        <w:lastRenderedPageBreak/>
        <w:t>Management participates in conflict resolution involving Producers, Consumers and OAIS internal administration.</w:t>
      </w:r>
    </w:p>
    <w:p w14:paraId="41CBF81A" w14:textId="77777777"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48F9D4BD" w14:textId="77777777" w:rsidR="004C0D7A" w:rsidRPr="00E22D27" w:rsidRDefault="004C0D7A" w:rsidP="0094149C">
      <w:pPr>
        <w:pStyle w:val="Heading3"/>
        <w:tabs>
          <w:tab w:val="clear" w:pos="720"/>
          <w:tab w:val="num" w:pos="360"/>
        </w:tabs>
        <w:spacing w:before="480"/>
        <w:ind w:left="360"/>
      </w:pPr>
      <w:bookmarkStart w:id="372" w:name="_Ref519927070"/>
      <w:r w:rsidRPr="00E22D27">
        <w:t>Producer Interaction</w:t>
      </w:r>
      <w:bookmarkEnd w:id="372"/>
    </w:p>
    <w:p w14:paraId="33632197" w14:textId="77777777" w:rsidR="007D47DE" w:rsidRPr="00F61913" w:rsidRDefault="004C0D7A" w:rsidP="0094149C">
      <w:pPr>
        <w:pStyle w:val="CommentText"/>
        <w:rPr>
          <w:lang w:val="en-US"/>
        </w:rPr>
      </w:pPr>
      <w:r w:rsidRPr="00F61913">
        <w:rPr>
          <w:sz w:val="24"/>
          <w:lang w:val="en-US"/>
        </w:rPr>
        <w:t>The first contact between the OAIS and the Producer is a request that the OAIS preserve the data products created by the Producer.</w:t>
      </w:r>
      <w:r w:rsidR="00A833C1" w:rsidRPr="00F61913">
        <w:rPr>
          <w:sz w:val="24"/>
          <w:lang w:val="en-US"/>
        </w:rPr>
        <w:t xml:space="preserve"> </w:t>
      </w:r>
      <w:r w:rsidRPr="00F61913">
        <w:rPr>
          <w:sz w:val="24"/>
          <w:lang w:val="en-US"/>
        </w:rPr>
        <w:t>This contact may be initiated by the OAIS, the Producer or Management.</w:t>
      </w:r>
      <w:r w:rsidR="00A833C1" w:rsidRPr="00F61913">
        <w:rPr>
          <w:sz w:val="24"/>
          <w:lang w:val="en-US"/>
        </w:rPr>
        <w:t xml:space="preserve"> </w:t>
      </w:r>
      <w:r w:rsidRPr="00F61913">
        <w:rPr>
          <w:sz w:val="24"/>
          <w:lang w:val="en-US"/>
        </w:rPr>
        <w:t xml:space="preserve">The Producer establishes a </w:t>
      </w:r>
      <w:r w:rsidRPr="00F61913">
        <w:rPr>
          <w:b/>
          <w:sz w:val="24"/>
          <w:lang w:val="en-US"/>
        </w:rPr>
        <w:t>Submission Agreement</w:t>
      </w:r>
      <w:r w:rsidRPr="00F61913">
        <w:rPr>
          <w:sz w:val="24"/>
          <w:lang w:val="en-US"/>
        </w:rPr>
        <w:t xml:space="preserve"> with the OAIS, which </w:t>
      </w:r>
      <w:r w:rsidR="00662652" w:rsidRPr="00F61913">
        <w:rPr>
          <w:sz w:val="24"/>
          <w:szCs w:val="24"/>
          <w:lang w:val="en-US"/>
        </w:rPr>
        <w:t xml:space="preserve">among other things </w:t>
      </w:r>
      <w:r w:rsidRPr="00F61913">
        <w:rPr>
          <w:sz w:val="24"/>
          <w:lang w:val="en-US"/>
        </w:rPr>
        <w:t xml:space="preserve">identifies the SIPs to be submitted and </w:t>
      </w:r>
      <w:r w:rsidR="006B0AC9" w:rsidRPr="00F61913">
        <w:rPr>
          <w:sz w:val="24"/>
          <w:szCs w:val="24"/>
          <w:lang w:val="en-US"/>
        </w:rPr>
        <w:t>the schedule</w:t>
      </w:r>
      <w:r w:rsidR="006B0AC9" w:rsidRPr="00F61913">
        <w:rPr>
          <w:sz w:val="24"/>
          <w:lang w:val="en-US"/>
        </w:rPr>
        <w:t xml:space="preserve"> of </w:t>
      </w:r>
      <w:r w:rsidR="006B0AC9" w:rsidRPr="00F61913">
        <w:rPr>
          <w:b/>
          <w:sz w:val="24"/>
          <w:szCs w:val="24"/>
          <w:lang w:val="en-US"/>
        </w:rPr>
        <w:t>Data Submission Session</w:t>
      </w:r>
      <w:r w:rsidR="006B0AC9" w:rsidRPr="00F61913">
        <w:rPr>
          <w:sz w:val="24"/>
          <w:szCs w:val="24"/>
          <w:lang w:val="en-US"/>
        </w:rPr>
        <w:t>s</w:t>
      </w:r>
      <w:r w:rsidRPr="00F61913">
        <w:rPr>
          <w:sz w:val="24"/>
          <w:szCs w:val="24"/>
          <w:lang w:val="en-US"/>
        </w:rPr>
        <w:t>.</w:t>
      </w:r>
      <w:r w:rsidR="00A833C1" w:rsidRPr="00F61913">
        <w:rPr>
          <w:sz w:val="24"/>
          <w:lang w:val="en-US"/>
        </w:rPr>
        <w:t xml:space="preserve"> </w:t>
      </w:r>
      <w:r w:rsidRPr="00F61913">
        <w:rPr>
          <w:sz w:val="24"/>
          <w:lang w:val="en-US"/>
        </w:rPr>
        <w:t>Some Submission Agreements will reflect a mandatory requirement to provide information to the OAIS, while others will reflect a voluntary offering of information and others may reflect any payments which may be involved.</w:t>
      </w:r>
      <w:r w:rsidR="00A833C1" w:rsidRPr="00F61913">
        <w:rPr>
          <w:sz w:val="24"/>
          <w:lang w:val="en-US"/>
        </w:rPr>
        <w:t xml:space="preserve"> </w:t>
      </w:r>
      <w:r w:rsidRPr="00F61913">
        <w:rPr>
          <w:sz w:val="24"/>
          <w:lang w:val="en-US"/>
        </w:rPr>
        <w:t xml:space="preserve">Even in the case such as </w:t>
      </w:r>
      <w:r w:rsidR="00F6593E" w:rsidRPr="00F61913">
        <w:rPr>
          <w:sz w:val="24"/>
          <w:szCs w:val="24"/>
          <w:lang w:val="en-US"/>
        </w:rPr>
        <w:t>web harvesting where a component</w:t>
      </w:r>
      <w:r w:rsidR="00F6593E" w:rsidRPr="00F61913">
        <w:rPr>
          <w:sz w:val="24"/>
          <w:lang w:val="en-US"/>
        </w:rPr>
        <w:t xml:space="preserve"> of </w:t>
      </w:r>
      <w:r w:rsidR="00F6593E" w:rsidRPr="00F61913">
        <w:rPr>
          <w:sz w:val="24"/>
          <w:szCs w:val="24"/>
          <w:lang w:val="en-US"/>
        </w:rPr>
        <w:t>the OAIS itself acts as the Producer, the OAIS should have policies</w:t>
      </w:r>
      <w:r w:rsidRPr="00F61913">
        <w:rPr>
          <w:sz w:val="24"/>
          <w:lang w:val="en-US"/>
        </w:rPr>
        <w:t xml:space="preserve"> specifying the file formats and the general subject matter the OAIS will accept</w:t>
      </w:r>
      <w:r w:rsidR="00F6593E" w:rsidRPr="00F61913">
        <w:rPr>
          <w:sz w:val="24"/>
          <w:szCs w:val="24"/>
          <w:lang w:val="en-US"/>
        </w:rPr>
        <w:t xml:space="preserve"> and those policies will in effect be the Submission Agreement for this data</w:t>
      </w:r>
      <w:r w:rsidRPr="00F61913">
        <w:rPr>
          <w:sz w:val="24"/>
          <w:szCs w:val="24"/>
          <w:lang w:val="en-US"/>
        </w:rPr>
        <w:t>.</w:t>
      </w:r>
      <w:r w:rsidR="000F6D8E" w:rsidRPr="00F61913">
        <w:rPr>
          <w:sz w:val="24"/>
          <w:szCs w:val="24"/>
          <w:lang w:val="en-US"/>
        </w:rPr>
        <w:t xml:space="preserve"> </w:t>
      </w:r>
    </w:p>
    <w:p w14:paraId="7D0C69E7" w14:textId="77777777"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6047D121" w14:textId="0F3902C0" w:rsidR="00B5281F" w:rsidRDefault="00B5281F" w:rsidP="00456DBA">
      <w:commentRangeStart w:id="373"/>
      <w:commentRangeStart w:id="374"/>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w:t>
      </w:r>
      <w:commentRangeEnd w:id="373"/>
      <w:r w:rsidR="00C15B4C">
        <w:rPr>
          <w:rStyle w:val="CommentReference"/>
          <w:rFonts w:eastAsia="Calibri"/>
          <w:lang w:val="x-none" w:eastAsia="x-none"/>
        </w:rPr>
        <w:commentReference w:id="373"/>
      </w:r>
      <w:commentRangeEnd w:id="374"/>
      <w:r w:rsidR="00B4753E">
        <w:rPr>
          <w:rStyle w:val="CommentReference"/>
          <w:rFonts w:eastAsia="Calibri"/>
          <w:lang w:val="x-none" w:eastAsia="x-none"/>
        </w:rPr>
        <w:commentReference w:id="374"/>
      </w:r>
      <w:r w:rsidRPr="00B5281F">
        <w:t xml:space="preser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3E2ED5E6" w14:textId="616C3D22" w:rsidR="00BE340A" w:rsidRDefault="004C0D7A" w:rsidP="00456DBA">
      <w:r w:rsidRPr="00E22D27">
        <w:t xml:space="preserve">Within the Submission Agreement, one or more </w:t>
      </w:r>
      <w:r w:rsidRPr="0094149C">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 xml:space="preserve">All data deliveries within a Submission Agreement are recognized as belonging to that Submission </w:t>
      </w:r>
      <w:r w:rsidRPr="00E22D27">
        <w:lastRenderedPageBreak/>
        <w:t>Agreement and will generally have a consistent data model, which is specified in the Submission Agreement.</w:t>
      </w:r>
      <w:ins w:id="375" w:author="David Leslie Giaretta" w:date="2019-05-24T11:59:00Z">
        <w:r w:rsidR="00E031B0">
          <w:t xml:space="preserve"> </w:t>
        </w:r>
        <w:commentRangeStart w:id="376"/>
        <w:r w:rsidR="00E031B0">
          <w:t xml:space="preserve">The Producer should provide as much Preservation </w:t>
        </w:r>
      </w:ins>
      <w:ins w:id="377" w:author="David Leslie Giaretta" w:date="2019-05-24T13:12:00Z">
        <w:r w:rsidR="00F574A9">
          <w:t>Description Information</w:t>
        </w:r>
      </w:ins>
      <w:ins w:id="378" w:author="David Leslie Giaretta" w:date="2019-05-24T12:00:00Z">
        <w:r w:rsidR="00E031B0">
          <w:t xml:space="preserve"> as possible and also as much Representation Informat</w:t>
        </w:r>
      </w:ins>
      <w:ins w:id="379" w:author="David Leslie Giaretta" w:date="2019-05-24T12:01:00Z">
        <w:r w:rsidR="00E031B0">
          <w:t>ion as possible to support</w:t>
        </w:r>
      </w:ins>
      <w:ins w:id="380" w:author="David Leslie Giaretta" w:date="2019-05-24T13:10:00Z">
        <w:r w:rsidR="00F574A9">
          <w:t>, where possible,</w:t>
        </w:r>
      </w:ins>
      <w:ins w:id="381" w:author="David Leslie Giaretta" w:date="2019-05-24T12:01:00Z">
        <w:r w:rsidR="00E031B0">
          <w:t xml:space="preserve"> the Preservation Objectives.</w:t>
        </w:r>
      </w:ins>
      <w:ins w:id="382" w:author="David Leslie Giaretta" w:date="2019-05-24T13:10:00Z">
        <w:r w:rsidR="00F574A9">
          <w:t xml:space="preserve"> Other information to support testing </w:t>
        </w:r>
      </w:ins>
      <w:ins w:id="383" w:author="David Leslie Giaretta" w:date="2019-05-24T13:11:00Z">
        <w:r w:rsidR="00F574A9">
          <w:t>the achievement of P</w:t>
        </w:r>
      </w:ins>
      <w:ins w:id="384" w:author="David Leslie Giaretta" w:date="2019-05-24T13:10:00Z">
        <w:r w:rsidR="00F574A9">
          <w:t>reservation Object</w:t>
        </w:r>
      </w:ins>
      <w:ins w:id="385" w:author="David Leslie Giaretta" w:date="2019-05-24T13:11:00Z">
        <w:r w:rsidR="00F574A9">
          <w:t>ives, and Transformational Information Properties</w:t>
        </w:r>
      </w:ins>
      <w:ins w:id="386" w:author="David Leslie Giaretta" w:date="2019-05-24T13:12:00Z">
        <w:r w:rsidR="00F574A9">
          <w:t>,</w:t>
        </w:r>
      </w:ins>
      <w:ins w:id="387" w:author="David Leslie Giaretta" w:date="2019-05-24T13:11:00Z">
        <w:r w:rsidR="00F574A9">
          <w:t xml:space="preserve"> should also be</w:t>
        </w:r>
      </w:ins>
      <w:ins w:id="388" w:author="David Leslie Giaretta" w:date="2019-05-24T13:12:00Z">
        <w:r w:rsidR="00F574A9">
          <w:t xml:space="preserve"> provided if possible</w:t>
        </w:r>
      </w:ins>
      <w:ins w:id="389" w:author="David Leslie Giaretta" w:date="2019-05-24T13:11:00Z">
        <w:r w:rsidR="00F574A9">
          <w:t xml:space="preserve"> </w:t>
        </w:r>
      </w:ins>
      <w:commentRangeEnd w:id="376"/>
      <w:ins w:id="390" w:author="David Leslie Giaretta" w:date="2019-05-24T13:12:00Z">
        <w:r w:rsidR="00F574A9">
          <w:rPr>
            <w:rStyle w:val="CommentReference"/>
            <w:rFonts w:eastAsia="Calibri"/>
            <w:lang w:val="x-none" w:eastAsia="x-none"/>
          </w:rPr>
          <w:commentReference w:id="376"/>
        </w:r>
      </w:ins>
    </w:p>
    <w:p w14:paraId="25D0BC83" w14:textId="77777777"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53DCACE7" w14:textId="77777777"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3E2066A" w14:textId="77777777" w:rsidR="004C0D7A" w:rsidRPr="00E22D27" w:rsidRDefault="004C0D7A" w:rsidP="0094149C">
      <w:pPr>
        <w:pStyle w:val="Heading3"/>
        <w:tabs>
          <w:tab w:val="clear" w:pos="720"/>
          <w:tab w:val="num" w:pos="360"/>
        </w:tabs>
        <w:spacing w:before="480"/>
        <w:ind w:left="360"/>
      </w:pPr>
      <w:r w:rsidRPr="00E22D27">
        <w:t>Consumer Interaction</w:t>
      </w:r>
    </w:p>
    <w:p w14:paraId="211CEAF3" w14:textId="77777777"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6D6E28F8" w14:textId="77777777"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62690E1" w14:textId="77777777" w:rsidR="00B5281F" w:rsidRDefault="00B5281F" w:rsidP="00456DBA">
      <w:pPr>
        <w:rPr>
          <w:spacing w:val="-4"/>
        </w:rPr>
      </w:pPr>
      <w:r>
        <w:rPr>
          <w:spacing w:val="-4"/>
        </w:rPr>
        <w:lastRenderedPageBreak/>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0090D90A"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4FE30B2E" w14:textId="77777777"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5430C68B" w14:textId="77777777"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6E3D97D6" w14:textId="281377D6" w:rsidR="009126BE" w:rsidRDefault="006678F4" w:rsidP="00456DBA">
      <w:bookmarkStart w:id="391" w:name="_Toc227966170"/>
      <w:bookmarkStart w:id="392" w:name="_Toc228193965"/>
      <w:bookmarkStart w:id="393" w:name="_Toc228274633"/>
      <w:bookmarkEnd w:id="391"/>
      <w:bookmarkEnd w:id="392"/>
      <w:bookmarkEnd w:id="393"/>
      <w:commentRangeStart w:id="394"/>
      <w:commentRangeStart w:id="395"/>
      <w:r>
        <w:t>In some</w:t>
      </w:r>
      <w:r w:rsidR="009126BE">
        <w:t xml:space="preserve"> </w:t>
      </w:r>
      <w:r w:rsidR="00C57E88">
        <w:t>cases,</w:t>
      </w:r>
      <w:r>
        <w:t xml:space="preserve"> a virtual</w:t>
      </w:r>
      <w:ins w:id="396" w:author="David Leslie Giaretta" w:date="2019-05-24T12:13:00Z">
        <w:r w:rsidR="00590C52">
          <w:t xml:space="preserve"> (because specific Information Objects may not be identified</w:t>
        </w:r>
      </w:ins>
      <w:ins w:id="397" w:author="David Leslie Giaretta" w:date="2019-05-24T12:53:00Z">
        <w:r w:rsidR="0046139C">
          <w:t xml:space="preserve"> because they do not exist at the time of the order</w:t>
        </w:r>
      </w:ins>
      <w:ins w:id="398" w:author="David Leslie Giaretta" w:date="2019-05-24T12:13:00Z">
        <w:r w:rsidR="00590C52">
          <w:t>)</w:t>
        </w:r>
      </w:ins>
      <w:r>
        <w:t xml:space="preserve"> Order Agreement will be used </w:t>
      </w:r>
      <w:commentRangeEnd w:id="394"/>
      <w:r w:rsidR="006615F5">
        <w:rPr>
          <w:rStyle w:val="CommentReference"/>
          <w:rFonts w:eastAsia="Calibri"/>
          <w:lang w:val="x-none" w:eastAsia="x-none"/>
        </w:rPr>
        <w:commentReference w:id="394"/>
      </w:r>
      <w:commentRangeEnd w:id="395"/>
      <w:r w:rsidR="00B4753E">
        <w:rPr>
          <w:rStyle w:val="CommentReference"/>
          <w:rFonts w:eastAsia="Calibri"/>
          <w:lang w:val="x-none" w:eastAsia="x-none"/>
        </w:rPr>
        <w:commentReference w:id="395"/>
      </w:r>
      <w:r>
        <w:t>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4BF6E8AC"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5A48F91B" w14:textId="77777777" w:rsidR="004C0D7A" w:rsidRPr="00E22D27" w:rsidRDefault="004C0D7A" w:rsidP="0094149C">
      <w:pPr>
        <w:pStyle w:val="Heading1"/>
        <w:tabs>
          <w:tab w:val="clear" w:pos="432"/>
          <w:tab w:val="num" w:pos="72"/>
        </w:tabs>
        <w:ind w:left="72"/>
      </w:pPr>
      <w:bookmarkStart w:id="399" w:name="_Toc235713882"/>
      <w:bookmarkStart w:id="400" w:name="_Ref236814092"/>
      <w:bookmarkStart w:id="401" w:name="_Ref309323258"/>
      <w:bookmarkStart w:id="402" w:name="_Toc311014885"/>
      <w:bookmarkStart w:id="403" w:name="_Toc535319805"/>
      <w:bookmarkStart w:id="404" w:name="_Toc7203796"/>
      <w:bookmarkStart w:id="405" w:name="_Ref457724570"/>
      <w:bookmarkStart w:id="406" w:name="_Toc192761646"/>
      <w:bookmarkStart w:id="407" w:name="_Ref508695648"/>
      <w:r w:rsidRPr="00E22D27">
        <w:lastRenderedPageBreak/>
        <w:t>OAIS Responsibilities</w:t>
      </w:r>
      <w:bookmarkEnd w:id="399"/>
      <w:bookmarkEnd w:id="400"/>
      <w:bookmarkEnd w:id="401"/>
      <w:bookmarkEnd w:id="402"/>
      <w:bookmarkEnd w:id="403"/>
      <w:bookmarkEnd w:id="404"/>
    </w:p>
    <w:p w14:paraId="3C896CDB" w14:textId="77777777"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A15134">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A15134">
        <w:t>3.2</w:t>
      </w:r>
      <w:r w:rsidRPr="00E22D27">
        <w:fldChar w:fldCharType="end"/>
      </w:r>
      <w:r w:rsidRPr="00E22D27">
        <w:t xml:space="preserve"> gives some examples of mechanisms to discharge these responsibilities, although not all of these will be applicable to all OAISes.</w:t>
      </w:r>
    </w:p>
    <w:p w14:paraId="7F21E48C" w14:textId="77777777" w:rsidR="004C0D7A" w:rsidRPr="00E22D27" w:rsidRDefault="004C0D7A" w:rsidP="0094149C">
      <w:pPr>
        <w:pStyle w:val="Heading2"/>
        <w:tabs>
          <w:tab w:val="clear" w:pos="576"/>
          <w:tab w:val="num" w:pos="216"/>
        </w:tabs>
        <w:spacing w:before="480"/>
        <w:ind w:left="216"/>
      </w:pPr>
      <w:bookmarkStart w:id="408" w:name="_Ref511638039"/>
      <w:bookmarkStart w:id="409" w:name="_Ref511638053"/>
      <w:bookmarkStart w:id="410" w:name="_Ref511639043"/>
      <w:bookmarkStart w:id="411" w:name="_Ref519067281"/>
      <w:bookmarkStart w:id="412" w:name="_Ref519067323"/>
      <w:bookmarkStart w:id="413" w:name="_Toc192761647"/>
      <w:bookmarkStart w:id="414" w:name="_Toc235713883"/>
      <w:bookmarkStart w:id="415" w:name="_Toc311014886"/>
      <w:bookmarkStart w:id="416" w:name="_Toc535319806"/>
      <w:bookmarkStart w:id="417" w:name="_Toc7203797"/>
      <w:r w:rsidRPr="00E22D27">
        <w:t>M</w:t>
      </w:r>
      <w:bookmarkStart w:id="418" w:name="_Ref519322336"/>
      <w:bookmarkEnd w:id="418"/>
      <w:r w:rsidRPr="00E22D27">
        <w:t>a</w:t>
      </w:r>
      <w:bookmarkEnd w:id="405"/>
      <w:r w:rsidRPr="00E22D27">
        <w:t>n</w:t>
      </w:r>
      <w:bookmarkEnd w:id="406"/>
      <w:r w:rsidRPr="00E22D27">
        <w:t>datory Responsibilities</w:t>
      </w:r>
      <w:bookmarkEnd w:id="407"/>
      <w:bookmarkEnd w:id="408"/>
      <w:bookmarkEnd w:id="409"/>
      <w:bookmarkEnd w:id="410"/>
      <w:bookmarkEnd w:id="411"/>
      <w:bookmarkEnd w:id="412"/>
      <w:bookmarkEnd w:id="413"/>
      <w:bookmarkEnd w:id="414"/>
      <w:bookmarkEnd w:id="415"/>
      <w:bookmarkEnd w:id="416"/>
      <w:bookmarkEnd w:id="417"/>
    </w:p>
    <w:p w14:paraId="5249CAA4" w14:textId="77777777" w:rsidR="004C0D7A" w:rsidRPr="00E22D27" w:rsidRDefault="004C0D7A" w:rsidP="00456DBA">
      <w:r w:rsidRPr="00E22D27">
        <w:t xml:space="preserve">This subsection establishes mandatory responsibilities </w:t>
      </w:r>
      <w:commentRangeStart w:id="419"/>
      <w:commentRangeStart w:id="420"/>
      <w:r w:rsidRPr="00E22D27">
        <w:t xml:space="preserve">that an organization must discharge </w:t>
      </w:r>
      <w:commentRangeEnd w:id="419"/>
      <w:r w:rsidR="00E166CD">
        <w:rPr>
          <w:rStyle w:val="CommentReference"/>
          <w:rFonts w:eastAsia="Calibri"/>
          <w:lang w:val="x-none" w:eastAsia="x-none"/>
        </w:rPr>
        <w:commentReference w:id="419"/>
      </w:r>
      <w:commentRangeEnd w:id="420"/>
      <w:r w:rsidR="00B4753E">
        <w:rPr>
          <w:rStyle w:val="CommentReference"/>
          <w:rFonts w:eastAsia="Calibri"/>
          <w:lang w:val="x-none" w:eastAsia="x-none"/>
        </w:rPr>
        <w:commentReference w:id="420"/>
      </w:r>
      <w:r w:rsidRPr="00E22D27">
        <w:t>in order to operate an OAIS Archive.</w:t>
      </w:r>
    </w:p>
    <w:p w14:paraId="73EFD21D" w14:textId="77777777" w:rsidR="004C0D7A" w:rsidRPr="00E22D27" w:rsidRDefault="004C0D7A" w:rsidP="00456DBA">
      <w:r w:rsidRPr="00E22D27">
        <w:t>The OAIS shall:</w:t>
      </w:r>
    </w:p>
    <w:p w14:paraId="525C88E3" w14:textId="77777777" w:rsidR="004C0D7A" w:rsidRPr="00E22D27" w:rsidRDefault="004C0D7A" w:rsidP="0094149C">
      <w:pPr>
        <w:pStyle w:val="List"/>
        <w:numPr>
          <w:ilvl w:val="0"/>
          <w:numId w:val="35"/>
        </w:numPr>
      </w:pPr>
      <w:r w:rsidRPr="00E22D27">
        <w:t xml:space="preserve">Negotiate for and accept appropriate </w:t>
      </w:r>
      <w:r w:rsidRPr="00EB607D">
        <w:t>information</w:t>
      </w:r>
      <w:r w:rsidRPr="00E22D27">
        <w:t xml:space="preserve"> from information Producers.</w:t>
      </w:r>
    </w:p>
    <w:p w14:paraId="42FC4B19" w14:textId="77777777" w:rsidR="004C0D7A" w:rsidRPr="00E22D27" w:rsidRDefault="004C0D7A" w:rsidP="0094149C">
      <w:pPr>
        <w:pStyle w:val="List"/>
        <w:numPr>
          <w:ilvl w:val="0"/>
          <w:numId w:val="35"/>
        </w:numPr>
      </w:pPr>
      <w:r w:rsidRPr="00E22D27">
        <w:t xml:space="preserve">Obtain sufficient control of the </w:t>
      </w:r>
      <w:r w:rsidRPr="00EB607D">
        <w:t>information</w:t>
      </w:r>
      <w:r w:rsidRPr="00E22D27">
        <w:t xml:space="preserve"> provided to the level needed to ensure Long Term Preservation.</w:t>
      </w:r>
    </w:p>
    <w:p w14:paraId="63D9E7BB" w14:textId="77777777"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399BCF1F" w14:textId="77777777" w:rsidR="004C0D7A" w:rsidRPr="00E22D27" w:rsidRDefault="004C0D7A" w:rsidP="0094149C">
      <w:pPr>
        <w:pStyle w:val="List"/>
        <w:numPr>
          <w:ilvl w:val="0"/>
          <w:numId w:val="35"/>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94149C">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2965981A" w14:textId="77777777" w:rsidR="004C0D7A" w:rsidRPr="0094149C" w:rsidRDefault="004C0D7A" w:rsidP="0094149C">
      <w:pPr>
        <w:pStyle w:val="List"/>
        <w:numPr>
          <w:ilvl w:val="0"/>
          <w:numId w:val="35"/>
        </w:numPr>
        <w:rPr>
          <w:spacing w:val="-4"/>
        </w:rPr>
      </w:pPr>
      <w:r w:rsidRPr="0094149C">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3988EDFE" w14:textId="77777777" w:rsidR="004C0D7A" w:rsidRPr="004E1954" w:rsidRDefault="004C0D7A" w:rsidP="0094149C">
      <w:pPr>
        <w:pStyle w:val="List"/>
        <w:numPr>
          <w:ilvl w:val="0"/>
          <w:numId w:val="35"/>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551F0D3A" w14:textId="77777777" w:rsidR="004C0D7A" w:rsidRPr="00E22D27" w:rsidRDefault="004C0D7A" w:rsidP="0094149C">
      <w:pPr>
        <w:pStyle w:val="Heading2"/>
        <w:tabs>
          <w:tab w:val="clear" w:pos="576"/>
          <w:tab w:val="num" w:pos="216"/>
        </w:tabs>
        <w:spacing w:before="480"/>
        <w:ind w:left="216"/>
      </w:pPr>
      <w:bookmarkStart w:id="421" w:name="_Ref511638084"/>
      <w:bookmarkStart w:id="422" w:name="_Toc192761648"/>
      <w:bookmarkStart w:id="423" w:name="_Toc235713884"/>
      <w:bookmarkStart w:id="424" w:name="_Toc311014887"/>
      <w:bookmarkStart w:id="425" w:name="_Toc535319807"/>
      <w:bookmarkStart w:id="426" w:name="_Toc7203798"/>
      <w:commentRangeStart w:id="427"/>
      <w:commentRangeStart w:id="428"/>
      <w:r w:rsidRPr="00E22D27">
        <w:t>E</w:t>
      </w:r>
      <w:bookmarkStart w:id="429" w:name="_Ref519322355"/>
      <w:r w:rsidRPr="00E22D27">
        <w:t>xample Mechanisms for discharging ResponsibIlities</w:t>
      </w:r>
      <w:bookmarkEnd w:id="421"/>
      <w:bookmarkEnd w:id="422"/>
      <w:bookmarkEnd w:id="423"/>
      <w:bookmarkEnd w:id="424"/>
      <w:bookmarkEnd w:id="425"/>
      <w:bookmarkEnd w:id="426"/>
      <w:bookmarkEnd w:id="429"/>
      <w:commentRangeEnd w:id="427"/>
      <w:r w:rsidR="00104494">
        <w:rPr>
          <w:rStyle w:val="CommentReference"/>
          <w:rFonts w:eastAsia="Calibri"/>
          <w:b w:val="0"/>
          <w:caps w:val="0"/>
        </w:rPr>
        <w:commentReference w:id="427"/>
      </w:r>
      <w:commentRangeEnd w:id="428"/>
      <w:r w:rsidR="00D86CEC">
        <w:rPr>
          <w:rStyle w:val="CommentReference"/>
          <w:rFonts w:eastAsia="Calibri"/>
          <w:b w:val="0"/>
          <w:caps w:val="0"/>
        </w:rPr>
        <w:commentReference w:id="428"/>
      </w:r>
    </w:p>
    <w:p w14:paraId="234B4FC0" w14:textId="77777777"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A15134">
        <w:t>3.1</w:t>
      </w:r>
      <w:r w:rsidRPr="00E22D27">
        <w:fldChar w:fldCharType="end"/>
      </w:r>
      <w:r w:rsidRPr="00E22D27">
        <w:t>.</w:t>
      </w:r>
      <w:r w:rsidR="00A833C1">
        <w:t xml:space="preserve"> </w:t>
      </w:r>
      <w:r w:rsidRPr="00E22D27">
        <w:t>Not all of these mechanisms will be applicable to all OAISes.</w:t>
      </w:r>
    </w:p>
    <w:p w14:paraId="1B3F3EE3" w14:textId="77777777" w:rsidR="004C0D7A" w:rsidRPr="00E22D27" w:rsidRDefault="004C0D7A" w:rsidP="0094149C">
      <w:pPr>
        <w:pStyle w:val="Heading3"/>
        <w:tabs>
          <w:tab w:val="clear" w:pos="720"/>
          <w:tab w:val="num" w:pos="360"/>
        </w:tabs>
        <w:spacing w:before="480"/>
        <w:ind w:left="360"/>
      </w:pPr>
      <w:r w:rsidRPr="00E22D27">
        <w:lastRenderedPageBreak/>
        <w:t>Negotiates For and Accepts Information</w:t>
      </w:r>
    </w:p>
    <w:p w14:paraId="645C3E8A" w14:textId="77777777"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41D81730" w14:textId="77777777"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19FE6B39" w14:textId="77777777"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50643AEE" w14:textId="77777777"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30359268" w14:textId="77777777" w:rsidR="004C0D7A" w:rsidRPr="00E22D27" w:rsidRDefault="004C0D7A" w:rsidP="0094149C">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123E605F" w14:textId="77777777"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7E03E603" w14:textId="7777777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769C088F" w14:textId="77777777" w:rsidR="004C0D7A" w:rsidRPr="00E22D27" w:rsidRDefault="004C0D7A" w:rsidP="0094149C">
      <w:pPr>
        <w:pStyle w:val="List"/>
        <w:numPr>
          <w:ilvl w:val="0"/>
          <w:numId w:val="36"/>
        </w:numPr>
      </w:pPr>
      <w:r w:rsidRPr="00E22D27">
        <w:t>copyright implications, intellectual property and other legal restrictions on use;</w:t>
      </w:r>
    </w:p>
    <w:p w14:paraId="5B013F5F" w14:textId="77777777" w:rsidR="004C0D7A" w:rsidRPr="00FB39AD" w:rsidRDefault="004C0D7A" w:rsidP="0094149C">
      <w:pPr>
        <w:pStyle w:val="List"/>
        <w:numPr>
          <w:ilvl w:val="0"/>
          <w:numId w:val="36"/>
        </w:numPr>
      </w:pPr>
      <w:r w:rsidRPr="00FB39AD">
        <w:t xml:space="preserve">authority to modify </w:t>
      </w:r>
      <w:r w:rsidR="009F4EED" w:rsidRPr="00FB39AD">
        <w:t xml:space="preserve">Content </w:t>
      </w:r>
      <w:r w:rsidRPr="00FB39AD">
        <w:t>Information;</w:t>
      </w:r>
    </w:p>
    <w:p w14:paraId="59E90F3B" w14:textId="77777777" w:rsidR="004C0D7A" w:rsidRPr="00E22D27" w:rsidRDefault="004C0D7A" w:rsidP="0094149C">
      <w:pPr>
        <w:pStyle w:val="List"/>
        <w:numPr>
          <w:ilvl w:val="0"/>
          <w:numId w:val="36"/>
        </w:numPr>
      </w:pPr>
      <w:r w:rsidRPr="00E22D27">
        <w:t>agreements with external organizations.</w:t>
      </w:r>
    </w:p>
    <w:p w14:paraId="5CFA1D9A" w14:textId="77777777"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024E8E9E" w14:textId="77777777"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A15134">
        <w:t>5.1</w:t>
      </w:r>
      <w:r w:rsidR="00C3173D">
        <w:fldChar w:fldCharType="end"/>
      </w:r>
      <w:r w:rsidRPr="00E22D27">
        <w:fldChar w:fldCharType="begin"/>
      </w:r>
      <w:r w:rsidRPr="00E22D27">
        <w:instrText xml:space="preserve"> REF _Ref309375935 \r \h </w:instrText>
      </w:r>
      <w:r w:rsidRPr="00E22D27">
        <w:fldChar w:fldCharType="separate"/>
      </w:r>
      <w:r w:rsidR="00A15134">
        <w:t>5.1</w:t>
      </w:r>
      <w:r w:rsidRPr="00E22D27">
        <w:fldChar w:fldCharType="end"/>
      </w:r>
    </w:p>
    <w:p w14:paraId="1AC1E591" w14:textId="77777777"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1B90BEED" w14:textId="77777777" w:rsidR="004C0D7A" w:rsidRPr="00E22D27" w:rsidRDefault="004C0D7A" w:rsidP="0094149C">
      <w:pPr>
        <w:pStyle w:val="Heading3"/>
        <w:tabs>
          <w:tab w:val="clear" w:pos="720"/>
          <w:tab w:val="num" w:pos="360"/>
        </w:tabs>
        <w:spacing w:before="480"/>
        <w:ind w:left="360"/>
      </w:pPr>
      <w:r w:rsidRPr="00E22D27">
        <w:lastRenderedPageBreak/>
        <w:t>Determines Designated Community</w:t>
      </w:r>
    </w:p>
    <w:p w14:paraId="1AF94D03" w14:textId="77777777"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690C276E" w14:textId="77777777"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1251A1C6" w14:textId="77777777"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0B7D13D" w14:textId="77777777" w:rsidR="004C0D7A" w:rsidRPr="00E22D27" w:rsidRDefault="004C0D7A" w:rsidP="0094149C">
      <w:pPr>
        <w:pStyle w:val="Heading3"/>
        <w:tabs>
          <w:tab w:val="clear" w:pos="720"/>
          <w:tab w:val="num" w:pos="360"/>
        </w:tabs>
        <w:spacing w:before="480"/>
        <w:ind w:left="360"/>
      </w:pPr>
      <w:r w:rsidRPr="00E22D27">
        <w:t>Ensures information is independently understandable</w:t>
      </w:r>
    </w:p>
    <w:p w14:paraId="06E306BA" w14:textId="77777777"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w:t>
      </w:r>
    </w:p>
    <w:p w14:paraId="4E85C0D2" w14:textId="77777777"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7C431B6A" w14:textId="77777777"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357FBDA0" w14:textId="77777777"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009A7061" w14:textId="77777777"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3FD5F721" w14:textId="77777777"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0E76882E" w14:textId="77777777" w:rsidR="004C0D7A" w:rsidRPr="00E22D27" w:rsidRDefault="004C0D7A" w:rsidP="0094149C">
      <w:pPr>
        <w:pStyle w:val="Heading3"/>
        <w:tabs>
          <w:tab w:val="clear" w:pos="720"/>
          <w:tab w:val="num" w:pos="360"/>
        </w:tabs>
        <w:spacing w:before="480"/>
        <w:ind w:left="360"/>
      </w:pPr>
      <w:r w:rsidRPr="00E22D27">
        <w:t>Follows established preservation policies and procedures</w:t>
      </w:r>
    </w:p>
    <w:p w14:paraId="74530DD2" w14:textId="77777777"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31462B93" w14:textId="77777777"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6C026AA9" w14:textId="368D12FB" w:rsidR="004C0D7A" w:rsidRPr="00E22D27" w:rsidRDefault="00E918D9" w:rsidP="00456DBA">
      <w:r>
        <w:t>Preservation activities including m</w:t>
      </w:r>
      <w:r w:rsidR="004C0D7A" w:rsidRPr="00E22D27">
        <w:t>igrations that alter any Content Information or PDI</w:t>
      </w:r>
      <w:r>
        <w:t xml:space="preserve">, and others discussed in section </w:t>
      </w:r>
      <w:r>
        <w:fldChar w:fldCharType="begin"/>
      </w:r>
      <w:r>
        <w:instrText xml:space="preserve"> REF _Ref4657192 \r \h </w:instrText>
      </w:r>
      <w:r>
        <w:fldChar w:fldCharType="separate"/>
      </w:r>
      <w:r w:rsidR="00A15134">
        <w:t>5</w:t>
      </w:r>
      <w:r>
        <w:fldChar w:fldCharType="end"/>
      </w:r>
      <w:r>
        <w:t>,</w:t>
      </w:r>
      <w:r w:rsidR="004C0D7A" w:rsidRPr="00E22D27">
        <w:t xml:space="preserve"> will need to be carefully monitored and the appropriate PDI fully updated. </w:t>
      </w:r>
      <w:r w:rsidR="00034F65">
        <w:t xml:space="preserve">Policies and procedures </w:t>
      </w:r>
      <w:del w:id="430" w:author="David Leslie Giaretta" w:date="2019-05-24T13:47:00Z">
        <w:r w:rsidR="00034F65" w:rsidDel="00442C7A">
          <w:delText xml:space="preserve">will </w:delText>
        </w:r>
      </w:del>
      <w:ins w:id="431" w:author="David Leslie Giaretta" w:date="2019-05-24T13:47:00Z">
        <w:r w:rsidR="00442C7A">
          <w:t xml:space="preserve">would </w:t>
        </w:r>
      </w:ins>
      <w:r w:rsidR="00034F65">
        <w:t>be needed</w:t>
      </w:r>
      <w:ins w:id="432" w:author="David Leslie Giaretta" w:date="2019-05-24T13:47:00Z">
        <w:r w:rsidR="00442C7A">
          <w:t>, for example</w:t>
        </w:r>
      </w:ins>
      <w:r w:rsidR="00034F65">
        <w:t xml:space="preserve"> </w:t>
      </w:r>
      <w:commentRangeStart w:id="433"/>
      <w:commentRangeStart w:id="434"/>
      <w:r w:rsidR="00034F65">
        <w:t xml:space="preserve">to ensure that emulations are checked </w:t>
      </w:r>
      <w:commentRangeEnd w:id="433"/>
      <w:r w:rsidR="00104494">
        <w:rPr>
          <w:rStyle w:val="CommentReference"/>
          <w:rFonts w:eastAsia="Calibri"/>
          <w:lang w:val="x-none" w:eastAsia="x-none"/>
        </w:rPr>
        <w:commentReference w:id="433"/>
      </w:r>
      <w:commentRangeEnd w:id="434"/>
      <w:r w:rsidR="00540646">
        <w:rPr>
          <w:rStyle w:val="CommentReference"/>
          <w:rFonts w:eastAsia="Calibri"/>
          <w:lang w:val="x-none" w:eastAsia="x-none"/>
        </w:rPr>
        <w:commentReference w:id="434"/>
      </w:r>
      <w:r w:rsidR="00034F65">
        <w:t>as system changes occur at this Archive.</w:t>
      </w:r>
      <w:r w:rsidR="004C0D7A" w:rsidRPr="00E22D27">
        <w:t xml:space="preserve"> This attention to detail, while also ensuring against processing errors, requires that strong policies and procedures be in place and that they be executed.</w:t>
      </w:r>
    </w:p>
    <w:p w14:paraId="33C2C171" w14:textId="77777777"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183E331" w14:textId="77777777"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4BAFB228" w14:textId="77777777"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2E527CD4" w14:textId="77777777" w:rsidR="004C0D7A" w:rsidRPr="00E22D27" w:rsidRDefault="004C0D7A" w:rsidP="0094149C">
      <w:pPr>
        <w:pStyle w:val="Heading3"/>
        <w:tabs>
          <w:tab w:val="clear" w:pos="720"/>
          <w:tab w:val="num" w:pos="360"/>
        </w:tabs>
        <w:spacing w:before="480"/>
        <w:ind w:left="360" w:hanging="720"/>
      </w:pPr>
      <w:r w:rsidRPr="00E22D27">
        <w:t>Makes the information available</w:t>
      </w:r>
    </w:p>
    <w:p w14:paraId="2D8B91C1" w14:textId="77777777" w:rsidR="004C0D7A" w:rsidRPr="00E22D27" w:rsidRDefault="004C0D7A" w:rsidP="00456DBA">
      <w:r w:rsidRPr="00E26F21">
        <w:t>By definition, an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5E63708E" w14:textId="77777777"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7E1D074" w14:textId="77777777" w:rsidR="004C0D7A" w:rsidRDefault="004C0D7A" w:rsidP="00456DBA">
      <w:r w:rsidRPr="00E22D27">
        <w:t>In general, DIPs may be distributed by all varieties of communication paths, including networks and physical media.</w:t>
      </w:r>
    </w:p>
    <w:p w14:paraId="1D06B5F4" w14:textId="77777777"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257F13E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2A6819" w14:textId="77777777" w:rsidR="004C0D7A" w:rsidRPr="00E22D27" w:rsidRDefault="004C0D7A" w:rsidP="0094149C">
      <w:pPr>
        <w:pStyle w:val="Heading1"/>
        <w:tabs>
          <w:tab w:val="clear" w:pos="432"/>
          <w:tab w:val="num" w:pos="72"/>
        </w:tabs>
        <w:ind w:left="72"/>
      </w:pPr>
      <w:bookmarkStart w:id="435" w:name="_Toc226300934"/>
      <w:bookmarkStart w:id="436" w:name="_Toc226308754"/>
      <w:bookmarkStart w:id="437" w:name="_Toc226309598"/>
      <w:bookmarkStart w:id="438" w:name="_Toc226311308"/>
      <w:bookmarkStart w:id="439" w:name="_Toc226314087"/>
      <w:bookmarkStart w:id="440" w:name="_Toc226314209"/>
      <w:bookmarkStart w:id="441" w:name="_Toc226314288"/>
      <w:bookmarkStart w:id="442" w:name="_Toc226314369"/>
      <w:bookmarkStart w:id="443" w:name="_Toc226314449"/>
      <w:bookmarkStart w:id="444" w:name="_Toc226314529"/>
      <w:bookmarkStart w:id="445" w:name="_Toc226314608"/>
      <w:bookmarkStart w:id="446" w:name="_Toc226314687"/>
      <w:bookmarkStart w:id="447" w:name="_Toc226314750"/>
      <w:bookmarkStart w:id="448" w:name="_Toc227936573"/>
      <w:bookmarkStart w:id="449" w:name="_Toc227947717"/>
      <w:bookmarkStart w:id="450" w:name="_Toc227947783"/>
      <w:bookmarkStart w:id="451" w:name="_Toc227948292"/>
      <w:bookmarkStart w:id="452" w:name="_Toc227951257"/>
      <w:bookmarkStart w:id="453" w:name="_Toc227952654"/>
      <w:bookmarkStart w:id="454" w:name="_Toc227952773"/>
      <w:bookmarkStart w:id="455" w:name="_Toc227952883"/>
      <w:bookmarkStart w:id="456" w:name="_Toc227954362"/>
      <w:bookmarkStart w:id="457" w:name="_Toc227966174"/>
      <w:bookmarkStart w:id="458" w:name="_Toc228186364"/>
      <w:bookmarkStart w:id="459" w:name="_Toc228193969"/>
      <w:bookmarkStart w:id="460" w:name="_Toc228274637"/>
      <w:bookmarkStart w:id="461" w:name="_Toc228942959"/>
      <w:bookmarkStart w:id="462" w:name="_Toc228967860"/>
      <w:bookmarkStart w:id="463" w:name="_Toc228968518"/>
      <w:bookmarkStart w:id="464" w:name="_Toc228969111"/>
      <w:bookmarkStart w:id="465" w:name="_Toc229044413"/>
      <w:bookmarkStart w:id="466" w:name="_Toc229047069"/>
      <w:bookmarkStart w:id="467" w:name="_Toc235713885"/>
      <w:bookmarkStart w:id="468" w:name="_Ref236814095"/>
      <w:bookmarkStart w:id="469" w:name="_Ref309323393"/>
      <w:bookmarkStart w:id="470" w:name="_Toc311014888"/>
      <w:bookmarkStart w:id="471" w:name="_Toc535319808"/>
      <w:bookmarkStart w:id="472" w:name="_Toc7203799"/>
      <w:bookmarkStart w:id="473" w:name="_Ref519072452"/>
      <w:bookmarkStart w:id="474" w:name="_Toc192761649"/>
      <w:bookmarkStart w:id="475" w:name="_Ref519069241"/>
      <w:bookmarkStart w:id="476" w:name="_Ref519071868"/>
      <w:bookmarkStart w:id="477" w:name="_Ref51906730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E22D27">
        <w:lastRenderedPageBreak/>
        <w:t>DETAILED MODELS</w:t>
      </w:r>
      <w:bookmarkEnd w:id="467"/>
      <w:bookmarkEnd w:id="468"/>
      <w:bookmarkEnd w:id="469"/>
      <w:bookmarkEnd w:id="470"/>
      <w:bookmarkEnd w:id="471"/>
      <w:bookmarkEnd w:id="472"/>
    </w:p>
    <w:p w14:paraId="50E833E3" w14:textId="77777777"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771B7D21" w14:textId="77777777" w:rsidR="004C0D7A" w:rsidRPr="00E22D27" w:rsidRDefault="004C0D7A" w:rsidP="0094149C">
      <w:pPr>
        <w:pStyle w:val="Heading2"/>
        <w:tabs>
          <w:tab w:val="clear" w:pos="576"/>
          <w:tab w:val="num" w:pos="216"/>
        </w:tabs>
        <w:spacing w:before="480"/>
        <w:ind w:left="216"/>
      </w:pPr>
      <w:bookmarkStart w:id="478" w:name="_Ref457724750"/>
      <w:bookmarkStart w:id="479" w:name="_Toc235713886"/>
      <w:bookmarkStart w:id="480" w:name="_Toc311014889"/>
      <w:bookmarkStart w:id="481" w:name="_Toc535319809"/>
      <w:bookmarkStart w:id="482" w:name="_Toc7203800"/>
      <w:bookmarkStart w:id="483" w:name="_Toc192761650"/>
      <w:bookmarkStart w:id="484" w:name="_Ref519072211"/>
      <w:bookmarkStart w:id="485" w:name="_Ref514136473"/>
      <w:bookmarkStart w:id="486" w:name="_Ref457724655"/>
      <w:bookmarkEnd w:id="478"/>
      <w:r w:rsidRPr="00E22D27">
        <w:t>F</w:t>
      </w:r>
      <w:bookmarkEnd w:id="473"/>
      <w:r w:rsidRPr="00E22D27">
        <w:t>u</w:t>
      </w:r>
      <w:bookmarkEnd w:id="474"/>
      <w:r w:rsidRPr="00E22D27">
        <w:t>nctional Model</w:t>
      </w:r>
      <w:bookmarkEnd w:id="479"/>
      <w:bookmarkEnd w:id="480"/>
      <w:bookmarkEnd w:id="481"/>
      <w:bookmarkEnd w:id="482"/>
    </w:p>
    <w:p w14:paraId="749C49E1" w14:textId="77777777"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A15134">
        <w:rPr>
          <w:noProof/>
        </w:rPr>
        <w:t>2</w:t>
      </w:r>
      <w:r w:rsidR="00A15134">
        <w:noBreakHyphen/>
      </w:r>
      <w:r w:rsidR="00A15134">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2ACB3659" w14:textId="77777777" w:rsidR="004C0D7A" w:rsidRPr="00E22D27" w:rsidRDefault="00113903" w:rsidP="00456DBA">
      <w:pPr>
        <w:keepNext/>
        <w:jc w:val="center"/>
      </w:pPr>
      <w:r>
        <w:rPr>
          <w:noProof/>
          <w:lang w:val="fr-FR" w:eastAsia="fr-FR"/>
        </w:rPr>
        <w:drawing>
          <wp:inline distT="0" distB="0" distL="0" distR="0" wp14:anchorId="3A932515" wp14:editId="3A0262C2">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4">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50F0C6AD" w14:textId="4E49054C" w:rsidR="004C0D7A" w:rsidRPr="00E22D27" w:rsidRDefault="004C0D7A" w:rsidP="00456DBA">
      <w:pPr>
        <w:pStyle w:val="FigureTitle"/>
      </w:pPr>
      <w:bookmarkStart w:id="487" w:name="_Toc235713904"/>
      <w:r w:rsidRPr="00E22D27">
        <w:t xml:space="preserve">Figure </w:t>
      </w:r>
      <w:bookmarkStart w:id="488" w:name="F_401OAIS_Functional_Entities"/>
      <w:ins w:id="489" w:author="David Giaretta" w:date="2019-05-25T13:09:00Z">
        <w:r w:rsidR="00EB4569">
          <w:fldChar w:fldCharType="begin"/>
        </w:r>
        <w:r w:rsidR="00EB4569">
          <w:instrText xml:space="preserve"> STYLEREF 1 \s </w:instrText>
        </w:r>
      </w:ins>
      <w:r w:rsidR="00EB4569">
        <w:fldChar w:fldCharType="separate"/>
      </w:r>
      <w:r w:rsidR="00EB4569">
        <w:rPr>
          <w:noProof/>
        </w:rPr>
        <w:t>4</w:t>
      </w:r>
      <w:ins w:id="490"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491" w:author="David Giaretta" w:date="2019-05-25T13:09:00Z">
        <w:r w:rsidR="00EB4569">
          <w:rPr>
            <w:noProof/>
          </w:rPr>
          <w:t>1</w:t>
        </w:r>
        <w:r w:rsidR="00EB4569">
          <w:fldChar w:fldCharType="end"/>
        </w:r>
      </w:ins>
      <w:del w:id="492"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48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3" w:name="_Toc311014908"/>
      <w:bookmarkStart w:id="494" w:name="_Toc535319828"/>
      <w:bookmarkStart w:id="495" w:name="_Toc707958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OAIS Functional Entities</w:instrText>
      </w:r>
      <w:bookmarkEnd w:id="493"/>
      <w:bookmarkEnd w:id="494"/>
      <w:bookmarkEnd w:id="495"/>
      <w:r w:rsidRPr="00E22D27">
        <w:instrText>"</w:instrText>
      </w:r>
      <w:r w:rsidRPr="00E22D27">
        <w:fldChar w:fldCharType="end"/>
      </w:r>
      <w:r w:rsidRPr="00E22D27">
        <w:t>:</w:t>
      </w:r>
      <w:r w:rsidR="00A833C1">
        <w:t xml:space="preserve"> </w:t>
      </w:r>
      <w:r w:rsidRPr="00E22D27">
        <w:t>OAIS Functional Entities</w:t>
      </w:r>
    </w:p>
    <w:p w14:paraId="4002CC97" w14:textId="77777777" w:rsidR="004C0D7A" w:rsidRPr="00E22D27" w:rsidRDefault="004C0D7A" w:rsidP="00456DBA">
      <w:pPr>
        <w:spacing w:before="480"/>
      </w:pPr>
      <w:bookmarkStart w:id="496" w:name="_Ref511567171"/>
      <w:bookmarkEnd w:id="475"/>
      <w:bookmarkEnd w:id="476"/>
      <w:bookmarkEnd w:id="483"/>
      <w:bookmarkEnd w:id="487"/>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 xml:space="preserve"> is described briefly as follows:</w:t>
      </w:r>
    </w:p>
    <w:p w14:paraId="466F8C5B" w14:textId="77777777"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lastRenderedPageBreak/>
        <w:t xml:space="preserve">the Archive’s data formatting and documentation standards, </w:t>
      </w:r>
      <w:r w:rsidR="00802829">
        <w:t>gathering o</w:t>
      </w:r>
      <w:r w:rsidR="00071756">
        <w:t>r</w:t>
      </w:r>
      <w:r w:rsidR="00802829">
        <w:t xml:space="preserve"> creating</w:t>
      </w:r>
      <w:r w:rsidR="00802829" w:rsidRPr="00786CF5">
        <w:t xml:space="preserve"> </w:t>
      </w:r>
      <w:r w:rsidRPr="00786CF5">
        <w:t xml:space="preserve">Descriptive Information </w:t>
      </w:r>
      <w:r w:rsidR="00802829">
        <w:t>for</w:t>
      </w:r>
      <w:r w:rsidR="00802829" w:rsidRPr="00786CF5">
        <w:t xml:space="preserve"> </w:t>
      </w:r>
      <w:r w:rsidRPr="00786CF5">
        <w:t>the AIPs for inclusion in the Archive database, and coordinating updates to Archival Storage and Data Management.</w:t>
      </w:r>
    </w:p>
    <w:p w14:paraId="40684E2F" w14:textId="77777777"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7C8C33B7" w14:textId="77777777"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29A90119" w14:textId="77777777"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539BDB3F" w14:textId="77777777"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1D36DE73" w14:textId="77777777"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w:t>
      </w:r>
      <w:r w:rsidRPr="00E22D27">
        <w:lastRenderedPageBreak/>
        <w:t>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5D009E18" w14:textId="77777777"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w:t>
      </w:r>
    </w:p>
    <w:p w14:paraId="7BBDE105" w14:textId="77777777" w:rsidR="004C0D7A" w:rsidRPr="00E22D27" w:rsidRDefault="004C0D7A" w:rsidP="0094149C">
      <w:pPr>
        <w:pStyle w:val="Heading3"/>
        <w:tabs>
          <w:tab w:val="clear" w:pos="720"/>
          <w:tab w:val="num" w:pos="360"/>
        </w:tabs>
        <w:spacing w:before="480"/>
        <w:ind w:left="360"/>
      </w:pPr>
      <w:bookmarkStart w:id="497" w:name="_Ref233033216"/>
      <w:r w:rsidRPr="00E22D27">
        <w:t>Detailed description of functional entities</w:t>
      </w:r>
      <w:bookmarkEnd w:id="497"/>
    </w:p>
    <w:p w14:paraId="3E6E8902" w14:textId="77777777"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A15134">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318AE5DF" w14:textId="77777777" w:rsidR="004C0D7A" w:rsidRPr="00E22D27" w:rsidRDefault="004C0D7A" w:rsidP="0094149C">
      <w:pPr>
        <w:pStyle w:val="Heading4"/>
        <w:tabs>
          <w:tab w:val="num" w:pos="540"/>
        </w:tabs>
        <w:spacing w:before="480"/>
        <w:ind w:left="540"/>
      </w:pPr>
      <w:commentRangeStart w:id="498"/>
      <w:commentRangeStart w:id="499"/>
      <w:r w:rsidRPr="00E22D27">
        <w:t>Common Services</w:t>
      </w:r>
      <w:commentRangeEnd w:id="498"/>
      <w:r w:rsidR="008F1649">
        <w:rPr>
          <w:rStyle w:val="CommentReference"/>
          <w:rFonts w:eastAsia="Calibri"/>
          <w:b w:val="0"/>
        </w:rPr>
        <w:commentReference w:id="498"/>
      </w:r>
      <w:commentRangeEnd w:id="499"/>
      <w:r w:rsidR="00540646">
        <w:rPr>
          <w:rStyle w:val="CommentReference"/>
          <w:rFonts w:eastAsia="Calibri"/>
          <w:b w:val="0"/>
        </w:rPr>
        <w:commentReference w:id="499"/>
      </w:r>
    </w:p>
    <w:p w14:paraId="38A1752D" w14:textId="77777777"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r w:rsidRPr="00E22D27">
        <w:t>Examples of such services include:</w:t>
      </w:r>
    </w:p>
    <w:p w14:paraId="25191F08" w14:textId="77777777"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4FC84E05" w14:textId="77777777" w:rsidR="004C0D7A" w:rsidRPr="00E22D27" w:rsidRDefault="004C0D7A" w:rsidP="0094149C">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2660708" w14:textId="64D2E0D8" w:rsidR="004C0D7A" w:rsidRPr="00E22D27" w:rsidRDefault="004C0D7A" w:rsidP="0094149C">
      <w:pPr>
        <w:pStyle w:val="List"/>
        <w:numPr>
          <w:ilvl w:val="0"/>
          <w:numId w:val="37"/>
        </w:numPr>
      </w:pPr>
      <w:r w:rsidRPr="00E22D27">
        <w:t xml:space="preserve">Commands and utilities include mechanisms for operations at the </w:t>
      </w:r>
      <w:commentRangeStart w:id="500"/>
      <w:commentRangeStart w:id="501"/>
      <w:del w:id="502" w:author="David Leslie Giaretta" w:date="2019-05-24T13:48:00Z">
        <w:r w:rsidRPr="00E22D27" w:rsidDel="00442C7A">
          <w:delText xml:space="preserve">operator </w:delText>
        </w:r>
      </w:del>
      <w:ins w:id="503" w:author="David Leslie Giaretta" w:date="2019-05-24T13:48:00Z">
        <w:r w:rsidR="00442C7A">
          <w:t>user</w:t>
        </w:r>
        <w:r w:rsidR="00442C7A" w:rsidRPr="00E22D27">
          <w:t xml:space="preserve"> </w:t>
        </w:r>
      </w:ins>
      <w:r w:rsidRPr="00E22D27">
        <w:t>level</w:t>
      </w:r>
      <w:commentRangeEnd w:id="500"/>
      <w:r w:rsidR="003A4C89">
        <w:rPr>
          <w:rStyle w:val="CommentReference"/>
          <w:rFonts w:eastAsia="Calibri"/>
          <w:lang w:val="x-none" w:eastAsia="x-none"/>
        </w:rPr>
        <w:commentReference w:id="500"/>
      </w:r>
      <w:commentRangeEnd w:id="501"/>
      <w:r w:rsidR="00540646">
        <w:rPr>
          <w:rStyle w:val="CommentReference"/>
          <w:rFonts w:eastAsia="Calibri"/>
          <w:lang w:val="x-none" w:eastAsia="x-none"/>
        </w:rPr>
        <w:commentReference w:id="501"/>
      </w:r>
      <w:r w:rsidRPr="00E22D27">
        <w:t>, such as comparing, printing, and displaying file contents; editing files; pattern searching; evaluating expressions; logging messages; moving files between directories; sorting data; executing command scripts; and accessing environment information.</w:t>
      </w:r>
    </w:p>
    <w:p w14:paraId="2F28A95B" w14:textId="77777777" w:rsidR="004C0D7A" w:rsidRPr="00E22D27" w:rsidRDefault="004C0D7A" w:rsidP="0094149C">
      <w:pPr>
        <w:pStyle w:val="List"/>
        <w:numPr>
          <w:ilvl w:val="0"/>
          <w:numId w:val="37"/>
        </w:numPr>
      </w:pPr>
      <w:r w:rsidRPr="00E22D27">
        <w:t xml:space="preserve">Real-time extension includes the application and operating system interfaces needed to support those application domains requiring deterministic execution, processing, and </w:t>
      </w:r>
      <w:r w:rsidRPr="00E22D27">
        <w:lastRenderedPageBreak/>
        <w:t>responsiveness.</w:t>
      </w:r>
      <w:r w:rsidR="00A833C1">
        <w:t xml:space="preserve"> </w:t>
      </w:r>
      <w:r w:rsidRPr="00E22D27">
        <w:t>The extension defines the applications interface to basic system services for input/output, file system access, and process management.</w:t>
      </w:r>
    </w:p>
    <w:p w14:paraId="45F5CDAB" w14:textId="77777777" w:rsidR="004C0D7A" w:rsidRPr="00E22D27" w:rsidRDefault="004C0D7A" w:rsidP="0094149C">
      <w:pPr>
        <w:pStyle w:val="List"/>
        <w:numPr>
          <w:ilvl w:val="0"/>
          <w:numId w:val="37"/>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01DFE926" w14:textId="77777777" w:rsidR="004C0D7A" w:rsidRPr="00E22D27" w:rsidRDefault="004C0D7A" w:rsidP="0094149C">
      <w:pPr>
        <w:pStyle w:val="List"/>
        <w:numPr>
          <w:ilvl w:val="0"/>
          <w:numId w:val="37"/>
        </w:numPr>
      </w:pPr>
      <w:commentRangeStart w:id="504"/>
      <w:commentRangeStart w:id="505"/>
      <w:r w:rsidRPr="00E22D27">
        <w:t>Operating system security services specify the control of access to system data, functions, hardware, and software resources by users and user processes.</w:t>
      </w:r>
      <w:commentRangeEnd w:id="504"/>
      <w:r w:rsidR="00CF3092">
        <w:rPr>
          <w:rStyle w:val="CommentReference"/>
          <w:rFonts w:eastAsia="Calibri"/>
          <w:lang w:val="x-none" w:eastAsia="x-none"/>
        </w:rPr>
        <w:commentReference w:id="504"/>
      </w:r>
      <w:commentRangeEnd w:id="505"/>
      <w:r w:rsidR="009E07E4">
        <w:rPr>
          <w:rStyle w:val="CommentReference"/>
          <w:rFonts w:eastAsia="Calibri"/>
          <w:lang w:val="x-none" w:eastAsia="x-none"/>
        </w:rPr>
        <w:commentReference w:id="505"/>
      </w:r>
    </w:p>
    <w:p w14:paraId="060009FC" w14:textId="77777777"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4A8BBE59" w14:textId="77777777" w:rsidR="004C0D7A" w:rsidRPr="00E22D27" w:rsidRDefault="004C0D7A" w:rsidP="0094149C">
      <w:pPr>
        <w:pStyle w:val="List"/>
        <w:numPr>
          <w:ilvl w:val="0"/>
          <w:numId w:val="38"/>
        </w:numPr>
      </w:pPr>
      <w:r w:rsidRPr="00E22D27">
        <w:t>Data communication includes API and protocol specifications for reliable, transparent, end-to-end data transmission across communications networks.</w:t>
      </w:r>
    </w:p>
    <w:p w14:paraId="6E1236D5" w14:textId="77777777" w:rsidR="004C0D7A" w:rsidRPr="00E22D27" w:rsidRDefault="004C0D7A" w:rsidP="0094149C">
      <w:pPr>
        <w:pStyle w:val="List"/>
        <w:numPr>
          <w:ilvl w:val="0"/>
          <w:numId w:val="38"/>
        </w:numPr>
      </w:pPr>
      <w:r w:rsidRPr="00E22D27">
        <w:t>Transparent file access provides access to available files located anywhere in a heterogeneous network.</w:t>
      </w:r>
    </w:p>
    <w:p w14:paraId="4BCE8A7B" w14:textId="77777777" w:rsidR="004C0D7A" w:rsidRPr="00E22D27" w:rsidRDefault="00E918D9" w:rsidP="0094149C">
      <w:pPr>
        <w:pStyle w:val="List"/>
        <w:numPr>
          <w:ilvl w:val="0"/>
          <w:numId w:val="38"/>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4DA36953" w14:textId="77777777" w:rsidR="004C0D7A" w:rsidRPr="00E22D27" w:rsidRDefault="004C0D7A" w:rsidP="0094149C">
      <w:pPr>
        <w:pStyle w:val="List"/>
        <w:numPr>
          <w:ilvl w:val="0"/>
          <w:numId w:val="38"/>
        </w:numPr>
      </w:pPr>
      <w:r w:rsidRPr="00E22D27">
        <w:t>Remote Procedure Call services include specifications for extending the local procedure call to a distributed environment.</w:t>
      </w:r>
    </w:p>
    <w:p w14:paraId="110C6A6D" w14:textId="77777777" w:rsidR="004C0D7A" w:rsidRPr="00E22D27" w:rsidRDefault="004C0D7A" w:rsidP="0094149C">
      <w:pPr>
        <w:pStyle w:val="List"/>
        <w:numPr>
          <w:ilvl w:val="0"/>
          <w:numId w:val="38"/>
        </w:numPr>
      </w:pPr>
      <w:commentRangeStart w:id="506"/>
      <w:commentRangeStart w:id="507"/>
      <w:r w:rsidRPr="00E22D27">
        <w:t>Network security services include access, authentication, confidentiality, integrity, and non-repudiation controls and management of communications between senders and receivers of information in a network.</w:t>
      </w:r>
      <w:commentRangeEnd w:id="506"/>
      <w:r w:rsidR="00CF3092">
        <w:rPr>
          <w:rStyle w:val="CommentReference"/>
          <w:rFonts w:eastAsia="Calibri"/>
          <w:lang w:val="x-none" w:eastAsia="x-none"/>
        </w:rPr>
        <w:commentReference w:id="506"/>
      </w:r>
      <w:commentRangeEnd w:id="507"/>
      <w:r w:rsidR="002A6AFA">
        <w:rPr>
          <w:rStyle w:val="CommentReference"/>
          <w:rFonts w:eastAsia="Calibri"/>
          <w:lang w:val="x-none" w:eastAsia="x-none"/>
        </w:rPr>
        <w:commentReference w:id="507"/>
      </w:r>
    </w:p>
    <w:p w14:paraId="245B7FD6" w14:textId="77777777"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6543FCF9" w14:textId="77777777" w:rsidR="004C0D7A" w:rsidRPr="00E22D27" w:rsidRDefault="004C0D7A" w:rsidP="0094149C">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7C4CBA30" w14:textId="77777777" w:rsidR="004C0D7A" w:rsidRPr="00E22D27" w:rsidRDefault="004C0D7A" w:rsidP="0094149C">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268FCC8F" w14:textId="77777777" w:rsidR="004C0D7A" w:rsidRPr="00E22D27" w:rsidRDefault="004C0D7A" w:rsidP="0094149C">
      <w:pPr>
        <w:pStyle w:val="List"/>
        <w:numPr>
          <w:ilvl w:val="0"/>
          <w:numId w:val="39"/>
        </w:numPr>
      </w:pPr>
      <w:r w:rsidRPr="00E22D27">
        <w:lastRenderedPageBreak/>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5A74D02" w14:textId="77777777" w:rsidR="004C0D7A" w:rsidRPr="00E22D27" w:rsidRDefault="004C0D7A" w:rsidP="0094149C">
      <w:pPr>
        <w:pStyle w:val="List"/>
        <w:numPr>
          <w:ilvl w:val="0"/>
          <w:numId w:val="39"/>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E42355F" w14:textId="77777777" w:rsidR="004C0D7A" w:rsidRPr="00E22D27" w:rsidRDefault="004C0D7A" w:rsidP="0094149C">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3D0649DD" w14:textId="77777777" w:rsidR="004C0D7A" w:rsidRPr="00E22D27" w:rsidRDefault="004C0D7A" w:rsidP="0094149C">
      <w:pPr>
        <w:pStyle w:val="Heading4"/>
        <w:tabs>
          <w:tab w:val="num" w:pos="540"/>
        </w:tabs>
        <w:spacing w:before="480"/>
        <w:ind w:left="540"/>
      </w:pPr>
      <w:bookmarkStart w:id="508" w:name="_Ref317854290"/>
      <w:r w:rsidRPr="00E22D27">
        <w:t>Ingest</w:t>
      </w:r>
      <w:bookmarkEnd w:id="508"/>
    </w:p>
    <w:p w14:paraId="354C80A6" w14:textId="77777777" w:rsidR="004C0D7A" w:rsidRPr="00E22D27" w:rsidRDefault="004C0D7A" w:rsidP="00456DBA">
      <w:r w:rsidRPr="00E22D27">
        <w:t xml:space="preserve">The functions of the Ingest Functional Entity are illustrated in figure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w:t>
      </w:r>
    </w:p>
    <w:p w14:paraId="52F02038" w14:textId="77777777" w:rsidR="004C0D7A" w:rsidRPr="00E22D27" w:rsidRDefault="00113903" w:rsidP="00456DBA">
      <w:pPr>
        <w:keepNext/>
        <w:jc w:val="center"/>
      </w:pPr>
      <w:r>
        <w:rPr>
          <w:noProof/>
          <w:lang w:val="fr-FR" w:eastAsia="fr-FR"/>
        </w:rPr>
        <w:lastRenderedPageBreak/>
        <w:drawing>
          <wp:inline distT="0" distB="0" distL="0" distR="0" wp14:anchorId="089374F0" wp14:editId="1BF9C11B">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6110DBDC" w14:textId="1D97D367" w:rsidR="004C0D7A" w:rsidRPr="00E22D27" w:rsidRDefault="004C0D7A" w:rsidP="00456DBA">
      <w:pPr>
        <w:pStyle w:val="FigureTitle"/>
      </w:pPr>
      <w:bookmarkStart w:id="509" w:name="_Ref227933779"/>
      <w:bookmarkStart w:id="510" w:name="_Toc235713905"/>
      <w:r w:rsidRPr="00E22D27">
        <w:t xml:space="preserve">Figure </w:t>
      </w:r>
      <w:bookmarkStart w:id="511" w:name="F_402Functions_of_the_Ingest_Functional_"/>
      <w:ins w:id="512" w:author="David Giaretta" w:date="2019-05-25T13:09:00Z">
        <w:r w:rsidR="00EB4569">
          <w:fldChar w:fldCharType="begin"/>
        </w:r>
        <w:r w:rsidR="00EB4569">
          <w:instrText xml:space="preserve"> STYLEREF 1 \s </w:instrText>
        </w:r>
      </w:ins>
      <w:r w:rsidR="00EB4569">
        <w:fldChar w:fldCharType="separate"/>
      </w:r>
      <w:r w:rsidR="00EB4569">
        <w:rPr>
          <w:noProof/>
        </w:rPr>
        <w:t>4</w:t>
      </w:r>
      <w:ins w:id="513"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514" w:author="David Giaretta" w:date="2019-05-25T13:09:00Z">
        <w:r w:rsidR="00EB4569">
          <w:rPr>
            <w:noProof/>
          </w:rPr>
          <w:t>2</w:t>
        </w:r>
        <w:r w:rsidR="00EB4569">
          <w:fldChar w:fldCharType="end"/>
        </w:r>
      </w:ins>
      <w:del w:id="515"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w:delText>
        </w:r>
        <w:r w:rsidR="00E4423C" w:rsidDel="00EB4569">
          <w:fldChar w:fldCharType="end"/>
        </w:r>
      </w:del>
      <w:bookmarkEnd w:id="51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16" w:name="_Toc311014909"/>
      <w:bookmarkStart w:id="517" w:name="_Toc535319829"/>
      <w:bookmarkStart w:id="518" w:name="_Toc707959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Functions of the Ingest Functional Entity</w:instrText>
      </w:r>
      <w:bookmarkEnd w:id="516"/>
      <w:bookmarkEnd w:id="517"/>
      <w:bookmarkEnd w:id="518"/>
      <w:r w:rsidRPr="00E22D27">
        <w:instrText>"</w:instrText>
      </w:r>
      <w:r w:rsidRPr="00E22D27">
        <w:fldChar w:fldCharType="end"/>
      </w:r>
      <w:r w:rsidRPr="00E22D27">
        <w:t>:</w:t>
      </w:r>
      <w:r w:rsidR="00A833C1">
        <w:t xml:space="preserve"> </w:t>
      </w:r>
      <w:r w:rsidRPr="00E22D27">
        <w:t>Functions of the Ingest Functional Entity</w:t>
      </w:r>
    </w:p>
    <w:p w14:paraId="5ECF66C1" w14:textId="77777777" w:rsidR="004C0D7A" w:rsidRPr="00E22D27" w:rsidRDefault="004C0D7A" w:rsidP="00456DBA">
      <w:pPr>
        <w:spacing w:before="480"/>
      </w:pPr>
      <w:bookmarkStart w:id="519" w:name="_Ref511560118"/>
      <w:bookmarkEnd w:id="484"/>
      <w:bookmarkEnd w:id="496"/>
      <w:bookmarkEnd w:id="509"/>
      <w:bookmarkEnd w:id="510"/>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55A5E02A" w14:textId="77777777"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 xml:space="preserve">of the object so the object is traceable to the original object submitted to the </w:t>
      </w:r>
      <w:r>
        <w:lastRenderedPageBreak/>
        <w:t>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5795943B" w14:textId="77777777" w:rsidR="004C0D7A" w:rsidRPr="00E22D27" w:rsidRDefault="0040090A" w:rsidP="00456DBA">
      <w:r>
        <w:t xml:space="preserve">The Producer may provide, or the Archive may itself define, as part of the Provenance Information, </w:t>
      </w:r>
      <w:r w:rsidRPr="0094149C">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94149C">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206487A2" w14:textId="77777777"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4BB4106B" w14:textId="77777777"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94149C">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94149C">
        <w:rPr>
          <w:b/>
        </w:rPr>
        <w:t>Transfo</w:t>
      </w:r>
      <w:r w:rsidR="00121865" w:rsidRPr="0094149C">
        <w:rPr>
          <w:b/>
        </w:rPr>
        <w:t>r</w:t>
      </w:r>
      <w:r w:rsidR="001567EC" w:rsidRPr="0094149C">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55E6A60C" w14:textId="77777777"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 xml:space="preserve">to support searching and </w:t>
      </w:r>
      <w:r w:rsidRPr="00E22D27">
        <w:lastRenderedPageBreak/>
        <w:t>retrieving AIPs (e.g., who, what, when, where, why</w:t>
      </w:r>
      <w:r w:rsidR="00176242">
        <w:t>, which, which version</w:t>
      </w:r>
      <w:r w:rsidRPr="00E22D27">
        <w:t>), and could also include special browse products (thumbnails, images) to be used by Finding Aids.</w:t>
      </w:r>
    </w:p>
    <w:p w14:paraId="0C7CF7A6" w14:textId="77777777"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94149C">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31355440" w14:textId="77777777" w:rsidR="004C0D7A" w:rsidRPr="00E22D27" w:rsidRDefault="004C0D7A" w:rsidP="0094149C">
      <w:pPr>
        <w:pStyle w:val="Heading4"/>
        <w:tabs>
          <w:tab w:val="num" w:pos="540"/>
        </w:tabs>
        <w:spacing w:before="480"/>
        <w:ind w:left="540"/>
      </w:pPr>
      <w:r w:rsidRPr="00E22D27">
        <w:t>Archival Storage</w:t>
      </w:r>
    </w:p>
    <w:p w14:paraId="65EDF6E3" w14:textId="77777777" w:rsidR="004C0D7A" w:rsidRPr="00E22D27" w:rsidRDefault="004C0D7A" w:rsidP="00456DBA">
      <w:r w:rsidRPr="00E22D27">
        <w:t xml:space="preserve">The functions of the Archival Storage Functional Entity are illustrated in figure </w:t>
      </w:r>
      <w:r w:rsidRPr="00E22D27">
        <w:fldChar w:fldCharType="begin"/>
      </w:r>
      <w:r w:rsidRPr="00E22D27">
        <w:instrText xml:space="preserve"> REF F_403Functions_of_the_Archival_Storage_F \h </w:instrText>
      </w:r>
      <w:r w:rsidRPr="00E22D27">
        <w:fldChar w:fldCharType="separate"/>
      </w:r>
      <w:r w:rsidR="00A15134">
        <w:rPr>
          <w:noProof/>
        </w:rPr>
        <w:t>4</w:t>
      </w:r>
      <w:r w:rsidR="00A15134">
        <w:noBreakHyphen/>
      </w:r>
      <w:r w:rsidR="00A15134">
        <w:rPr>
          <w:noProof/>
        </w:rPr>
        <w:t>3</w:t>
      </w:r>
      <w:r w:rsidRPr="00E22D27">
        <w:fldChar w:fldCharType="end"/>
      </w:r>
      <w:r w:rsidRPr="00E22D27">
        <w:t>. The term ‘media’ is used to designate one or more mechanisms, local or remote, for storing digitally encoded information.</w:t>
      </w:r>
    </w:p>
    <w:p w14:paraId="752541EC" w14:textId="77777777" w:rsidR="004C0D7A" w:rsidRPr="00E22D27" w:rsidRDefault="00113903" w:rsidP="00456DBA">
      <w:pPr>
        <w:keepNext/>
        <w:jc w:val="center"/>
      </w:pPr>
      <w:bookmarkStart w:id="520" w:name="_Ref511560364"/>
      <w:r>
        <w:rPr>
          <w:noProof/>
          <w:lang w:val="fr-FR" w:eastAsia="fr-FR"/>
        </w:rPr>
        <w:lastRenderedPageBreak/>
        <w:drawing>
          <wp:inline distT="0" distB="0" distL="0" distR="0" wp14:anchorId="5771D8D6" wp14:editId="4598742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15EE44F" w14:textId="5AD8293B" w:rsidR="004C0D7A" w:rsidRPr="00E22D27" w:rsidRDefault="004C0D7A" w:rsidP="00456DBA">
      <w:pPr>
        <w:pStyle w:val="FigureTitle"/>
      </w:pPr>
      <w:bookmarkStart w:id="521" w:name="_Toc235713906"/>
      <w:r w:rsidRPr="00E22D27">
        <w:t xml:space="preserve">Figure </w:t>
      </w:r>
      <w:bookmarkStart w:id="522" w:name="F_403Functions_of_the_Archival_Storage_F"/>
      <w:ins w:id="523" w:author="David Giaretta" w:date="2019-05-25T13:09:00Z">
        <w:r w:rsidR="00EB4569">
          <w:fldChar w:fldCharType="begin"/>
        </w:r>
        <w:r w:rsidR="00EB4569">
          <w:instrText xml:space="preserve"> STYLEREF 1 \s </w:instrText>
        </w:r>
      </w:ins>
      <w:r w:rsidR="00EB4569">
        <w:fldChar w:fldCharType="separate"/>
      </w:r>
      <w:r w:rsidR="00EB4569">
        <w:rPr>
          <w:noProof/>
        </w:rPr>
        <w:t>4</w:t>
      </w:r>
      <w:ins w:id="524"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525" w:author="David Giaretta" w:date="2019-05-25T13:09:00Z">
        <w:r w:rsidR="00EB4569">
          <w:rPr>
            <w:noProof/>
          </w:rPr>
          <w:t>3</w:t>
        </w:r>
        <w:r w:rsidR="00EB4569">
          <w:fldChar w:fldCharType="end"/>
        </w:r>
      </w:ins>
      <w:del w:id="526"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3</w:delText>
        </w:r>
        <w:r w:rsidR="00E4423C" w:rsidDel="00EB4569">
          <w:fldChar w:fldCharType="end"/>
        </w:r>
      </w:del>
      <w:bookmarkEnd w:id="52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7" w:name="_Toc311014910"/>
      <w:bookmarkStart w:id="528" w:name="_Toc535319830"/>
      <w:bookmarkStart w:id="529" w:name="_Toc707959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Functions of the Archival Storage Functional Entity</w:instrText>
      </w:r>
      <w:bookmarkEnd w:id="527"/>
      <w:bookmarkEnd w:id="528"/>
      <w:bookmarkEnd w:id="529"/>
      <w:r w:rsidRPr="00E22D27">
        <w:instrText>"</w:instrText>
      </w:r>
      <w:r w:rsidRPr="00E22D27">
        <w:fldChar w:fldCharType="end"/>
      </w:r>
      <w:r w:rsidRPr="00E22D27">
        <w:t>:</w:t>
      </w:r>
      <w:r w:rsidR="00A833C1">
        <w:t xml:space="preserve"> </w:t>
      </w:r>
      <w:r w:rsidRPr="00E22D27">
        <w:t>Functions of the Archival Storage Functional Entity</w:t>
      </w:r>
    </w:p>
    <w:p w14:paraId="206981FE" w14:textId="5A7E4A8F" w:rsidR="004C0D7A" w:rsidRPr="00E22D27" w:rsidRDefault="004C0D7A" w:rsidP="00456DBA">
      <w:pPr>
        <w:spacing w:before="480"/>
      </w:pPr>
      <w:bookmarkStart w:id="530" w:name="_Ref511567373"/>
      <w:bookmarkEnd w:id="477"/>
      <w:bookmarkEnd w:id="485"/>
      <w:bookmarkEnd w:id="520"/>
      <w:bookmarkEnd w:id="521"/>
      <w:bookmarkEnd w:id="530"/>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commentRangeStart w:id="531"/>
      <w:commentRangeStart w:id="532"/>
      <w:r w:rsidRPr="00E22D27">
        <w:t>The</w:t>
      </w:r>
      <w:r w:rsidR="00DF1E45">
        <w:t xml:space="preserve"> </w:t>
      </w:r>
      <w:r w:rsidR="00DF1E45" w:rsidRPr="00DF1E45">
        <w:rPr>
          <w:i/>
        </w:rPr>
        <w:t>storage</w:t>
      </w:r>
      <w:r w:rsidRPr="00E22D27">
        <w:t xml:space="preserve"> </w:t>
      </w:r>
      <w:r w:rsidRPr="0094149C">
        <w:rPr>
          <w:i/>
        </w:rPr>
        <w:t>request</w:t>
      </w:r>
      <w:r w:rsidRPr="00E22D27">
        <w:t xml:space="preserve"> may need to indicate the</w:t>
      </w:r>
      <w:ins w:id="533" w:author="David Leslie Giaretta" w:date="2019-05-24T13:51:00Z">
        <w:r w:rsidR="009E07E4">
          <w:t xml:space="preserve"> size and</w:t>
        </w:r>
      </w:ins>
      <w:r w:rsidRPr="00E22D27">
        <w:t xml:space="preserve"> anticipated frequency of utilization of the Data Objects making up the AIP in order to allow the appropriate storage devices or media to be selected for storing the AIP</w:t>
      </w:r>
      <w:commentRangeEnd w:id="531"/>
      <w:r w:rsidR="00C443AB">
        <w:rPr>
          <w:rStyle w:val="CommentReference"/>
          <w:rFonts w:eastAsia="Calibri"/>
          <w:lang w:val="x-none" w:eastAsia="x-none"/>
        </w:rPr>
        <w:commentReference w:id="531"/>
      </w:r>
      <w:commentRangeEnd w:id="532"/>
      <w:r w:rsidR="00540646">
        <w:rPr>
          <w:rStyle w:val="CommentReference"/>
          <w:rFonts w:eastAsia="Calibri"/>
          <w:lang w:val="x-none" w:eastAsia="x-none"/>
        </w:rPr>
        <w:commentReference w:id="532"/>
      </w:r>
      <w:r w:rsidRPr="00E22D27">
        <w:t>.</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0AACB835" w14:textId="77777777"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w:t>
      </w:r>
      <w:r w:rsidRPr="00E22D27">
        <w:lastRenderedPageBreak/>
        <w:t>of media on-hand, available storage capacity in the various tiers of the storage hierarchy, and usage statistics.</w:t>
      </w:r>
    </w:p>
    <w:p w14:paraId="1F236EF2" w14:textId="77777777"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A15134">
        <w:t>5.1.3</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A15134">
        <w:t>5.1.3</w:t>
      </w:r>
      <w:r w:rsidRPr="00E22D27">
        <w:fldChar w:fldCharType="end"/>
      </w:r>
      <w:r w:rsidRPr="00E22D27">
        <w:t xml:space="preserve"> for a detailed description of migration issues.)</w:t>
      </w:r>
    </w:p>
    <w:p w14:paraId="2D63FB67" w14:textId="77777777"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94149C">
        <w:t xml:space="preserve">of </w:t>
      </w:r>
      <w:r w:rsidR="00D47F3B" w:rsidRPr="004E1954">
        <w:t>detected</w:t>
      </w:r>
      <w:r w:rsidR="00D47F3B" w:rsidRPr="0094149C">
        <w:t xml:space="preserve"> </w:t>
      </w:r>
      <w:r w:rsidRPr="0094149C">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6FB06ED0" w14:textId="77777777"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5E981DF1" w14:textId="77777777"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w:t>
      </w:r>
      <w:del w:id="534" w:author="Behal Brigitte" w:date="2019-05-07T06:51:00Z">
        <w:r w:rsidRPr="00E22D27" w:rsidDel="000C5AAE">
          <w:delText>n</w:delText>
        </w:r>
      </w:del>
      <w:r w:rsidRPr="00E22D27">
        <w:t xml:space="preserve"> </w:t>
      </w:r>
      <w:r w:rsidR="00EB607D">
        <w:t>request</w:t>
      </w:r>
      <w:r w:rsidRPr="00E22D27">
        <w:t>.</w:t>
      </w:r>
    </w:p>
    <w:p w14:paraId="0CC19479" w14:textId="77777777" w:rsidR="004C0D7A" w:rsidRPr="00E22D27" w:rsidRDefault="004C0D7A" w:rsidP="0094149C">
      <w:pPr>
        <w:pStyle w:val="Heading4"/>
        <w:tabs>
          <w:tab w:val="num" w:pos="180"/>
        </w:tabs>
        <w:spacing w:before="480"/>
        <w:ind w:left="540"/>
      </w:pPr>
      <w:r w:rsidRPr="00E22D27">
        <w:lastRenderedPageBreak/>
        <w:t>Data Management</w:t>
      </w:r>
    </w:p>
    <w:p w14:paraId="7969AB56" w14:textId="77777777"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r w:rsidR="00A15134">
        <w:rPr>
          <w:noProof/>
        </w:rPr>
        <w:t>4</w:t>
      </w:r>
      <w:r w:rsidR="00A15134">
        <w:noBreakHyphen/>
      </w:r>
      <w:r w:rsidR="00A15134">
        <w:rPr>
          <w:noProof/>
        </w:rPr>
        <w:t>4</w:t>
      </w:r>
      <w:r w:rsidRPr="00E22D27">
        <w:fldChar w:fldCharType="end"/>
      </w:r>
      <w:r w:rsidRPr="00E22D27">
        <w:t>.</w:t>
      </w:r>
    </w:p>
    <w:p w14:paraId="65DF0A16" w14:textId="77777777" w:rsidR="004C0D7A" w:rsidRPr="00E22D27" w:rsidRDefault="00113903" w:rsidP="00456DBA">
      <w:pPr>
        <w:keepNext/>
        <w:jc w:val="center"/>
      </w:pPr>
      <w:r>
        <w:rPr>
          <w:noProof/>
          <w:lang w:val="fr-FR" w:eastAsia="fr-FR"/>
        </w:rPr>
        <w:drawing>
          <wp:inline distT="0" distB="0" distL="0" distR="0" wp14:anchorId="04AC6039" wp14:editId="63F427B2">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892D3F8" w14:textId="36172E68" w:rsidR="004C0D7A" w:rsidRPr="00E22D27" w:rsidRDefault="004C0D7A" w:rsidP="00456DBA">
      <w:pPr>
        <w:pStyle w:val="FigureTitle"/>
      </w:pPr>
      <w:bookmarkStart w:id="535" w:name="_Toc235713907"/>
      <w:r w:rsidRPr="00E22D27">
        <w:t xml:space="preserve">Figure </w:t>
      </w:r>
      <w:bookmarkStart w:id="536" w:name="F_404Functions_of_the_Data_Management_Fu"/>
      <w:ins w:id="537" w:author="David Giaretta" w:date="2019-05-25T13:09:00Z">
        <w:r w:rsidR="00EB4569">
          <w:fldChar w:fldCharType="begin"/>
        </w:r>
        <w:r w:rsidR="00EB4569">
          <w:instrText xml:space="preserve"> STYLEREF 1 \s </w:instrText>
        </w:r>
      </w:ins>
      <w:r w:rsidR="00EB4569">
        <w:fldChar w:fldCharType="separate"/>
      </w:r>
      <w:r w:rsidR="00EB4569">
        <w:rPr>
          <w:noProof/>
        </w:rPr>
        <w:t>4</w:t>
      </w:r>
      <w:ins w:id="538"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539" w:author="David Giaretta" w:date="2019-05-25T13:09:00Z">
        <w:r w:rsidR="00EB4569">
          <w:rPr>
            <w:noProof/>
          </w:rPr>
          <w:t>4</w:t>
        </w:r>
        <w:r w:rsidR="00EB4569">
          <w:fldChar w:fldCharType="end"/>
        </w:r>
      </w:ins>
      <w:del w:id="540"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4</w:delText>
        </w:r>
        <w:r w:rsidR="00E4423C" w:rsidDel="00EB4569">
          <w:fldChar w:fldCharType="end"/>
        </w:r>
      </w:del>
      <w:bookmarkEnd w:id="53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41" w:name="_Toc311014911"/>
      <w:bookmarkStart w:id="542" w:name="_Toc535319831"/>
      <w:bookmarkStart w:id="543" w:name="_Toc707959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Functions of the Data Management Functional Entity</w:instrText>
      </w:r>
      <w:bookmarkEnd w:id="541"/>
      <w:bookmarkEnd w:id="542"/>
      <w:bookmarkEnd w:id="543"/>
      <w:r w:rsidRPr="00E22D27">
        <w:instrText>"</w:instrText>
      </w:r>
      <w:r w:rsidRPr="00E22D27">
        <w:fldChar w:fldCharType="end"/>
      </w:r>
      <w:r w:rsidRPr="00E22D27">
        <w:t>:</w:t>
      </w:r>
      <w:r w:rsidR="00A833C1">
        <w:t xml:space="preserve"> </w:t>
      </w:r>
      <w:r w:rsidRPr="00E22D27">
        <w:t>Functions of the Data Management Functional Entity</w:t>
      </w:r>
    </w:p>
    <w:bookmarkEnd w:id="535"/>
    <w:p w14:paraId="73DAB319" w14:textId="77777777"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EB607D">
        <w:rPr>
          <w:i/>
          <w:lang w:eastAsia="en-GB"/>
        </w:rPr>
        <w:t>olicies</w:t>
      </w:r>
      <w:r w:rsidRPr="00E22D27">
        <w:rPr>
          <w:lang w:eastAsia="en-GB"/>
        </w:rPr>
        <w:t xml:space="preserve"> received from Administration.</w:t>
      </w:r>
    </w:p>
    <w:bookmarkEnd w:id="486"/>
    <w:p w14:paraId="2815B667" w14:textId="77777777"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r w:rsidRPr="00E22D27">
        <w:t>.</w:t>
      </w:r>
    </w:p>
    <w:p w14:paraId="64034BAE" w14:textId="77777777"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94149C">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6D7B503D" w14:textId="77777777"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2EC221EE" w14:textId="77777777" w:rsidR="004C0D7A" w:rsidRPr="00E22D27" w:rsidRDefault="004C0D7A" w:rsidP="0094149C">
      <w:pPr>
        <w:pStyle w:val="Heading4"/>
        <w:tabs>
          <w:tab w:val="num" w:pos="540"/>
        </w:tabs>
        <w:spacing w:before="480"/>
        <w:ind w:left="540"/>
      </w:pPr>
      <w:r w:rsidRPr="00E22D27">
        <w:t>Administration</w:t>
      </w:r>
    </w:p>
    <w:p w14:paraId="689C8558" w14:textId="77777777"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r w:rsidR="00A15134">
        <w:rPr>
          <w:noProof/>
        </w:rPr>
        <w:t>4</w:t>
      </w:r>
      <w:r w:rsidR="00A15134">
        <w:noBreakHyphen/>
      </w:r>
      <w:r w:rsidR="00A15134">
        <w:rPr>
          <w:noProof/>
        </w:rPr>
        <w:t>5</w:t>
      </w:r>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r w:rsidR="00A15134">
        <w:rPr>
          <w:noProof/>
        </w:rPr>
        <w:t>4-4</w:t>
      </w:r>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57B471A9" w14:textId="77777777" w:rsidR="004C0D7A" w:rsidRPr="00E22D27" w:rsidRDefault="00113903" w:rsidP="00456DBA">
      <w:pPr>
        <w:keepNext/>
        <w:jc w:val="center"/>
      </w:pPr>
      <w:r>
        <w:rPr>
          <w:noProof/>
          <w:lang w:val="fr-FR" w:eastAsia="fr-FR"/>
        </w:rPr>
        <w:lastRenderedPageBreak/>
        <w:drawing>
          <wp:inline distT="0" distB="0" distL="0" distR="0" wp14:anchorId="28A3D253" wp14:editId="4E9DBB8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4079416D" w14:textId="7C97763D" w:rsidR="004C0D7A" w:rsidRPr="00E22D27" w:rsidRDefault="004C0D7A" w:rsidP="00456DBA">
      <w:pPr>
        <w:pStyle w:val="FigureTitle"/>
      </w:pPr>
      <w:bookmarkStart w:id="544" w:name="_Ref5629221"/>
      <w:bookmarkStart w:id="545" w:name="_Toc235713908"/>
      <w:r w:rsidRPr="00E22D27">
        <w:t xml:space="preserve">Figure </w:t>
      </w:r>
      <w:bookmarkStart w:id="546" w:name="F_405Functions_of_the_Administration_Fun"/>
      <w:ins w:id="547" w:author="David Giaretta" w:date="2019-05-25T13:09:00Z">
        <w:r w:rsidR="00EB4569">
          <w:fldChar w:fldCharType="begin"/>
        </w:r>
        <w:r w:rsidR="00EB4569">
          <w:instrText xml:space="preserve"> STYLEREF 1 \s </w:instrText>
        </w:r>
      </w:ins>
      <w:r w:rsidR="00EB4569">
        <w:fldChar w:fldCharType="separate"/>
      </w:r>
      <w:r w:rsidR="00EB4569">
        <w:rPr>
          <w:noProof/>
        </w:rPr>
        <w:t>4</w:t>
      </w:r>
      <w:ins w:id="548"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549" w:author="David Giaretta" w:date="2019-05-25T13:09:00Z">
        <w:r w:rsidR="00EB4569">
          <w:rPr>
            <w:noProof/>
          </w:rPr>
          <w:t>5</w:t>
        </w:r>
        <w:r w:rsidR="00EB4569">
          <w:fldChar w:fldCharType="end"/>
        </w:r>
      </w:ins>
      <w:del w:id="550"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5</w:delText>
        </w:r>
        <w:r w:rsidR="00E4423C" w:rsidDel="00EB4569">
          <w:fldChar w:fldCharType="end"/>
        </w:r>
      </w:del>
      <w:bookmarkEnd w:id="544"/>
      <w:bookmarkEnd w:id="54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51" w:name="_Toc311014912"/>
      <w:bookmarkStart w:id="552" w:name="_Toc535319832"/>
      <w:bookmarkStart w:id="553" w:name="_Toc707959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5</w:instrText>
      </w:r>
      <w:r w:rsidRPr="00E22D27">
        <w:fldChar w:fldCharType="end"/>
      </w:r>
      <w:r w:rsidRPr="00E22D27">
        <w:tab/>
        <w:instrText>Functions of the Administration Functional Entity</w:instrText>
      </w:r>
      <w:bookmarkEnd w:id="551"/>
      <w:bookmarkEnd w:id="552"/>
      <w:bookmarkEnd w:id="553"/>
      <w:r w:rsidRPr="00E22D27">
        <w:instrText>"</w:instrText>
      </w:r>
      <w:r w:rsidRPr="00E22D27">
        <w:fldChar w:fldCharType="end"/>
      </w:r>
      <w:r w:rsidRPr="00E22D27">
        <w:t>:</w:t>
      </w:r>
      <w:r w:rsidR="00A833C1">
        <w:t xml:space="preserve"> </w:t>
      </w:r>
      <w:r w:rsidRPr="00E22D27">
        <w:t>Functions of the Administration Functional Entity</w:t>
      </w:r>
    </w:p>
    <w:bookmarkEnd w:id="545"/>
    <w:p w14:paraId="06CFD50F" w14:textId="77777777"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94149C">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6E2D477C" w14:textId="77777777"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 xml:space="preserve">It also audits system </w:t>
      </w:r>
      <w:r w:rsidRPr="00E22D27">
        <w:lastRenderedPageBreak/>
        <w:t>operations, system performance, and system usage.</w:t>
      </w:r>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94149C">
        <w:t>and</w:t>
      </w:r>
      <w:r w:rsidR="00F13957" w:rsidRPr="00F13957">
        <w:rPr>
          <w:i/>
        </w:rPr>
        <w:t xml:space="preserve"> standards</w:t>
      </w:r>
      <w:r w:rsidR="009B05DA">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94149C">
        <w:rPr>
          <w:i/>
        </w:rPr>
        <w:t xml:space="preserve"> </w:t>
      </w:r>
      <w:r w:rsidR="0039778C" w:rsidRPr="0094149C">
        <w:rPr>
          <w:i/>
        </w:rPr>
        <w:t xml:space="preserve">for system </w:t>
      </w:r>
      <w:r w:rsidR="0039778C" w:rsidRPr="006E1A51">
        <w:t>evolution</w:t>
      </w:r>
      <w:r w:rsidR="006E1A51" w:rsidRPr="00B65694">
        <w:t xml:space="preserve"> which it receives from </w:t>
      </w:r>
      <w:r w:rsidR="006E1A51">
        <w:t>Preservation Planning</w:t>
      </w:r>
      <w:r w:rsidR="0039778C">
        <w:t>.</w:t>
      </w:r>
    </w:p>
    <w:p w14:paraId="5A1C523C" w14:textId="7777777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0B8BC11C" w14:textId="77777777"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94149C">
        <w:rPr>
          <w:i/>
        </w:rPr>
        <w:t>policies</w:t>
      </w:r>
      <w:r w:rsidR="006E1A51">
        <w:t xml:space="preserve"> which it receives from </w:t>
      </w:r>
      <w:r w:rsidR="00A20B6B">
        <w:t>Establish Standards and Policies.</w:t>
      </w:r>
    </w:p>
    <w:p w14:paraId="0B7C0593" w14:textId="4F007260"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ins w:id="554" w:author="David Leslie Giaretta" w:date="2019-05-24T14:05:00Z">
        <w:r w:rsidR="003D20E7" w:rsidRPr="003D20E7">
          <w:rPr>
            <w:i/>
          </w:rPr>
          <w:t>approvals</w:t>
        </w:r>
        <w:r w:rsidR="003D20E7">
          <w:t xml:space="preserve"> and </w:t>
        </w:r>
      </w:ins>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w:t>
      </w:r>
      <w:ins w:id="555" w:author="David Leslie Giaretta" w:date="2019-05-24T13:56:00Z">
        <w:r w:rsidR="009E07E4" w:rsidRPr="009E07E4">
          <w:rPr>
            <w:i/>
          </w:rPr>
          <w:t>plans</w:t>
        </w:r>
        <w:r w:rsidR="009E07E4">
          <w:t xml:space="preserve"> </w:t>
        </w:r>
      </w:ins>
      <w:ins w:id="556" w:author="David Leslie Giaretta" w:date="2019-05-24T14:04:00Z">
        <w:r w:rsidR="009E07E4" w:rsidRPr="003D20E7">
          <w:rPr>
            <w:i/>
          </w:rPr>
          <w:t>for</w:t>
        </w:r>
      </w:ins>
      <w:ins w:id="557" w:author="David Leslie Giaretta" w:date="2019-05-24T13:56:00Z">
        <w:r w:rsidR="009E07E4" w:rsidRPr="003D20E7">
          <w:rPr>
            <w:i/>
          </w:rPr>
          <w:t xml:space="preserve"> approval</w:t>
        </w:r>
        <w:r w:rsidR="009E07E4">
          <w:t xml:space="preserve"> and </w:t>
        </w:r>
      </w:ins>
      <w:r w:rsidRPr="00E22D27">
        <w:t xml:space="preserve">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94149C">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commentRangeStart w:id="558"/>
      <w:commentRangeStart w:id="559"/>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w:t>
      </w:r>
      <w:commentRangeEnd w:id="558"/>
      <w:r w:rsidR="00526497">
        <w:rPr>
          <w:rStyle w:val="CommentReference"/>
          <w:rFonts w:eastAsia="Calibri"/>
          <w:lang w:val="x-none" w:eastAsia="x-none"/>
        </w:rPr>
        <w:commentReference w:id="558"/>
      </w:r>
      <w:commentRangeEnd w:id="559"/>
      <w:r w:rsidR="00540646">
        <w:rPr>
          <w:rStyle w:val="CommentReference"/>
          <w:rFonts w:eastAsia="Calibri"/>
          <w:lang w:val="x-none" w:eastAsia="x-none"/>
        </w:rPr>
        <w:commentReference w:id="559"/>
      </w:r>
      <w:r w:rsidRPr="00E22D27">
        <w:t xml:space="preserve">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2FEE86EF" w14:textId="77777777" w:rsidR="00BE340A" w:rsidRDefault="004C0D7A" w:rsidP="00456DBA">
      <w:r w:rsidRPr="00E22D27">
        <w:lastRenderedPageBreak/>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94149C">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6CBB50F1" w14:textId="77777777"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A15134">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94149C">
        <w:rPr>
          <w:i/>
        </w:rPr>
        <w:t>submission report</w:t>
      </w:r>
      <w:r w:rsidR="00A66E39" w:rsidRPr="005F436D">
        <w:t xml:space="preserve"> is provided to Ingest.</w:t>
      </w:r>
    </w:p>
    <w:p w14:paraId="691D30BF" w14:textId="77777777"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1FE411B0" w14:textId="77777777"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B8761E9" w14:textId="77777777" w:rsidR="004C0D7A" w:rsidRPr="00E22D27" w:rsidRDefault="004C0D7A" w:rsidP="0094149C">
      <w:pPr>
        <w:pStyle w:val="Heading4"/>
        <w:tabs>
          <w:tab w:val="num" w:pos="540"/>
        </w:tabs>
        <w:spacing w:before="480"/>
        <w:ind w:left="540"/>
      </w:pPr>
      <w:r w:rsidRPr="00E22D27">
        <w:lastRenderedPageBreak/>
        <w:t>Preservation Planning</w:t>
      </w:r>
    </w:p>
    <w:p w14:paraId="63C3DA5E" w14:textId="77777777"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r w:rsidR="00A15134">
        <w:rPr>
          <w:noProof/>
        </w:rPr>
        <w:t>4</w:t>
      </w:r>
      <w:r w:rsidR="00A15134">
        <w:noBreakHyphen/>
      </w:r>
      <w:r w:rsidR="00A15134">
        <w:rPr>
          <w:noProof/>
        </w:rPr>
        <w:t>6</w:t>
      </w:r>
      <w:r w:rsidRPr="00E22D27">
        <w:fldChar w:fldCharType="end"/>
      </w:r>
      <w:r w:rsidRPr="00E22D27">
        <w:t>.</w:t>
      </w:r>
    </w:p>
    <w:p w14:paraId="6B9D4739" w14:textId="77777777" w:rsidR="004C0D7A" w:rsidRPr="00E22D27" w:rsidRDefault="00113903" w:rsidP="00456DBA">
      <w:pPr>
        <w:keepNext/>
        <w:jc w:val="center"/>
      </w:pPr>
      <w:r>
        <w:rPr>
          <w:noProof/>
          <w:lang w:val="fr-FR" w:eastAsia="fr-FR"/>
        </w:rPr>
        <w:drawing>
          <wp:inline distT="0" distB="0" distL="0" distR="0" wp14:anchorId="391F5445" wp14:editId="01F0B3E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BC25850" w14:textId="4D9DFC52" w:rsidR="004C0D7A" w:rsidRPr="00E22D27" w:rsidRDefault="004C0D7A" w:rsidP="00456DBA">
      <w:pPr>
        <w:pStyle w:val="FigureTitle"/>
      </w:pPr>
      <w:bookmarkStart w:id="560" w:name="_Ref226302380"/>
      <w:bookmarkStart w:id="561" w:name="_Toc235713909"/>
      <w:r w:rsidRPr="00E22D27">
        <w:t xml:space="preserve">Figure </w:t>
      </w:r>
      <w:bookmarkStart w:id="562" w:name="F_406Functions_of_the_Preservation_Plann"/>
      <w:ins w:id="563" w:author="David Giaretta" w:date="2019-05-25T13:09:00Z">
        <w:r w:rsidR="00EB4569">
          <w:fldChar w:fldCharType="begin"/>
        </w:r>
        <w:r w:rsidR="00EB4569">
          <w:instrText xml:space="preserve"> STYLEREF 1 \s </w:instrText>
        </w:r>
      </w:ins>
      <w:r w:rsidR="00EB4569">
        <w:fldChar w:fldCharType="separate"/>
      </w:r>
      <w:r w:rsidR="00EB4569">
        <w:rPr>
          <w:noProof/>
        </w:rPr>
        <w:t>4</w:t>
      </w:r>
      <w:ins w:id="564"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565" w:author="David Giaretta" w:date="2019-05-25T13:09:00Z">
        <w:r w:rsidR="00EB4569">
          <w:rPr>
            <w:noProof/>
          </w:rPr>
          <w:t>6</w:t>
        </w:r>
        <w:r w:rsidR="00EB4569">
          <w:fldChar w:fldCharType="end"/>
        </w:r>
      </w:ins>
      <w:del w:id="566"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6</w:delText>
        </w:r>
        <w:r w:rsidR="00E4423C" w:rsidDel="00EB4569">
          <w:fldChar w:fldCharType="end"/>
        </w:r>
      </w:del>
      <w:bookmarkEnd w:id="56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7" w:name="_Toc311014913"/>
      <w:bookmarkStart w:id="568" w:name="_Toc535319833"/>
      <w:bookmarkStart w:id="569" w:name="_Toc707959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6</w:instrText>
      </w:r>
      <w:r w:rsidRPr="00E22D27">
        <w:fldChar w:fldCharType="end"/>
      </w:r>
      <w:r w:rsidRPr="00E22D27">
        <w:tab/>
        <w:instrText>Functions of the Preservation Planning Functional Entity</w:instrText>
      </w:r>
      <w:bookmarkEnd w:id="567"/>
      <w:bookmarkEnd w:id="568"/>
      <w:bookmarkEnd w:id="569"/>
      <w:r w:rsidRPr="00E22D27">
        <w:instrText>"</w:instrText>
      </w:r>
      <w:r w:rsidRPr="00E22D27">
        <w:fldChar w:fldCharType="end"/>
      </w:r>
      <w:r w:rsidRPr="00E22D27">
        <w:t>:</w:t>
      </w:r>
      <w:r w:rsidR="00A833C1">
        <w:t xml:space="preserve"> </w:t>
      </w:r>
      <w:r w:rsidRPr="00E22D27">
        <w:t>Functions of the Preservation Planning Functional Entity</w:t>
      </w:r>
    </w:p>
    <w:bookmarkEnd w:id="560"/>
    <w:bookmarkEnd w:id="561"/>
    <w:p w14:paraId="39C29941" w14:textId="77777777"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797E222F" w14:textId="77777777" w:rsidR="004C0D7A" w:rsidRPr="002542F4" w:rsidRDefault="004C0D7A" w:rsidP="00456DBA">
      <w:r w:rsidRPr="00E22D27">
        <w:t xml:space="preserve">The </w:t>
      </w:r>
      <w:r w:rsidRPr="00E22D27">
        <w:rPr>
          <w:b/>
        </w:rPr>
        <w:t xml:space="preserve">Monitor Technology </w:t>
      </w:r>
      <w:r w:rsidRPr="00E22D27">
        <w:t xml:space="preserve">function is responsible for tracking emerging digital technologies, information standards and computing platforms (i.e., hardware and software) to identify technologies which could cause obsolescence in the Archive’s computing environment and </w:t>
      </w:r>
      <w:r w:rsidRPr="00E22D27">
        <w:lastRenderedPageBreak/>
        <w:t>prevent access to some of the Archive’s current holdings.</w:t>
      </w:r>
      <w:r w:rsidR="00A833C1">
        <w:t xml:space="preserve"> </w:t>
      </w:r>
      <w:r w:rsidRPr="00E22D27">
        <w:t xml:space="preserve">This function may contain a 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w:t>
      </w:r>
      <w:del w:id="570" w:author="Behal Brigitte" w:date="2019-05-07T06:51:00Z">
        <w:r w:rsidR="002542F4" w:rsidDel="000C5AAE">
          <w:delText>e</w:delText>
        </w:r>
      </w:del>
      <w:r w:rsidR="002542F4">
        <w:t>s and Preservation Plans.</w:t>
      </w:r>
    </w:p>
    <w:p w14:paraId="76F26187" w14:textId="77777777"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4B946D01" w14:textId="77777777"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94149C">
        <w:rPr>
          <w:i/>
        </w:rPr>
        <w:t xml:space="preserve">for </w:t>
      </w:r>
      <w:r w:rsidRPr="0094149C">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1826AE09" w14:textId="77777777"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94149C">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FA0797">
        <w:fldChar w:fldCharType="begin"/>
      </w:r>
      <w:r w:rsidR="00FA0797">
        <w:instrText xml:space="preserve"> REF _Ref4657922 \r \h </w:instrText>
      </w:r>
      <w:r w:rsidR="00FA0797">
        <w:fldChar w:fldCharType="separate"/>
      </w:r>
      <w:r w:rsidR="00A15134">
        <w:t>5</w:t>
      </w:r>
      <w:r w:rsidR="00FA0797">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 xml:space="preserve">The standards include format standards, metadata standards and </w:t>
      </w:r>
      <w:r w:rsidRPr="00E22D27">
        <w:lastRenderedPageBreak/>
        <w:t>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1EEF4D9D" w14:textId="77777777"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7732E1">
        <w:fldChar w:fldCharType="begin"/>
      </w:r>
      <w:r w:rsidR="007732E1">
        <w:instrText xml:space="preserve"> REF _Ref5629221 \h </w:instrText>
      </w:r>
      <w:r w:rsidR="007732E1">
        <w:fldChar w:fldCharType="separate"/>
      </w:r>
      <w:r w:rsidR="00A15134" w:rsidRPr="00E22D27">
        <w:t xml:space="preserve">Figure </w:t>
      </w:r>
      <w:r w:rsidR="00A15134">
        <w:rPr>
          <w:noProof/>
        </w:rPr>
        <w:t>4</w:t>
      </w:r>
      <w:r w:rsidR="00A15134">
        <w:noBreakHyphen/>
      </w:r>
      <w:r w:rsidR="00A15134">
        <w:rPr>
          <w:noProof/>
        </w:rPr>
        <w:t>5</w:t>
      </w:r>
      <w:r w:rsidR="007732E1">
        <w:fldChar w:fldCharType="end"/>
      </w:r>
      <w:r w:rsidRPr="0094149C">
        <w:rPr>
          <w:i/>
        </w:rPr>
        <w:t>.</w:t>
      </w:r>
    </w:p>
    <w:bookmarkEnd w:id="519"/>
    <w:p w14:paraId="5D81384E" w14:textId="77777777" w:rsidR="004C0D7A" w:rsidRPr="00E22D27" w:rsidRDefault="004C0D7A" w:rsidP="0094149C">
      <w:pPr>
        <w:pStyle w:val="Heading4"/>
        <w:tabs>
          <w:tab w:val="num" w:pos="540"/>
        </w:tabs>
        <w:spacing w:before="480"/>
        <w:ind w:left="540"/>
      </w:pPr>
      <w:r w:rsidRPr="00E22D27">
        <w:t>Access</w:t>
      </w:r>
    </w:p>
    <w:p w14:paraId="4159F1FC" w14:textId="77777777"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w:t>
      </w:r>
    </w:p>
    <w:p w14:paraId="32A52EBC" w14:textId="77777777" w:rsidR="004C0D7A" w:rsidRPr="00E22D27" w:rsidRDefault="00113903" w:rsidP="00456DBA">
      <w:pPr>
        <w:keepNext/>
        <w:jc w:val="center"/>
      </w:pPr>
      <w:r>
        <w:rPr>
          <w:noProof/>
          <w:lang w:val="fr-FR" w:eastAsia="fr-FR"/>
        </w:rPr>
        <w:lastRenderedPageBreak/>
        <w:drawing>
          <wp:inline distT="0" distB="0" distL="0" distR="0" wp14:anchorId="0A339BA3" wp14:editId="78E67E73">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05FEA224" w14:textId="51D4E923" w:rsidR="004C0D7A" w:rsidRPr="00E22D27" w:rsidRDefault="004C0D7A" w:rsidP="00456DBA">
      <w:pPr>
        <w:pStyle w:val="FigureTitle"/>
      </w:pPr>
      <w:bookmarkStart w:id="571" w:name="_Toc235713910"/>
      <w:r w:rsidRPr="00E22D27">
        <w:t xml:space="preserve">Figure </w:t>
      </w:r>
      <w:bookmarkStart w:id="572" w:name="F_407Functions_of_the_Access_Functional_"/>
      <w:ins w:id="573" w:author="David Giaretta" w:date="2019-05-25T13:09:00Z">
        <w:r w:rsidR="00EB4569">
          <w:fldChar w:fldCharType="begin"/>
        </w:r>
        <w:r w:rsidR="00EB4569">
          <w:instrText xml:space="preserve"> STYLEREF 1 \s </w:instrText>
        </w:r>
      </w:ins>
      <w:r w:rsidR="00EB4569">
        <w:fldChar w:fldCharType="separate"/>
      </w:r>
      <w:r w:rsidR="00EB4569">
        <w:rPr>
          <w:noProof/>
        </w:rPr>
        <w:t>4</w:t>
      </w:r>
      <w:ins w:id="574"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575" w:author="David Giaretta" w:date="2019-05-25T13:09:00Z">
        <w:r w:rsidR="00EB4569">
          <w:rPr>
            <w:noProof/>
          </w:rPr>
          <w:t>7</w:t>
        </w:r>
        <w:r w:rsidR="00EB4569">
          <w:fldChar w:fldCharType="end"/>
        </w:r>
      </w:ins>
      <w:del w:id="576"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7</w:delText>
        </w:r>
        <w:r w:rsidR="00E4423C" w:rsidDel="00EB4569">
          <w:fldChar w:fldCharType="end"/>
        </w:r>
      </w:del>
      <w:bookmarkEnd w:id="57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77" w:name="_Toc311014914"/>
      <w:bookmarkStart w:id="578" w:name="_Toc535319834"/>
      <w:bookmarkStart w:id="579" w:name="_Toc707959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7</w:instrText>
      </w:r>
      <w:r w:rsidRPr="00E22D27">
        <w:fldChar w:fldCharType="end"/>
      </w:r>
      <w:r w:rsidRPr="00E22D27">
        <w:tab/>
        <w:instrText>Functions of the Access Functional Entity</w:instrText>
      </w:r>
      <w:bookmarkEnd w:id="577"/>
      <w:bookmarkEnd w:id="578"/>
      <w:bookmarkEnd w:id="579"/>
      <w:r w:rsidRPr="00E22D27">
        <w:instrText>"</w:instrText>
      </w:r>
      <w:r w:rsidRPr="00E22D27">
        <w:fldChar w:fldCharType="end"/>
      </w:r>
      <w:r w:rsidRPr="00E22D27">
        <w:t>:</w:t>
      </w:r>
      <w:r w:rsidR="00A833C1">
        <w:t xml:space="preserve"> </w:t>
      </w:r>
      <w:r w:rsidRPr="00E22D27">
        <w:t>Functions of the Access Functional Entity</w:t>
      </w:r>
    </w:p>
    <w:bookmarkEnd w:id="571"/>
    <w:p w14:paraId="149EE944" w14:textId="069A5718"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w:t>
      </w:r>
      <w:commentRangeStart w:id="580"/>
      <w:commentRangeStart w:id="581"/>
      <w:r w:rsidRPr="00E22D27">
        <w:t xml:space="preserve">estimate of </w:t>
      </w:r>
      <w:r w:rsidR="001D35D7">
        <w:t xml:space="preserve">the </w:t>
      </w:r>
      <w:r w:rsidRPr="00E22D27">
        <w:t xml:space="preserve">request cost </w:t>
      </w:r>
      <w:commentRangeEnd w:id="580"/>
      <w:r w:rsidR="00596D1A">
        <w:rPr>
          <w:rStyle w:val="CommentReference"/>
          <w:rFonts w:eastAsia="Calibri"/>
          <w:lang w:val="x-none" w:eastAsia="x-none"/>
        </w:rPr>
        <w:commentReference w:id="580"/>
      </w:r>
      <w:commentRangeEnd w:id="581"/>
      <w:r w:rsidR="00540646">
        <w:rPr>
          <w:rStyle w:val="CommentReference"/>
          <w:rFonts w:eastAsia="Calibri"/>
          <w:lang w:val="x-none" w:eastAsia="x-none"/>
        </w:rPr>
        <w:commentReference w:id="581"/>
      </w:r>
      <w:r w:rsidR="00E33813">
        <w:t>or</w:t>
      </w:r>
      <w:r w:rsidRPr="00E22D27">
        <w:t xml:space="preserve"> an option to cancel the request</w:t>
      </w:r>
      <w:ins w:id="582" w:author="David Leslie Giaretta" w:date="2019-05-24T14:06:00Z">
        <w:r w:rsidR="003D20E7">
          <w:t xml:space="preserve"> or the timescale for fulfi</w:t>
        </w:r>
      </w:ins>
      <w:ins w:id="583" w:author="David Leslie Giaretta" w:date="2019-05-24T14:07:00Z">
        <w:r w:rsidR="003D20E7">
          <w:t>lling the request</w:t>
        </w:r>
      </w:ins>
      <w:r w:rsidRPr="00E22D27">
        <w:t xml:space="preserve">.  It will then transfer the request to Data Management or to the Generate DIP function </w:t>
      </w:r>
      <w:r w:rsidRPr="00E22D27">
        <w:lastRenderedPageBreak/>
        <w:t>for execution.</w:t>
      </w:r>
      <w:r w:rsidR="00A833C1">
        <w:t xml:space="preserve"> </w:t>
      </w:r>
      <w:r w:rsidRPr="00E22D27">
        <w:t xml:space="preserve">This function also provides </w:t>
      </w:r>
      <w:r w:rsidRPr="00E22D27">
        <w:rPr>
          <w:i/>
        </w:rPr>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2F67934C" w14:textId="77777777" w:rsidR="004C0D7A" w:rsidRPr="00E22D27" w:rsidRDefault="004C0D7A" w:rsidP="0094149C">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 xml:space="preserve">retrieves the </w:t>
      </w:r>
      <w:r w:rsidRPr="0094149C">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94149C">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AIPS</w:t>
      </w:r>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94149C">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338A89ED" w14:textId="77777777"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64DA0F3B" w14:textId="77777777" w:rsidR="004C0D7A" w:rsidRPr="00E22D27" w:rsidRDefault="004C0D7A" w:rsidP="0094149C">
      <w:pPr>
        <w:pStyle w:val="Heading3"/>
        <w:tabs>
          <w:tab w:val="clear" w:pos="720"/>
          <w:tab w:val="num" w:pos="360"/>
        </w:tabs>
        <w:spacing w:before="480"/>
        <w:ind w:left="360"/>
      </w:pPr>
      <w:bookmarkStart w:id="584" w:name="_Ref308102341"/>
      <w:r w:rsidRPr="00E22D27">
        <w:t>Data Flow Diagrams</w:t>
      </w:r>
      <w:bookmarkEnd w:id="584"/>
    </w:p>
    <w:p w14:paraId="1C8724E0" w14:textId="77777777"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r w:rsidR="00A15134">
        <w:rPr>
          <w:noProof/>
        </w:rPr>
        <w:t>4</w:t>
      </w:r>
      <w:r w:rsidR="00A15134">
        <w:noBreakHyphen/>
      </w:r>
      <w:r w:rsidR="00A15134">
        <w:rPr>
          <w:noProof/>
        </w:rPr>
        <w:t>8</w:t>
      </w:r>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Pr="00E22D27">
        <w:fldChar w:fldCharType="begin"/>
      </w:r>
      <w:r w:rsidRPr="00E22D27">
        <w:instrText xml:space="preserve"> REF F_409Administration_Context_Diagram \h </w:instrText>
      </w:r>
      <w:r w:rsidRPr="00E22D27">
        <w:fldChar w:fldCharType="separate"/>
      </w:r>
      <w:r w:rsidR="00A15134">
        <w:rPr>
          <w:noProof/>
        </w:rPr>
        <w:t>4</w:t>
      </w:r>
      <w:r w:rsidR="00A15134">
        <w:noBreakHyphen/>
      </w:r>
      <w:r w:rsidR="00A15134">
        <w:rPr>
          <w:noProof/>
        </w:rPr>
        <w:t>9</w:t>
      </w:r>
      <w:r w:rsidRPr="00E22D27">
        <w:fldChar w:fldCharType="end"/>
      </w:r>
      <w:r w:rsidRPr="00E22D27">
        <w:t>.</w:t>
      </w:r>
      <w:r w:rsidR="00A833C1">
        <w:t xml:space="preserve"> </w:t>
      </w:r>
      <w:r w:rsidRPr="00E22D27">
        <w:t>Data flows associated with Common Services are implicit in the illustrated functions, and are therefore not shown.</w:t>
      </w:r>
    </w:p>
    <w:p w14:paraId="079E6212" w14:textId="77777777" w:rsidR="004C0D7A" w:rsidRPr="00E22D27" w:rsidRDefault="00113903" w:rsidP="00456DBA">
      <w:pPr>
        <w:keepNext/>
        <w:jc w:val="center"/>
        <w:rPr>
          <w:lang w:eastAsia="en-GB"/>
        </w:rPr>
      </w:pPr>
      <w:r>
        <w:rPr>
          <w:noProof/>
          <w:lang w:val="fr-FR" w:eastAsia="fr-FR"/>
        </w:rPr>
        <w:lastRenderedPageBreak/>
        <w:drawing>
          <wp:inline distT="0" distB="0" distL="0" distR="0" wp14:anchorId="3D8E087D" wp14:editId="0CE884BF">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1">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622504F5" w14:textId="00E9D172" w:rsidR="004C0D7A" w:rsidRPr="00E22D27" w:rsidRDefault="004C0D7A" w:rsidP="00456DBA">
      <w:pPr>
        <w:pStyle w:val="FigureTitle"/>
      </w:pPr>
      <w:bookmarkStart w:id="585" w:name="_Toc235713911"/>
      <w:r w:rsidRPr="00E22D27">
        <w:t xml:space="preserve">Figure </w:t>
      </w:r>
      <w:bookmarkStart w:id="586" w:name="F_408OAIS_Data_Flow_Diagram"/>
      <w:ins w:id="587" w:author="David Giaretta" w:date="2019-05-25T13:09:00Z">
        <w:r w:rsidR="00EB4569">
          <w:fldChar w:fldCharType="begin"/>
        </w:r>
        <w:r w:rsidR="00EB4569">
          <w:instrText xml:space="preserve"> STYLEREF 1 \s </w:instrText>
        </w:r>
      </w:ins>
      <w:r w:rsidR="00EB4569">
        <w:fldChar w:fldCharType="separate"/>
      </w:r>
      <w:r w:rsidR="00EB4569">
        <w:rPr>
          <w:noProof/>
        </w:rPr>
        <w:t>4</w:t>
      </w:r>
      <w:ins w:id="588"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589" w:author="David Giaretta" w:date="2019-05-25T13:09:00Z">
        <w:r w:rsidR="00EB4569">
          <w:rPr>
            <w:noProof/>
          </w:rPr>
          <w:t>8</w:t>
        </w:r>
        <w:r w:rsidR="00EB4569">
          <w:fldChar w:fldCharType="end"/>
        </w:r>
      </w:ins>
      <w:del w:id="590"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8</w:delText>
        </w:r>
        <w:r w:rsidR="00E4423C" w:rsidDel="00EB4569">
          <w:fldChar w:fldCharType="end"/>
        </w:r>
      </w:del>
      <w:bookmarkEnd w:id="58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91" w:name="_Toc311014915"/>
      <w:bookmarkStart w:id="592" w:name="_Toc535319835"/>
      <w:bookmarkStart w:id="593" w:name="_Toc707959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8</w:instrText>
      </w:r>
      <w:r w:rsidRPr="00E22D27">
        <w:fldChar w:fldCharType="end"/>
      </w:r>
      <w:r w:rsidRPr="00E22D27">
        <w:tab/>
        <w:instrText>OAIS Data Flow Diagram</w:instrText>
      </w:r>
      <w:bookmarkEnd w:id="591"/>
      <w:bookmarkEnd w:id="592"/>
      <w:bookmarkEnd w:id="593"/>
      <w:r w:rsidRPr="00E22D27">
        <w:instrText>"</w:instrText>
      </w:r>
      <w:r w:rsidRPr="00E22D27">
        <w:fldChar w:fldCharType="end"/>
      </w:r>
      <w:r w:rsidRPr="00E22D27">
        <w:t>:</w:t>
      </w:r>
      <w:r w:rsidR="00A833C1">
        <w:t xml:space="preserve"> </w:t>
      </w:r>
      <w:r w:rsidRPr="00E22D27">
        <w:t>OAIS Data Flow Diagram</w:t>
      </w:r>
    </w:p>
    <w:bookmarkEnd w:id="585"/>
    <w:p w14:paraId="413C2297" w14:textId="77777777" w:rsidR="004C0D7A" w:rsidRPr="00E22D27" w:rsidRDefault="00113903" w:rsidP="00456DBA">
      <w:pPr>
        <w:keepNext/>
        <w:jc w:val="center"/>
      </w:pPr>
      <w:r>
        <w:rPr>
          <w:noProof/>
          <w:lang w:val="fr-FR" w:eastAsia="fr-FR"/>
        </w:rPr>
        <w:lastRenderedPageBreak/>
        <w:drawing>
          <wp:inline distT="0" distB="0" distL="0" distR="0" wp14:anchorId="4F3944FD" wp14:editId="63188130">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3B07D0CD" w14:textId="4EF1E7EA" w:rsidR="004C0D7A" w:rsidRPr="00E22D27" w:rsidRDefault="004C0D7A" w:rsidP="00456DBA">
      <w:pPr>
        <w:pStyle w:val="FigureTitle"/>
      </w:pPr>
      <w:bookmarkStart w:id="594" w:name="_Toc235713912"/>
      <w:commentRangeStart w:id="595"/>
      <w:commentRangeStart w:id="596"/>
      <w:r w:rsidRPr="00E22D27">
        <w:t xml:space="preserve">Figure </w:t>
      </w:r>
      <w:bookmarkStart w:id="597" w:name="F_409Administration_Context_Diagram"/>
      <w:ins w:id="598" w:author="David Giaretta" w:date="2019-05-25T13:09:00Z">
        <w:r w:rsidR="00EB4569">
          <w:fldChar w:fldCharType="begin"/>
        </w:r>
        <w:r w:rsidR="00EB4569">
          <w:instrText xml:space="preserve"> STYLEREF 1 \s </w:instrText>
        </w:r>
      </w:ins>
      <w:r w:rsidR="00EB4569">
        <w:fldChar w:fldCharType="separate"/>
      </w:r>
      <w:r w:rsidR="00EB4569">
        <w:rPr>
          <w:noProof/>
        </w:rPr>
        <w:t>4</w:t>
      </w:r>
      <w:ins w:id="599"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600" w:author="David Giaretta" w:date="2019-05-25T13:09:00Z">
        <w:r w:rsidR="00EB4569">
          <w:rPr>
            <w:noProof/>
          </w:rPr>
          <w:t>9</w:t>
        </w:r>
        <w:r w:rsidR="00EB4569">
          <w:fldChar w:fldCharType="end"/>
        </w:r>
      </w:ins>
      <w:del w:id="601"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9</w:delText>
        </w:r>
        <w:r w:rsidR="00E4423C" w:rsidDel="00EB4569">
          <w:fldChar w:fldCharType="end"/>
        </w:r>
      </w:del>
      <w:bookmarkEnd w:id="59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02" w:name="_Toc311014916"/>
      <w:bookmarkStart w:id="603" w:name="_Toc535319836"/>
      <w:bookmarkStart w:id="604" w:name="_Toc707959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9</w:instrText>
      </w:r>
      <w:r w:rsidRPr="00E22D27">
        <w:fldChar w:fldCharType="end"/>
      </w:r>
      <w:r w:rsidRPr="00E22D27">
        <w:tab/>
        <w:instrText>Administration Context Diagram</w:instrText>
      </w:r>
      <w:bookmarkEnd w:id="602"/>
      <w:bookmarkEnd w:id="603"/>
      <w:bookmarkEnd w:id="604"/>
      <w:r w:rsidRPr="00E22D27">
        <w:instrText>"</w:instrText>
      </w:r>
      <w:r w:rsidRPr="00E22D27">
        <w:fldChar w:fldCharType="end"/>
      </w:r>
      <w:r w:rsidRPr="00E22D27">
        <w:t>:</w:t>
      </w:r>
      <w:r w:rsidR="00A833C1">
        <w:t xml:space="preserve"> </w:t>
      </w:r>
      <w:r w:rsidRPr="00E22D27">
        <w:t>Administration Context Diagram</w:t>
      </w:r>
      <w:commentRangeEnd w:id="595"/>
      <w:r w:rsidR="00596D1A">
        <w:rPr>
          <w:rStyle w:val="CommentReference"/>
          <w:rFonts w:eastAsia="Calibri"/>
          <w:b w:val="0"/>
          <w:lang w:val="x-none" w:eastAsia="x-none"/>
        </w:rPr>
        <w:commentReference w:id="595"/>
      </w:r>
      <w:commentRangeEnd w:id="596"/>
      <w:r w:rsidR="000132DC">
        <w:rPr>
          <w:rStyle w:val="CommentReference"/>
          <w:rFonts w:eastAsia="Calibri"/>
          <w:b w:val="0"/>
          <w:lang w:val="x-none" w:eastAsia="x-none"/>
        </w:rPr>
        <w:commentReference w:id="596"/>
      </w:r>
    </w:p>
    <w:p w14:paraId="35E20910" w14:textId="77777777"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3B827451" w14:textId="77777777"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16B52889" w14:textId="77777777" w:rsidR="004C0D7A" w:rsidRPr="00E22D27" w:rsidRDefault="004C0D7A" w:rsidP="0094149C">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3EE0D2D5" w14:textId="77777777" w:rsidR="004C0D7A" w:rsidRPr="00E22D27" w:rsidRDefault="004C0D7A" w:rsidP="0094149C">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w:t>
      </w:r>
      <w:commentRangeStart w:id="605"/>
      <w:commentRangeStart w:id="606"/>
      <w:r w:rsidRPr="00E22D27">
        <w:t xml:space="preserve">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commentRangeEnd w:id="605"/>
      <w:r w:rsidR="00865D7F">
        <w:rPr>
          <w:rStyle w:val="CommentReference"/>
          <w:rFonts w:eastAsia="Calibri"/>
          <w:lang w:val="x-none" w:eastAsia="x-none"/>
        </w:rPr>
        <w:commentReference w:id="605"/>
      </w:r>
      <w:commentRangeEnd w:id="606"/>
      <w:r w:rsidR="000132DC">
        <w:rPr>
          <w:rStyle w:val="CommentReference"/>
          <w:rFonts w:eastAsia="Calibri"/>
          <w:lang w:val="x-none" w:eastAsia="x-none"/>
        </w:rPr>
        <w:commentReference w:id="606"/>
      </w:r>
    </w:p>
    <w:p w14:paraId="5204FEA8" w14:textId="77777777" w:rsidR="004C0D7A" w:rsidRPr="00E22D27" w:rsidRDefault="004C0D7A" w:rsidP="0094149C">
      <w:pPr>
        <w:pStyle w:val="List"/>
        <w:numPr>
          <w:ilvl w:val="0"/>
          <w:numId w:val="92"/>
        </w:numPr>
      </w:pPr>
      <w:r w:rsidRPr="00E22D27">
        <w:lastRenderedPageBreak/>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4AA6599" w14:textId="77777777" w:rsidR="004C0D7A" w:rsidRPr="00E22D27" w:rsidRDefault="004C0D7A" w:rsidP="0094149C">
      <w:pPr>
        <w:pStyle w:val="List"/>
        <w:numPr>
          <w:ilvl w:val="0"/>
          <w:numId w:val="92"/>
        </w:numPr>
      </w:pPr>
      <w:r w:rsidRPr="00E22D27">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38086E02" w14:textId="77777777" w:rsidR="004F5DFB" w:rsidRDefault="004C0D7A" w:rsidP="0094149C">
      <w:pPr>
        <w:pStyle w:val="List"/>
        <w:numPr>
          <w:ilvl w:val="0"/>
          <w:numId w:val="92"/>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36710AE2" w14:textId="77777777" w:rsidR="00286A5F" w:rsidRDefault="00286A5F" w:rsidP="00D71719">
      <w:pPr>
        <w:pStyle w:val="List"/>
        <w:numPr>
          <w:ilvl w:val="0"/>
          <w:numId w:val="92"/>
        </w:numPr>
      </w:pPr>
      <w:r>
        <w:t>This is received by Ingest as a SIP.</w:t>
      </w:r>
    </w:p>
    <w:p w14:paraId="29BB56DF" w14:textId="77777777" w:rsidR="00286A5F" w:rsidRDefault="004C0D7A" w:rsidP="0094149C">
      <w:pPr>
        <w:pStyle w:val="List"/>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13006987" w14:textId="77777777" w:rsidR="004C0D7A" w:rsidRPr="00E22D27" w:rsidRDefault="004C0D7A" w:rsidP="00651DA4">
      <w:pPr>
        <w:pStyle w:val="Heading2"/>
        <w:spacing w:before="400"/>
      </w:pPr>
      <w:bookmarkStart w:id="607" w:name="_Toc226308757"/>
      <w:bookmarkStart w:id="608" w:name="_Toc226309601"/>
      <w:bookmarkStart w:id="609" w:name="_Toc226311311"/>
      <w:bookmarkStart w:id="610" w:name="_Toc226314090"/>
      <w:bookmarkStart w:id="611" w:name="_Toc226314215"/>
      <w:bookmarkStart w:id="612" w:name="_Toc226314294"/>
      <w:bookmarkStart w:id="613" w:name="_Toc226314375"/>
      <w:bookmarkStart w:id="614" w:name="_Toc226314455"/>
      <w:bookmarkStart w:id="615" w:name="_Toc226314535"/>
      <w:bookmarkStart w:id="616" w:name="_Toc226314614"/>
      <w:bookmarkStart w:id="617" w:name="_Toc226314693"/>
      <w:bookmarkStart w:id="618" w:name="_Toc226314753"/>
      <w:bookmarkStart w:id="619" w:name="_Toc227936576"/>
      <w:bookmarkStart w:id="620" w:name="_Toc227947720"/>
      <w:bookmarkStart w:id="621" w:name="_Toc227947786"/>
      <w:bookmarkStart w:id="622" w:name="_Toc227948295"/>
      <w:bookmarkStart w:id="623" w:name="_Toc227951260"/>
      <w:bookmarkStart w:id="624" w:name="_Toc227952657"/>
      <w:bookmarkStart w:id="625" w:name="_Toc227952776"/>
      <w:bookmarkStart w:id="626" w:name="_Toc227952886"/>
      <w:bookmarkStart w:id="627" w:name="_Toc227954365"/>
      <w:bookmarkStart w:id="628" w:name="_Toc228186367"/>
      <w:bookmarkStart w:id="629" w:name="_Toc228942962"/>
      <w:bookmarkStart w:id="630" w:name="_Toc228967863"/>
      <w:bookmarkStart w:id="631" w:name="_Toc228968521"/>
      <w:bookmarkStart w:id="632" w:name="_Toc228969114"/>
      <w:bookmarkStart w:id="633" w:name="_Toc229044416"/>
      <w:bookmarkStart w:id="634" w:name="_Toc229047072"/>
      <w:bookmarkStart w:id="635" w:name="_Toc226308758"/>
      <w:bookmarkStart w:id="636" w:name="_Toc226308787"/>
      <w:bookmarkStart w:id="637" w:name="_Toc226309602"/>
      <w:bookmarkStart w:id="638" w:name="_Toc226309631"/>
      <w:bookmarkStart w:id="639" w:name="_Toc226311312"/>
      <w:bookmarkStart w:id="640" w:name="_Toc226311342"/>
      <w:bookmarkStart w:id="641" w:name="_Toc226312597"/>
      <w:bookmarkStart w:id="642" w:name="_Toc226312768"/>
      <w:bookmarkStart w:id="643" w:name="_Toc226314091"/>
      <w:bookmarkStart w:id="644" w:name="_Toc226314216"/>
      <w:bookmarkStart w:id="645" w:name="_Toc226314295"/>
      <w:bookmarkStart w:id="646" w:name="_Toc226314376"/>
      <w:bookmarkStart w:id="647" w:name="_Toc226314456"/>
      <w:bookmarkStart w:id="648" w:name="_Toc226314536"/>
      <w:bookmarkStart w:id="649" w:name="_Toc226314615"/>
      <w:bookmarkStart w:id="650" w:name="_Toc226314694"/>
      <w:bookmarkStart w:id="651" w:name="_Toc226314754"/>
      <w:bookmarkStart w:id="652" w:name="_Toc226319429"/>
      <w:bookmarkStart w:id="653" w:name="_Toc227936577"/>
      <w:bookmarkStart w:id="654" w:name="_Toc227936609"/>
      <w:bookmarkStart w:id="655" w:name="_Toc227936650"/>
      <w:bookmarkStart w:id="656" w:name="_Toc227936727"/>
      <w:bookmarkStart w:id="657" w:name="_Toc227947721"/>
      <w:bookmarkStart w:id="658" w:name="_Toc227947787"/>
      <w:bookmarkStart w:id="659" w:name="_Toc227947848"/>
      <w:bookmarkStart w:id="660" w:name="_Toc227948296"/>
      <w:bookmarkStart w:id="661" w:name="_Toc227948328"/>
      <w:bookmarkStart w:id="662" w:name="_Toc227948359"/>
      <w:bookmarkStart w:id="663" w:name="_Toc227951261"/>
      <w:bookmarkStart w:id="664" w:name="_Toc227952658"/>
      <w:bookmarkStart w:id="665" w:name="_Toc227952777"/>
      <w:bookmarkStart w:id="666" w:name="_Toc227952887"/>
      <w:bookmarkStart w:id="667" w:name="_Toc227954366"/>
      <w:bookmarkStart w:id="668" w:name="_Toc228186368"/>
      <w:bookmarkStart w:id="669" w:name="_Toc228942963"/>
      <w:bookmarkStart w:id="670" w:name="_Toc228967864"/>
      <w:bookmarkStart w:id="671" w:name="_Toc228968522"/>
      <w:bookmarkStart w:id="672" w:name="_Toc228969115"/>
      <w:bookmarkStart w:id="673" w:name="_Toc229044417"/>
      <w:bookmarkStart w:id="674" w:name="_Toc229047073"/>
      <w:bookmarkStart w:id="675" w:name="_Ref457724736"/>
      <w:bookmarkStart w:id="676" w:name="_Ref514136407"/>
      <w:bookmarkStart w:id="677" w:name="_Ref514136461"/>
      <w:bookmarkStart w:id="678" w:name="_Ref514136532"/>
      <w:bookmarkStart w:id="679" w:name="_Toc192761651"/>
      <w:bookmarkStart w:id="680" w:name="_Toc235713887"/>
      <w:bookmarkStart w:id="681" w:name="_Toc311014890"/>
      <w:bookmarkStart w:id="682" w:name="_Toc535319810"/>
      <w:bookmarkStart w:id="683" w:name="_Toc7203801"/>
      <w:bookmarkStart w:id="684" w:name="_Ref519927938"/>
      <w:bookmarkStart w:id="685" w:name="_Ref519928760"/>
      <w:bookmarkEnd w:id="594"/>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Pr="00E22D27">
        <w:t>Information Model</w:t>
      </w:r>
      <w:bookmarkEnd w:id="675"/>
      <w:bookmarkEnd w:id="676"/>
      <w:bookmarkEnd w:id="677"/>
      <w:bookmarkEnd w:id="678"/>
      <w:bookmarkEnd w:id="679"/>
      <w:bookmarkEnd w:id="680"/>
      <w:bookmarkEnd w:id="681"/>
      <w:bookmarkEnd w:id="682"/>
      <w:bookmarkEnd w:id="683"/>
    </w:p>
    <w:p w14:paraId="11DD2295" w14:textId="77777777"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A15134">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B846CFE" w14:textId="77777777"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52563552" w14:textId="77777777"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A15134">
        <w:t>4.2.1</w:t>
      </w:r>
      <w:r w:rsidRPr="00E22D27">
        <w:fldChar w:fldCharType="end"/>
      </w:r>
      <w:r w:rsidRPr="00E22D27">
        <w:t xml:space="preserve"> provides a model of the information required for effective Long Term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A15134">
        <w:t>4.2.2</w:t>
      </w:r>
      <w:r w:rsidRPr="00E22D27">
        <w:fldChar w:fldCharType="end"/>
      </w:r>
      <w:r w:rsidRPr="00E22D27">
        <w:t xml:space="preserve"> describes the conceptual objects and containers that represent the contents of an OAIS.</w:t>
      </w:r>
    </w:p>
    <w:p w14:paraId="50487E1A" w14:textId="77777777" w:rsidR="004C0D7A" w:rsidRPr="00E22D27" w:rsidRDefault="004C0D7A" w:rsidP="00651DA4">
      <w:pPr>
        <w:pStyle w:val="Heading3"/>
        <w:spacing w:before="400"/>
      </w:pPr>
      <w:bookmarkStart w:id="686" w:name="_Ref514136024"/>
      <w:r w:rsidRPr="00E22D27">
        <w:lastRenderedPageBreak/>
        <w:t>Logical Model for Archival Information</w:t>
      </w:r>
      <w:bookmarkEnd w:id="686"/>
    </w:p>
    <w:p w14:paraId="081A9A31" w14:textId="77777777" w:rsidR="004C0D7A" w:rsidRPr="00E22D27" w:rsidRDefault="004C0D7A" w:rsidP="0094149C">
      <w:pPr>
        <w:pStyle w:val="Heading4"/>
        <w:tabs>
          <w:tab w:val="num" w:pos="900"/>
        </w:tabs>
      </w:pPr>
      <w:r w:rsidRPr="00E22D27">
        <w:t>Information Object</w:t>
      </w:r>
    </w:p>
    <w:p w14:paraId="7F9A0F1B" w14:textId="77777777"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r w:rsidR="00A15134">
        <w:rPr>
          <w:noProof/>
        </w:rPr>
        <w:t>4</w:t>
      </w:r>
      <w:r w:rsidR="00A15134">
        <w:noBreakHyphen/>
      </w:r>
      <w:r w:rsidR="00A15134">
        <w:rPr>
          <w:noProof/>
        </w:rPr>
        <w:t>10</w:t>
      </w:r>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r w:rsidRPr="00651DA4">
        <w:t>This model is valid for all the types of information in an OAIS.</w:t>
      </w:r>
    </w:p>
    <w:p w14:paraId="54427FAF" w14:textId="77777777" w:rsidR="004C0D7A" w:rsidRPr="00E22D27" w:rsidRDefault="00113903" w:rsidP="00651DA4">
      <w:pPr>
        <w:keepNext/>
        <w:spacing w:before="160"/>
        <w:jc w:val="center"/>
      </w:pPr>
      <w:r>
        <w:rPr>
          <w:noProof/>
          <w:lang w:val="fr-FR" w:eastAsia="fr-FR"/>
        </w:rPr>
        <w:drawing>
          <wp:inline distT="0" distB="0" distL="0" distR="0" wp14:anchorId="3E210221" wp14:editId="135B70DA">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1629469A" w14:textId="3788A70E" w:rsidR="004C0D7A" w:rsidRPr="00E22D27" w:rsidRDefault="004C0D7A" w:rsidP="004C0D7A">
      <w:pPr>
        <w:pStyle w:val="FigureTitle"/>
      </w:pPr>
      <w:bookmarkStart w:id="687" w:name="_Toc235713913"/>
      <w:r w:rsidRPr="00E22D27">
        <w:t xml:space="preserve">Figure </w:t>
      </w:r>
      <w:bookmarkStart w:id="688" w:name="F_410Information_Object"/>
      <w:ins w:id="689" w:author="David Giaretta" w:date="2019-05-25T13:09:00Z">
        <w:r w:rsidR="00EB4569">
          <w:fldChar w:fldCharType="begin"/>
        </w:r>
        <w:r w:rsidR="00EB4569">
          <w:instrText xml:space="preserve"> STYLEREF 1 \s </w:instrText>
        </w:r>
      </w:ins>
      <w:r w:rsidR="00EB4569">
        <w:fldChar w:fldCharType="separate"/>
      </w:r>
      <w:r w:rsidR="00EB4569">
        <w:rPr>
          <w:noProof/>
        </w:rPr>
        <w:t>4</w:t>
      </w:r>
      <w:ins w:id="690"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691" w:author="David Giaretta" w:date="2019-05-25T13:09:00Z">
        <w:r w:rsidR="00EB4569">
          <w:rPr>
            <w:noProof/>
          </w:rPr>
          <w:t>10</w:t>
        </w:r>
        <w:r w:rsidR="00EB4569">
          <w:fldChar w:fldCharType="end"/>
        </w:r>
      </w:ins>
      <w:del w:id="692"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10</w:delText>
        </w:r>
        <w:r w:rsidR="00E4423C" w:rsidDel="00EB4569">
          <w:fldChar w:fldCharType="end"/>
        </w:r>
      </w:del>
      <w:bookmarkEnd w:id="68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93" w:name="_Toc311014917"/>
      <w:bookmarkStart w:id="694" w:name="_Toc535319837"/>
      <w:bookmarkStart w:id="695" w:name="_Toc707959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10</w:instrText>
      </w:r>
      <w:r w:rsidRPr="00E22D27">
        <w:fldChar w:fldCharType="end"/>
      </w:r>
      <w:r w:rsidRPr="00E22D27">
        <w:tab/>
        <w:instrText>Information Object</w:instrText>
      </w:r>
      <w:bookmarkEnd w:id="693"/>
      <w:bookmarkEnd w:id="694"/>
      <w:bookmarkEnd w:id="695"/>
      <w:r w:rsidRPr="00E22D27">
        <w:instrText>"</w:instrText>
      </w:r>
      <w:r w:rsidRPr="00E22D27">
        <w:fldChar w:fldCharType="end"/>
      </w:r>
      <w:r w:rsidRPr="00E22D27">
        <w:t>:</w:t>
      </w:r>
      <w:r w:rsidR="00A833C1">
        <w:t xml:space="preserve"> </w:t>
      </w:r>
      <w:r w:rsidRPr="00E22D27">
        <w:t>Information Object</w:t>
      </w:r>
    </w:p>
    <w:bookmarkEnd w:id="687"/>
    <w:p w14:paraId="4886363F" w14:textId="77777777" w:rsidR="004C0D7A" w:rsidRPr="00E22D27" w:rsidRDefault="004C0D7A" w:rsidP="0094149C">
      <w:pPr>
        <w:pStyle w:val="Heading4"/>
        <w:tabs>
          <w:tab w:val="num" w:pos="900"/>
        </w:tabs>
        <w:spacing w:before="400"/>
      </w:pPr>
      <w:r w:rsidRPr="00E22D27">
        <w:t>Data Object</w:t>
      </w:r>
    </w:p>
    <w:p w14:paraId="5FDBE07B"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13FC779" w14:textId="77777777" w:rsidR="004C0D7A" w:rsidRPr="00E22D27" w:rsidRDefault="004C0D7A" w:rsidP="0094149C">
      <w:pPr>
        <w:pStyle w:val="Heading4"/>
        <w:tabs>
          <w:tab w:val="num" w:pos="900"/>
        </w:tabs>
        <w:spacing w:before="400"/>
      </w:pPr>
      <w:r w:rsidRPr="00E22D27">
        <w:lastRenderedPageBreak/>
        <w:t>Representation Information</w:t>
      </w:r>
    </w:p>
    <w:p w14:paraId="56D418F0" w14:textId="77777777"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21CDA0EE" w14:textId="77777777"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68A399F5" w14:textId="77777777"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6756417D" w14:textId="77777777" w:rsidR="004C0D7A" w:rsidRPr="00E22D27" w:rsidRDefault="004C0D7A" w:rsidP="004C0D7A">
      <w:r w:rsidRPr="00E22D27">
        <w:t>The remainder of this subsection focuses on the Representation Information object when the Data Object is specialized as a Digital Object.</w:t>
      </w:r>
    </w:p>
    <w:p w14:paraId="731B516B" w14:textId="77777777" w:rsidR="004C0D7A" w:rsidRPr="00E22D27" w:rsidRDefault="004C0D7A" w:rsidP="00C53989">
      <w:pPr>
        <w:pStyle w:val="Heading5"/>
        <w:spacing w:before="480"/>
      </w:pPr>
      <w:r w:rsidRPr="00E22D27">
        <w:t>Representation Information Types</w:t>
      </w:r>
    </w:p>
    <w:p w14:paraId="7A0F5D1E" w14:textId="77777777"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r w:rsidR="00A15134">
        <w:rPr>
          <w:noProof/>
        </w:rPr>
        <w:t>4</w:t>
      </w:r>
      <w:r w:rsidR="00A15134">
        <w:noBreakHyphen/>
      </w:r>
      <w:r w:rsidR="00A15134">
        <w:rPr>
          <w:noProof/>
        </w:rPr>
        <w:t>10</w:t>
      </w:r>
      <w:r w:rsidRPr="00E22D27">
        <w:fldChar w:fldCharType="end"/>
      </w:r>
      <w:r w:rsidRPr="00E22D27">
        <w:t>, is itself composed of one or more bit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3A7453CA" w14:textId="77777777" w:rsidR="004C0D7A" w:rsidRPr="00E22D27" w:rsidRDefault="004C0D7A" w:rsidP="004C0D7A">
      <w:r w:rsidRPr="00E22D27">
        <w:lastRenderedPageBreak/>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r w:rsidR="00A15134">
        <w:rPr>
          <w:noProof/>
        </w:rPr>
        <w:t>4</w:t>
      </w:r>
      <w:r w:rsidR="00A15134">
        <w:noBreakHyphen/>
      </w:r>
      <w:r w:rsidR="00A15134">
        <w:rPr>
          <w:noProof/>
        </w:rPr>
        <w:t>11</w:t>
      </w:r>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1BBF4B05" w14:textId="77777777" w:rsidR="004C0D7A" w:rsidRPr="00E22D27" w:rsidRDefault="004C0D7A" w:rsidP="004C0D7A">
      <w:r w:rsidRPr="00E22D27">
        <w:t xml:space="preserve">This figure also shows that Representation Information may contain </w:t>
      </w:r>
      <w:r w:rsidRPr="0094149C">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ins w:id="696" w:author="Behal Brigitte" w:date="2019-05-08T07:04:00Z">
        <w:r w:rsidR="006B0E78">
          <w:t xml:space="preserve"> and</w:t>
        </w:r>
      </w:ins>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14ADC21B" w14:textId="77777777"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68FC3DA1"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2FD52FB1" w14:textId="77777777"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w:t>
      </w:r>
      <w:ins w:id="697" w:author="Behal Brigitte" w:date="2019-05-08T07:05:00Z">
        <w:r w:rsidR="008C1626">
          <w:t xml:space="preserve">to </w:t>
        </w:r>
      </w:ins>
      <w:r>
        <w:t xml:space="preserve">use the Data Object. </w:t>
      </w:r>
    </w:p>
    <w:p w14:paraId="209369DA" w14:textId="77777777"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52508DC9" w14:textId="77777777" w:rsidR="006816C0" w:rsidRPr="00E22D27" w:rsidRDefault="006816C0" w:rsidP="004C0D7A">
      <w:r w:rsidRPr="006816C0">
        <w:lastRenderedPageBreak/>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775C3DB2" w14:textId="77777777" w:rsidR="004C0D7A" w:rsidRPr="00E22D27" w:rsidRDefault="00113903" w:rsidP="004C0D7A">
      <w:pPr>
        <w:keepNext/>
        <w:jc w:val="center"/>
      </w:pPr>
      <w:r>
        <w:rPr>
          <w:noProof/>
          <w:lang w:val="fr-FR" w:eastAsia="fr-FR"/>
        </w:rPr>
        <w:drawing>
          <wp:inline distT="0" distB="0" distL="0" distR="0" wp14:anchorId="36050BE6" wp14:editId="7AA652F0">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4">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28B7C229" w14:textId="6692FBDF" w:rsidR="004C0D7A" w:rsidRPr="00E22D27" w:rsidRDefault="004C0D7A" w:rsidP="004C0D7A">
      <w:pPr>
        <w:pStyle w:val="FigureTitle"/>
      </w:pPr>
      <w:bookmarkStart w:id="698" w:name="_Toc235713914"/>
      <w:r w:rsidRPr="00E22D27">
        <w:t xml:space="preserve">Figure </w:t>
      </w:r>
      <w:bookmarkStart w:id="699" w:name="F_411Representation_Information_Object"/>
      <w:ins w:id="700" w:author="David Giaretta" w:date="2019-05-25T13:09:00Z">
        <w:r w:rsidR="00EB4569">
          <w:fldChar w:fldCharType="begin"/>
        </w:r>
        <w:r w:rsidR="00EB4569">
          <w:instrText xml:space="preserve"> STYLEREF 1 \s </w:instrText>
        </w:r>
      </w:ins>
      <w:r w:rsidR="00EB4569">
        <w:fldChar w:fldCharType="separate"/>
      </w:r>
      <w:r w:rsidR="00EB4569">
        <w:rPr>
          <w:noProof/>
        </w:rPr>
        <w:t>4</w:t>
      </w:r>
      <w:ins w:id="701"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02" w:author="David Giaretta" w:date="2019-05-25T13:09:00Z">
        <w:r w:rsidR="00EB4569">
          <w:rPr>
            <w:noProof/>
          </w:rPr>
          <w:t>11</w:t>
        </w:r>
        <w:r w:rsidR="00EB4569">
          <w:fldChar w:fldCharType="end"/>
        </w:r>
      </w:ins>
      <w:del w:id="703"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11</w:delText>
        </w:r>
        <w:r w:rsidR="00E4423C" w:rsidDel="00EB4569">
          <w:fldChar w:fldCharType="end"/>
        </w:r>
      </w:del>
      <w:bookmarkEnd w:id="69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04" w:name="_Toc311014918"/>
      <w:bookmarkStart w:id="705" w:name="_Toc535319838"/>
      <w:bookmarkStart w:id="706" w:name="_Toc707959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11</w:instrText>
      </w:r>
      <w:r w:rsidRPr="00E22D27">
        <w:fldChar w:fldCharType="end"/>
      </w:r>
      <w:r w:rsidRPr="00E22D27">
        <w:tab/>
        <w:instrText>Representation Information Object</w:instrText>
      </w:r>
      <w:bookmarkEnd w:id="704"/>
      <w:bookmarkEnd w:id="705"/>
      <w:bookmarkEnd w:id="706"/>
      <w:r w:rsidRPr="00E22D27">
        <w:instrText>"</w:instrText>
      </w:r>
      <w:r w:rsidRPr="00E22D27">
        <w:fldChar w:fldCharType="end"/>
      </w:r>
      <w:r w:rsidRPr="00E22D27">
        <w:t>:</w:t>
      </w:r>
      <w:r w:rsidR="00A833C1">
        <w:t xml:space="preserve"> </w:t>
      </w:r>
      <w:r w:rsidRPr="00E22D27">
        <w:t>Representation Information Object</w:t>
      </w:r>
    </w:p>
    <w:bookmarkEnd w:id="698"/>
    <w:p w14:paraId="2CA07956" w14:textId="77777777"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235B94F0" w14:textId="77777777"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w:t>
      </w:r>
      <w:r w:rsidRPr="00E22D27">
        <w:lastRenderedPageBreak/>
        <w:t>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0B6D739D" w14:textId="77777777"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This is addressed by the use of standardized, formal description languages containing well-defined constructs with which to describe data structures.</w:t>
      </w:r>
      <w:r w:rsidR="00A833C1">
        <w:t xml:space="preserve"> </w:t>
      </w:r>
      <w:r w:rsidRPr="00E22D27">
        <w:t>These languages may need to be augmented with text descriptions to convey fully the semantics of the Representation Information.</w:t>
      </w:r>
    </w:p>
    <w:p w14:paraId="00F8F8E6" w14:textId="77777777"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A15134">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6A713F22" w14:textId="77777777"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158FE24F" w14:textId="77777777"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4BE99F4E" w14:textId="77777777"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w:t>
      </w:r>
      <w:r w:rsidRPr="00E22D27">
        <w:lastRenderedPageBreak/>
        <w:t xml:space="preserve">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5C914C6D" w14:textId="77777777"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4D2DCA50" w14:textId="77777777"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w:t>
      </w:r>
    </w:p>
    <w:p w14:paraId="70B73B4C" w14:textId="77777777" w:rsidR="004C0D7A" w:rsidRPr="00E22D27" w:rsidRDefault="004C0D7A" w:rsidP="0094149C">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406AC374" w14:textId="77777777"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A15134">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 xml:space="preserve">The objects are categorized by their content and function in the operation of an OAIS including Content Information objects, </w:t>
      </w:r>
      <w:r w:rsidRPr="00E22D27">
        <w:lastRenderedPageBreak/>
        <w:t>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A15134">
        <w:rPr>
          <w:noProof/>
        </w:rPr>
        <w:t>4</w:t>
      </w:r>
      <w:r w:rsidR="00A15134">
        <w:noBreakHyphen/>
      </w:r>
      <w:r w:rsidR="00A15134">
        <w:rPr>
          <w:noProof/>
        </w:rPr>
        <w:t>12</w:t>
      </w:r>
      <w:r w:rsidRPr="00E22D27">
        <w:fldChar w:fldCharType="end"/>
      </w:r>
      <w:r w:rsidRPr="00E22D27">
        <w:t xml:space="preserve"> shows a taxonomy of those Information Objects used within the OAIS.</w:t>
      </w:r>
    </w:p>
    <w:p w14:paraId="5AD901E5" w14:textId="77777777" w:rsidR="004C0D7A" w:rsidRPr="00E22D27" w:rsidRDefault="00113903" w:rsidP="004C0D7A">
      <w:pPr>
        <w:keepNext/>
        <w:jc w:val="center"/>
      </w:pPr>
      <w:r>
        <w:rPr>
          <w:noProof/>
          <w:lang w:val="fr-FR" w:eastAsia="fr-FR"/>
        </w:rPr>
        <w:drawing>
          <wp:inline distT="0" distB="0" distL="0" distR="0" wp14:anchorId="59C8BFF7" wp14:editId="05794D76">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5">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22A9657" w14:textId="6DAD8793" w:rsidR="004C0D7A" w:rsidRPr="00E22D27" w:rsidRDefault="004C0D7A" w:rsidP="004C0D7A">
      <w:pPr>
        <w:pStyle w:val="FigureTitle"/>
      </w:pPr>
      <w:bookmarkStart w:id="707" w:name="_Toc235713915"/>
      <w:r w:rsidRPr="00E22D27">
        <w:t xml:space="preserve">Figure </w:t>
      </w:r>
      <w:bookmarkStart w:id="708" w:name="F_412Information_Object_Taxonomy"/>
      <w:ins w:id="709" w:author="David Giaretta" w:date="2019-05-25T13:09:00Z">
        <w:r w:rsidR="00EB4569">
          <w:fldChar w:fldCharType="begin"/>
        </w:r>
        <w:r w:rsidR="00EB4569">
          <w:instrText xml:space="preserve"> STYLEREF 1 \s </w:instrText>
        </w:r>
      </w:ins>
      <w:r w:rsidR="00EB4569">
        <w:fldChar w:fldCharType="separate"/>
      </w:r>
      <w:r w:rsidR="00EB4569">
        <w:rPr>
          <w:noProof/>
        </w:rPr>
        <w:t>4</w:t>
      </w:r>
      <w:ins w:id="710"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11" w:author="David Giaretta" w:date="2019-05-25T13:09:00Z">
        <w:r w:rsidR="00EB4569">
          <w:rPr>
            <w:noProof/>
          </w:rPr>
          <w:t>12</w:t>
        </w:r>
        <w:r w:rsidR="00EB4569">
          <w:fldChar w:fldCharType="end"/>
        </w:r>
      </w:ins>
      <w:del w:id="712"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12</w:delText>
        </w:r>
        <w:r w:rsidR="00E4423C" w:rsidDel="00EB4569">
          <w:fldChar w:fldCharType="end"/>
        </w:r>
      </w:del>
      <w:bookmarkEnd w:id="7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13" w:name="_Toc311014919"/>
      <w:bookmarkStart w:id="714" w:name="_Toc535319839"/>
      <w:bookmarkStart w:id="715" w:name="_Toc707960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12</w:instrText>
      </w:r>
      <w:r w:rsidRPr="00E22D27">
        <w:fldChar w:fldCharType="end"/>
      </w:r>
      <w:r w:rsidRPr="00E22D27">
        <w:tab/>
        <w:instrText>Information Object Taxonomy</w:instrText>
      </w:r>
      <w:bookmarkEnd w:id="713"/>
      <w:bookmarkEnd w:id="714"/>
      <w:bookmarkEnd w:id="715"/>
      <w:r w:rsidRPr="00E22D27">
        <w:instrText>"</w:instrText>
      </w:r>
      <w:r w:rsidRPr="00E22D27">
        <w:fldChar w:fldCharType="end"/>
      </w:r>
      <w:r w:rsidRPr="00E22D27">
        <w:t>:</w:t>
      </w:r>
      <w:r w:rsidR="00A833C1">
        <w:t xml:space="preserve"> </w:t>
      </w:r>
      <w:r w:rsidRPr="00E22D27">
        <w:t>Information Object Taxonomy</w:t>
      </w:r>
    </w:p>
    <w:bookmarkEnd w:id="707"/>
    <w:p w14:paraId="46D673E0" w14:textId="77777777" w:rsidR="004C0D7A" w:rsidRPr="00E22D27" w:rsidRDefault="004C0D7A" w:rsidP="00C53989">
      <w:pPr>
        <w:pStyle w:val="Heading5"/>
        <w:spacing w:before="480"/>
      </w:pPr>
      <w:r w:rsidRPr="00E22D27">
        <w:t>Content Information</w:t>
      </w:r>
    </w:p>
    <w:p w14:paraId="2C284446" w14:textId="77777777"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A15134">
        <w:rPr>
          <w:noProof/>
        </w:rPr>
        <w:t>4</w:t>
      </w:r>
      <w:r w:rsidR="00A15134">
        <w:noBreakHyphen/>
      </w:r>
      <w:r w:rsidR="00A15134">
        <w:rPr>
          <w:noProof/>
        </w:rPr>
        <w:t>12</w:t>
      </w:r>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FCFFA7D" w14:textId="77777777"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08C944B6" w14:textId="77777777"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 xml:space="preserve">This is a significant risk area for an OAIS, particularly for those with an expert Designated </w:t>
      </w:r>
      <w:r w:rsidRPr="00E22D27">
        <w:lastRenderedPageBreak/>
        <w:t>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2C5DAF8B" w14:textId="77777777"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21242E88" w14:textId="77777777"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0419D261" w14:textId="77777777"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6DA884D7" w14:textId="77777777"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(Preservation of Access and Use Services) discusses some techniques that can be used to preserve software over time and the risks associated with this approach.</w:t>
      </w:r>
    </w:p>
    <w:p w14:paraId="74FD0F62" w14:textId="77777777"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2B44165E"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6E1AE00C" w14:textId="77777777" w:rsidR="004C0D7A" w:rsidRPr="00E22D27" w:rsidRDefault="004C0D7A" w:rsidP="00D577A2">
      <w:pPr>
        <w:pStyle w:val="List"/>
        <w:numPr>
          <w:ilvl w:val="0"/>
          <w:numId w:val="41"/>
        </w:numPr>
        <w:tabs>
          <w:tab w:val="clear" w:pos="360"/>
          <w:tab w:val="num" w:pos="720"/>
        </w:tabs>
        <w:ind w:left="720"/>
      </w:pPr>
      <w:r w:rsidRPr="00E22D27">
        <w:lastRenderedPageBreak/>
        <w:t>Identify a Representation Information object that, in some way, addresses all the bits of the Content Data Object and converts them into more meaningful information.</w:t>
      </w:r>
    </w:p>
    <w:p w14:paraId="18122CA4" w14:textId="77777777" w:rsidR="004C0D7A" w:rsidRPr="00E22D27" w:rsidRDefault="004C0D7A" w:rsidP="00524295">
      <w:pPr>
        <w:pStyle w:val="List"/>
        <w:keepLines/>
        <w:numPr>
          <w:ilvl w:val="0"/>
          <w:numId w:val="41"/>
        </w:numPr>
        <w:tabs>
          <w:tab w:val="clear" w:pos="360"/>
          <w:tab w:val="num" w:pos="720"/>
        </w:tabs>
        <w:ind w:left="720"/>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C4741DC"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24B643D4"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716" w:name="_Ref519323347"/>
      <w:bookmarkEnd w:id="716"/>
    </w:p>
    <w:p w14:paraId="7F54EA9D" w14:textId="77777777"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77B977A0" w14:textId="7777777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212F393A"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2BB3228A"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1240D204" w14:textId="77777777"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5BC59AAD" w14:textId="77777777" w:rsidR="004C0D7A" w:rsidRPr="00E22D27" w:rsidRDefault="004C0D7A" w:rsidP="004C0D7A">
      <w:r w:rsidRPr="00E22D27">
        <w:lastRenderedPageBreak/>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46CBB3AB" w14:textId="77777777"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w:t>
      </w:r>
      <w:del w:id="717" w:author="Behal Brigitte" w:date="2019-05-08T07:06:00Z">
        <w:r w:rsidRPr="00E22D27" w:rsidDel="00273586">
          <w:rPr>
            <w:spacing w:val="-4"/>
          </w:rPr>
          <w:delText xml:space="preserve">to </w:delText>
        </w:r>
      </w:del>
      <w:r w:rsidRPr="00E22D27">
        <w:rPr>
          <w:spacing w:val="-4"/>
        </w:rPr>
        <w:t xml:space="preserve">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0FB87247" w14:textId="77777777"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3204C863" w14:textId="77777777"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7C885973" w14:textId="77777777" w:rsidR="004C0D7A" w:rsidRPr="00E22D27" w:rsidRDefault="004C0D7A" w:rsidP="00C53989">
      <w:pPr>
        <w:pStyle w:val="Heading5"/>
        <w:spacing w:before="480"/>
      </w:pPr>
      <w:r w:rsidRPr="00E22D27">
        <w:lastRenderedPageBreak/>
        <w:t>Preservation Description Information</w:t>
      </w:r>
    </w:p>
    <w:p w14:paraId="15DC88AA" w14:textId="77777777"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4873AD36" w14:textId="77777777"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A15134" w:rsidRPr="00E22D27">
        <w:t>[</w:t>
      </w:r>
      <w:r w:rsidR="00A15134">
        <w:rPr>
          <w:noProof/>
        </w:rPr>
        <w:t>D2</w:t>
      </w:r>
      <w:r w:rsidR="00A15134" w:rsidRPr="00E22D27">
        <w:t>]</w:t>
      </w:r>
      <w:r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A15134">
        <w:rPr>
          <w:b/>
          <w:bCs/>
        </w:rPr>
        <w:t>Error! Reference source not found.</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8C8C716" w14:textId="77777777" w:rsidR="004C0D7A" w:rsidRPr="00E22D27" w:rsidRDefault="004C0D7A" w:rsidP="00D577A2">
      <w:pPr>
        <w:pStyle w:val="List"/>
        <w:numPr>
          <w:ilvl w:val="0"/>
          <w:numId w:val="43"/>
        </w:numPr>
        <w:tabs>
          <w:tab w:val="clear" w:pos="360"/>
          <w:tab w:val="num" w:pos="720"/>
        </w:tabs>
        <w:ind w:left="720"/>
      </w:pPr>
      <w:commentRangeStart w:id="718"/>
      <w:commentRangeStart w:id="719"/>
      <w:r w:rsidRPr="00E22D27">
        <w:rPr>
          <w:b/>
        </w:rPr>
        <w:t>Reference Information</w:t>
      </w:r>
      <w:r w:rsidRPr="00E22D27">
        <w:t xml:space="preserve"> identifies, and if necessary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698A61FE" w14:textId="77777777"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7CDE46A7" w14:textId="77777777"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76497EC2" w14:textId="77777777"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Content </w:t>
      </w:r>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7C90CFAF" w14:textId="77777777" w:rsidR="004C0D7A" w:rsidRPr="00E22D27" w:rsidRDefault="004C0D7A" w:rsidP="00D577A2">
      <w:pPr>
        <w:pStyle w:val="List"/>
        <w:numPr>
          <w:ilvl w:val="0"/>
          <w:numId w:val="44"/>
        </w:numPr>
        <w:tabs>
          <w:tab w:val="clear" w:pos="360"/>
          <w:tab w:val="num" w:pos="720"/>
        </w:tabs>
        <w:ind w:left="720"/>
      </w:pPr>
      <w:r w:rsidRPr="00E22D27">
        <w:rPr>
          <w:b/>
        </w:rPr>
        <w:lastRenderedPageBreak/>
        <w:t>Access Rights Information</w:t>
      </w:r>
      <w:r w:rsidRPr="00E22D27">
        <w:t xml:space="preserve"> identifies the access restrictions pertaining to the Content </w:t>
      </w:r>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commentRangeEnd w:id="718"/>
      <w:r w:rsidR="00273586">
        <w:rPr>
          <w:rStyle w:val="CommentReference"/>
          <w:rFonts w:eastAsia="Calibri"/>
          <w:lang w:val="x-none" w:eastAsia="x-none"/>
        </w:rPr>
        <w:commentReference w:id="718"/>
      </w:r>
      <w:commentRangeEnd w:id="719"/>
      <w:r w:rsidR="000132DC">
        <w:rPr>
          <w:rStyle w:val="CommentReference"/>
          <w:rFonts w:eastAsia="Calibri"/>
          <w:lang w:val="x-none" w:eastAsia="x-none"/>
        </w:rPr>
        <w:commentReference w:id="719"/>
      </w:r>
    </w:p>
    <w:p w14:paraId="5A7C6C7A" w14:textId="77777777" w:rsidR="004C0D7A"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4D59CE0C" w14:textId="77777777" w:rsidTr="00735E7C">
        <w:tc>
          <w:tcPr>
            <w:tcW w:w="0" w:type="auto"/>
            <w:vAlign w:val="bottom"/>
          </w:tcPr>
          <w:p w14:paraId="725A608E"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1037186E"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2CB0FCB8"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1CDBE0A2"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3A456CC3"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146A3A60"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4A4E3DEE"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36AAB11F"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p>
        </w:tc>
      </w:tr>
      <w:tr w:rsidR="00735E7C" w:rsidRPr="00E22D27" w14:paraId="6F94CA82" w14:textId="77777777" w:rsidTr="00735E7C">
        <w:tc>
          <w:tcPr>
            <w:tcW w:w="0" w:type="auto"/>
          </w:tcPr>
          <w:p w14:paraId="09428FC2"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5991C072"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4790AD61"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14584585"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196FCCA5" w14:textId="77777777" w:rsidR="00735E7C" w:rsidRDefault="00735E7C" w:rsidP="00735E7C">
            <w:pPr>
              <w:keepNext/>
              <w:ind w:right="-270"/>
              <w:rPr>
                <w:rFonts w:ascii="Arial" w:hAnsi="Arial"/>
                <w:sz w:val="17"/>
                <w:szCs w:val="17"/>
              </w:rPr>
            </w:pPr>
          </w:p>
          <w:p w14:paraId="710A9ACC" w14:textId="77777777" w:rsidR="00735E7C" w:rsidRPr="009E37AB" w:rsidRDefault="00735E7C" w:rsidP="00735E7C">
            <w:pPr>
              <w:jc w:val="center"/>
              <w:rPr>
                <w:rFonts w:ascii="Arial" w:hAnsi="Arial"/>
                <w:sz w:val="17"/>
                <w:szCs w:val="17"/>
              </w:rPr>
            </w:pPr>
          </w:p>
        </w:tc>
        <w:tc>
          <w:tcPr>
            <w:tcW w:w="0" w:type="auto"/>
          </w:tcPr>
          <w:p w14:paraId="3EE1818A"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6C3367AB"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0B1CF17A"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70688D97"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760CC38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62B50A3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5655146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18FB9C84"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Decommuta</w:t>
            </w:r>
            <w:r>
              <w:rPr>
                <w:sz w:val="17"/>
                <w:szCs w:val="17"/>
                <w:lang w:val="en-US" w:eastAsia="en-US"/>
              </w:rPr>
              <w:t>-</w:t>
            </w:r>
            <w:r w:rsidRPr="00E22D27">
              <w:rPr>
                <w:sz w:val="17"/>
                <w:szCs w:val="17"/>
                <w:lang w:val="en-US" w:eastAsia="en-US"/>
              </w:rPr>
              <w:t>tion map</w:t>
            </w:r>
          </w:p>
          <w:p w14:paraId="07B02E2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0CE82CF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4212F267"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6BEA22FF"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104D78B7"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071CC380"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0" w:type="auto"/>
          </w:tcPr>
          <w:p w14:paraId="7584AFC2"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7E579065" w14:textId="77777777" w:rsidR="00735E7C"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004B7AB1"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6AAE7F7C"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435DB82D" w14:textId="77777777" w:rsidR="00735E7C" w:rsidRPr="00E22D27" w:rsidRDefault="00735E7C" w:rsidP="00735E7C">
            <w:pPr>
              <w:snapToGrid w:val="0"/>
              <w:ind w:left="318" w:hanging="284"/>
              <w:rPr>
                <w:b/>
                <w:sz w:val="17"/>
                <w:szCs w:val="17"/>
              </w:rPr>
            </w:pPr>
          </w:p>
        </w:tc>
        <w:tc>
          <w:tcPr>
            <w:tcW w:w="0" w:type="auto"/>
          </w:tcPr>
          <w:p w14:paraId="7D6F6F6F"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3712F467"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6D36EFA7" w14:textId="77777777" w:rsidR="00735E7C" w:rsidRPr="00E22D27" w:rsidRDefault="00735E7C" w:rsidP="00735E7C">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4C2FB392" w14:textId="77777777" w:rsidTr="00735E7C">
        <w:tc>
          <w:tcPr>
            <w:tcW w:w="0" w:type="auto"/>
          </w:tcPr>
          <w:p w14:paraId="3A29CC59"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70913431"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0D8C2F0B" w14:textId="77777777" w:rsidR="00735E7C" w:rsidRPr="00E22D27" w:rsidRDefault="00735E7C" w:rsidP="00735E7C">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0" w:type="auto"/>
          </w:tcPr>
          <w:p w14:paraId="55F57A8F"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456B9751"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4B98D052"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407CC815"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0E14B5DC"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4B915F6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23070D1A"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608E67E0"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5233D683"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lastRenderedPageBreak/>
              <w:t>Information Property Description</w:t>
            </w:r>
          </w:p>
        </w:tc>
        <w:tc>
          <w:tcPr>
            <w:tcW w:w="0" w:type="auto"/>
          </w:tcPr>
          <w:p w14:paraId="29B94D23"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lastRenderedPageBreak/>
              <w:t>Pointers to related documents in original environment at the time of publication</w:t>
            </w:r>
          </w:p>
        </w:tc>
        <w:tc>
          <w:tcPr>
            <w:tcW w:w="0" w:type="auto"/>
          </w:tcPr>
          <w:p w14:paraId="44D1009F"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2111A37D"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3CB9B014"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0" w:type="auto"/>
          </w:tcPr>
          <w:p w14:paraId="3AA4B58D"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5BD5A43C"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2E0A6C9D"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60F57C34"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44AAC76F"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66B1C06B"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 xml:space="preserve">and Provenance Information (e.g., digital </w:t>
            </w:r>
            <w:r w:rsidRPr="00E22D27">
              <w:rPr>
                <w:rFonts w:ascii="Arial" w:hAnsi="Arial" w:cs="Arial"/>
                <w:sz w:val="17"/>
                <w:szCs w:val="17"/>
              </w:rPr>
              <w:lastRenderedPageBreak/>
              <w:t>signatures, and rights holders)</w:t>
            </w:r>
          </w:p>
        </w:tc>
      </w:tr>
      <w:tr w:rsidR="00735E7C" w:rsidRPr="00E22D27" w14:paraId="58FDA267" w14:textId="77777777" w:rsidTr="00735E7C">
        <w:tc>
          <w:tcPr>
            <w:tcW w:w="0" w:type="auto"/>
          </w:tcPr>
          <w:p w14:paraId="5D08B4B0"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lastRenderedPageBreak/>
              <w:t>Software</w:t>
            </w:r>
          </w:p>
          <w:p w14:paraId="3208BD2C"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144E16C8" w14:textId="77777777" w:rsidR="00735E7C" w:rsidRPr="00E22D27" w:rsidRDefault="00735E7C" w:rsidP="00735E7C">
            <w:pPr>
              <w:keepNext/>
              <w:spacing w:before="0" w:line="240" w:lineRule="auto"/>
              <w:jc w:val="center"/>
              <w:rPr>
                <w:rFonts w:ascii="Arial" w:hAnsi="Arial"/>
                <w:b/>
                <w:sz w:val="18"/>
              </w:rPr>
            </w:pPr>
          </w:p>
        </w:tc>
        <w:tc>
          <w:tcPr>
            <w:tcW w:w="0" w:type="auto"/>
          </w:tcPr>
          <w:p w14:paraId="12CCA950" w14:textId="77777777" w:rsidR="00735E7C" w:rsidRPr="00E22D27" w:rsidRDefault="00735E7C" w:rsidP="00735E7C">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50880D72"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0E78AEC6"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46D5AC09"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0" w:type="auto"/>
          </w:tcPr>
          <w:p w14:paraId="0E35A166"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3A7D8E83"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7DD103D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568E320A"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2822941C"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5198ADEB"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6954EF9A"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7A78E1F9"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0" w:type="auto"/>
          </w:tcPr>
          <w:p w14:paraId="0A821767"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3BC88D54"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17E2B13A"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6EB5AC26"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0" w:type="auto"/>
          </w:tcPr>
          <w:p w14:paraId="4A9A22D8"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Designated Community</w:t>
            </w:r>
          </w:p>
          <w:p w14:paraId="163787D2"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6B62447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33E9D736"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2CF1F2D5"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154C3F22" w14:textId="77777777" w:rsidR="00735E7C" w:rsidRPr="00E22D27" w:rsidRDefault="00735E7C" w:rsidP="00735E7C">
      <w:pPr>
        <w:pStyle w:val="TableTitle"/>
      </w:pPr>
      <w:r w:rsidRPr="00E22D27">
        <w:t xml:space="preserve">Table </w:t>
      </w:r>
      <w:r w:rsidR="009978A3">
        <w:rPr>
          <w:noProof/>
        </w:rPr>
        <w:fldChar w:fldCharType="begin"/>
      </w:r>
      <w:r w:rsidR="009978A3">
        <w:rPr>
          <w:noProof/>
        </w:rPr>
        <w:instrText xml:space="preserve"> STYLEREF "Heading 1"\l \n \t  \* MERGEFORMAT </w:instrText>
      </w:r>
      <w:r w:rsidR="009978A3">
        <w:rPr>
          <w:noProof/>
        </w:rPr>
        <w:fldChar w:fldCharType="separate"/>
      </w:r>
      <w:r w:rsidR="00A15134">
        <w:rPr>
          <w:noProof/>
        </w:rPr>
        <w:t>4</w:t>
      </w:r>
      <w:r w:rsidR="009978A3">
        <w:rPr>
          <w:noProof/>
        </w:rPr>
        <w:fldChar w:fldCharType="end"/>
      </w:r>
      <w:r w:rsidRPr="00E22D27">
        <w:noBreakHyphen/>
      </w:r>
      <w:r w:rsidRPr="00E22D27">
        <w:fldChar w:fldCharType="begin"/>
      </w:r>
      <w:r w:rsidRPr="00E22D27">
        <w:instrText xml:space="preserve"> SEQ Table \s 1 </w:instrText>
      </w:r>
      <w:r w:rsidRPr="00E22D27">
        <w:fldChar w:fldCharType="separate"/>
      </w:r>
      <w:r w:rsidR="00A15134">
        <w:rPr>
          <w:noProof/>
        </w:rPr>
        <w:t>1</w:t>
      </w:r>
      <w:r w:rsidRPr="00E22D27">
        <w:fldChar w:fldCharType="end"/>
      </w:r>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720" w:name="_Toc9330690"/>
      <w:r w:rsidR="00A15134">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A15134">
        <w:rPr>
          <w:noProof/>
        </w:rPr>
        <w:instrText>1</w:instrText>
      </w:r>
      <w:r w:rsidRPr="00E22D27">
        <w:fldChar w:fldCharType="end"/>
      </w:r>
      <w:r w:rsidRPr="00E22D27">
        <w:tab/>
        <w:instrText>Examples of PDI</w:instrText>
      </w:r>
      <w:bookmarkEnd w:id="720"/>
      <w:r w:rsidRPr="00E22D27">
        <w:instrText>"</w:instrText>
      </w:r>
      <w:r w:rsidRPr="00E22D27">
        <w:fldChar w:fldCharType="end"/>
      </w:r>
      <w:r w:rsidRPr="00E22D27">
        <w:t>:</w:t>
      </w:r>
      <w:r>
        <w:t xml:space="preserve"> </w:t>
      </w:r>
      <w:r w:rsidRPr="00E22D27">
        <w:t>Examples of PDI</w:t>
      </w:r>
    </w:p>
    <w:p w14:paraId="291EBC8A" w14:textId="77777777"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1B33D506" w14:textId="77777777" w:rsidR="004C0D7A" w:rsidRPr="00E22D27" w:rsidRDefault="004C0D7A" w:rsidP="00C53989">
      <w:pPr>
        <w:pStyle w:val="Heading5"/>
        <w:spacing w:before="480"/>
      </w:pPr>
      <w:r w:rsidRPr="00E22D27">
        <w:t>Packaging Information</w:t>
      </w:r>
    </w:p>
    <w:p w14:paraId="2E800752" w14:textId="77777777"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 xml:space="preserve"> of this document.</w:t>
      </w:r>
    </w:p>
    <w:p w14:paraId="00A59ADA" w14:textId="77777777" w:rsidR="004C0D7A" w:rsidRPr="00E22D27" w:rsidRDefault="004C0D7A" w:rsidP="00C53989">
      <w:pPr>
        <w:pStyle w:val="Heading5"/>
        <w:spacing w:before="480"/>
      </w:pPr>
      <w:r w:rsidRPr="00E22D27">
        <w:lastRenderedPageBreak/>
        <w:t>Descriptive Information</w:t>
      </w:r>
    </w:p>
    <w:p w14:paraId="6C324A4D" w14:textId="77777777"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60595326" w14:textId="77777777" w:rsidR="004C0D7A" w:rsidRPr="00E22D27" w:rsidRDefault="004C0D7A" w:rsidP="00C53989">
      <w:pPr>
        <w:pStyle w:val="Heading3"/>
        <w:spacing w:before="480"/>
      </w:pPr>
      <w:bookmarkStart w:id="721" w:name="_Ref514136041"/>
      <w:r w:rsidRPr="00E22D27">
        <w:t>Logical Model of Information in an Open Archival Information System (OAIS)</w:t>
      </w:r>
      <w:bookmarkEnd w:id="721"/>
    </w:p>
    <w:p w14:paraId="5DD7C2D4" w14:textId="77777777"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395A19AE" w14:textId="77777777" w:rsidR="004C0D7A" w:rsidRPr="00E22D27" w:rsidRDefault="004C0D7A" w:rsidP="00C53989">
      <w:pPr>
        <w:pStyle w:val="Heading4"/>
        <w:spacing w:before="480"/>
      </w:pPr>
      <w:r w:rsidRPr="00B47A37">
        <w:t xml:space="preserve">Information </w:t>
      </w:r>
      <w:r w:rsidRPr="00E22D27">
        <w:t>Package</w:t>
      </w:r>
    </w:p>
    <w:p w14:paraId="5097F9CF" w14:textId="77777777"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that contains two types of Information Objects, the Content Information and the Preservation Description Information (PDI);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A15134">
        <w:rPr>
          <w:noProof/>
        </w:rPr>
        <w:t>4</w:t>
      </w:r>
      <w:r w:rsidR="00A15134">
        <w:noBreakHyphen/>
      </w:r>
      <w:r w:rsidR="00A15134">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Content </w:t>
      </w:r>
      <w:r w:rsidR="00ED145D">
        <w:t>Information</w:t>
      </w:r>
      <w:r w:rsidRPr="00E22D27">
        <w:t xml:space="preserve"> to enable efficient access.</w:t>
      </w:r>
    </w:p>
    <w:p w14:paraId="71574C9E" w14:textId="77777777" w:rsidR="004C0D7A" w:rsidRPr="00E22D27" w:rsidRDefault="00113903" w:rsidP="004C0D7A">
      <w:pPr>
        <w:keepNext/>
        <w:jc w:val="center"/>
      </w:pPr>
      <w:r>
        <w:rPr>
          <w:noProof/>
          <w:lang w:val="fr-FR" w:eastAsia="fr-FR"/>
        </w:rPr>
        <w:lastRenderedPageBreak/>
        <w:drawing>
          <wp:inline distT="0" distB="0" distL="0" distR="0" wp14:anchorId="199D5C78" wp14:editId="44F12EB3">
            <wp:extent cx="5634000" cy="302400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36">
                      <a:extLst>
                        <a:ext uri="{28A0092B-C50C-407E-A947-70E740481C1C}">
                          <a14:useLocalDpi xmlns:a14="http://schemas.microsoft.com/office/drawing/2010/main" val="0"/>
                        </a:ext>
                      </a:extLst>
                    </a:blip>
                    <a:srcRect b="28416"/>
                    <a:stretch/>
                  </pic:blipFill>
                  <pic:spPr bwMode="auto">
                    <a:xfrm>
                      <a:off x="0" y="0"/>
                      <a:ext cx="5634000" cy="3024000"/>
                    </a:xfrm>
                    <a:prstGeom prst="rect">
                      <a:avLst/>
                    </a:prstGeom>
                    <a:noFill/>
                    <a:ln>
                      <a:noFill/>
                    </a:ln>
                    <a:extLst>
                      <a:ext uri="{53640926-AAD7-44D8-BBD7-CCE9431645EC}">
                        <a14:shadowObscured xmlns:a14="http://schemas.microsoft.com/office/drawing/2010/main"/>
                      </a:ext>
                    </a:extLst>
                  </pic:spPr>
                </pic:pic>
              </a:graphicData>
            </a:graphic>
          </wp:inline>
        </w:drawing>
      </w:r>
    </w:p>
    <w:p w14:paraId="3D23421C" w14:textId="403ED12F" w:rsidR="004C0D7A" w:rsidRPr="00E22D27" w:rsidRDefault="004C0D7A" w:rsidP="004C0D7A">
      <w:pPr>
        <w:pStyle w:val="FigureTitle"/>
      </w:pPr>
      <w:bookmarkStart w:id="722" w:name="_Ref309636333"/>
      <w:bookmarkStart w:id="723" w:name="_Toc235713916"/>
      <w:r w:rsidRPr="00E22D27">
        <w:t xml:space="preserve">Figure </w:t>
      </w:r>
      <w:bookmarkStart w:id="724" w:name="F_413Information_Package_Contents"/>
      <w:ins w:id="725" w:author="David Giaretta" w:date="2019-05-25T13:09:00Z">
        <w:r w:rsidR="00EB4569">
          <w:fldChar w:fldCharType="begin"/>
        </w:r>
        <w:r w:rsidR="00EB4569">
          <w:instrText xml:space="preserve"> STYLEREF 1 \s </w:instrText>
        </w:r>
      </w:ins>
      <w:r w:rsidR="00EB4569">
        <w:fldChar w:fldCharType="separate"/>
      </w:r>
      <w:r w:rsidR="00EB4569">
        <w:rPr>
          <w:noProof/>
        </w:rPr>
        <w:t>4</w:t>
      </w:r>
      <w:ins w:id="726"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27" w:author="David Giaretta" w:date="2019-05-25T13:09:00Z">
        <w:r w:rsidR="00EB4569">
          <w:rPr>
            <w:noProof/>
          </w:rPr>
          <w:t>13</w:t>
        </w:r>
        <w:r w:rsidR="00EB4569">
          <w:fldChar w:fldCharType="end"/>
        </w:r>
      </w:ins>
      <w:del w:id="728"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13</w:delText>
        </w:r>
        <w:r w:rsidR="00E4423C" w:rsidDel="00EB4569">
          <w:fldChar w:fldCharType="end"/>
        </w:r>
      </w:del>
      <w:bookmarkEnd w:id="722"/>
      <w:bookmarkEnd w:id="72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29" w:name="_Toc311014920"/>
      <w:bookmarkStart w:id="730" w:name="_Toc535319840"/>
      <w:bookmarkStart w:id="731" w:name="_Toc707960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13</w:instrText>
      </w:r>
      <w:r w:rsidRPr="00E22D27">
        <w:fldChar w:fldCharType="end"/>
      </w:r>
      <w:r w:rsidRPr="00E22D27">
        <w:tab/>
        <w:instrText>Information Package Contents</w:instrText>
      </w:r>
      <w:bookmarkEnd w:id="729"/>
      <w:r w:rsidR="0076415A">
        <w:instrText xml:space="preserve"> and its associated Package Description and Packaging Information</w:instrText>
      </w:r>
      <w:bookmarkEnd w:id="730"/>
      <w:bookmarkEnd w:id="731"/>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bookmarkEnd w:id="723"/>
    <w:p w14:paraId="0CABF7A1" w14:textId="77777777" w:rsidR="004C0D7A" w:rsidRPr="00E22D27" w:rsidRDefault="004C0D7A" w:rsidP="00C53989">
      <w:pPr>
        <w:pStyle w:val="Heading4"/>
        <w:spacing w:before="480"/>
      </w:pPr>
      <w:r w:rsidRPr="00E22D27">
        <w:t>Types of Information Packages</w:t>
      </w:r>
    </w:p>
    <w:p w14:paraId="3C478B98" w14:textId="77777777"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A15134">
        <w:t>2.2</w:t>
      </w:r>
      <w:r w:rsidRPr="00E22D27">
        <w:fldChar w:fldCharType="end"/>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A15134">
        <w:rPr>
          <w:noProof/>
        </w:rPr>
        <w:t>4</w:t>
      </w:r>
      <w:r w:rsidR="00A15134">
        <w:noBreakHyphen/>
      </w:r>
      <w:r w:rsidR="00A15134">
        <w:rPr>
          <w:noProof/>
        </w:rPr>
        <w:t>14</w:t>
      </w:r>
      <w:r w:rsidRPr="00E22D27">
        <w:fldChar w:fldCharType="end"/>
      </w:r>
      <w:r w:rsidRPr="00E22D27">
        <w:t>.</w:t>
      </w:r>
    </w:p>
    <w:p w14:paraId="1FC31139" w14:textId="77777777" w:rsidR="004C0D7A" w:rsidRPr="00E22D27" w:rsidRDefault="00113903" w:rsidP="004B6A1C">
      <w:pPr>
        <w:keepNext/>
        <w:jc w:val="center"/>
      </w:pPr>
      <w:r>
        <w:rPr>
          <w:noProof/>
          <w:lang w:val="fr-FR" w:eastAsia="fr-FR"/>
        </w:rPr>
        <w:lastRenderedPageBreak/>
        <w:drawing>
          <wp:inline distT="0" distB="0" distL="0" distR="0" wp14:anchorId="73997153" wp14:editId="609D775C">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37">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19788ABB" w14:textId="442D7EFB" w:rsidR="004C0D7A" w:rsidRPr="00E22D27" w:rsidRDefault="004C0D7A" w:rsidP="004C0D7A">
      <w:pPr>
        <w:pStyle w:val="FigureTitle"/>
      </w:pPr>
      <w:bookmarkStart w:id="732" w:name="_Toc235713917"/>
      <w:r w:rsidRPr="00E22D27">
        <w:t xml:space="preserve">Figure </w:t>
      </w:r>
      <w:bookmarkStart w:id="733" w:name="F_414Information_Package_Taxonomy"/>
      <w:ins w:id="734" w:author="David Giaretta" w:date="2019-05-25T13:09:00Z">
        <w:r w:rsidR="00EB4569">
          <w:fldChar w:fldCharType="begin"/>
        </w:r>
        <w:r w:rsidR="00EB4569">
          <w:instrText xml:space="preserve"> STYLEREF 1 \s </w:instrText>
        </w:r>
      </w:ins>
      <w:r w:rsidR="00EB4569">
        <w:fldChar w:fldCharType="separate"/>
      </w:r>
      <w:r w:rsidR="00EB4569">
        <w:rPr>
          <w:noProof/>
        </w:rPr>
        <w:t>4</w:t>
      </w:r>
      <w:ins w:id="735"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36" w:author="David Giaretta" w:date="2019-05-25T13:09:00Z">
        <w:r w:rsidR="00EB4569">
          <w:rPr>
            <w:noProof/>
          </w:rPr>
          <w:t>14</w:t>
        </w:r>
        <w:r w:rsidR="00EB4569">
          <w:fldChar w:fldCharType="end"/>
        </w:r>
      </w:ins>
      <w:del w:id="737"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14</w:delText>
        </w:r>
        <w:r w:rsidR="00E4423C" w:rsidDel="00EB4569">
          <w:fldChar w:fldCharType="end"/>
        </w:r>
      </w:del>
      <w:bookmarkEnd w:id="7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38" w:name="_Toc311014921"/>
      <w:bookmarkStart w:id="739" w:name="_Toc535319841"/>
      <w:bookmarkStart w:id="740" w:name="_Toc707960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14</w:instrText>
      </w:r>
      <w:r w:rsidRPr="00E22D27">
        <w:fldChar w:fldCharType="end"/>
      </w:r>
      <w:r w:rsidRPr="00E22D27">
        <w:tab/>
        <w:instrText>Information Package Taxonomy</w:instrText>
      </w:r>
      <w:bookmarkEnd w:id="738"/>
      <w:bookmarkEnd w:id="739"/>
      <w:bookmarkEnd w:id="740"/>
      <w:r w:rsidRPr="00E22D27">
        <w:instrText>"</w:instrText>
      </w:r>
      <w:r w:rsidRPr="00E22D27">
        <w:fldChar w:fldCharType="end"/>
      </w:r>
      <w:r w:rsidRPr="00E22D27">
        <w:t>:</w:t>
      </w:r>
      <w:r w:rsidR="00A833C1">
        <w:t xml:space="preserve"> </w:t>
      </w:r>
      <w:r w:rsidRPr="00E22D27">
        <w:t>Information Package Taxonomy</w:t>
      </w:r>
    </w:p>
    <w:bookmarkEnd w:id="732"/>
    <w:p w14:paraId="406EE54D" w14:textId="77777777"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795F8BBE" w14:textId="77777777"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Finally, the OAIS may provide information to Consumers that does not include all the Representation Information or all the PDI with the associated Content Information being disseminated.</w:t>
      </w:r>
      <w:r w:rsidR="00A833C1">
        <w:t xml:space="preserve"> </w:t>
      </w:r>
    </w:p>
    <w:p w14:paraId="6180F0E2" w14:textId="77777777"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 xml:space="preserve">As another variation, since </w:t>
      </w:r>
      <w:r w:rsidRPr="00E22D27">
        <w:lastRenderedPageBreak/>
        <w:t>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2AA5E77E" w14:textId="77777777"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9AE9B00" w14:textId="77777777"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7A7D1AC0" w14:textId="77777777"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2C782A18" w14:textId="77777777"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A15134">
        <w:t>4.2.2.3</w:t>
      </w:r>
      <w:r w:rsidRPr="00E22D27">
        <w:fldChar w:fldCharType="end"/>
      </w:r>
      <w:r w:rsidRPr="00E22D27">
        <w:t xml:space="preserve"> should be used as a reference to establish the types of information required to enable Long Term Preservation and access.</w:t>
      </w:r>
    </w:p>
    <w:p w14:paraId="18F39564" w14:textId="77777777"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A15134">
        <w:rPr>
          <w:noProof/>
        </w:rPr>
        <w:t>4</w:t>
      </w:r>
      <w:r w:rsidR="00A15134">
        <w:noBreakHyphen/>
      </w:r>
      <w:r w:rsidR="00A15134">
        <w:rPr>
          <w:noProof/>
        </w:rPr>
        <w:t>13</w:t>
      </w:r>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A15134">
        <w:t>4.3</w:t>
      </w:r>
      <w:r w:rsidRPr="00E22D27">
        <w:fldChar w:fldCharType="end"/>
      </w:r>
      <w:r w:rsidRPr="00E22D27">
        <w:t>.</w:t>
      </w:r>
    </w:p>
    <w:p w14:paraId="53B6D96B" w14:textId="77777777" w:rsidR="004C0D7A" w:rsidRPr="00E22D27" w:rsidRDefault="004C0D7A" w:rsidP="00C53989">
      <w:pPr>
        <w:pStyle w:val="Heading4"/>
        <w:spacing w:before="480"/>
      </w:pPr>
      <w:r w:rsidRPr="00E22D27">
        <w:t>The Archival Info</w:t>
      </w:r>
      <w:bookmarkStart w:id="741" w:name="_Ref457725640"/>
      <w:r w:rsidRPr="00E22D27">
        <w:t>rmation Package</w:t>
      </w:r>
      <w:bookmarkEnd w:id="741"/>
    </w:p>
    <w:p w14:paraId="28BFD1A3" w14:textId="77777777"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A15134">
        <w:rPr>
          <w:noProof/>
        </w:rPr>
        <w:t>4</w:t>
      </w:r>
      <w:r w:rsidR="00A15134">
        <w:noBreakHyphen/>
      </w:r>
      <w:r w:rsidR="00A15134">
        <w:rPr>
          <w:noProof/>
        </w:rPr>
        <w:t>15</w:t>
      </w:r>
      <w:r w:rsidRPr="00E22D27">
        <w:fldChar w:fldCharType="end"/>
      </w:r>
      <w:r w:rsidRPr="00E22D27">
        <w:t>, is a specialization of the Information Package.</w:t>
      </w:r>
      <w:r w:rsidR="00A833C1">
        <w:t xml:space="preserve"> </w:t>
      </w:r>
      <w:r w:rsidRPr="00E22D27">
        <w:t xml:space="preserve">The AIP is defined to provide a concise way of referring to a set of information that has, in principle, all the qualities needed for permanent, or indefinite, Long </w:t>
      </w:r>
      <w:r w:rsidRPr="00E22D27">
        <w:lastRenderedPageBreak/>
        <w:t>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61DA260A" w14:textId="77777777" w:rsidR="004C0D7A" w:rsidRPr="00E22D27" w:rsidRDefault="00113903" w:rsidP="004C0D7A">
      <w:pPr>
        <w:keepNext/>
        <w:spacing w:before="480"/>
        <w:jc w:val="center"/>
      </w:pPr>
      <w:r>
        <w:rPr>
          <w:noProof/>
          <w:lang w:val="fr-FR" w:eastAsia="fr-FR"/>
        </w:rPr>
        <w:drawing>
          <wp:inline distT="0" distB="0" distL="0" distR="0" wp14:anchorId="13F8E828" wp14:editId="4EEEF0F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38">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08F246F2" w14:textId="627B3E8F" w:rsidR="004C0D7A" w:rsidRPr="00E22D27" w:rsidRDefault="004C0D7A" w:rsidP="004C0D7A">
      <w:pPr>
        <w:pStyle w:val="FigureTitle"/>
      </w:pPr>
      <w:bookmarkStart w:id="742" w:name="_Toc235713918"/>
      <w:r w:rsidRPr="00E22D27">
        <w:t xml:space="preserve">Figure </w:t>
      </w:r>
      <w:bookmarkStart w:id="743" w:name="F_415Archival_Information_Package_AIP"/>
      <w:ins w:id="744" w:author="David Giaretta" w:date="2019-05-25T13:09:00Z">
        <w:r w:rsidR="00EB4569">
          <w:fldChar w:fldCharType="begin"/>
        </w:r>
        <w:r w:rsidR="00EB4569">
          <w:instrText xml:space="preserve"> STYLEREF 1 \s </w:instrText>
        </w:r>
      </w:ins>
      <w:r w:rsidR="00EB4569">
        <w:fldChar w:fldCharType="separate"/>
      </w:r>
      <w:r w:rsidR="00EB4569">
        <w:rPr>
          <w:noProof/>
        </w:rPr>
        <w:t>4</w:t>
      </w:r>
      <w:ins w:id="745"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46" w:author="David Giaretta" w:date="2019-05-25T13:09:00Z">
        <w:r w:rsidR="00EB4569">
          <w:rPr>
            <w:noProof/>
          </w:rPr>
          <w:t>15</w:t>
        </w:r>
        <w:r w:rsidR="00EB4569">
          <w:fldChar w:fldCharType="end"/>
        </w:r>
      </w:ins>
      <w:del w:id="747"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15</w:delText>
        </w:r>
        <w:r w:rsidR="00E4423C" w:rsidDel="00EB4569">
          <w:fldChar w:fldCharType="end"/>
        </w:r>
      </w:del>
      <w:bookmarkEnd w:id="74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8" w:name="_Toc311014922"/>
      <w:bookmarkStart w:id="749" w:name="_Toc535319842"/>
      <w:bookmarkStart w:id="750" w:name="_Toc707960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15</w:instrText>
      </w:r>
      <w:r w:rsidRPr="00E22D27">
        <w:fldChar w:fldCharType="end"/>
      </w:r>
      <w:r w:rsidRPr="00E22D27">
        <w:tab/>
        <w:instrText>Archival Information Package (AIP)</w:instrText>
      </w:r>
      <w:bookmarkEnd w:id="748"/>
      <w:r w:rsidR="00460011">
        <w:instrText xml:space="preserve"> and its associated Package Description and Packaging Information</w:instrText>
      </w:r>
      <w:bookmarkEnd w:id="749"/>
      <w:bookmarkEnd w:id="750"/>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742"/>
    <w:p w14:paraId="51986850" w14:textId="77777777"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5EE699F4" w14:textId="77777777"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A15134">
        <w:rPr>
          <w:noProof/>
        </w:rPr>
        <w:t>4</w:t>
      </w:r>
      <w:r w:rsidR="00A15134">
        <w:noBreakHyphen/>
      </w:r>
      <w:r w:rsidR="00A15134">
        <w:rPr>
          <w:noProof/>
        </w:rPr>
        <w:t>16</w:t>
      </w:r>
      <w:r w:rsidRPr="00E22D27">
        <w:fldChar w:fldCharType="end"/>
      </w:r>
      <w:r w:rsidRPr="00E22D27">
        <w:t>.</w:t>
      </w:r>
      <w:r w:rsidR="00A833C1">
        <w:t xml:space="preserve"> </w:t>
      </w:r>
      <w:r w:rsidRPr="00E22D27">
        <w:t>The contents of each type of PDI are left to the discretion of the individual Archive.</w:t>
      </w:r>
    </w:p>
    <w:p w14:paraId="4FAD1E20" w14:textId="77777777"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3F698E76" w14:textId="77777777" w:rsidR="004C0D7A" w:rsidRPr="00E22D27" w:rsidRDefault="00113903" w:rsidP="004C0D7A">
      <w:pPr>
        <w:keepNext/>
        <w:spacing w:before="480"/>
        <w:jc w:val="center"/>
      </w:pPr>
      <w:r>
        <w:rPr>
          <w:noProof/>
          <w:lang w:val="fr-FR" w:eastAsia="fr-FR"/>
        </w:rPr>
        <w:lastRenderedPageBreak/>
        <w:drawing>
          <wp:inline distT="0" distB="0" distL="0" distR="0" wp14:anchorId="3F9E200C" wp14:editId="304045AD">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39">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F8B20BB" w14:textId="1FF64D1C" w:rsidR="004C0D7A" w:rsidRPr="00E22D27" w:rsidRDefault="004C0D7A" w:rsidP="004C0D7A">
      <w:pPr>
        <w:pStyle w:val="FigureTitle"/>
      </w:pPr>
      <w:bookmarkStart w:id="751" w:name="_Toc235713919"/>
      <w:r w:rsidRPr="00E22D27">
        <w:t xml:space="preserve">Figure </w:t>
      </w:r>
      <w:bookmarkStart w:id="752" w:name="F_416Preservation_Description_Informatio"/>
      <w:ins w:id="753" w:author="David Giaretta" w:date="2019-05-25T13:09:00Z">
        <w:r w:rsidR="00EB4569">
          <w:fldChar w:fldCharType="begin"/>
        </w:r>
        <w:r w:rsidR="00EB4569">
          <w:instrText xml:space="preserve"> STYLEREF 1 \s </w:instrText>
        </w:r>
      </w:ins>
      <w:r w:rsidR="00EB4569">
        <w:fldChar w:fldCharType="separate"/>
      </w:r>
      <w:r w:rsidR="00EB4569">
        <w:rPr>
          <w:noProof/>
        </w:rPr>
        <w:t>4</w:t>
      </w:r>
      <w:ins w:id="754"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55" w:author="David Giaretta" w:date="2019-05-25T13:09:00Z">
        <w:r w:rsidR="00EB4569">
          <w:rPr>
            <w:noProof/>
          </w:rPr>
          <w:t>16</w:t>
        </w:r>
        <w:r w:rsidR="00EB4569">
          <w:fldChar w:fldCharType="end"/>
        </w:r>
      </w:ins>
      <w:del w:id="756"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16</w:delText>
        </w:r>
        <w:r w:rsidR="00E4423C" w:rsidDel="00EB4569">
          <w:fldChar w:fldCharType="end"/>
        </w:r>
      </w:del>
      <w:bookmarkEnd w:id="75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57" w:name="_Toc311014923"/>
      <w:bookmarkStart w:id="758" w:name="_Toc535319843"/>
      <w:bookmarkStart w:id="759" w:name="_Toc707960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16</w:instrText>
      </w:r>
      <w:r w:rsidRPr="00E22D27">
        <w:fldChar w:fldCharType="end"/>
      </w:r>
      <w:r w:rsidRPr="00E22D27">
        <w:tab/>
        <w:instrText>Preservation Description Information</w:instrText>
      </w:r>
      <w:bookmarkEnd w:id="757"/>
      <w:bookmarkEnd w:id="758"/>
      <w:bookmarkEnd w:id="759"/>
      <w:r w:rsidRPr="00E22D27">
        <w:instrText>"</w:instrText>
      </w:r>
      <w:r w:rsidRPr="00E22D27">
        <w:fldChar w:fldCharType="end"/>
      </w:r>
      <w:r w:rsidRPr="00E22D27">
        <w:t>:</w:t>
      </w:r>
      <w:r w:rsidR="00A833C1">
        <w:t xml:space="preserve"> </w:t>
      </w:r>
      <w:r w:rsidRPr="00E22D27">
        <w:t>Preservation Description Information</w:t>
      </w:r>
    </w:p>
    <w:bookmarkEnd w:id="751"/>
    <w:p w14:paraId="277373F0" w14:textId="77777777"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1333750A" w14:textId="77777777" w:rsidR="004C0D7A" w:rsidRPr="00E22D27" w:rsidRDefault="004C0D7A" w:rsidP="004C0D7A">
      <w:r w:rsidRPr="00E22D27">
        <w:t xml:space="preserve">Each AIP is associated with a structured form of Descriptive Information called the </w:t>
      </w:r>
      <w:r w:rsidRPr="0094149C">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r w:rsidR="00A15134">
        <w:rPr>
          <w:noProof/>
        </w:rPr>
        <w:t>4</w:t>
      </w:r>
      <w:r w:rsidR="00A15134">
        <w:noBreakHyphen/>
      </w:r>
      <w:r w:rsidR="00A15134">
        <w:rPr>
          <w:noProof/>
        </w:rPr>
        <w:t>17</w:t>
      </w:r>
      <w:r w:rsidRPr="00E22D27">
        <w:fldChar w:fldCharType="end"/>
      </w:r>
      <w:r w:rsidRPr="00E22D27">
        <w:t xml:space="preserve"> is a UML diagram that models the Package Description and Access Aids.</w:t>
      </w:r>
    </w:p>
    <w:p w14:paraId="381DB29C" w14:textId="77777777" w:rsidR="004C0D7A" w:rsidRPr="00E22D27" w:rsidRDefault="00113903" w:rsidP="004C0D7A">
      <w:pPr>
        <w:keepNext/>
        <w:jc w:val="center"/>
      </w:pPr>
      <w:bookmarkStart w:id="760" w:name="_Ref511564264"/>
      <w:bookmarkStart w:id="761" w:name="_1056792267"/>
      <w:r>
        <w:rPr>
          <w:noProof/>
          <w:lang w:val="fr-FR" w:eastAsia="fr-FR"/>
        </w:rPr>
        <w:lastRenderedPageBreak/>
        <w:drawing>
          <wp:inline distT="0" distB="0" distL="0" distR="0" wp14:anchorId="2CBDC51B" wp14:editId="073F6CB0">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0">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6659EA6E" w14:textId="395730BE" w:rsidR="004C0D7A" w:rsidRPr="00E22D27" w:rsidRDefault="004C0D7A" w:rsidP="004C0D7A">
      <w:pPr>
        <w:pStyle w:val="FigureTitle"/>
      </w:pPr>
      <w:bookmarkStart w:id="762" w:name="_Toc235713920"/>
      <w:r w:rsidRPr="00E22D27">
        <w:t xml:space="preserve">Figure </w:t>
      </w:r>
      <w:bookmarkStart w:id="763" w:name="F_417Package_Description"/>
      <w:ins w:id="764" w:author="David Giaretta" w:date="2019-05-25T13:09:00Z">
        <w:r w:rsidR="00EB4569">
          <w:fldChar w:fldCharType="begin"/>
        </w:r>
        <w:r w:rsidR="00EB4569">
          <w:instrText xml:space="preserve"> STYLEREF 1 \s </w:instrText>
        </w:r>
      </w:ins>
      <w:r w:rsidR="00EB4569">
        <w:fldChar w:fldCharType="separate"/>
      </w:r>
      <w:r w:rsidR="00EB4569">
        <w:rPr>
          <w:noProof/>
        </w:rPr>
        <w:t>4</w:t>
      </w:r>
      <w:ins w:id="765"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66" w:author="David Giaretta" w:date="2019-05-25T13:09:00Z">
        <w:r w:rsidR="00EB4569">
          <w:rPr>
            <w:noProof/>
          </w:rPr>
          <w:t>17</w:t>
        </w:r>
        <w:r w:rsidR="00EB4569">
          <w:fldChar w:fldCharType="end"/>
        </w:r>
      </w:ins>
      <w:del w:id="767"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17</w:delText>
        </w:r>
        <w:r w:rsidR="00E4423C" w:rsidDel="00EB4569">
          <w:fldChar w:fldCharType="end"/>
        </w:r>
      </w:del>
      <w:bookmarkEnd w:id="7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68" w:name="_Toc311014924"/>
      <w:bookmarkStart w:id="769" w:name="_Toc535319844"/>
      <w:bookmarkStart w:id="770" w:name="_Toc707960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17</w:instrText>
      </w:r>
      <w:r w:rsidRPr="00E22D27">
        <w:fldChar w:fldCharType="end"/>
      </w:r>
      <w:r w:rsidRPr="00E22D27">
        <w:tab/>
        <w:instrText>Package Description</w:instrText>
      </w:r>
      <w:bookmarkEnd w:id="768"/>
      <w:r w:rsidR="0099676A">
        <w:instrText xml:space="preserve"> and its associated AIP</w:instrText>
      </w:r>
      <w:bookmarkEnd w:id="769"/>
      <w:bookmarkEnd w:id="770"/>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760"/>
    <w:bookmarkEnd w:id="762"/>
    <w:p w14:paraId="22835D0C" w14:textId="77777777"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24955C18" w14:textId="77777777"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10FACA2E" w14:textId="77777777"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002B08CD" w14:textId="77777777"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94149C">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w:t>
      </w:r>
      <w:r w:rsidRPr="00E22D27">
        <w:lastRenderedPageBreak/>
        <w:t>transformations can include Data Object transformations such as subsetting, subsampling or 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DFD5BE5" w14:textId="77777777"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A15134">
        <w:t>4.2.2.4</w:t>
      </w:r>
      <w:r w:rsidRPr="00E22D27">
        <w:fldChar w:fldCharType="end"/>
      </w:r>
      <w:r w:rsidRPr="00E22D27">
        <w:t>.</w:t>
      </w:r>
    </w:p>
    <w:p w14:paraId="4BBB153E" w14:textId="77777777"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r w:rsidR="00A15134">
        <w:rPr>
          <w:noProof/>
        </w:rPr>
        <w:t>4</w:t>
      </w:r>
      <w:r w:rsidR="00A15134">
        <w:noBreakHyphen/>
      </w:r>
      <w:r w:rsidR="00A15134">
        <w:rPr>
          <w:noProof/>
        </w:rPr>
        <w:t>18</w:t>
      </w:r>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632AC471" w14:textId="77777777" w:rsidR="004C0D7A" w:rsidRPr="00E22D27" w:rsidRDefault="00E94AF5" w:rsidP="004C0D7A">
      <w:pPr>
        <w:keepNext/>
        <w:jc w:val="center"/>
      </w:pPr>
      <w:r>
        <w:rPr>
          <w:noProof/>
          <w:lang w:val="fr-FR" w:eastAsia="fr-FR"/>
        </w:rPr>
        <w:drawing>
          <wp:inline distT="0" distB="0" distL="0" distR="0" wp14:anchorId="2739412E" wp14:editId="5A863FC0">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7ABF1C0F" w14:textId="07A48FDD" w:rsidR="004C0D7A" w:rsidRPr="00E22D27" w:rsidRDefault="004C0D7A" w:rsidP="004C0D7A">
      <w:pPr>
        <w:pStyle w:val="FigureTitle"/>
      </w:pPr>
      <w:bookmarkStart w:id="771" w:name="_Toc235713921"/>
      <w:r w:rsidRPr="00E22D27">
        <w:t xml:space="preserve">Figure </w:t>
      </w:r>
      <w:bookmarkStart w:id="772" w:name="F_418Archival_Information_Package_Detail"/>
      <w:ins w:id="773" w:author="David Giaretta" w:date="2019-05-25T13:09:00Z">
        <w:r w:rsidR="00EB4569">
          <w:fldChar w:fldCharType="begin"/>
        </w:r>
        <w:r w:rsidR="00EB4569">
          <w:instrText xml:space="preserve"> STYLEREF 1 \s </w:instrText>
        </w:r>
      </w:ins>
      <w:r w:rsidR="00EB4569">
        <w:fldChar w:fldCharType="separate"/>
      </w:r>
      <w:r w:rsidR="00EB4569">
        <w:rPr>
          <w:noProof/>
        </w:rPr>
        <w:t>4</w:t>
      </w:r>
      <w:ins w:id="774"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75" w:author="David Giaretta" w:date="2019-05-25T13:09:00Z">
        <w:r w:rsidR="00EB4569">
          <w:rPr>
            <w:noProof/>
          </w:rPr>
          <w:t>18</w:t>
        </w:r>
        <w:r w:rsidR="00EB4569">
          <w:fldChar w:fldCharType="end"/>
        </w:r>
      </w:ins>
      <w:del w:id="776"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18</w:delText>
        </w:r>
        <w:r w:rsidR="00E4423C" w:rsidDel="00EB4569">
          <w:fldChar w:fldCharType="end"/>
        </w:r>
      </w:del>
      <w:bookmarkEnd w:id="77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77" w:name="_Toc311014925"/>
      <w:bookmarkStart w:id="778" w:name="_Toc535319845"/>
      <w:bookmarkStart w:id="779" w:name="_Toc707960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18</w:instrText>
      </w:r>
      <w:r w:rsidRPr="00E22D27">
        <w:fldChar w:fldCharType="end"/>
      </w:r>
      <w:r w:rsidRPr="00E22D27">
        <w:tab/>
        <w:instrText>Archival Information Package (Detailed View)</w:instrText>
      </w:r>
      <w:bookmarkEnd w:id="777"/>
      <w:r w:rsidR="00882D86">
        <w:instrText xml:space="preserve"> and its associated Package Description and Packaging Information</w:instrText>
      </w:r>
      <w:bookmarkEnd w:id="778"/>
      <w:bookmarkEnd w:id="779"/>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10A452B4" w14:textId="77777777" w:rsidR="004C0D7A" w:rsidRPr="00E22D27" w:rsidRDefault="004C0D7A" w:rsidP="00C53989">
      <w:pPr>
        <w:pStyle w:val="Heading4"/>
        <w:spacing w:before="480"/>
      </w:pPr>
      <w:bookmarkStart w:id="780" w:name="_Ref457725657"/>
      <w:bookmarkEnd w:id="771"/>
      <w:r w:rsidRPr="00E22D27">
        <w:lastRenderedPageBreak/>
        <w:t>Specialization of the AIP and Package Descriptions</w:t>
      </w:r>
      <w:bookmarkEnd w:id="780"/>
    </w:p>
    <w:p w14:paraId="0B05828F" w14:textId="77777777"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r w:rsidR="00A15134">
        <w:rPr>
          <w:noProof/>
        </w:rPr>
        <w:t>4</w:t>
      </w:r>
      <w:r w:rsidR="00A15134">
        <w:noBreakHyphen/>
      </w:r>
      <w:r w:rsidR="00A15134">
        <w:rPr>
          <w:noProof/>
        </w:rPr>
        <w:t>19</w:t>
      </w:r>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94149C">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6D6E6025" w14:textId="77777777" w:rsidR="004C0D7A" w:rsidRPr="00E22D27" w:rsidRDefault="00113903" w:rsidP="004C0D7A">
      <w:pPr>
        <w:keepNext/>
        <w:spacing w:before="480"/>
        <w:jc w:val="center"/>
      </w:pPr>
      <w:r>
        <w:rPr>
          <w:noProof/>
          <w:lang w:val="fr-FR" w:eastAsia="fr-FR"/>
        </w:rPr>
        <w:drawing>
          <wp:inline distT="0" distB="0" distL="0" distR="0" wp14:anchorId="6B4891DF" wp14:editId="5A111225">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2">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3E6B4E1F" w14:textId="0D0CBF1C" w:rsidR="004C0D7A" w:rsidRPr="00E22D27" w:rsidRDefault="004C0D7A" w:rsidP="004C0D7A">
      <w:pPr>
        <w:pStyle w:val="FigureTitle"/>
      </w:pPr>
      <w:bookmarkStart w:id="781" w:name="_Toc235713922"/>
      <w:r w:rsidRPr="00E22D27">
        <w:t xml:space="preserve">Figure </w:t>
      </w:r>
      <w:bookmarkStart w:id="782" w:name="F_419Archival_Specialization_of_the_AIP"/>
      <w:ins w:id="783" w:author="David Giaretta" w:date="2019-05-25T13:09:00Z">
        <w:r w:rsidR="00EB4569">
          <w:fldChar w:fldCharType="begin"/>
        </w:r>
        <w:r w:rsidR="00EB4569">
          <w:instrText xml:space="preserve"> STYLEREF 1 \s </w:instrText>
        </w:r>
      </w:ins>
      <w:r w:rsidR="00EB4569">
        <w:fldChar w:fldCharType="separate"/>
      </w:r>
      <w:r w:rsidR="00EB4569">
        <w:rPr>
          <w:noProof/>
        </w:rPr>
        <w:t>4</w:t>
      </w:r>
      <w:ins w:id="784"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85" w:author="David Giaretta" w:date="2019-05-25T13:09:00Z">
        <w:r w:rsidR="00EB4569">
          <w:rPr>
            <w:noProof/>
          </w:rPr>
          <w:t>19</w:t>
        </w:r>
        <w:r w:rsidR="00EB4569">
          <w:fldChar w:fldCharType="end"/>
        </w:r>
      </w:ins>
      <w:del w:id="786"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19</w:delText>
        </w:r>
        <w:r w:rsidR="00E4423C" w:rsidDel="00EB4569">
          <w:fldChar w:fldCharType="end"/>
        </w:r>
      </w:del>
      <w:bookmarkEnd w:id="7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87" w:name="_Toc311014926"/>
      <w:bookmarkStart w:id="788" w:name="_Toc535319846"/>
      <w:bookmarkStart w:id="789" w:name="_Toc707960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19</w:instrText>
      </w:r>
      <w:r w:rsidRPr="00E22D27">
        <w:fldChar w:fldCharType="end"/>
      </w:r>
      <w:r w:rsidRPr="00E22D27">
        <w:tab/>
        <w:instrText>Specialization of the AIP</w:instrText>
      </w:r>
      <w:bookmarkEnd w:id="787"/>
      <w:bookmarkEnd w:id="788"/>
      <w:bookmarkEnd w:id="789"/>
      <w:r w:rsidRPr="00E22D27">
        <w:instrText>"</w:instrText>
      </w:r>
      <w:r w:rsidRPr="00E22D27">
        <w:fldChar w:fldCharType="end"/>
      </w:r>
      <w:r w:rsidRPr="00E22D27">
        <w:t>:</w:t>
      </w:r>
      <w:r w:rsidR="00A833C1">
        <w:t xml:space="preserve"> </w:t>
      </w:r>
      <w:r w:rsidRPr="00E22D27">
        <w:t>Specialization of the AIP</w:t>
      </w:r>
    </w:p>
    <w:bookmarkEnd w:id="684"/>
    <w:bookmarkEnd w:id="781"/>
    <w:p w14:paraId="35A0DDA5" w14:textId="77777777"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r w:rsidRPr="00E22D27">
        <w:t xml:space="preserve">Content </w:t>
      </w:r>
      <w:r w:rsidR="00AB20C2">
        <w:t xml:space="preserve">Information </w:t>
      </w:r>
      <w:r w:rsidRPr="00E22D27">
        <w:t>which used to be viewed as atomic can now be viewed as containing a large variation of contents based on the subsetting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63C95F" w14:textId="77777777"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w:t>
      </w:r>
      <w:r w:rsidR="008C211F">
        <w:lastRenderedPageBreak/>
        <w:t xml:space="preserve">i.e. </w:t>
      </w:r>
      <w:r w:rsidRPr="00E22D27">
        <w:t>other AICs and AIUs, each of which has its own PDI.</w:t>
      </w:r>
      <w:r w:rsidR="00A833C1">
        <w:t xml:space="preserve"> </w:t>
      </w:r>
      <w:r w:rsidRPr="00E22D27">
        <w:t>In addition, the AIC has its own PDI that describes the collection criteria and process.</w:t>
      </w:r>
    </w:p>
    <w:p w14:paraId="4A3137D3" w14:textId="77777777"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r w:rsidR="00A15134">
        <w:rPr>
          <w:noProof/>
        </w:rPr>
        <w:t>4</w:t>
      </w:r>
      <w:r w:rsidR="00A15134">
        <w:noBreakHyphen/>
      </w:r>
      <w:r w:rsidR="00A15134">
        <w:rPr>
          <w:noProof/>
        </w:rPr>
        <w:t>20</w:t>
      </w:r>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5D376C4C" w14:textId="77777777" w:rsidR="004C0D7A" w:rsidRPr="00E22D27" w:rsidRDefault="00113903" w:rsidP="004C0D7A">
      <w:pPr>
        <w:keepNext/>
        <w:jc w:val="center"/>
      </w:pPr>
      <w:r>
        <w:rPr>
          <w:noProof/>
          <w:lang w:val="fr-FR" w:eastAsia="fr-FR"/>
        </w:rPr>
        <w:drawing>
          <wp:inline distT="0" distB="0" distL="0" distR="0" wp14:anchorId="5BF1F247" wp14:editId="6BE869A7">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3">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324286DD" w14:textId="5A8AD641" w:rsidR="004C0D7A" w:rsidRPr="00E22D27" w:rsidRDefault="004C0D7A" w:rsidP="004C0D7A">
      <w:pPr>
        <w:pStyle w:val="FigureTitle"/>
      </w:pPr>
      <w:bookmarkStart w:id="790" w:name="_Toc235713923"/>
      <w:r w:rsidRPr="00E22D27">
        <w:t xml:space="preserve">Figure </w:t>
      </w:r>
      <w:bookmarkStart w:id="791" w:name="F_420Archival_Specialization_of_the_Pack"/>
      <w:ins w:id="792" w:author="David Giaretta" w:date="2019-05-25T13:09:00Z">
        <w:r w:rsidR="00EB4569">
          <w:fldChar w:fldCharType="begin"/>
        </w:r>
        <w:r w:rsidR="00EB4569">
          <w:instrText xml:space="preserve"> STYLEREF 1 \s </w:instrText>
        </w:r>
      </w:ins>
      <w:r w:rsidR="00EB4569">
        <w:fldChar w:fldCharType="separate"/>
      </w:r>
      <w:r w:rsidR="00EB4569">
        <w:rPr>
          <w:noProof/>
        </w:rPr>
        <w:t>4</w:t>
      </w:r>
      <w:ins w:id="793"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94" w:author="David Giaretta" w:date="2019-05-25T13:09:00Z">
        <w:r w:rsidR="00EB4569">
          <w:rPr>
            <w:noProof/>
          </w:rPr>
          <w:t>20</w:t>
        </w:r>
        <w:r w:rsidR="00EB4569">
          <w:fldChar w:fldCharType="end"/>
        </w:r>
      </w:ins>
      <w:del w:id="795"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20</w:delText>
        </w:r>
        <w:r w:rsidR="00E4423C" w:rsidDel="00EB4569">
          <w:fldChar w:fldCharType="end"/>
        </w:r>
      </w:del>
      <w:bookmarkEnd w:id="79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96" w:name="_Toc311014927"/>
      <w:bookmarkStart w:id="797" w:name="_Toc535319847"/>
      <w:bookmarkStart w:id="798" w:name="_Toc707960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20</w:instrText>
      </w:r>
      <w:r w:rsidRPr="00E22D27">
        <w:fldChar w:fldCharType="end"/>
      </w:r>
      <w:r w:rsidRPr="00E22D27">
        <w:tab/>
        <w:instrText>Specialization of the Package</w:instrText>
      </w:r>
      <w:bookmarkEnd w:id="796"/>
      <w:r w:rsidR="00882D86">
        <w:instrText xml:space="preserve"> Description</w:instrText>
      </w:r>
      <w:bookmarkEnd w:id="797"/>
      <w:bookmarkEnd w:id="798"/>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790"/>
    <w:p w14:paraId="3D3C8B4D" w14:textId="77777777"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A15134">
        <w:t>4.3</w:t>
      </w:r>
      <w:r w:rsidRPr="00E22D27">
        <w:fldChar w:fldCharType="end"/>
      </w:r>
      <w:r w:rsidRPr="00E22D27">
        <w:t xml:space="preserve"> illustrates more of the details of the information transformations and data flows in an OAIS.</w:t>
      </w:r>
    </w:p>
    <w:p w14:paraId="56B8D998" w14:textId="77777777" w:rsidR="004C0D7A" w:rsidRPr="00E22D27" w:rsidRDefault="004C0D7A" w:rsidP="00C53989">
      <w:pPr>
        <w:pStyle w:val="Heading4"/>
        <w:spacing w:before="480"/>
      </w:pPr>
      <w:r w:rsidRPr="00E22D27">
        <w:t>Archival Information Unit</w:t>
      </w:r>
    </w:p>
    <w:p w14:paraId="0C808725" w14:textId="77777777"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r w:rsidR="00A15134">
        <w:rPr>
          <w:noProof/>
        </w:rPr>
        <w:t>4</w:t>
      </w:r>
      <w:r w:rsidR="00A15134">
        <w:noBreakHyphen/>
      </w:r>
      <w:r w:rsidR="00A15134">
        <w:rPr>
          <w:noProof/>
        </w:rPr>
        <w:t>21</w:t>
      </w:r>
      <w:r w:rsidRPr="00E22D27">
        <w:fldChar w:fldCharType="end"/>
      </w:r>
      <w:r w:rsidRPr="00E22D27">
        <w:t>.</w:t>
      </w:r>
    </w:p>
    <w:p w14:paraId="39CD51A3" w14:textId="77777777" w:rsidR="004C0D7A" w:rsidRPr="00E22D27" w:rsidRDefault="004C0D7A" w:rsidP="004C0D7A">
      <w:r w:rsidRPr="00E22D27">
        <w:lastRenderedPageBreak/>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del w:id="799" w:author="Behal Brigitte" w:date="2019-05-08T07:13:00Z">
        <w:r w:rsidRPr="00E22D27" w:rsidDel="001C3F67">
          <w:delText>,</w:delText>
        </w:r>
      </w:del>
      <w:r w:rsidR="00A23A49">
        <w:t xml:space="preserve"> as</w:t>
      </w:r>
      <w:r w:rsidRPr="00E22D27">
        <w:t xml:space="preserve"> </w:t>
      </w:r>
      <w:r w:rsidR="00A23A49">
        <w:t>an</w:t>
      </w:r>
      <w:r w:rsidRPr="00E22D27">
        <w:t xml:space="preserve"> AIU </w:t>
      </w:r>
      <w:r w:rsidR="00A23A49">
        <w:t xml:space="preserve">, which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4C1A0BA" w14:textId="77777777" w:rsidR="004C0D7A" w:rsidRPr="00E22D27" w:rsidRDefault="00113903" w:rsidP="004C0D7A">
      <w:pPr>
        <w:keepNext/>
        <w:jc w:val="center"/>
      </w:pPr>
      <w:r>
        <w:rPr>
          <w:noProof/>
          <w:lang w:val="fr-FR" w:eastAsia="fr-FR"/>
        </w:rPr>
        <w:drawing>
          <wp:inline distT="0" distB="0" distL="0" distR="0" wp14:anchorId="4E2A2008" wp14:editId="411BB031">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4">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633FB01F" w14:textId="35B75097" w:rsidR="004C0D7A" w:rsidRPr="00E22D27" w:rsidRDefault="004C0D7A" w:rsidP="004C0D7A">
      <w:pPr>
        <w:pStyle w:val="FigureTitle"/>
      </w:pPr>
      <w:bookmarkStart w:id="800" w:name="_Toc235713924"/>
      <w:r w:rsidRPr="00E22D27">
        <w:t xml:space="preserve">Figure </w:t>
      </w:r>
      <w:bookmarkStart w:id="801" w:name="F_421Archival_Information_Unit_AIU"/>
      <w:ins w:id="802" w:author="David Giaretta" w:date="2019-05-25T13:09:00Z">
        <w:r w:rsidR="00EB4569">
          <w:fldChar w:fldCharType="begin"/>
        </w:r>
        <w:r w:rsidR="00EB4569">
          <w:instrText xml:space="preserve"> STYLEREF 1 \s </w:instrText>
        </w:r>
      </w:ins>
      <w:r w:rsidR="00EB4569">
        <w:fldChar w:fldCharType="separate"/>
      </w:r>
      <w:r w:rsidR="00EB4569">
        <w:rPr>
          <w:noProof/>
        </w:rPr>
        <w:t>4</w:t>
      </w:r>
      <w:ins w:id="803"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04" w:author="David Giaretta" w:date="2019-05-25T13:09:00Z">
        <w:r w:rsidR="00EB4569">
          <w:rPr>
            <w:noProof/>
          </w:rPr>
          <w:t>21</w:t>
        </w:r>
        <w:r w:rsidR="00EB4569">
          <w:fldChar w:fldCharType="end"/>
        </w:r>
      </w:ins>
      <w:del w:id="805"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21</w:delText>
        </w:r>
        <w:r w:rsidR="00E4423C" w:rsidDel="00EB4569">
          <w:fldChar w:fldCharType="end"/>
        </w:r>
      </w:del>
      <w:bookmarkEnd w:id="8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06" w:name="_Toc311014928"/>
      <w:bookmarkStart w:id="807" w:name="_Toc535319848"/>
      <w:bookmarkStart w:id="808" w:name="_Toc707960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21</w:instrText>
      </w:r>
      <w:r w:rsidRPr="00E22D27">
        <w:fldChar w:fldCharType="end"/>
      </w:r>
      <w:r w:rsidRPr="00E22D27">
        <w:tab/>
        <w:instrText>Archival Information Unit (AIU)</w:instrText>
      </w:r>
      <w:bookmarkEnd w:id="806"/>
      <w:r w:rsidR="005E2ABB">
        <w:instrText xml:space="preserve"> and its associated Unit Description and Packaging </w:instrText>
      </w:r>
      <w:r w:rsidR="00485627">
        <w:instrText>Information</w:instrText>
      </w:r>
      <w:bookmarkEnd w:id="807"/>
      <w:bookmarkEnd w:id="808"/>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800"/>
    <w:p w14:paraId="1D548A14" w14:textId="77777777" w:rsidR="004C0D7A" w:rsidRPr="00E22D27" w:rsidRDefault="004C0D7A" w:rsidP="00C53989">
      <w:pPr>
        <w:pStyle w:val="Heading4"/>
        <w:spacing w:before="480"/>
      </w:pPr>
      <w:r w:rsidRPr="00E22D27">
        <w:t>Unit Description</w:t>
      </w:r>
    </w:p>
    <w:p w14:paraId="4F41DB8F" w14:textId="77777777"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r w:rsidR="00A15134">
        <w:rPr>
          <w:noProof/>
        </w:rPr>
        <w:t>4</w:t>
      </w:r>
      <w:r w:rsidR="00A15134">
        <w:noBreakHyphen/>
      </w:r>
      <w:r w:rsidR="00A15134">
        <w:rPr>
          <w:noProof/>
        </w:rPr>
        <w:t>22</w:t>
      </w:r>
      <w:r w:rsidRPr="00E22D27">
        <w:fldChar w:fldCharType="end"/>
      </w:r>
      <w:r w:rsidRPr="00E22D27">
        <w:t xml:space="preserve"> is a UML diagram that illustrates the Unit Description contents.</w:t>
      </w:r>
    </w:p>
    <w:bookmarkEnd w:id="761"/>
    <w:p w14:paraId="2C90E2EE" w14:textId="77777777" w:rsidR="004C0D7A" w:rsidRPr="00E22D27" w:rsidRDefault="00113903" w:rsidP="004C0D7A">
      <w:pPr>
        <w:keepNext/>
        <w:jc w:val="center"/>
      </w:pPr>
      <w:r>
        <w:rPr>
          <w:noProof/>
          <w:lang w:val="fr-FR" w:eastAsia="fr-FR"/>
        </w:rPr>
        <w:lastRenderedPageBreak/>
        <w:drawing>
          <wp:inline distT="0" distB="0" distL="0" distR="0" wp14:anchorId="5E43271C" wp14:editId="514038C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4D5E801A" w14:textId="2BDFF3C8" w:rsidR="004C0D7A" w:rsidRPr="00E22D27" w:rsidRDefault="004C0D7A" w:rsidP="004C0D7A">
      <w:pPr>
        <w:pStyle w:val="FigureTitle"/>
      </w:pPr>
      <w:bookmarkStart w:id="809" w:name="_Toc235713925"/>
      <w:r w:rsidRPr="00E22D27">
        <w:t xml:space="preserve">Figure </w:t>
      </w:r>
      <w:bookmarkStart w:id="810" w:name="F_422Unit_Description"/>
      <w:ins w:id="811" w:author="David Giaretta" w:date="2019-05-25T13:09:00Z">
        <w:r w:rsidR="00EB4569">
          <w:fldChar w:fldCharType="begin"/>
        </w:r>
        <w:r w:rsidR="00EB4569">
          <w:instrText xml:space="preserve"> STYLEREF 1 \s </w:instrText>
        </w:r>
      </w:ins>
      <w:r w:rsidR="00EB4569">
        <w:fldChar w:fldCharType="separate"/>
      </w:r>
      <w:r w:rsidR="00EB4569">
        <w:rPr>
          <w:noProof/>
        </w:rPr>
        <w:t>4</w:t>
      </w:r>
      <w:ins w:id="812"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13" w:author="David Giaretta" w:date="2019-05-25T13:09:00Z">
        <w:r w:rsidR="00EB4569">
          <w:rPr>
            <w:noProof/>
          </w:rPr>
          <w:t>22</w:t>
        </w:r>
        <w:r w:rsidR="00EB4569">
          <w:fldChar w:fldCharType="end"/>
        </w:r>
      </w:ins>
      <w:del w:id="814"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22</w:delText>
        </w:r>
        <w:r w:rsidR="00E4423C" w:rsidDel="00EB4569">
          <w:fldChar w:fldCharType="end"/>
        </w:r>
      </w:del>
      <w:bookmarkEnd w:id="81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15" w:name="_Toc311014929"/>
      <w:bookmarkStart w:id="816" w:name="_Toc535319849"/>
      <w:bookmarkStart w:id="817" w:name="_Toc707961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22</w:instrText>
      </w:r>
      <w:r w:rsidRPr="00E22D27">
        <w:fldChar w:fldCharType="end"/>
      </w:r>
      <w:r w:rsidRPr="00E22D27">
        <w:tab/>
        <w:instrText>Unit Description</w:instrText>
      </w:r>
      <w:bookmarkEnd w:id="815"/>
      <w:r w:rsidR="003F3E11">
        <w:instrText xml:space="preserve"> and its associated Archival Information Unit</w:instrText>
      </w:r>
      <w:bookmarkEnd w:id="816"/>
      <w:bookmarkEnd w:id="817"/>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809"/>
    <w:p w14:paraId="3D6555C3" w14:textId="77777777"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7397FE64" w14:textId="77777777"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29073964" w14:textId="77777777"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 xml:space="preserve">The archivist may decide to create an additional type of Associated Description that is populated using the results </w:t>
      </w:r>
      <w:r w:rsidRPr="00E22D27">
        <w:lastRenderedPageBreak/>
        <w:t>of this new technique.</w:t>
      </w:r>
      <w:r w:rsidR="00A833C1">
        <w:t xml:space="preserve"> </w:t>
      </w:r>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15317CEF" w14:textId="7777777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These transformations can include Data Object transformations such as subsetting,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26929ADE" w14:textId="77777777"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614BF968" w14:textId="77777777" w:rsidR="004C0D7A" w:rsidRPr="00E22D27" w:rsidRDefault="004C0D7A" w:rsidP="00C53989">
      <w:pPr>
        <w:pStyle w:val="Heading4"/>
        <w:spacing w:before="480"/>
      </w:pPr>
      <w:r w:rsidRPr="00E22D27">
        <w:t>Archival Information Collections</w:t>
      </w:r>
    </w:p>
    <w:p w14:paraId="3AAC04EA" w14:textId="77777777"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744561B1" w14:textId="77777777"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At a minimum all OAISes can be viewed has having at least one AIC which contains all the AIPs held by the OAIS.</w:t>
      </w:r>
    </w:p>
    <w:p w14:paraId="24C1B797" w14:textId="77777777"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36ACF219" w14:textId="77777777"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A15134">
        <w:rPr>
          <w:noProof/>
        </w:rPr>
        <w:t>4</w:t>
      </w:r>
      <w:r w:rsidR="00A15134">
        <w:noBreakHyphen/>
      </w:r>
      <w:r w:rsidR="00A15134">
        <w:rPr>
          <w:noProof/>
        </w:rPr>
        <w:t>23</w:t>
      </w:r>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23D0858C" w14:textId="77777777" w:rsidR="004C0D7A" w:rsidRPr="00E22D27" w:rsidRDefault="00113903" w:rsidP="004C0D7A">
      <w:pPr>
        <w:keepNext/>
        <w:jc w:val="center"/>
      </w:pPr>
      <w:r>
        <w:rPr>
          <w:noProof/>
          <w:lang w:val="fr-FR" w:eastAsia="fr-FR"/>
        </w:rPr>
        <w:lastRenderedPageBreak/>
        <w:drawing>
          <wp:inline distT="0" distB="0" distL="0" distR="0" wp14:anchorId="27D03CA9" wp14:editId="7AB3E29A">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11A004E2" w14:textId="2567878D" w:rsidR="004C0D7A" w:rsidRPr="00E22D27" w:rsidRDefault="004C0D7A" w:rsidP="004C0D7A">
      <w:pPr>
        <w:pStyle w:val="FigureTitle"/>
      </w:pPr>
      <w:bookmarkStart w:id="818" w:name="_Toc235713926"/>
      <w:r w:rsidRPr="00E22D27">
        <w:t xml:space="preserve">Figure </w:t>
      </w:r>
      <w:bookmarkStart w:id="819" w:name="F_423Archive_Information_Collections_Log"/>
      <w:ins w:id="820" w:author="David Giaretta" w:date="2019-05-25T13:09:00Z">
        <w:r w:rsidR="00EB4569">
          <w:fldChar w:fldCharType="begin"/>
        </w:r>
        <w:r w:rsidR="00EB4569">
          <w:instrText xml:space="preserve"> STYLEREF 1 \s </w:instrText>
        </w:r>
      </w:ins>
      <w:r w:rsidR="00EB4569">
        <w:fldChar w:fldCharType="separate"/>
      </w:r>
      <w:r w:rsidR="00EB4569">
        <w:rPr>
          <w:noProof/>
        </w:rPr>
        <w:t>4</w:t>
      </w:r>
      <w:ins w:id="821"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22" w:author="David Giaretta" w:date="2019-05-25T13:09:00Z">
        <w:r w:rsidR="00EB4569">
          <w:rPr>
            <w:noProof/>
          </w:rPr>
          <w:t>23</w:t>
        </w:r>
        <w:r w:rsidR="00EB4569">
          <w:fldChar w:fldCharType="end"/>
        </w:r>
      </w:ins>
      <w:del w:id="823"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23</w:delText>
        </w:r>
        <w:r w:rsidR="00E4423C" w:rsidDel="00EB4569">
          <w:fldChar w:fldCharType="end"/>
        </w:r>
      </w:del>
      <w:bookmarkEnd w:id="81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24" w:name="_Toc311014930"/>
      <w:bookmarkStart w:id="825" w:name="_Toc535319850"/>
      <w:bookmarkStart w:id="826" w:name="_Toc707961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824"/>
      <w:bookmarkEnd w:id="825"/>
      <w:bookmarkEnd w:id="826"/>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42E80E58" w14:textId="77777777" w:rsidR="004C0D7A" w:rsidRPr="00E22D27" w:rsidRDefault="004C0D7A" w:rsidP="004C0D7A">
      <w:pPr>
        <w:spacing w:before="480"/>
      </w:pPr>
      <w:bookmarkStart w:id="827" w:name="_Ref511565411"/>
      <w:bookmarkEnd w:id="818"/>
      <w:r w:rsidRPr="00E22D27">
        <w:t>For example, a pattern recogni</w:t>
      </w:r>
      <w:bookmarkEnd w:id="827"/>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p>
    <w:p w14:paraId="5B7B214E" w14:textId="77777777"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r w:rsidR="00A15134">
        <w:rPr>
          <w:noProof/>
        </w:rPr>
        <w:t>4</w:t>
      </w:r>
      <w:r w:rsidR="00A15134">
        <w:noBreakHyphen/>
      </w:r>
      <w:r w:rsidR="00A15134">
        <w:rPr>
          <w:noProof/>
        </w:rPr>
        <w:t>23</w:t>
      </w:r>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1DB99749" w14:textId="77777777" w:rsidR="004C0D7A" w:rsidRPr="00E22D27" w:rsidRDefault="004C0D7A" w:rsidP="00C53989">
      <w:pPr>
        <w:pStyle w:val="Heading4"/>
        <w:spacing w:before="480"/>
      </w:pPr>
      <w:bookmarkStart w:id="828" w:name="_Ref519927303"/>
      <w:r w:rsidRPr="00E22D27">
        <w:lastRenderedPageBreak/>
        <w:t>Collection Descriptions</w:t>
      </w:r>
      <w:bookmarkEnd w:id="828"/>
    </w:p>
    <w:p w14:paraId="73ED9F36" w14:textId="77777777"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Pr="00E22D27">
        <w:fldChar w:fldCharType="begin"/>
      </w:r>
      <w:r w:rsidRPr="00E22D27">
        <w:instrText xml:space="preserve"> REF F_424Collection_Description \h </w:instrText>
      </w:r>
      <w:r w:rsidRPr="00E22D27">
        <w:fldChar w:fldCharType="separate"/>
      </w:r>
      <w:r w:rsidR="00A15134">
        <w:rPr>
          <w:noProof/>
        </w:rPr>
        <w:t>4</w:t>
      </w:r>
      <w:r w:rsidR="00A15134">
        <w:noBreakHyphen/>
      </w:r>
      <w:r w:rsidR="00A15134">
        <w:rPr>
          <w:noProof/>
        </w:rPr>
        <w:t>24</w:t>
      </w:r>
      <w:r w:rsidRPr="00E22D27">
        <w:fldChar w:fldCharType="end"/>
      </w:r>
      <w:r w:rsidRPr="00E22D27">
        <w:t>.</w:t>
      </w:r>
    </w:p>
    <w:p w14:paraId="7E01D6B2" w14:textId="77777777" w:rsidR="004C0D7A" w:rsidRPr="00E22D27" w:rsidRDefault="004C0D7A" w:rsidP="004C0D7A">
      <w:r w:rsidRPr="00E22D27">
        <w:t>There are two types of Associated Description in a Collection Description:</w:t>
      </w:r>
    </w:p>
    <w:p w14:paraId="27966313" w14:textId="77777777"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4F63A5D8"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3CDE366C" w14:textId="77777777" w:rsidR="004C0D7A" w:rsidRPr="00E22D27" w:rsidRDefault="00233BEA" w:rsidP="004C0D7A">
      <w:pPr>
        <w:pStyle w:val="List"/>
        <w:keepNext/>
        <w:ind w:left="0" w:firstLine="0"/>
        <w:jc w:val="center"/>
      </w:pPr>
      <w:r>
        <w:rPr>
          <w:rFonts w:eastAsia="Calibri"/>
          <w:noProof/>
          <w:sz w:val="16"/>
          <w:szCs w:val="16"/>
          <w:lang w:val="fr-FR" w:eastAsia="fr-FR"/>
        </w:rPr>
        <w:drawing>
          <wp:inline distT="0" distB="0" distL="0" distR="0" wp14:anchorId="62092B86" wp14:editId="14D79E02">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4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3DA96BD" w14:textId="73D4F7D8" w:rsidR="004C0D7A" w:rsidRPr="00E22D27" w:rsidRDefault="004C0D7A" w:rsidP="004C0D7A">
      <w:pPr>
        <w:pStyle w:val="FigureTitle"/>
      </w:pPr>
      <w:bookmarkStart w:id="829" w:name="_Toc235713927"/>
      <w:r w:rsidRPr="00E22D27">
        <w:t xml:space="preserve">Figure </w:t>
      </w:r>
      <w:bookmarkStart w:id="830" w:name="F_424Collection_Description"/>
      <w:ins w:id="831" w:author="David Giaretta" w:date="2019-05-25T13:09:00Z">
        <w:r w:rsidR="00EB4569">
          <w:fldChar w:fldCharType="begin"/>
        </w:r>
        <w:r w:rsidR="00EB4569">
          <w:instrText xml:space="preserve"> STYLEREF 1 \s </w:instrText>
        </w:r>
      </w:ins>
      <w:r w:rsidR="00EB4569">
        <w:fldChar w:fldCharType="separate"/>
      </w:r>
      <w:r w:rsidR="00EB4569">
        <w:rPr>
          <w:noProof/>
        </w:rPr>
        <w:t>4</w:t>
      </w:r>
      <w:ins w:id="832"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33" w:author="David Giaretta" w:date="2019-05-25T13:09:00Z">
        <w:r w:rsidR="00EB4569">
          <w:rPr>
            <w:noProof/>
          </w:rPr>
          <w:t>24</w:t>
        </w:r>
        <w:r w:rsidR="00EB4569">
          <w:fldChar w:fldCharType="end"/>
        </w:r>
      </w:ins>
      <w:del w:id="834"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24</w:delText>
        </w:r>
        <w:r w:rsidR="00E4423C" w:rsidDel="00EB4569">
          <w:fldChar w:fldCharType="end"/>
        </w:r>
      </w:del>
      <w:bookmarkEnd w:id="83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35" w:name="_Toc311014931"/>
      <w:bookmarkStart w:id="836" w:name="_Toc535319851"/>
      <w:bookmarkStart w:id="837" w:name="_Toc707961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24</w:instrText>
      </w:r>
      <w:r w:rsidRPr="00E22D27">
        <w:fldChar w:fldCharType="end"/>
      </w:r>
      <w:r w:rsidRPr="00E22D27">
        <w:tab/>
        <w:instrText>Collection Description</w:instrText>
      </w:r>
      <w:bookmarkEnd w:id="835"/>
      <w:r w:rsidR="005E7D69">
        <w:instrText xml:space="preserve"> and its associated </w:instrText>
      </w:r>
      <w:r w:rsidR="00485627">
        <w:instrText>Archival</w:instrText>
      </w:r>
      <w:r w:rsidR="005E7D69">
        <w:instrText xml:space="preserve"> Information Collection</w:instrText>
      </w:r>
      <w:bookmarkEnd w:id="836"/>
      <w:bookmarkEnd w:id="837"/>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829"/>
    <w:p w14:paraId="63D5B1C4" w14:textId="77777777"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 xml:space="preserve">This containment relationship is logical in that the AIC may either </w:t>
      </w:r>
      <w:r w:rsidRPr="00E22D27">
        <w:lastRenderedPageBreak/>
        <w:t>include the Package Descriptions of member Information Packages directly or, more 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181195A1" w14:textId="77777777"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75A60AC4" w14:textId="77777777"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7DF7F3C4" w14:textId="77777777"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2C4F9C11" w14:textId="77777777"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05230761" w14:textId="77777777"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DEC77E" w14:textId="77777777" w:rsidR="004C0D7A" w:rsidRPr="00E22D27" w:rsidRDefault="004C0D7A" w:rsidP="00C53989">
      <w:pPr>
        <w:pStyle w:val="Heading3"/>
        <w:spacing w:before="480"/>
      </w:pPr>
      <w:r w:rsidRPr="00E22D27">
        <w:lastRenderedPageBreak/>
        <w:t>Data Management Information</w:t>
      </w:r>
    </w:p>
    <w:p w14:paraId="1C97E98B" w14:textId="77777777"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r w:rsidR="00A15134">
        <w:rPr>
          <w:noProof/>
        </w:rPr>
        <w:t>4</w:t>
      </w:r>
      <w:r w:rsidR="00A15134">
        <w:noBreakHyphen/>
      </w:r>
      <w:r w:rsidR="00A15134">
        <w:rPr>
          <w:noProof/>
        </w:rPr>
        <w:t>25</w:t>
      </w:r>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0AE738E4" w14:textId="77777777" w:rsidR="004C0D7A" w:rsidRPr="00E22D27" w:rsidRDefault="004C0D7A" w:rsidP="00D577A2">
      <w:pPr>
        <w:pStyle w:val="List"/>
        <w:numPr>
          <w:ilvl w:val="0"/>
          <w:numId w:val="45"/>
        </w:numPr>
        <w:tabs>
          <w:tab w:val="clear" w:pos="360"/>
          <w:tab w:val="num" w:pos="720"/>
        </w:tabs>
        <w:ind w:left="720"/>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637E2990" w14:textId="77777777"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7A0D75FD"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717474B3"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1BADF8BB" w14:textId="77777777"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7C2BE197" w14:textId="77777777" w:rsidR="004C0D7A" w:rsidRPr="00E22D27" w:rsidRDefault="004C0D7A" w:rsidP="00D577A2">
      <w:pPr>
        <w:pStyle w:val="List"/>
        <w:numPr>
          <w:ilvl w:val="0"/>
          <w:numId w:val="45"/>
        </w:numPr>
        <w:tabs>
          <w:tab w:val="clear" w:pos="360"/>
          <w:tab w:val="num" w:pos="720"/>
        </w:tabs>
        <w:ind w:left="720"/>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3A7A5EE2"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0396D5DA" w14:textId="77777777"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4C96C630" w14:textId="7777777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4F3E0FE7" w14:textId="77777777" w:rsidR="004C0D7A" w:rsidRPr="00E22D27" w:rsidRDefault="00113903" w:rsidP="004C0D7A">
      <w:pPr>
        <w:keepNext/>
        <w:jc w:val="center"/>
      </w:pPr>
      <w:r>
        <w:rPr>
          <w:noProof/>
          <w:lang w:val="fr-FR" w:eastAsia="fr-FR"/>
        </w:rPr>
        <w:lastRenderedPageBreak/>
        <w:drawing>
          <wp:inline distT="0" distB="0" distL="0" distR="0" wp14:anchorId="2ED55C8A" wp14:editId="4A4BDB3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AF50369" w14:textId="08A53459" w:rsidR="004C0D7A" w:rsidRPr="00E22D27" w:rsidRDefault="004C0D7A" w:rsidP="004C0D7A">
      <w:pPr>
        <w:pStyle w:val="FigureTitle"/>
      </w:pPr>
      <w:bookmarkStart w:id="838" w:name="_Toc235713928"/>
      <w:r w:rsidRPr="00E22D27">
        <w:t xml:space="preserve">Figure </w:t>
      </w:r>
      <w:bookmarkStart w:id="839" w:name="F_425Data_Management_Information"/>
      <w:ins w:id="840" w:author="David Giaretta" w:date="2019-05-25T13:09:00Z">
        <w:r w:rsidR="00EB4569">
          <w:fldChar w:fldCharType="begin"/>
        </w:r>
        <w:r w:rsidR="00EB4569">
          <w:instrText xml:space="preserve"> STYLEREF 1 \s </w:instrText>
        </w:r>
      </w:ins>
      <w:r w:rsidR="00EB4569">
        <w:fldChar w:fldCharType="separate"/>
      </w:r>
      <w:r w:rsidR="00EB4569">
        <w:rPr>
          <w:noProof/>
        </w:rPr>
        <w:t>4</w:t>
      </w:r>
      <w:ins w:id="841"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42" w:author="David Giaretta" w:date="2019-05-25T13:09:00Z">
        <w:r w:rsidR="00EB4569">
          <w:rPr>
            <w:noProof/>
          </w:rPr>
          <w:t>25</w:t>
        </w:r>
        <w:r w:rsidR="00EB4569">
          <w:fldChar w:fldCharType="end"/>
        </w:r>
      </w:ins>
      <w:del w:id="843"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25</w:delText>
        </w:r>
        <w:r w:rsidR="00E4423C" w:rsidDel="00EB4569">
          <w:fldChar w:fldCharType="end"/>
        </w:r>
      </w:del>
      <w:bookmarkEnd w:id="83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44" w:name="_Toc311014932"/>
      <w:bookmarkStart w:id="845" w:name="_Toc535319852"/>
      <w:bookmarkStart w:id="846" w:name="_Toc707961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25</w:instrText>
      </w:r>
      <w:r w:rsidRPr="00E22D27">
        <w:fldChar w:fldCharType="end"/>
      </w:r>
      <w:r w:rsidRPr="00E22D27">
        <w:tab/>
        <w:instrText>Data Management Information</w:instrText>
      </w:r>
      <w:bookmarkEnd w:id="844"/>
      <w:bookmarkEnd w:id="845"/>
      <w:bookmarkEnd w:id="846"/>
      <w:r w:rsidRPr="00E22D27">
        <w:instrText>"</w:instrText>
      </w:r>
      <w:r w:rsidRPr="00E22D27">
        <w:fldChar w:fldCharType="end"/>
      </w:r>
      <w:r w:rsidRPr="00E22D27">
        <w:t>:</w:t>
      </w:r>
      <w:r w:rsidR="00A833C1">
        <w:t xml:space="preserve"> </w:t>
      </w:r>
      <w:r w:rsidRPr="00E22D27">
        <w:t>Data Management Information</w:t>
      </w:r>
    </w:p>
    <w:p w14:paraId="44909B9A" w14:textId="77777777" w:rsidR="004C0D7A" w:rsidRPr="00E22D27" w:rsidRDefault="004C0D7A" w:rsidP="00C53989">
      <w:pPr>
        <w:pStyle w:val="Heading2"/>
        <w:spacing w:before="480"/>
      </w:pPr>
      <w:bookmarkStart w:id="847" w:name="_Toc226300938"/>
      <w:bookmarkStart w:id="848" w:name="_Toc226308760"/>
      <w:bookmarkStart w:id="849" w:name="_Toc226309604"/>
      <w:bookmarkStart w:id="850" w:name="_Toc226311314"/>
      <w:bookmarkStart w:id="851" w:name="_Toc226314093"/>
      <w:bookmarkStart w:id="852" w:name="_Toc226314221"/>
      <w:bookmarkStart w:id="853" w:name="_Toc226314300"/>
      <w:bookmarkStart w:id="854" w:name="_Toc226314381"/>
      <w:bookmarkStart w:id="855" w:name="_Toc226314461"/>
      <w:bookmarkStart w:id="856" w:name="_Toc226314541"/>
      <w:bookmarkStart w:id="857" w:name="_Toc226314620"/>
      <w:bookmarkStart w:id="858" w:name="_Toc226314699"/>
      <w:bookmarkStart w:id="859" w:name="_Toc226314756"/>
      <w:bookmarkStart w:id="860" w:name="_Toc227936579"/>
      <w:bookmarkStart w:id="861" w:name="_Toc227947723"/>
      <w:bookmarkStart w:id="862" w:name="_Toc227947789"/>
      <w:bookmarkStart w:id="863" w:name="_Toc227948298"/>
      <w:bookmarkStart w:id="864" w:name="_Toc227951263"/>
      <w:bookmarkStart w:id="865" w:name="_Toc227952660"/>
      <w:bookmarkStart w:id="866" w:name="_Toc227952779"/>
      <w:bookmarkStart w:id="867" w:name="_Toc227952889"/>
      <w:bookmarkStart w:id="868" w:name="_Toc227954368"/>
      <w:bookmarkStart w:id="869" w:name="_Toc228186370"/>
      <w:bookmarkStart w:id="870" w:name="_Toc228942965"/>
      <w:bookmarkStart w:id="871" w:name="_Toc228967866"/>
      <w:bookmarkStart w:id="872" w:name="_Toc228968524"/>
      <w:bookmarkStart w:id="873" w:name="_Toc228969117"/>
      <w:bookmarkStart w:id="874" w:name="_Toc229044419"/>
      <w:bookmarkStart w:id="875" w:name="_Toc229047075"/>
      <w:bookmarkStart w:id="876" w:name="_Toc192761652"/>
      <w:bookmarkStart w:id="877" w:name="_Ref514136194"/>
      <w:bookmarkStart w:id="878" w:name="_Toc235713888"/>
      <w:bookmarkStart w:id="879" w:name="_Ref236893925"/>
      <w:bookmarkStart w:id="880" w:name="_Ref237414076"/>
      <w:bookmarkStart w:id="881" w:name="_Toc311014891"/>
      <w:bookmarkStart w:id="882" w:name="_Toc535319811"/>
      <w:bookmarkStart w:id="883" w:name="_Toc7203802"/>
      <w:bookmarkEnd w:id="838"/>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E22D27">
        <w:t>Information Package Transformations</w:t>
      </w:r>
      <w:bookmarkEnd w:id="685"/>
      <w:bookmarkEnd w:id="876"/>
      <w:bookmarkEnd w:id="877"/>
      <w:bookmarkEnd w:id="878"/>
      <w:bookmarkEnd w:id="879"/>
      <w:bookmarkEnd w:id="880"/>
      <w:bookmarkEnd w:id="881"/>
      <w:bookmarkEnd w:id="882"/>
      <w:bookmarkEnd w:id="883"/>
    </w:p>
    <w:p w14:paraId="7AAE2F38" w14:textId="77777777"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0756741A" w14:textId="77777777"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A15134">
        <w:rPr>
          <w:noProof/>
        </w:rPr>
        <w:t>4</w:t>
      </w:r>
      <w:r w:rsidR="00A15134">
        <w:noBreakHyphen/>
      </w:r>
      <w:r w:rsidR="00A15134">
        <w:rPr>
          <w:noProof/>
        </w:rPr>
        <w:t>26</w:t>
      </w:r>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AB0CD8F" w14:textId="77777777" w:rsidR="004C0D7A" w:rsidRPr="00E22D27" w:rsidRDefault="00113903" w:rsidP="004C0D7A">
      <w:pPr>
        <w:keepNext/>
        <w:jc w:val="center"/>
      </w:pPr>
      <w:r>
        <w:rPr>
          <w:noProof/>
          <w:lang w:val="fr-FR" w:eastAsia="fr-FR"/>
        </w:rPr>
        <w:lastRenderedPageBreak/>
        <w:drawing>
          <wp:inline distT="0" distB="0" distL="0" distR="0" wp14:anchorId="5B26D3CE" wp14:editId="7B987075">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49">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0BCA9EB3" w14:textId="65CC26B9" w:rsidR="004C0D7A" w:rsidRPr="00E22D27" w:rsidRDefault="004C0D7A" w:rsidP="004C0D7A">
      <w:pPr>
        <w:pStyle w:val="FigureTitle"/>
      </w:pPr>
      <w:bookmarkStart w:id="884" w:name="_Ref226296899"/>
      <w:bookmarkStart w:id="885" w:name="_Toc235713929"/>
      <w:r w:rsidRPr="00E22D27">
        <w:t xml:space="preserve">Figure </w:t>
      </w:r>
      <w:bookmarkStart w:id="886" w:name="F_426HighLevel_Data_Flows_in_an_OAIS"/>
      <w:ins w:id="887" w:author="David Giaretta" w:date="2019-05-25T13:09:00Z">
        <w:r w:rsidR="00EB4569">
          <w:fldChar w:fldCharType="begin"/>
        </w:r>
        <w:r w:rsidR="00EB4569">
          <w:instrText xml:space="preserve"> STYLEREF 1 \s </w:instrText>
        </w:r>
      </w:ins>
      <w:r w:rsidR="00EB4569">
        <w:fldChar w:fldCharType="separate"/>
      </w:r>
      <w:r w:rsidR="00EB4569">
        <w:rPr>
          <w:noProof/>
        </w:rPr>
        <w:t>4</w:t>
      </w:r>
      <w:ins w:id="888"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89" w:author="David Giaretta" w:date="2019-05-25T13:09:00Z">
        <w:r w:rsidR="00EB4569">
          <w:rPr>
            <w:noProof/>
          </w:rPr>
          <w:t>26</w:t>
        </w:r>
        <w:r w:rsidR="00EB4569">
          <w:fldChar w:fldCharType="end"/>
        </w:r>
      </w:ins>
      <w:del w:id="890"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26</w:delText>
        </w:r>
        <w:r w:rsidR="00E4423C" w:rsidDel="00EB4569">
          <w:fldChar w:fldCharType="end"/>
        </w:r>
      </w:del>
      <w:bookmarkEnd w:id="88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91" w:name="_Toc311014933"/>
      <w:bookmarkStart w:id="892" w:name="_Toc535319853"/>
      <w:bookmarkStart w:id="893" w:name="_Toc707961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26</w:instrText>
      </w:r>
      <w:r w:rsidRPr="00E22D27">
        <w:fldChar w:fldCharType="end"/>
      </w:r>
      <w:r w:rsidRPr="00E22D27">
        <w:tab/>
        <w:instrText>High-Level Data Flows in an OAIS</w:instrText>
      </w:r>
      <w:bookmarkEnd w:id="891"/>
      <w:bookmarkEnd w:id="892"/>
      <w:bookmarkEnd w:id="893"/>
      <w:r w:rsidRPr="00E22D27">
        <w:instrText>"</w:instrText>
      </w:r>
      <w:r w:rsidRPr="00E22D27">
        <w:fldChar w:fldCharType="end"/>
      </w:r>
      <w:r w:rsidRPr="00E22D27">
        <w:t>:</w:t>
      </w:r>
      <w:r w:rsidR="00A833C1">
        <w:t xml:space="preserve"> </w:t>
      </w:r>
      <w:r w:rsidRPr="00E22D27">
        <w:t>High-Level Data Flows in an OAIS</w:t>
      </w:r>
    </w:p>
    <w:p w14:paraId="7736F1E5" w14:textId="77777777" w:rsidR="004C0D7A" w:rsidRPr="00E22D27" w:rsidRDefault="004C0D7A" w:rsidP="00C53989">
      <w:pPr>
        <w:pStyle w:val="Heading3"/>
        <w:spacing w:before="480"/>
      </w:pPr>
      <w:bookmarkStart w:id="894" w:name="_Toc226314223"/>
      <w:bookmarkStart w:id="895" w:name="_Toc226314302"/>
      <w:bookmarkStart w:id="896" w:name="_Toc226314383"/>
      <w:bookmarkStart w:id="897" w:name="_Toc226314463"/>
      <w:bookmarkStart w:id="898" w:name="_Toc226314543"/>
      <w:bookmarkStart w:id="899" w:name="_Toc226314622"/>
      <w:bookmarkStart w:id="900" w:name="_Toc226314701"/>
      <w:bookmarkStart w:id="901" w:name="_Toc226314224"/>
      <w:bookmarkStart w:id="902" w:name="_Toc226314303"/>
      <w:bookmarkStart w:id="903" w:name="_Toc226314384"/>
      <w:bookmarkStart w:id="904" w:name="_Toc226314464"/>
      <w:bookmarkStart w:id="905" w:name="_Toc226314544"/>
      <w:bookmarkStart w:id="906" w:name="_Toc226314623"/>
      <w:bookmarkStart w:id="907" w:name="_Toc226314702"/>
      <w:bookmarkEnd w:id="884"/>
      <w:bookmarkEnd w:id="885"/>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E22D27">
        <w:t>Data Transformations in the Producer Entity</w:t>
      </w:r>
    </w:p>
    <w:p w14:paraId="11EAD93A" w14:textId="77777777"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A15134">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799C436F" w14:textId="77777777"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of  </w:t>
      </w:r>
      <w:r w:rsidR="00AA7A25" w:rsidRPr="00E22D27">
        <w:t xml:space="preserve">Data Submission Sessions </w:t>
      </w:r>
      <w:r w:rsidRPr="00E22D27">
        <w:t xml:space="preserve">must also include the mapping of the objects to the media on which </w:t>
      </w:r>
      <w:r w:rsidRPr="00E22D27">
        <w:lastRenderedPageBreak/>
        <w:t>they are delivered.</w:t>
      </w:r>
      <w:r w:rsidR="00A833C1">
        <w:t xml:space="preserve"> </w:t>
      </w:r>
      <w:r w:rsidRPr="00E22D27">
        <w:t>This mapping includes the encoding of the object and description and the allocation of logical objects to files.</w:t>
      </w:r>
    </w:p>
    <w:p w14:paraId="7AD3F075" w14:textId="77777777" w:rsidR="00347258" w:rsidRDefault="004C0D7A" w:rsidP="00C53989">
      <w:pPr>
        <w:pStyle w:val="Heading3"/>
        <w:spacing w:before="480"/>
      </w:pPr>
      <w:r w:rsidRPr="00E22D27">
        <w:t xml:space="preserve">Data </w:t>
      </w:r>
      <w:r w:rsidR="00347258">
        <w:rPr>
          <w:lang w:val="en-US"/>
        </w:rPr>
        <w:t>Transformations in</w:t>
      </w:r>
      <w:r w:rsidR="00347258" w:rsidRPr="0094149C">
        <w:rPr>
          <w:lang w:val="en-US"/>
        </w:rPr>
        <w:t xml:space="preserve"> the Ingest Functional </w:t>
      </w:r>
      <w:r w:rsidR="007776E4">
        <w:rPr>
          <w:lang w:val="en-US"/>
        </w:rPr>
        <w:t>ENTITY</w:t>
      </w:r>
    </w:p>
    <w:p w14:paraId="2FBCB184" w14:textId="77777777"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74F2D5EA" w14:textId="77777777"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23055E5B" w14:textId="77777777"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200195B6" w14:textId="77777777"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77D939FC" w14:textId="77777777"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39274B4" w14:textId="77777777"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0493F67C" w14:textId="77777777"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B63A566" w14:textId="77777777"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78CD164A" w14:textId="77777777"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6EDD05B9" w14:textId="77777777"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30317954" w14:textId="77777777"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084D60" w14:textId="77777777"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5A8D4F1D" w14:textId="77777777" w:rsidR="004C0D7A" w:rsidRPr="00E22D27" w:rsidRDefault="004C0D7A" w:rsidP="00C53989">
      <w:pPr>
        <w:pStyle w:val="Heading3"/>
        <w:spacing w:before="480"/>
      </w:pPr>
      <w:r w:rsidRPr="00E22D27">
        <w:t xml:space="preserve">Data Flows and Transformations in the Access </w:t>
      </w:r>
      <w:r w:rsidR="007776E4">
        <w:t>Functional Entity</w:t>
      </w:r>
    </w:p>
    <w:p w14:paraId="7A20F375" w14:textId="77777777"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A15134">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5D28CD3B" w14:textId="77777777"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015648D9" w14:textId="77777777"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66355C56" w14:textId="77777777" w:rsidR="004C0D7A" w:rsidRPr="00E22D27" w:rsidRDefault="004C0D7A" w:rsidP="004C0D7A">
      <w:r w:rsidRPr="00E22D27">
        <w:t>Access then transforms this set of the AIPs and associated Package Descriptions into a set of DIPs and stores those DIPs onto  distribution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r w:rsidRPr="00E22D27">
        <w:t>The mapping between DIPs and AIPs is one-to-one if no transformations are requested; however, the use of subsetting services and other product processing options could create many DIPs from a single AIP, a single DIP based on combining many AIPs</w:t>
      </w:r>
      <w:r w:rsidR="00B8276D">
        <w:t>, or multiple DIPs derived from multiple AIPs</w:t>
      </w:r>
      <w:r w:rsidRPr="00E22D27">
        <w:t>.</w:t>
      </w:r>
    </w:p>
    <w:p w14:paraId="28242F3A"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0F349D2A" w14:textId="77777777" w:rsidR="004C0D7A" w:rsidRPr="00E22D27" w:rsidRDefault="004C0D7A" w:rsidP="004C0D7A">
      <w:pPr>
        <w:pStyle w:val="Heading1"/>
      </w:pPr>
      <w:bookmarkStart w:id="908" w:name="_Toc226300940"/>
      <w:bookmarkStart w:id="909" w:name="_Toc226308762"/>
      <w:bookmarkStart w:id="910" w:name="_Toc226309606"/>
      <w:bookmarkStart w:id="911" w:name="_Toc226311316"/>
      <w:bookmarkStart w:id="912" w:name="_Toc226314095"/>
      <w:bookmarkStart w:id="913" w:name="_Toc226314229"/>
      <w:bookmarkStart w:id="914" w:name="_Toc226314308"/>
      <w:bookmarkStart w:id="915" w:name="_Toc226314389"/>
      <w:bookmarkStart w:id="916" w:name="_Toc226314469"/>
      <w:bookmarkStart w:id="917" w:name="_Toc226314549"/>
      <w:bookmarkStart w:id="918" w:name="_Toc226314628"/>
      <w:bookmarkStart w:id="919" w:name="_Toc226314707"/>
      <w:bookmarkStart w:id="920" w:name="_Toc226314758"/>
      <w:bookmarkStart w:id="921" w:name="_Toc227936581"/>
      <w:bookmarkStart w:id="922" w:name="_Toc227947725"/>
      <w:bookmarkStart w:id="923" w:name="_Toc227947791"/>
      <w:bookmarkStart w:id="924" w:name="_Toc227948300"/>
      <w:bookmarkStart w:id="925" w:name="_Toc227951265"/>
      <w:bookmarkStart w:id="926" w:name="_Toc227952662"/>
      <w:bookmarkStart w:id="927" w:name="_Toc227952781"/>
      <w:bookmarkStart w:id="928" w:name="_Toc227952891"/>
      <w:bookmarkStart w:id="929" w:name="_Toc227954370"/>
      <w:bookmarkStart w:id="930" w:name="_Toc227966179"/>
      <w:bookmarkStart w:id="931" w:name="_Toc228186372"/>
      <w:bookmarkStart w:id="932" w:name="_Toc228193974"/>
      <w:bookmarkStart w:id="933" w:name="_Toc228274642"/>
      <w:bookmarkStart w:id="934" w:name="_Toc228942967"/>
      <w:bookmarkStart w:id="935" w:name="_Toc228967868"/>
      <w:bookmarkStart w:id="936" w:name="_Toc228968526"/>
      <w:bookmarkStart w:id="937" w:name="_Toc228969119"/>
      <w:bookmarkStart w:id="938" w:name="_Toc229044421"/>
      <w:bookmarkStart w:id="939" w:name="_Toc229047077"/>
      <w:bookmarkStart w:id="940" w:name="_Toc192761653"/>
      <w:bookmarkStart w:id="941" w:name="_Ref514136539"/>
      <w:bookmarkStart w:id="942" w:name="_Toc235713889"/>
      <w:bookmarkStart w:id="943" w:name="_Ref236814106"/>
      <w:bookmarkStart w:id="944" w:name="_Toc311014892"/>
      <w:bookmarkStart w:id="945" w:name="_Ref4657192"/>
      <w:bookmarkStart w:id="946" w:name="_Ref4657922"/>
      <w:bookmarkStart w:id="947" w:name="_Toc535319812"/>
      <w:bookmarkStart w:id="948" w:name="_Toc7203803"/>
      <w:bookmarkStart w:id="949" w:name="_1056791619"/>
      <w:bookmarkStart w:id="950" w:name="_1056792529"/>
      <w:bookmarkStart w:id="951" w:name="_Ref511565134"/>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sidRPr="00E22D27">
        <w:lastRenderedPageBreak/>
        <w:t>PRESERVATION PERSPECTIVES</w:t>
      </w:r>
      <w:bookmarkEnd w:id="940"/>
      <w:bookmarkEnd w:id="941"/>
      <w:bookmarkEnd w:id="942"/>
      <w:bookmarkEnd w:id="943"/>
      <w:bookmarkEnd w:id="944"/>
      <w:bookmarkEnd w:id="945"/>
      <w:bookmarkEnd w:id="946"/>
      <w:bookmarkEnd w:id="947"/>
      <w:bookmarkEnd w:id="948"/>
    </w:p>
    <w:p w14:paraId="707E069B" w14:textId="77777777"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A15134">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949"/>
    <w:p w14:paraId="2DD06AE9" w14:textId="77777777"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2FA23733" w14:textId="77777777"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p>
    <w:p w14:paraId="7D2C6F19" w14:textId="77777777" w:rsidR="004F5DFB" w:rsidRDefault="005C5137" w:rsidP="0094149C">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2CAF0E8A" w14:textId="77777777" w:rsidR="00975CB5" w:rsidRDefault="005C5137" w:rsidP="00975CB5">
      <w:r>
        <w:t xml:space="preserve">(1) </w:t>
      </w:r>
      <w:r w:rsidR="00975CB5">
        <w:t>kept by the Archive but may be changed or</w:t>
      </w:r>
    </w:p>
    <w:p w14:paraId="52CD92BB" w14:textId="77777777" w:rsidR="004F5DFB" w:rsidRDefault="00975CB5" w:rsidP="002F5688">
      <w:r>
        <w:t xml:space="preserve">(2) </w:t>
      </w:r>
      <w:r w:rsidR="005C5137">
        <w:t>kept by the A</w:t>
      </w:r>
      <w:r w:rsidR="002F5688">
        <w:t>rchive unchanged or</w:t>
      </w:r>
    </w:p>
    <w:p w14:paraId="3382FE87" w14:textId="77777777" w:rsidR="002F5688" w:rsidRDefault="005C5137" w:rsidP="002F5688">
      <w:r>
        <w:t>(3) not kept by the A</w:t>
      </w:r>
      <w:r w:rsidR="002F5688">
        <w:t>rchive, but instead be handed on to another archive</w:t>
      </w:r>
    </w:p>
    <w:p w14:paraId="436B5EC7" w14:textId="77777777" w:rsidR="002F5688" w:rsidRDefault="002F5688" w:rsidP="002F5688">
      <w:r>
        <w:t>Each of these three imply the following:</w:t>
      </w:r>
    </w:p>
    <w:p w14:paraId="091FDB0D" w14:textId="77777777" w:rsidR="007D2CAA" w:rsidRDefault="007D2CAA" w:rsidP="007D2CAA">
      <w:r>
        <w:t>In case (1) the archive may Transform the Content Data Object</w:t>
      </w:r>
    </w:p>
    <w:p w14:paraId="262344A3" w14:textId="77777777" w:rsidR="002F5688" w:rsidRDefault="002F5688" w:rsidP="0094149C">
      <w:r>
        <w:t>In case (</w:t>
      </w:r>
      <w:r w:rsidR="007D2CAA">
        <w:t>2</w:t>
      </w:r>
      <w:r>
        <w:t>) the archive may add Representation Information to ensure the Content Information is Independently Understandable</w:t>
      </w:r>
    </w:p>
    <w:p w14:paraId="320CDC8F" w14:textId="77777777" w:rsidR="002F5688" w:rsidRDefault="002F5688" w:rsidP="002F5688">
      <w:r>
        <w:t xml:space="preserve">In case (3) </w:t>
      </w:r>
      <w:r w:rsidR="00F227C7">
        <w:t>the archive may h</w:t>
      </w:r>
      <w:r>
        <w:t>and over the AIP which contains the Content Data Object</w:t>
      </w:r>
    </w:p>
    <w:p w14:paraId="32762E65" w14:textId="77777777" w:rsidR="002F5688" w:rsidRDefault="002F5688" w:rsidP="0094149C">
      <w:r>
        <w:t>For each of these approaches there will be the need to ensure that an Information Object being preserved continues to be Independently Understandable by the Community, the components of its AIP are not lost and are updated appropriately.</w:t>
      </w:r>
    </w:p>
    <w:p w14:paraId="7ADEA75D" w14:textId="77777777"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A15134">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w:t>
      </w:r>
      <w:r w:rsidRPr="00E22D27">
        <w:lastRenderedPageBreak/>
        <w:t>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4AC79059" w14:textId="77777777" w:rsidR="004F5DFB" w:rsidRDefault="00501E14" w:rsidP="00C53989">
      <w:pPr>
        <w:pStyle w:val="Heading2"/>
        <w:spacing w:before="480"/>
      </w:pPr>
      <w:bookmarkStart w:id="952" w:name="_Toc308118916"/>
      <w:bookmarkStart w:id="953" w:name="_Toc309388512"/>
      <w:bookmarkStart w:id="954" w:name="_Toc309388852"/>
      <w:bookmarkStart w:id="955" w:name="_Toc310797874"/>
      <w:bookmarkStart w:id="956" w:name="_Toc310797933"/>
      <w:bookmarkStart w:id="957" w:name="_Toc310799203"/>
      <w:bookmarkStart w:id="958" w:name="_Toc308118917"/>
      <w:bookmarkStart w:id="959" w:name="_Toc309388513"/>
      <w:bookmarkStart w:id="960" w:name="_Toc309388853"/>
      <w:bookmarkStart w:id="961" w:name="_Toc310797875"/>
      <w:bookmarkStart w:id="962" w:name="_Toc310797934"/>
      <w:bookmarkStart w:id="963" w:name="_Toc310799204"/>
      <w:bookmarkStart w:id="964" w:name="_Toc308118918"/>
      <w:bookmarkStart w:id="965" w:name="_Toc309388514"/>
      <w:bookmarkStart w:id="966" w:name="_Toc309388854"/>
      <w:bookmarkStart w:id="967" w:name="_Toc310797876"/>
      <w:bookmarkStart w:id="968" w:name="_Toc310797935"/>
      <w:bookmarkStart w:id="969" w:name="_Toc310799205"/>
      <w:bookmarkStart w:id="970" w:name="_Toc308118937"/>
      <w:bookmarkStart w:id="971" w:name="_Toc309388533"/>
      <w:bookmarkStart w:id="972" w:name="_Toc309388873"/>
      <w:bookmarkStart w:id="973" w:name="_Toc310797895"/>
      <w:bookmarkStart w:id="974" w:name="_Toc310797954"/>
      <w:bookmarkStart w:id="975" w:name="_Toc310799224"/>
      <w:bookmarkStart w:id="976" w:name="_Ref308102402"/>
      <w:bookmarkStart w:id="977" w:name="_Ref309375935"/>
      <w:bookmarkStart w:id="978" w:name="_Toc311014893"/>
      <w:bookmarkStart w:id="979" w:name="_Toc535319813"/>
      <w:bookmarkStart w:id="980" w:name="_Toc7203804"/>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Pr>
          <w:lang w:val="en-US"/>
        </w:rPr>
        <w:t>Digital</w:t>
      </w:r>
      <w:r w:rsidRPr="0094149C">
        <w:rPr>
          <w:lang w:val="en-US"/>
        </w:rPr>
        <w:t xml:space="preserve"> Migration</w:t>
      </w:r>
      <w:bookmarkEnd w:id="976"/>
      <w:bookmarkEnd w:id="977"/>
      <w:bookmarkEnd w:id="978"/>
      <w:bookmarkEnd w:id="979"/>
      <w:bookmarkEnd w:id="980"/>
    </w:p>
    <w:p w14:paraId="64F98005" w14:textId="77777777"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52B129EA" w14:textId="77777777"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71A1D7A3"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68DA7C0D"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20D5F809" w14:textId="77777777"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4B9927AB" w14:textId="77777777" w:rsidR="004C0D7A" w:rsidRPr="00E22D27" w:rsidRDefault="004C0D7A" w:rsidP="00C53989">
      <w:pPr>
        <w:pStyle w:val="Heading3"/>
        <w:spacing w:before="480"/>
      </w:pPr>
      <w:r w:rsidRPr="00E22D27">
        <w:t>Digital Migration Motivators</w:t>
      </w:r>
    </w:p>
    <w:p w14:paraId="4D93A004" w14:textId="77777777"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336E8B93" w14:textId="77777777"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32ED633D" w14:textId="77777777" w:rsidR="004C0D7A" w:rsidRPr="00E22D27" w:rsidRDefault="004C0D7A" w:rsidP="0094149C">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804F705" w14:textId="77777777" w:rsidR="004C0D7A" w:rsidRPr="00E22D27" w:rsidRDefault="004C0D7A" w:rsidP="0094149C">
      <w:pPr>
        <w:pStyle w:val="List"/>
        <w:numPr>
          <w:ilvl w:val="0"/>
          <w:numId w:val="93"/>
        </w:numPr>
      </w:pPr>
      <w:r w:rsidRPr="00E22D27">
        <w:lastRenderedPageBreak/>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51856F2E" w14:textId="77777777" w:rsidR="004C0D7A" w:rsidRPr="00E22D27" w:rsidRDefault="004C0D7A" w:rsidP="0094149C">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070714ED" w14:textId="77777777"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35BA7A13" w14:textId="77777777" w:rsidR="004C0D7A" w:rsidRPr="00E22D27" w:rsidRDefault="00347258" w:rsidP="00235040">
      <w:pPr>
        <w:pStyle w:val="Heading3"/>
      </w:pPr>
      <w:r>
        <w:lastRenderedPageBreak/>
        <w:t>Migration Context</w:t>
      </w:r>
    </w:p>
    <w:p w14:paraId="4DEA0AA9" w14:textId="77777777"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A15134">
        <w:rPr>
          <w:noProof/>
        </w:rPr>
        <w:t>5</w:t>
      </w:r>
      <w:r w:rsidR="00A15134">
        <w:noBreakHyphen/>
      </w:r>
      <w:r w:rsidR="00A15134">
        <w:rPr>
          <w:noProof/>
        </w:rPr>
        <w:t>1</w:t>
      </w:r>
      <w:r w:rsidRPr="00E22D27">
        <w:fldChar w:fldCharType="end"/>
      </w:r>
      <w:r w:rsidRPr="00E22D27">
        <w:t>.</w:t>
      </w:r>
    </w:p>
    <w:p w14:paraId="26A7D47B" w14:textId="77777777" w:rsidR="004C0D7A" w:rsidRPr="00E22D27" w:rsidRDefault="00113903" w:rsidP="004C0D7A">
      <w:pPr>
        <w:keepNext/>
        <w:jc w:val="center"/>
      </w:pPr>
      <w:r>
        <w:rPr>
          <w:noProof/>
          <w:lang w:val="fr-FR" w:eastAsia="fr-FR"/>
        </w:rPr>
        <w:drawing>
          <wp:inline distT="0" distB="0" distL="0" distR="0" wp14:anchorId="221F248D" wp14:editId="1FCA0C5E">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F8F396B" w14:textId="5A6C99BC" w:rsidR="004C0D7A" w:rsidRPr="00E22D27" w:rsidRDefault="004C0D7A" w:rsidP="004C0D7A">
      <w:pPr>
        <w:pStyle w:val="FigureTitle"/>
      </w:pPr>
      <w:bookmarkStart w:id="981" w:name="_Toc235713930"/>
      <w:r w:rsidRPr="00E22D27">
        <w:t xml:space="preserve">Figure </w:t>
      </w:r>
      <w:bookmarkStart w:id="982" w:name="F_501Conceptual_View_of_Relationships_Am"/>
      <w:ins w:id="983" w:author="David Giaretta" w:date="2019-05-25T13:09:00Z">
        <w:r w:rsidR="00EB4569">
          <w:fldChar w:fldCharType="begin"/>
        </w:r>
        <w:r w:rsidR="00EB4569">
          <w:instrText xml:space="preserve"> STYLEREF 1 \s </w:instrText>
        </w:r>
      </w:ins>
      <w:r w:rsidR="00EB4569">
        <w:fldChar w:fldCharType="separate"/>
      </w:r>
      <w:r w:rsidR="00EB4569">
        <w:rPr>
          <w:noProof/>
        </w:rPr>
        <w:t>5</w:t>
      </w:r>
      <w:ins w:id="984"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985" w:author="David Giaretta" w:date="2019-05-25T13:09:00Z">
        <w:r w:rsidR="00EB4569">
          <w:rPr>
            <w:noProof/>
          </w:rPr>
          <w:t>1</w:t>
        </w:r>
        <w:r w:rsidR="00EB4569">
          <w:fldChar w:fldCharType="end"/>
        </w:r>
      </w:ins>
      <w:del w:id="986"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5</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9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87" w:name="_Toc311014934"/>
      <w:bookmarkStart w:id="988" w:name="_Toc535319854"/>
      <w:bookmarkStart w:id="989" w:name="_Toc7079615"/>
      <w:r w:rsidR="00A15134">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987"/>
      <w:bookmarkEnd w:id="988"/>
      <w:bookmarkEnd w:id="989"/>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049A8355" w14:textId="77777777" w:rsidR="004C0D7A" w:rsidRPr="00E22D27" w:rsidRDefault="004C0D7A" w:rsidP="004C0D7A">
      <w:pPr>
        <w:spacing w:before="480"/>
      </w:pPr>
      <w:bookmarkStart w:id="990" w:name="_Ref511565693"/>
      <w:bookmarkEnd w:id="981"/>
      <w:r w:rsidRPr="00E22D27">
        <w:t>The OAIS Consumer int</w:t>
      </w:r>
      <w:bookmarkEnd w:id="990"/>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36AD15F7" w14:textId="77777777"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w:t>
      </w:r>
      <w:r w:rsidRPr="00E22D27">
        <w:lastRenderedPageBreak/>
        <w:t>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29308683" w14:textId="77777777"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5A52B01" w14:textId="77777777"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6C6F8FEA" w14:textId="77777777" w:rsidR="004C0D7A" w:rsidRPr="00E22D27" w:rsidRDefault="004C0D7A" w:rsidP="00C53989">
      <w:pPr>
        <w:pStyle w:val="Heading3"/>
        <w:spacing w:before="480"/>
      </w:pPr>
      <w:bookmarkStart w:id="991" w:name="_Ref192792947"/>
      <w:r w:rsidRPr="00E22D27">
        <w:t>Migration Types</w:t>
      </w:r>
      <w:bookmarkEnd w:id="991"/>
    </w:p>
    <w:p w14:paraId="0EF0F9F3" w14:textId="77777777"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4DB18F28" w14:textId="77777777" w:rsidR="004C0D7A" w:rsidRPr="00E22D27" w:rsidRDefault="004C0D7A" w:rsidP="004C0D7A">
      <w:pPr>
        <w:rPr>
          <w:b/>
        </w:rPr>
      </w:pPr>
      <w:r w:rsidRPr="00E22D27">
        <w:t>Operations which do not change the bit sequences</w:t>
      </w:r>
    </w:p>
    <w:p w14:paraId="2FCDCDFE" w14:textId="77777777"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94149C">
        <w:rPr>
          <w:spacing w:val="-2"/>
        </w:rPr>
        <w:t>a media instance</w:t>
      </w:r>
      <w:r w:rsidR="00602226" w:rsidRPr="00E22D27">
        <w:rPr>
          <w:spacing w:val="-2"/>
        </w:rPr>
        <w:t xml:space="preserve"> with</w:t>
      </w:r>
      <w:r w:rsidR="00602226" w:rsidRPr="0094149C">
        <w:rPr>
          <w:spacing w:val="-2"/>
        </w:rPr>
        <w:t xml:space="preserve"> a </w:t>
      </w:r>
      <w:r w:rsidR="00602226" w:rsidRPr="00E22D27">
        <w:rPr>
          <w:spacing w:val="-2"/>
        </w:rPr>
        <w:t>copy that is sufficiently exact that all</w:t>
      </w:r>
      <w:r w:rsidR="00602226" w:rsidRPr="0094149C">
        <w:rPr>
          <w:spacing w:val="-2"/>
        </w:rPr>
        <w:t xml:space="preserve"> Archival Storage </w:t>
      </w:r>
      <w:r w:rsidR="00602226" w:rsidRPr="00E22D27">
        <w:rPr>
          <w:spacing w:val="-2"/>
        </w:rPr>
        <w:t>hardware and software continues to run as before.</w:t>
      </w:r>
      <w:r w:rsidRPr="00E22D27">
        <w:t xml:space="preserve"> </w:t>
      </w:r>
    </w:p>
    <w:p w14:paraId="056468A9" w14:textId="77777777"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780FD7A2" w14:textId="77777777" w:rsidR="004C0D7A" w:rsidRPr="00E22D27" w:rsidRDefault="004C0D7A" w:rsidP="004C0D7A">
      <w:pPr>
        <w:pStyle w:val="List"/>
        <w:ind w:left="0" w:firstLine="0"/>
        <w:rPr>
          <w:b/>
        </w:rPr>
      </w:pPr>
      <w:r w:rsidRPr="00E22D27">
        <w:t>Operations which change the bit sequences</w:t>
      </w:r>
    </w:p>
    <w:p w14:paraId="12D0638E" w14:textId="77777777"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5F88023F" w14:textId="77777777"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7FCB058C" w14:textId="77777777" w:rsidR="004C0D7A" w:rsidRPr="00E22D27" w:rsidRDefault="00FA4D2D" w:rsidP="004C0D7A">
      <w:r>
        <w:lastRenderedPageBreak/>
        <w:t>In the short to medium term t</w:t>
      </w:r>
      <w:r w:rsidR="004C0D7A" w:rsidRPr="00E22D27">
        <w:t>here is the smallest risk of information loss under Refreshment because none of the bits that are used to hold AIP information or to support finding and 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A15134">
        <w:rPr>
          <w:noProof/>
        </w:rPr>
        <w:t>5</w:t>
      </w:r>
      <w:r w:rsidR="00A15134">
        <w:noBreakHyphen/>
      </w:r>
      <w:r w:rsidR="00A15134">
        <w:rPr>
          <w:noProof/>
        </w:rPr>
        <w:t>1</w:t>
      </w:r>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2AA0C3D2" w14:textId="77777777"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748521C8" w14:textId="77777777" w:rsidR="004C0D7A" w:rsidRPr="00E22D27" w:rsidRDefault="004C0D7A" w:rsidP="00C53989">
      <w:pPr>
        <w:pStyle w:val="Heading4"/>
        <w:spacing w:before="480"/>
      </w:pPr>
      <w:r w:rsidRPr="00E22D27">
        <w:t>Refreshment</w:t>
      </w:r>
    </w:p>
    <w:p w14:paraId="326DF556" w14:textId="77777777" w:rsidR="004C0D7A" w:rsidRPr="00E22D27" w:rsidRDefault="004C0D7A" w:rsidP="004C0D7A">
      <w:commentRangeStart w:id="992"/>
      <w:commentRangeStart w:id="993"/>
      <w:r w:rsidRPr="00E22D27">
        <w:t>A migration involves Refreshment when the effect is to replace a media instance with a copy that is sufficiently exact that all Archival Storage hardware and software continues to run as before</w:t>
      </w:r>
      <w:commentRangeEnd w:id="992"/>
      <w:r w:rsidR="00731E59">
        <w:rPr>
          <w:rStyle w:val="CommentReference"/>
          <w:rFonts w:eastAsia="Calibri"/>
          <w:lang w:val="x-none" w:eastAsia="x-none"/>
        </w:rPr>
        <w:commentReference w:id="992"/>
      </w:r>
      <w:commentRangeEnd w:id="993"/>
      <w:r w:rsidR="000132DC">
        <w:rPr>
          <w:rStyle w:val="CommentReference"/>
          <w:rFonts w:eastAsia="Calibri"/>
          <w:lang w:val="x-none" w:eastAsia="x-none"/>
        </w:rPr>
        <w:commentReference w:id="993"/>
      </w:r>
      <w:r w:rsidRPr="00E22D27">
        <w:t>.</w:t>
      </w:r>
      <w:r w:rsidR="00A833C1">
        <w:t xml:space="preserve"> </w:t>
      </w:r>
      <w:r w:rsidRPr="00E22D27">
        <w:t>The following scenario is an example of Refreshment:</w:t>
      </w:r>
    </w:p>
    <w:p w14:paraId="3F69AB80" w14:textId="77777777"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53E51D5F" w14:textId="77777777" w:rsidR="004C0D7A" w:rsidRPr="00E22D27" w:rsidRDefault="004C0D7A" w:rsidP="00C53989">
      <w:pPr>
        <w:pStyle w:val="Heading4"/>
        <w:spacing w:before="480"/>
      </w:pPr>
      <w:r w:rsidRPr="00E22D27">
        <w:t>Replication</w:t>
      </w:r>
    </w:p>
    <w:p w14:paraId="17A4B77B" w14:textId="77777777" w:rsidR="004C0D7A" w:rsidRPr="00E22D27" w:rsidRDefault="004C0D7A" w:rsidP="004C0D7A">
      <w:commentRangeStart w:id="994"/>
      <w:commentRangeStart w:id="995"/>
      <w:r w:rsidRPr="00E22D27">
        <w:t>A migration involves Replication when there are no bit changes to the Packaging Information, the Content Information, and the PDI</w:t>
      </w:r>
      <w:commentRangeEnd w:id="994"/>
      <w:r w:rsidR="00731E59">
        <w:rPr>
          <w:rStyle w:val="CommentReference"/>
          <w:rFonts w:eastAsia="Calibri"/>
          <w:lang w:val="x-none" w:eastAsia="x-none"/>
        </w:rPr>
        <w:commentReference w:id="994"/>
      </w:r>
      <w:commentRangeEnd w:id="995"/>
      <w:r w:rsidR="00D72810">
        <w:rPr>
          <w:rStyle w:val="CommentReference"/>
          <w:rFonts w:eastAsia="Calibri"/>
          <w:lang w:val="x-none" w:eastAsia="x-none"/>
        </w:rPr>
        <w:commentReference w:id="995"/>
      </w:r>
      <w:r w:rsidRPr="00E22D27">
        <w:t>.</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251FA7BA" w14:textId="77777777"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r w:rsidRPr="00E22D27">
        <w:t xml:space="preserve">A Replication migration is 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4A724D55" w14:textId="77777777" w:rsidR="004C0D7A" w:rsidRPr="00E22D27" w:rsidRDefault="004C0D7A" w:rsidP="00C53989">
      <w:pPr>
        <w:pStyle w:val="Heading4"/>
        <w:spacing w:before="480"/>
      </w:pPr>
      <w:r w:rsidRPr="00E22D27">
        <w:t>Repackaging</w:t>
      </w:r>
    </w:p>
    <w:p w14:paraId="1E0D89A7" w14:textId="77777777" w:rsidR="004C0D7A" w:rsidRPr="00E22D27" w:rsidRDefault="004C0D7A" w:rsidP="004C0D7A">
      <w:commentRangeStart w:id="996"/>
      <w:commentRangeStart w:id="997"/>
      <w:r w:rsidRPr="00E22D27">
        <w:t>A migration involves Repackaging when there is some change to the Packaging Information during the transfer</w:t>
      </w:r>
      <w:commentRangeEnd w:id="996"/>
      <w:r w:rsidR="00B73071">
        <w:rPr>
          <w:rStyle w:val="CommentReference"/>
          <w:rFonts w:eastAsia="Calibri"/>
          <w:lang w:val="x-none" w:eastAsia="x-none"/>
        </w:rPr>
        <w:commentReference w:id="996"/>
      </w:r>
      <w:commentRangeEnd w:id="997"/>
      <w:r w:rsidR="00D72810">
        <w:rPr>
          <w:rStyle w:val="CommentReference"/>
          <w:rFonts w:eastAsia="Calibri"/>
          <w:lang w:val="x-none" w:eastAsia="x-none"/>
        </w:rPr>
        <w:commentReference w:id="997"/>
      </w:r>
      <w:r w:rsidRPr="00E22D27">
        <w:t>.</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w:t>
      </w:r>
      <w:ins w:id="998" w:author="Behal Brigitte" w:date="2019-05-07T06:53:00Z">
        <w:r w:rsidR="000C5AAE">
          <w:t xml:space="preserve"> </w:t>
        </w:r>
      </w:ins>
      <w:r w:rsidRPr="00E22D27">
        <w:t>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86681FF" w14:textId="77777777"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5F95BB32" w14:textId="77777777" w:rsidR="004C0D7A" w:rsidRPr="00E22D27" w:rsidRDefault="004C0D7A" w:rsidP="00C53989">
      <w:pPr>
        <w:pStyle w:val="Heading4"/>
        <w:spacing w:before="480"/>
      </w:pPr>
      <w:r w:rsidRPr="00E22D27">
        <w:t>Transformation</w:t>
      </w:r>
      <w:bookmarkStart w:id="999" w:name="_Ref519928541"/>
      <w:bookmarkEnd w:id="999"/>
    </w:p>
    <w:p w14:paraId="0E3B69C6" w14:textId="77777777"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 </w:t>
      </w:r>
      <w:commentRangeStart w:id="1000"/>
      <w:commentRangeStart w:id="1001"/>
      <w:r w:rsidRPr="00E22D27">
        <w:t>and may be retained for verification of information preservation</w:t>
      </w:r>
      <w:commentRangeEnd w:id="1000"/>
      <w:r w:rsidR="002949B1">
        <w:rPr>
          <w:rStyle w:val="CommentReference"/>
          <w:rFonts w:eastAsia="Calibri"/>
          <w:lang w:val="x-none" w:eastAsia="x-none"/>
        </w:rPr>
        <w:commentReference w:id="1000"/>
      </w:r>
      <w:commentRangeEnd w:id="1001"/>
      <w:r w:rsidR="00C4413B">
        <w:rPr>
          <w:rStyle w:val="CommentReference"/>
          <w:rFonts w:eastAsia="Calibri"/>
          <w:lang w:val="x-none" w:eastAsia="x-none"/>
        </w:rPr>
        <w:commentReference w:id="1001"/>
      </w:r>
      <w:r w:rsidRPr="00E22D27">
        <w:t>.</w:t>
      </w:r>
    </w:p>
    <w:p w14:paraId="18558708" w14:textId="77777777"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2429F6EE" w14:textId="77777777"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 xml:space="preserve">This means that there is a one-to-one mapping back to the original </w:t>
      </w:r>
      <w:r w:rsidRPr="00E22D27">
        <w:lastRenderedPageBreak/>
        <w:t>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8F2C4B3" w14:textId="77777777"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147108BB" w14:textId="77777777"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4F68B198" w14:textId="77777777" w:rsidR="00BE340A" w:rsidRDefault="004C0D7A" w:rsidP="001C4AF4">
      <w:pPr>
        <w:rPr>
          <w:spacing w:val="-2"/>
        </w:rPr>
      </w:pPr>
      <w:r w:rsidRPr="00E22D27">
        <w:rPr>
          <w:spacing w:val="-2"/>
        </w:rPr>
        <w:t xml:space="preserve">It is useful to define a </w:t>
      </w:r>
      <w:r w:rsidRPr="0094149C">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7E71EEE1" w14:textId="77777777"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3E625B2" w14:textId="77777777"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A15134">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w:t>
      </w:r>
      <w:r w:rsidR="00FA4D2D">
        <w:rPr>
          <w:rFonts w:ascii="TimesNewRomanPSMT" w:hAnsi="TimesNewRomanPSMT"/>
          <w:kern w:val="1"/>
        </w:rPr>
        <w:lastRenderedPageBreak/>
        <w:t>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5F411686" w14:textId="77777777" w:rsidR="004C0D7A" w:rsidRPr="00E22D27" w:rsidRDefault="004C0D7A" w:rsidP="004C0D7A">
      <w:r w:rsidRPr="00E22D27">
        <w:t>The following scenario identifies a Reversible Transformation that occurs when incorporating a lossless compression function on the Content Information of an AIP.</w:t>
      </w:r>
    </w:p>
    <w:p w14:paraId="5F09EC11" w14:textId="77777777"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1AB23CC4" w14:textId="77777777"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42D1F6F5" w14:textId="77777777" w:rsidR="004C0D7A" w:rsidRPr="00E22D27" w:rsidRDefault="004C0D7A" w:rsidP="0094149C">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0BFBE0FC" w14:textId="77777777"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58F2DE11" w14:textId="77777777" w:rsidR="004C0D7A" w:rsidRPr="00E22D27" w:rsidRDefault="004C0D7A" w:rsidP="004C0D7A">
      <w:pPr>
        <w:ind w:left="720"/>
      </w:pPr>
      <w:r w:rsidRPr="00E22D27">
        <w:lastRenderedPageBreak/>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During a migration to a new media type, these 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783E06B1" w14:textId="77777777"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E93B04E" w14:textId="77777777"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02DF91DB" w14:textId="77777777" w:rsidR="004C0D7A" w:rsidRPr="00E22D27" w:rsidRDefault="004C0D7A" w:rsidP="00C53989">
      <w:pPr>
        <w:pStyle w:val="Heading4"/>
        <w:spacing w:before="480"/>
      </w:pPr>
      <w:r w:rsidRPr="00E22D27">
        <w:t>Distinguishing AIP Versions, AIP Editions and Derived AIPs</w:t>
      </w:r>
    </w:p>
    <w:p w14:paraId="55EB393A" w14:textId="77777777"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 xml:space="preserve">is considered to be independent of Refreshment, Replication, and Repackaging that does not </w:t>
      </w:r>
      <w:r w:rsidRPr="00E22D27">
        <w:lastRenderedPageBreak/>
        <w:t>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3BFF4887" w14:textId="77777777"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A15134">
        <w:t>5.1.3.4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4B8E4772" w14:textId="77777777"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2C57C98A" w14:textId="77777777"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This also results in a new AIP ID and  new Associated Descriptions.</w:t>
      </w:r>
      <w:r w:rsidR="00A833C1">
        <w:rPr>
          <w:spacing w:val="-2"/>
        </w:rPr>
        <w:t xml:space="preserve"> </w:t>
      </w:r>
      <w:r w:rsidRPr="00E22D27">
        <w:rPr>
          <w:spacing w:val="-2"/>
        </w:rPr>
        <w:t>This may also require updates to, or new, Access Aids depending on how they have been implemented.</w:t>
      </w:r>
    </w:p>
    <w:p w14:paraId="3EDB86E7" w14:textId="77777777" w:rsidR="008B26FC" w:rsidRDefault="008B26FC" w:rsidP="008B26FC">
      <w:pPr>
        <w:pStyle w:val="Heading2"/>
        <w:spacing w:before="480"/>
        <w:rPr>
          <w:lang w:val="en-GB"/>
        </w:rPr>
      </w:pPr>
      <w:bookmarkStart w:id="1002" w:name="_Toc535319814"/>
      <w:bookmarkStart w:id="1003" w:name="_Toc7203805"/>
      <w:bookmarkStart w:id="1004" w:name="_Ref227933344"/>
      <w:bookmarkStart w:id="1005" w:name="_Toc235713891"/>
      <w:bookmarkStart w:id="1006" w:name="_Toc311014894"/>
      <w:r>
        <w:rPr>
          <w:lang w:val="en-GB"/>
        </w:rPr>
        <w:t>Adding Representation Information</w:t>
      </w:r>
      <w:bookmarkEnd w:id="1002"/>
      <w:bookmarkEnd w:id="1003"/>
    </w:p>
    <w:p w14:paraId="06D3289C" w14:textId="77777777"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6DC990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68AF240A" w14:textId="77777777" w:rsidR="008B26FC" w:rsidRDefault="008B26FC" w:rsidP="008B26FC">
      <w:pPr>
        <w:pStyle w:val="Heading3"/>
      </w:pPr>
      <w:r>
        <w:t xml:space="preserve">Examples of </w:t>
      </w:r>
      <w:r w:rsidR="00E91FC9">
        <w:rPr>
          <w:lang w:val="en-US"/>
        </w:rPr>
        <w:t>Structure</w:t>
      </w:r>
      <w:r>
        <w:t xml:space="preserve"> Information</w:t>
      </w:r>
    </w:p>
    <w:p w14:paraId="2206702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6C0A07F9" w14:textId="77777777" w:rsidR="008B26FC" w:rsidRDefault="008B26FC" w:rsidP="0013246F">
      <w:pPr>
        <w:numPr>
          <w:ilvl w:val="0"/>
          <w:numId w:val="99"/>
        </w:numPr>
        <w:rPr>
          <w:lang w:val="en-GB" w:eastAsia="x-none"/>
        </w:rPr>
      </w:pPr>
      <w:r>
        <w:rPr>
          <w:lang w:val="en-GB" w:eastAsia="x-none"/>
        </w:rPr>
        <w:lastRenderedPageBreak/>
        <w:t>the ASCII encoding table allows one to convert bit sequences into text characters, or vice-versa.</w:t>
      </w:r>
    </w:p>
    <w:p w14:paraId="57E0B9F1" w14:textId="77777777" w:rsidR="008B26FC" w:rsidRDefault="008B26FC" w:rsidP="0013246F">
      <w:pPr>
        <w:numPr>
          <w:ilvl w:val="0"/>
          <w:numId w:val="99"/>
        </w:numPr>
        <w:rPr>
          <w:lang w:val="en-GB" w:eastAsia="x-none"/>
        </w:rPr>
      </w:pPr>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634A2E5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2FE086A4" w14:textId="77777777" w:rsidR="008B26FC" w:rsidRDefault="008B26FC" w:rsidP="008B26FC">
      <w:pPr>
        <w:pStyle w:val="Heading3"/>
      </w:pPr>
      <w:r>
        <w:t>Examples of Semantic Information</w:t>
      </w:r>
    </w:p>
    <w:p w14:paraId="5399FC8C"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57A5ED3" w14:textId="77777777" w:rsidR="008B26FC" w:rsidRDefault="008B26FC" w:rsidP="008B6CBB">
      <w:pPr>
        <w:pStyle w:val="Heading3"/>
      </w:pPr>
      <w:r>
        <w:t>Examples of Other Representation Information</w:t>
      </w:r>
    </w:p>
    <w:p w14:paraId="5294A7EE" w14:textId="77777777"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BFB4927" w14:textId="77777777" w:rsidR="004C0D7A" w:rsidRPr="00E22D27" w:rsidRDefault="004C0D7A" w:rsidP="0094149C">
      <w:pPr>
        <w:pStyle w:val="Heading4"/>
      </w:pPr>
      <w:r w:rsidRPr="00E22D27">
        <w:t xml:space="preserve">Preservation of </w:t>
      </w:r>
      <w:r w:rsidR="00347258">
        <w:rPr>
          <w:lang w:val="en-US"/>
        </w:rPr>
        <w:t>Access</w:t>
      </w:r>
      <w:r w:rsidR="00347258">
        <w:t xml:space="preserve"> and Use S</w:t>
      </w:r>
      <w:r w:rsidRPr="00E22D27">
        <w:t>ervices</w:t>
      </w:r>
      <w:bookmarkEnd w:id="950"/>
      <w:bookmarkEnd w:id="951"/>
      <w:bookmarkEnd w:id="1004"/>
      <w:bookmarkEnd w:id="1005"/>
      <w:bookmarkEnd w:id="1006"/>
    </w:p>
    <w:p w14:paraId="62322206" w14:textId="77777777"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38503D9C" w14:textId="77777777"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7958660E" w14:textId="77777777"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4F5025DD" w14:textId="77777777" w:rsidR="004C0D7A" w:rsidRPr="00E22D27" w:rsidRDefault="000E0707" w:rsidP="004C0D7A">
      <w:r>
        <w:lastRenderedPageBreak/>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In this case the maintenance of operational CDO specific software, which embodies some understanding of 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50C97603" w14:textId="77777777"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E1954" w:rsidRPr="00E22D27" w14:paraId="461FB54A" w14:textId="77777777" w:rsidTr="009601DD">
        <w:tc>
          <w:tcPr>
            <w:tcW w:w="3076" w:type="dxa"/>
            <w:tcBorders>
              <w:top w:val="nil"/>
              <w:left w:val="nil"/>
              <w:bottom w:val="single" w:sz="4" w:space="0" w:color="auto"/>
              <w:right w:val="single" w:sz="4" w:space="0" w:color="auto"/>
            </w:tcBorders>
            <w:vAlign w:val="bottom"/>
          </w:tcPr>
          <w:p w14:paraId="5BC12C0D"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CC3DC32"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20E32C1A" w14:textId="77777777" w:rsidR="004C0D7A" w:rsidRPr="00E22D27" w:rsidRDefault="004C0D7A" w:rsidP="009601DD">
            <w:pPr>
              <w:keepNext/>
              <w:spacing w:before="0" w:line="240" w:lineRule="auto"/>
              <w:jc w:val="left"/>
            </w:pPr>
            <w:r w:rsidRPr="00E22D27">
              <w:t>Resulting Representation Information</w:t>
            </w:r>
          </w:p>
        </w:tc>
      </w:tr>
      <w:tr w:rsidR="004E1954" w:rsidRPr="00E22D27" w14:paraId="4F88962B" w14:textId="77777777" w:rsidTr="00D577A2">
        <w:tc>
          <w:tcPr>
            <w:tcW w:w="3076" w:type="dxa"/>
            <w:tcBorders>
              <w:top w:val="nil"/>
              <w:left w:val="nil"/>
              <w:bottom w:val="single" w:sz="4" w:space="0" w:color="auto"/>
              <w:right w:val="single" w:sz="4" w:space="0" w:color="auto"/>
            </w:tcBorders>
            <w:shd w:val="clear" w:color="auto" w:fill="F2F2F2"/>
          </w:tcPr>
          <w:p w14:paraId="497ABB8A"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047966F1" w14:textId="77777777" w:rsidR="004C0D7A" w:rsidRPr="00E22D27" w:rsidRDefault="004C0D7A" w:rsidP="00D577A2">
            <w:pPr>
              <w:keepNext/>
              <w:numPr>
                <w:ilvl w:val="0"/>
                <w:numId w:val="18"/>
              </w:numPr>
              <w:jc w:val="left"/>
            </w:pPr>
            <w:r w:rsidRPr="00E22D27">
              <w:t>Re-implement CDO software to maintain convenience</w:t>
            </w:r>
          </w:p>
          <w:p w14:paraId="406EDBCE"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77F346C6" w14:textId="77777777" w:rsidR="004C0D7A" w:rsidRPr="00E22D27" w:rsidRDefault="004C0D7A" w:rsidP="00D577A2">
            <w:pPr>
              <w:keepNext/>
              <w:numPr>
                <w:ilvl w:val="0"/>
                <w:numId w:val="20"/>
              </w:numPr>
              <w:jc w:val="left"/>
            </w:pPr>
            <w:r w:rsidRPr="00E22D27">
              <w:t>No change; independent of operational CDO software</w:t>
            </w:r>
          </w:p>
          <w:p w14:paraId="4AEF0B12" w14:textId="77777777"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4E1954" w:rsidRPr="00E22D27" w14:paraId="5430573F" w14:textId="77777777" w:rsidTr="00D577A2">
        <w:tc>
          <w:tcPr>
            <w:tcW w:w="3076" w:type="dxa"/>
            <w:tcBorders>
              <w:top w:val="nil"/>
              <w:left w:val="nil"/>
              <w:bottom w:val="single" w:sz="4" w:space="0" w:color="auto"/>
              <w:right w:val="single" w:sz="4" w:space="0" w:color="auto"/>
            </w:tcBorders>
            <w:shd w:val="clear" w:color="auto" w:fill="F2F2F2"/>
          </w:tcPr>
          <w:p w14:paraId="45F5C74A"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00EB294B"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589BD9B1"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6DFB4506"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5B93E7CC"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5D8FF96E" w14:textId="77777777" w:rsidR="004C0D7A" w:rsidRPr="00E22D27" w:rsidRDefault="004C0D7A" w:rsidP="00D47595"/>
    <w:p w14:paraId="7760E03A" w14:textId="77777777" w:rsidR="004C0D7A" w:rsidRPr="000C5AAE" w:rsidRDefault="004C0D7A" w:rsidP="0094149C">
      <w:pPr>
        <w:pStyle w:val="Heading5"/>
        <w:rPr>
          <w:lang w:val="en-US"/>
        </w:rPr>
      </w:pPr>
      <w:r w:rsidRPr="000C5AAE">
        <w:rPr>
          <w:lang w:val="en-US"/>
        </w:rPr>
        <w:t xml:space="preserve">Methodologies </w:t>
      </w:r>
      <w:ins w:id="1007" w:author="Behal Brigitte" w:date="2019-05-07T06:54:00Z">
        <w:r w:rsidR="000C5AAE" w:rsidRPr="000C5AAE">
          <w:rPr>
            <w:lang w:val="en-US"/>
          </w:rPr>
          <w:t>i</w:t>
        </w:r>
      </w:ins>
      <w:del w:id="1008" w:author="Behal Brigitte" w:date="2019-05-07T06:54:00Z">
        <w:r w:rsidRPr="000C5AAE" w:rsidDel="000C5AAE">
          <w:rPr>
            <w:lang w:val="en-US"/>
          </w:rPr>
          <w:delText>I</w:delText>
        </w:r>
      </w:del>
      <w:r w:rsidRPr="000C5AAE">
        <w:rPr>
          <w:lang w:val="en-US"/>
        </w:rPr>
        <w:t xml:space="preserve">nvolving </w:t>
      </w:r>
      <w:ins w:id="1009" w:author="Behal Brigitte" w:date="2019-05-07T06:54:00Z">
        <w:r w:rsidR="000C5AAE" w:rsidRPr="000C5AAE">
          <w:rPr>
            <w:lang w:val="en-US"/>
          </w:rPr>
          <w:t>s</w:t>
        </w:r>
      </w:ins>
      <w:del w:id="1010" w:author="Behal Brigitte" w:date="2019-05-07T06:54:00Z">
        <w:r w:rsidRPr="000C5AAE" w:rsidDel="000C5AAE">
          <w:rPr>
            <w:lang w:val="en-US"/>
          </w:rPr>
          <w:delText>S</w:delText>
        </w:r>
      </w:del>
      <w:r w:rsidRPr="000C5AAE">
        <w:rPr>
          <w:lang w:val="en-US"/>
        </w:rPr>
        <w:t xml:space="preserve">ource </w:t>
      </w:r>
      <w:ins w:id="1011" w:author="Behal Brigitte" w:date="2019-05-07T06:54:00Z">
        <w:r w:rsidR="000C5AAE" w:rsidRPr="000C5AAE">
          <w:rPr>
            <w:lang w:val="en-US"/>
          </w:rPr>
          <w:t>c</w:t>
        </w:r>
      </w:ins>
      <w:del w:id="1012" w:author="Behal Brigitte" w:date="2019-05-07T06:54:00Z">
        <w:r w:rsidRPr="000C5AAE" w:rsidDel="000C5AAE">
          <w:rPr>
            <w:lang w:val="en-US"/>
          </w:rPr>
          <w:delText>C</w:delText>
        </w:r>
      </w:del>
      <w:r w:rsidRPr="000C5AAE">
        <w:rPr>
          <w:lang w:val="en-US"/>
        </w:rPr>
        <w:t xml:space="preserve">ode </w:t>
      </w:r>
      <w:ins w:id="1013" w:author="Behal Brigitte" w:date="2019-05-07T06:54:00Z">
        <w:r w:rsidR="000C5AAE" w:rsidRPr="000C5AAE">
          <w:rPr>
            <w:lang w:val="en-US"/>
          </w:rPr>
          <w:t>a</w:t>
        </w:r>
      </w:ins>
      <w:del w:id="1014" w:author="Behal Brigitte" w:date="2019-05-07T06:54:00Z">
        <w:r w:rsidRPr="000C5AAE" w:rsidDel="000C5AAE">
          <w:rPr>
            <w:lang w:val="en-US"/>
          </w:rPr>
          <w:delText>A</w:delText>
        </w:r>
      </w:del>
      <w:r w:rsidRPr="000C5AAE">
        <w:rPr>
          <w:lang w:val="en-US"/>
        </w:rPr>
        <w:t>vailability</w:t>
      </w:r>
      <w:bookmarkStart w:id="1015" w:name="_Ref514136345"/>
      <w:bookmarkEnd w:id="1015"/>
    </w:p>
    <w:p w14:paraId="5A870728" w14:textId="77777777"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r w:rsidRPr="00CD6B36">
        <w:rPr>
          <w:spacing w:val="-2"/>
        </w:rPr>
      </w:r>
      <w:r w:rsidRPr="00CD6B36">
        <w:rPr>
          <w:spacing w:val="-2"/>
        </w:rPr>
        <w:fldChar w:fldCharType="separate"/>
      </w:r>
      <w:r w:rsidR="00A15134">
        <w:rPr>
          <w:spacing w:val="-2"/>
        </w:rPr>
        <w:t>4.2</w:t>
      </w:r>
      <w:r w:rsidRPr="00CD6B36">
        <w:rPr>
          <w:spacing w:val="-2"/>
        </w:rPr>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092A6D90" w14:textId="77777777"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3BB9F399" w14:textId="77777777" w:rsidR="004C0D7A" w:rsidRPr="00E22D27" w:rsidRDefault="004C0D7A" w:rsidP="0094149C">
      <w:pPr>
        <w:pStyle w:val="Heading5"/>
      </w:pPr>
      <w:r w:rsidRPr="00E22D27">
        <w:t xml:space="preserve">Potential </w:t>
      </w:r>
      <w:ins w:id="1016" w:author="Behal Brigitte" w:date="2019-05-07T06:54:00Z">
        <w:r w:rsidR="000C5AAE">
          <w:rPr>
            <w:lang w:val="fr-FR"/>
          </w:rPr>
          <w:t>e</w:t>
        </w:r>
      </w:ins>
      <w:del w:id="1017" w:author="Behal Brigitte" w:date="2019-05-07T06:54:00Z">
        <w:r w:rsidRPr="00E22D27" w:rsidDel="000C5AAE">
          <w:delText>E</w:delText>
        </w:r>
      </w:del>
      <w:r w:rsidRPr="00E22D27">
        <w:t xml:space="preserve">mulation </w:t>
      </w:r>
      <w:ins w:id="1018" w:author="Behal Brigitte" w:date="2019-05-07T06:54:00Z">
        <w:r w:rsidR="000C5AAE">
          <w:rPr>
            <w:lang w:val="fr-FR"/>
          </w:rPr>
          <w:t>a</w:t>
        </w:r>
      </w:ins>
      <w:del w:id="1019" w:author="Behal Brigitte" w:date="2019-05-07T06:54:00Z">
        <w:r w:rsidRPr="00E22D27" w:rsidDel="000C5AAE">
          <w:delText>A</w:delText>
        </w:r>
      </w:del>
      <w:r w:rsidRPr="00E22D27">
        <w:t>pproaches</w:t>
      </w:r>
      <w:bookmarkStart w:id="1020" w:name="_Ref514136368"/>
      <w:bookmarkEnd w:id="1020"/>
    </w:p>
    <w:p w14:paraId="67C2F697" w14:textId="77777777"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3D7B0008" w14:textId="77777777" w:rsidR="0013246F" w:rsidRPr="0094149C"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32BD1271" w14:textId="77777777"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1A79433B" w14:textId="7777777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39150188" w14:textId="77777777"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75E882BD" w14:textId="77777777" w:rsidR="008B6CBB" w:rsidRDefault="008B6CBB" w:rsidP="008B6CBB">
      <w:pPr>
        <w:pStyle w:val="Heading2"/>
        <w:rPr>
          <w:lang w:val="en-GB"/>
        </w:rPr>
      </w:pPr>
      <w:bookmarkStart w:id="1021" w:name="_Ref501276616"/>
      <w:bookmarkStart w:id="1022" w:name="_Toc535319815"/>
      <w:bookmarkStart w:id="1023" w:name="_Toc7203806"/>
      <w:r>
        <w:rPr>
          <w:lang w:val="en-GB"/>
        </w:rPr>
        <w:t>Handing Over to another OAIS</w:t>
      </w:r>
      <w:bookmarkEnd w:id="1021"/>
      <w:bookmarkEnd w:id="1022"/>
      <w:bookmarkEnd w:id="1023"/>
    </w:p>
    <w:p w14:paraId="73EC7FAC" w14:textId="7777777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52EAE2CB" w14:textId="77777777" w:rsidR="008B6CBB" w:rsidRDefault="008B6CBB" w:rsidP="008B6CBB">
      <w:pPr>
        <w:rPr>
          <w:lang w:val="en-GB" w:eastAsia="x-none"/>
        </w:rPr>
      </w:pPr>
    </w:p>
    <w:p w14:paraId="180B6296"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07D1C9FF" w14:textId="77777777" w:rsidR="004C0D7A" w:rsidRPr="00E22D27" w:rsidRDefault="004C0D7A" w:rsidP="004C0D7A">
      <w:pPr>
        <w:pStyle w:val="Heading1"/>
      </w:pPr>
      <w:bookmarkStart w:id="1024" w:name="_Toc226300944"/>
      <w:bookmarkStart w:id="1025" w:name="_Toc226308766"/>
      <w:bookmarkStart w:id="1026" w:name="_Toc226309610"/>
      <w:bookmarkStart w:id="1027" w:name="_Toc226311320"/>
      <w:bookmarkStart w:id="1028" w:name="_Toc226314099"/>
      <w:bookmarkStart w:id="1029" w:name="_Toc226314239"/>
      <w:bookmarkStart w:id="1030" w:name="_Toc226314318"/>
      <w:bookmarkStart w:id="1031" w:name="_Toc226314399"/>
      <w:bookmarkStart w:id="1032" w:name="_Toc226314479"/>
      <w:bookmarkStart w:id="1033" w:name="_Toc226314559"/>
      <w:bookmarkStart w:id="1034" w:name="_Toc226314638"/>
      <w:bookmarkStart w:id="1035" w:name="_Toc226314717"/>
      <w:bookmarkStart w:id="1036" w:name="_Toc226314762"/>
      <w:bookmarkStart w:id="1037" w:name="_Toc227936585"/>
      <w:bookmarkStart w:id="1038" w:name="_Toc227947729"/>
      <w:bookmarkStart w:id="1039" w:name="_Toc227947795"/>
      <w:bookmarkStart w:id="1040" w:name="_Toc227948304"/>
      <w:bookmarkStart w:id="1041" w:name="_Toc227951269"/>
      <w:bookmarkStart w:id="1042" w:name="_Toc227952666"/>
      <w:bookmarkStart w:id="1043" w:name="_Toc227952785"/>
      <w:bookmarkStart w:id="1044" w:name="_Toc227952895"/>
      <w:bookmarkStart w:id="1045" w:name="_Toc227954374"/>
      <w:bookmarkStart w:id="1046" w:name="_Toc227966183"/>
      <w:bookmarkStart w:id="1047" w:name="_Toc228186376"/>
      <w:bookmarkStart w:id="1048" w:name="_Toc228193978"/>
      <w:bookmarkStart w:id="1049" w:name="_Toc228274646"/>
      <w:bookmarkStart w:id="1050" w:name="_Toc228942971"/>
      <w:bookmarkStart w:id="1051" w:name="_Toc228967872"/>
      <w:bookmarkStart w:id="1052" w:name="_Toc228968530"/>
      <w:bookmarkStart w:id="1053" w:name="_Toc228969123"/>
      <w:bookmarkStart w:id="1054" w:name="_Toc229044425"/>
      <w:bookmarkStart w:id="1055" w:name="_Toc229047081"/>
      <w:bookmarkStart w:id="1056" w:name="_Toc192761656"/>
      <w:bookmarkStart w:id="1057" w:name="_Toc235713892"/>
      <w:bookmarkStart w:id="1058" w:name="_Ref236814109"/>
      <w:bookmarkStart w:id="1059" w:name="_Toc311014895"/>
      <w:bookmarkStart w:id="1060" w:name="_Toc535319816"/>
      <w:bookmarkStart w:id="1061" w:name="_Toc7203807"/>
      <w:bookmarkStart w:id="1062" w:name="_Ref519072052"/>
      <w:bookmarkStart w:id="1063" w:name="_Ref514136391"/>
      <w:bookmarkStart w:id="1064" w:name="_Ref514135887"/>
      <w:bookmarkStart w:id="1065" w:name="_Ref514136129"/>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E22D27">
        <w:lastRenderedPageBreak/>
        <w:t>ARCHIVE INTEROPERABILITY</w:t>
      </w:r>
      <w:bookmarkStart w:id="1066" w:name="_Ref519072409"/>
      <w:bookmarkEnd w:id="1056"/>
      <w:bookmarkEnd w:id="1057"/>
      <w:bookmarkEnd w:id="1058"/>
      <w:bookmarkEnd w:id="1059"/>
      <w:bookmarkEnd w:id="1060"/>
      <w:bookmarkEnd w:id="1061"/>
      <w:bookmarkEnd w:id="1066"/>
    </w:p>
    <w:p w14:paraId="163EE347" w14:textId="77777777"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05A1D1A5" w14:textId="77777777"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2BF458EC"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58040F21" w14:textId="77777777"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2EC54413"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60D153A2" w14:textId="77777777" w:rsidR="004C0D7A" w:rsidRPr="00E22D27" w:rsidRDefault="004C0D7A" w:rsidP="004C0D7A">
      <w:r w:rsidRPr="00E22D27">
        <w:t>Producers may wish to have:</w:t>
      </w:r>
    </w:p>
    <w:p w14:paraId="598259AC" w14:textId="77777777"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78B703EE"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201EC99C" w14:textId="77777777" w:rsidR="004C0D7A" w:rsidRPr="00E22D27" w:rsidRDefault="004C0D7A" w:rsidP="004C0D7A">
      <w:r w:rsidRPr="00E22D27">
        <w:t>Managers may wish to have means for</w:t>
      </w:r>
    </w:p>
    <w:p w14:paraId="58291ACB"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3BF5D5A2"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6111734D" w14:textId="77777777"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75814DCD"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7C92A2D6"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207DE534"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18CEC04E"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4EB41D98" w14:textId="77777777"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6EE01EF7" w14:textId="77777777" w:rsidR="004C0D7A" w:rsidRPr="005F436D" w:rsidRDefault="004C0D7A" w:rsidP="00046E90">
      <w:pPr>
        <w:pStyle w:val="Heading2"/>
        <w:spacing w:before="480"/>
      </w:pPr>
      <w:bookmarkStart w:id="1067" w:name="_Toc7079389"/>
      <w:bookmarkStart w:id="1068" w:name="_Toc7079577"/>
      <w:bookmarkStart w:id="1069" w:name="_Toc7203808"/>
      <w:bookmarkStart w:id="1070" w:name="_Toc192761657"/>
      <w:bookmarkStart w:id="1071" w:name="_Toc235713893"/>
      <w:bookmarkStart w:id="1072" w:name="_Toc311014896"/>
      <w:bookmarkStart w:id="1073" w:name="_Toc535319817"/>
      <w:bookmarkStart w:id="1074" w:name="_Toc7203809"/>
      <w:bookmarkEnd w:id="1067"/>
      <w:bookmarkEnd w:id="1068"/>
      <w:bookmarkEnd w:id="1069"/>
      <w:r w:rsidRPr="005F436D">
        <w:t>Levels of Interaction between OAIS Archives</w:t>
      </w:r>
      <w:bookmarkStart w:id="1075" w:name="_Ref514136426"/>
      <w:bookmarkEnd w:id="1070"/>
      <w:bookmarkEnd w:id="1071"/>
      <w:bookmarkEnd w:id="1072"/>
      <w:bookmarkEnd w:id="1073"/>
      <w:bookmarkEnd w:id="1074"/>
      <w:bookmarkEnd w:id="1075"/>
    </w:p>
    <w:p w14:paraId="2710E643" w14:textId="77777777"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4E5E6DFB" w14:textId="77777777"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17AE27A1"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F32FF1E" w14:textId="77777777" w:rsidR="005C1C25" w:rsidRDefault="005C1C25" w:rsidP="005C1C25">
      <w:pPr>
        <w:pStyle w:val="ListParagraph"/>
        <w:numPr>
          <w:ilvl w:val="0"/>
          <w:numId w:val="89"/>
        </w:numPr>
        <w:rPr>
          <w:color w:val="000000"/>
        </w:rPr>
      </w:pPr>
      <w:r>
        <w:rPr>
          <w:color w:val="000000"/>
        </w:rPr>
        <w:t>the interfaces to use</w:t>
      </w:r>
    </w:p>
    <w:p w14:paraId="3271DB25"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54F0EB96"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398ACED5"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1D2D8617" w14:textId="77777777"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A15134">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A15134">
        <w:t>4.1</w:t>
      </w:r>
      <w:r w:rsidRPr="00E22D27">
        <w:fldChar w:fldCharType="end"/>
      </w:r>
      <w:r w:rsidRPr="00E22D27">
        <w:t>.</w:t>
      </w:r>
    </w:p>
    <w:p w14:paraId="767DE97C" w14:textId="77777777"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57731EAD" w14:textId="77777777"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766CAA96" w14:textId="77777777"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41D9313B" w14:textId="77777777"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44427E46"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45F3151A"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D47595">
        <w:rPr>
          <w:i/>
        </w:rPr>
        <w:t>Archives that perform all archival functions in</w:t>
      </w:r>
      <w:r w:rsidR="00817951">
        <w:rPr>
          <w:i/>
        </w:rPr>
        <w:t>-</w:t>
      </w:r>
      <w:r w:rsidR="00817951" w:rsidRPr="00D47595">
        <w:rPr>
          <w:i/>
        </w:rPr>
        <w:t>house.</w:t>
      </w:r>
    </w:p>
    <w:p w14:paraId="197D5FD6" w14:textId="77777777"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79D262F7" w14:textId="32B2A64C" w:rsidR="00B72CC5" w:rsidRPr="00817951" w:rsidRDefault="00B72CC5" w:rsidP="00817951">
      <w:pPr>
        <w:pStyle w:val="List"/>
        <w:numPr>
          <w:ilvl w:val="0"/>
          <w:numId w:val="56"/>
        </w:numPr>
        <w:tabs>
          <w:tab w:val="clear" w:pos="360"/>
          <w:tab w:val="num" w:pos="720"/>
        </w:tabs>
        <w:ind w:left="720"/>
        <w:rPr>
          <w:i/>
        </w:rPr>
      </w:pPr>
      <w:r w:rsidRPr="00B72CC5">
        <w:rPr>
          <w:i/>
        </w:rPr>
        <w:lastRenderedPageBreak/>
        <w:t>D</w:t>
      </w:r>
      <w:r w:rsidR="00A40397">
        <w:rPr>
          <w:i/>
        </w:rPr>
        <w:t>istributed</w:t>
      </w:r>
      <w:del w:id="1076" w:author="David Giaretta" w:date="2019-05-24T18:06:00Z">
        <w:r w:rsidR="00A40397" w:rsidDel="00D72810">
          <w:rPr>
            <w:i/>
          </w:rPr>
          <w:delText xml:space="preserve"> </w:delText>
        </w:r>
        <w:commentRangeStart w:id="1077"/>
        <w:r w:rsidR="00A40397" w:rsidRPr="00D47595" w:rsidDel="00D72810">
          <w:rPr>
            <w:i/>
            <w:strike/>
          </w:rPr>
          <w:delText>Digital P</w:delText>
        </w:r>
        <w:r w:rsidRPr="00D47595" w:rsidDel="00D72810">
          <w:rPr>
            <w:i/>
            <w:strike/>
          </w:rPr>
          <w:delText>reservation</w:delText>
        </w:r>
        <w:commentRangeEnd w:id="1077"/>
        <w:r w:rsidR="0000778F" w:rsidDel="00D72810">
          <w:rPr>
            <w:rStyle w:val="CommentReference"/>
            <w:rFonts w:eastAsia="Calibri"/>
            <w:lang w:val="x-none" w:eastAsia="x-none"/>
          </w:rPr>
          <w:commentReference w:id="1077"/>
        </w:r>
      </w:del>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172B8FD9"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7D3A43E1" w14:textId="77777777" w:rsidR="00817951" w:rsidRPr="00E22D27" w:rsidRDefault="004C0D7A" w:rsidP="004C0D7A">
      <w:r w:rsidRPr="00E22D27">
        <w:t>The remainder of this subsection gives a more detailed view of these categories.</w:t>
      </w:r>
    </w:p>
    <w:p w14:paraId="3F4B1CF4" w14:textId="77777777" w:rsidR="004C0D7A" w:rsidRPr="00E22D27" w:rsidRDefault="004C0D7A" w:rsidP="00E80C9E">
      <w:pPr>
        <w:pStyle w:val="Heading3"/>
        <w:spacing w:before="480"/>
      </w:pPr>
      <w:r w:rsidRPr="00E22D27">
        <w:t>Independent Archives</w:t>
      </w:r>
    </w:p>
    <w:p w14:paraId="3FA28D30" w14:textId="77777777"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5A0F4E64" w14:textId="77777777"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183F3802" w14:textId="77777777" w:rsidR="004C0D7A" w:rsidRPr="00E22D27" w:rsidRDefault="004C0D7A" w:rsidP="00E80C9E">
      <w:pPr>
        <w:pStyle w:val="Heading3"/>
        <w:spacing w:before="480"/>
      </w:pPr>
      <w:r w:rsidRPr="00E22D27">
        <w:t>Cooperating Archives</w:t>
      </w:r>
      <w:bookmarkStart w:id="1078" w:name="_Ref514136499"/>
      <w:bookmarkEnd w:id="1078"/>
    </w:p>
    <w:p w14:paraId="4C546ADC" w14:textId="77777777" w:rsidR="00BE340A" w:rsidRDefault="004C0D7A" w:rsidP="004C0D7A">
      <w:r w:rsidRPr="00E22D27">
        <w:t>Cooperating Archives are based on standards agreements among two or more Archives.</w:t>
      </w:r>
    </w:p>
    <w:p w14:paraId="5D94545C" w14:textId="77777777"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1E75307B" w14:textId="77777777"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10D1971C" w14:textId="77777777"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r w:rsidR="00A15134">
        <w:rPr>
          <w:noProof/>
        </w:rPr>
        <w:t>6</w:t>
      </w:r>
      <w:r w:rsidR="00A15134">
        <w:noBreakHyphen/>
      </w:r>
      <w:r w:rsidR="00A15134">
        <w:rPr>
          <w:noProof/>
        </w:rPr>
        <w:t>1</w:t>
      </w:r>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539EB808" w14:textId="77777777" w:rsidR="004C0D7A" w:rsidRPr="000C5AAE" w:rsidRDefault="004C0D7A" w:rsidP="004C0D7A">
      <w:pPr>
        <w:pStyle w:val="Notelevel1"/>
        <w:rPr>
          <w:lang w:val="en-US"/>
        </w:rPr>
      </w:pPr>
      <w:r w:rsidRPr="000C5AAE">
        <w:rPr>
          <w:lang w:val="en-US"/>
        </w:rPr>
        <w:t>NOTE</w:t>
      </w:r>
      <w:r w:rsidRPr="000C5AAE">
        <w:rPr>
          <w:lang w:val="en-US"/>
        </w:rPr>
        <w:tab/>
        <w:t>–</w:t>
      </w:r>
      <w:r w:rsidRPr="000C5AAE">
        <w:rPr>
          <w:lang w:val="en-US"/>
        </w:rPr>
        <w:tab/>
        <w:t xml:space="preserve">In this and the following figures, the OAIS is represented as a multi-port device following the arrangement of </w:t>
      </w:r>
      <w:r w:rsidR="00A7265C" w:rsidRPr="000C5AAE">
        <w:rPr>
          <w:lang w:val="en-US"/>
        </w:rPr>
        <w:t>F</w:t>
      </w:r>
      <w:r w:rsidRPr="000C5AAE">
        <w:rPr>
          <w:lang w:val="en-US"/>
        </w:rPr>
        <w:t xml:space="preserve">igure </w:t>
      </w:r>
      <w:r w:rsidRPr="000C5AAE">
        <w:rPr>
          <w:lang w:val="en-US"/>
        </w:rPr>
        <w:fldChar w:fldCharType="begin"/>
      </w:r>
      <w:r w:rsidRPr="000C5AAE">
        <w:rPr>
          <w:lang w:val="en-US"/>
        </w:rPr>
        <w:instrText xml:space="preserve"> REF F_601Cooperating_Archives_with_Mutual_Ex \h </w:instrText>
      </w:r>
      <w:r w:rsidRPr="000C5AAE">
        <w:rPr>
          <w:lang w:val="en-US"/>
        </w:rPr>
      </w:r>
      <w:r w:rsidRPr="000C5AAE">
        <w:rPr>
          <w:lang w:val="en-US"/>
        </w:rPr>
        <w:fldChar w:fldCharType="separate"/>
      </w:r>
      <w:r w:rsidR="00A15134" w:rsidRPr="000C5AAE">
        <w:rPr>
          <w:noProof/>
          <w:lang w:val="en-US"/>
        </w:rPr>
        <w:t>6</w:t>
      </w:r>
      <w:r w:rsidR="00A15134" w:rsidRPr="000C5AAE">
        <w:rPr>
          <w:lang w:val="en-US"/>
        </w:rPr>
        <w:noBreakHyphen/>
      </w:r>
      <w:r w:rsidR="00A15134" w:rsidRPr="000C5AAE">
        <w:rPr>
          <w:noProof/>
          <w:lang w:val="en-US"/>
        </w:rPr>
        <w:t>1</w:t>
      </w:r>
      <w:r w:rsidRPr="000C5AAE">
        <w:rPr>
          <w:lang w:val="en-US"/>
        </w:rPr>
        <w:fldChar w:fldCharType="end"/>
      </w:r>
      <w:r w:rsidRPr="000C5AAE">
        <w:rPr>
          <w:lang w:val="en-US"/>
        </w:rPr>
        <w:t>.</w:t>
      </w:r>
      <w:r w:rsidR="00A833C1" w:rsidRPr="000C5AAE">
        <w:rPr>
          <w:lang w:val="en-US"/>
        </w:rPr>
        <w:t xml:space="preserve"> </w:t>
      </w:r>
      <w:r w:rsidRPr="000C5AAE">
        <w:rPr>
          <w:lang w:val="en-US"/>
        </w:rPr>
        <w:t>In each case, a two-Archive federation is shown for simplicity, although the concept can be extended indefinitely.</w:t>
      </w:r>
    </w:p>
    <w:p w14:paraId="0B06E0DA" w14:textId="77777777"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1ECCBC9" w14:textId="77777777" w:rsidR="004C0D7A" w:rsidRPr="00E22D27" w:rsidRDefault="00113903" w:rsidP="004C0D7A">
      <w:pPr>
        <w:keepNext/>
        <w:jc w:val="center"/>
      </w:pPr>
      <w:r>
        <w:rPr>
          <w:noProof/>
          <w:lang w:val="fr-FR" w:eastAsia="fr-FR"/>
        </w:rPr>
        <w:drawing>
          <wp:inline distT="0" distB="0" distL="0" distR="0" wp14:anchorId="25492F24" wp14:editId="03A24C60">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1">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1452A787" w14:textId="0266B583" w:rsidR="004C0D7A" w:rsidRPr="00E22D27" w:rsidRDefault="004C0D7A" w:rsidP="004C0D7A">
      <w:pPr>
        <w:pStyle w:val="FigureTitle"/>
      </w:pPr>
      <w:bookmarkStart w:id="1079" w:name="_Toc235713931"/>
      <w:r w:rsidRPr="00E22D27">
        <w:t xml:space="preserve">Figure </w:t>
      </w:r>
      <w:bookmarkStart w:id="1080" w:name="F_601Cooperating_Archives_with_Mutual_Ex"/>
      <w:ins w:id="1081" w:author="David Giaretta" w:date="2019-05-25T13:09:00Z">
        <w:r w:rsidR="00EB4569">
          <w:fldChar w:fldCharType="begin"/>
        </w:r>
        <w:r w:rsidR="00EB4569">
          <w:instrText xml:space="preserve"> STYLEREF 1 \s </w:instrText>
        </w:r>
      </w:ins>
      <w:r w:rsidR="00EB4569">
        <w:fldChar w:fldCharType="separate"/>
      </w:r>
      <w:r w:rsidR="00EB4569">
        <w:rPr>
          <w:noProof/>
        </w:rPr>
        <w:t>6</w:t>
      </w:r>
      <w:ins w:id="1082"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83" w:author="David Giaretta" w:date="2019-05-25T13:09:00Z">
        <w:r w:rsidR="00EB4569">
          <w:rPr>
            <w:noProof/>
          </w:rPr>
          <w:t>1</w:t>
        </w:r>
        <w:r w:rsidR="00EB4569">
          <w:fldChar w:fldCharType="end"/>
        </w:r>
      </w:ins>
      <w:del w:id="1084"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108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85" w:name="_Toc311014935"/>
      <w:bookmarkStart w:id="1086" w:name="_Toc535319855"/>
      <w:bookmarkStart w:id="1087" w:name="_Toc7079616"/>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Cooperating Archives with Mutual Exchange Agreement</w:instrText>
      </w:r>
      <w:bookmarkEnd w:id="1085"/>
      <w:bookmarkEnd w:id="1086"/>
      <w:bookmarkEnd w:id="1087"/>
      <w:r w:rsidRPr="00E22D27">
        <w:instrText>"</w:instrText>
      </w:r>
      <w:r w:rsidRPr="00E22D27">
        <w:fldChar w:fldCharType="end"/>
      </w:r>
      <w:r w:rsidRPr="00E22D27">
        <w:t>:</w:t>
      </w:r>
      <w:r w:rsidR="00A833C1">
        <w:t xml:space="preserve"> </w:t>
      </w:r>
      <w:r w:rsidRPr="00E22D27">
        <w:t>Cooperating Archives with Mutual Exchange Agreement</w:t>
      </w:r>
    </w:p>
    <w:bookmarkEnd w:id="1062"/>
    <w:bookmarkEnd w:id="1063"/>
    <w:bookmarkEnd w:id="1079"/>
    <w:p w14:paraId="41F1A0C9" w14:textId="77777777"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A15134">
        <w:rPr>
          <w:noProof/>
        </w:rPr>
        <w:t>6</w:t>
      </w:r>
      <w:r w:rsidR="00A15134">
        <w:noBreakHyphen/>
      </w:r>
      <w:r w:rsidR="00A15134">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6DB22871" w14:textId="77777777" w:rsidR="004C0D7A" w:rsidRPr="00E22D27" w:rsidRDefault="00113903" w:rsidP="004C0D7A">
      <w:pPr>
        <w:jc w:val="center"/>
      </w:pPr>
      <w:r>
        <w:rPr>
          <w:noProof/>
          <w:lang w:val="fr-FR" w:eastAsia="fr-FR"/>
        </w:rPr>
        <w:lastRenderedPageBreak/>
        <w:drawing>
          <wp:inline distT="0" distB="0" distL="0" distR="0" wp14:anchorId="0458BF9E" wp14:editId="5BBBC17A">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2">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66C666B1" w14:textId="578C4C48" w:rsidR="00E64F89" w:rsidRPr="00E64F89" w:rsidRDefault="004C0D7A" w:rsidP="00D47595">
      <w:pPr>
        <w:pStyle w:val="FigureTitle"/>
      </w:pPr>
      <w:bookmarkStart w:id="1088" w:name="_Toc235713932"/>
      <w:r w:rsidRPr="00E22D27">
        <w:t xml:space="preserve">Figure </w:t>
      </w:r>
      <w:bookmarkStart w:id="1089" w:name="F_602Cooperating_Archives_with_Standard_"/>
      <w:ins w:id="1090" w:author="David Giaretta" w:date="2019-05-25T13:09:00Z">
        <w:r w:rsidR="00EB4569">
          <w:fldChar w:fldCharType="begin"/>
        </w:r>
        <w:r w:rsidR="00EB4569">
          <w:instrText xml:space="preserve"> STYLEREF 1 \s </w:instrText>
        </w:r>
      </w:ins>
      <w:r w:rsidR="00EB4569">
        <w:fldChar w:fldCharType="separate"/>
      </w:r>
      <w:r w:rsidR="00EB4569">
        <w:rPr>
          <w:noProof/>
        </w:rPr>
        <w:t>6</w:t>
      </w:r>
      <w:ins w:id="1091"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92" w:author="David Giaretta" w:date="2019-05-25T13:09:00Z">
        <w:r w:rsidR="00EB4569">
          <w:rPr>
            <w:noProof/>
          </w:rPr>
          <w:t>2</w:t>
        </w:r>
        <w:r w:rsidR="00EB4569">
          <w:fldChar w:fldCharType="end"/>
        </w:r>
      </w:ins>
      <w:del w:id="1093"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w:delText>
        </w:r>
        <w:r w:rsidR="00E4423C" w:rsidDel="00EB4569">
          <w:fldChar w:fldCharType="end"/>
        </w:r>
      </w:del>
      <w:bookmarkEnd w:id="108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94" w:name="_Toc311014936"/>
      <w:bookmarkStart w:id="1095" w:name="_Toc535319856"/>
      <w:bookmarkStart w:id="1096" w:name="_Toc7079617"/>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Cooperating Archives with Standard Ingest and Access Methods</w:instrText>
      </w:r>
      <w:bookmarkEnd w:id="1094"/>
      <w:bookmarkEnd w:id="1095"/>
      <w:bookmarkEnd w:id="1096"/>
      <w:r w:rsidRPr="00E22D27">
        <w:instrText>"</w:instrText>
      </w:r>
      <w:r w:rsidRPr="00E22D27">
        <w:fldChar w:fldCharType="end"/>
      </w:r>
      <w:r w:rsidRPr="00E22D27">
        <w:t>:</w:t>
      </w:r>
      <w:r w:rsidR="00A833C1">
        <w:t xml:space="preserve"> </w:t>
      </w:r>
      <w:r w:rsidRPr="00E22D27">
        <w:t>Cooperating Archives with Standard Ingest and Access Methods</w:t>
      </w:r>
    </w:p>
    <w:bookmarkEnd w:id="1088"/>
    <w:p w14:paraId="645E8704" w14:textId="77777777" w:rsidR="004C0D7A" w:rsidRPr="00E22D27" w:rsidRDefault="004C0D7A" w:rsidP="0085528E">
      <w:pPr>
        <w:pStyle w:val="Heading3"/>
        <w:spacing w:before="480"/>
      </w:pPr>
      <w:r w:rsidRPr="00E22D27">
        <w:t>Federated Archives</w:t>
      </w:r>
    </w:p>
    <w:p w14:paraId="196E81D1" w14:textId="77777777" w:rsidR="004C0D7A" w:rsidRPr="00E22D27" w:rsidRDefault="004C0D7A" w:rsidP="004C0D7A">
      <w:r w:rsidRPr="00E22D27">
        <w:t>Feder</w:t>
      </w:r>
      <w:bookmarkEnd w:id="1064"/>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3F76EED7" w14:textId="77777777"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Pr="00E22D27">
        <w:fldChar w:fldCharType="begin"/>
      </w:r>
      <w:r w:rsidRPr="00E22D27">
        <w:instrText xml:space="preserve"> REF F_603An_OAIS_Federation_Employing_a_Comm \h </w:instrText>
      </w:r>
      <w:r w:rsidRPr="00E22D27">
        <w:fldChar w:fldCharType="separate"/>
      </w:r>
      <w:r w:rsidR="00A15134">
        <w:rPr>
          <w:noProof/>
        </w:rPr>
        <w:t>6</w:t>
      </w:r>
      <w:r w:rsidR="00A15134">
        <w:noBreakHyphen/>
      </w:r>
      <w:r w:rsidR="00A15134">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A15134">
        <w:t>6.1.2</w:t>
      </w:r>
      <w:r w:rsidRPr="00E22D27">
        <w:fldChar w:fldCharType="end"/>
      </w:r>
      <w:r w:rsidRPr="00E22D27">
        <w:t>, using an entity external to the Federated OAISes.</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A15134">
        <w:rPr>
          <w:noProof/>
        </w:rPr>
        <w:t>6</w:t>
      </w:r>
      <w:r w:rsidR="00A15134">
        <w:noBreakHyphen/>
      </w:r>
      <w:r w:rsidR="00A15134">
        <w:rPr>
          <w:noProof/>
        </w:rPr>
        <w:t>3</w:t>
      </w:r>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or it may include common dissemination of products from either or both OAISes as shown by the dashed lines in the figure.</w:t>
      </w:r>
    </w:p>
    <w:p w14:paraId="50B5859F" w14:textId="77777777" w:rsidR="004C0D7A" w:rsidRPr="000C5AAE" w:rsidRDefault="004C0D7A" w:rsidP="004C0D7A">
      <w:pPr>
        <w:pStyle w:val="Notelevel1"/>
        <w:rPr>
          <w:lang w:val="en-US"/>
        </w:rPr>
      </w:pPr>
      <w:r w:rsidRPr="000C5AAE">
        <w:rPr>
          <w:lang w:val="en-US"/>
        </w:rPr>
        <w:t>NOTE</w:t>
      </w:r>
      <w:r w:rsidRPr="000C5AAE">
        <w:rPr>
          <w:lang w:val="en-US"/>
        </w:rPr>
        <w:tab/>
        <w:t>–</w:t>
      </w:r>
      <w:r w:rsidRPr="000C5AAE">
        <w:rPr>
          <w:lang w:val="en-US"/>
        </w:rPr>
        <w:tab/>
        <w:t>Extra access ports are added to the diagram to illustrate the potentially differing views of each consumer community.</w:t>
      </w:r>
    </w:p>
    <w:p w14:paraId="5ED40498" w14:textId="77777777" w:rsidR="004C0D7A" w:rsidRPr="00E22D27" w:rsidRDefault="00113903" w:rsidP="0067145B">
      <w:pPr>
        <w:keepNext/>
        <w:jc w:val="center"/>
      </w:pPr>
      <w:r>
        <w:rPr>
          <w:noProof/>
          <w:lang w:val="fr-FR" w:eastAsia="fr-FR"/>
        </w:rPr>
        <w:lastRenderedPageBreak/>
        <w:drawing>
          <wp:inline distT="0" distB="0" distL="0" distR="0" wp14:anchorId="4CFA3E2F" wp14:editId="37307B40">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3">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06C12146" w14:textId="6EBBF361" w:rsidR="004C0D7A" w:rsidRPr="00E22D27" w:rsidRDefault="004C0D7A" w:rsidP="004C0D7A">
      <w:pPr>
        <w:pStyle w:val="FigureTitle"/>
      </w:pPr>
      <w:bookmarkStart w:id="1097" w:name="_Toc235713933"/>
      <w:r w:rsidRPr="00E22D27">
        <w:t xml:space="preserve">Figure </w:t>
      </w:r>
      <w:bookmarkStart w:id="1098" w:name="F_603An_OAIS_Federation_Employing_a_Comm"/>
      <w:ins w:id="1099" w:author="David Giaretta" w:date="2019-05-25T13:09:00Z">
        <w:r w:rsidR="00EB4569">
          <w:fldChar w:fldCharType="begin"/>
        </w:r>
        <w:r w:rsidR="00EB4569">
          <w:instrText xml:space="preserve"> STYLEREF 1 \s </w:instrText>
        </w:r>
      </w:ins>
      <w:r w:rsidR="00EB4569">
        <w:fldChar w:fldCharType="separate"/>
      </w:r>
      <w:r w:rsidR="00EB4569">
        <w:rPr>
          <w:noProof/>
        </w:rPr>
        <w:t>6</w:t>
      </w:r>
      <w:ins w:id="1100"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01" w:author="David Giaretta" w:date="2019-05-25T13:09:00Z">
        <w:r w:rsidR="00EB4569">
          <w:rPr>
            <w:noProof/>
          </w:rPr>
          <w:t>3</w:t>
        </w:r>
        <w:r w:rsidR="00EB4569">
          <w:fldChar w:fldCharType="end"/>
        </w:r>
      </w:ins>
      <w:del w:id="1102"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3</w:delText>
        </w:r>
        <w:r w:rsidR="00E4423C" w:rsidDel="00EB4569">
          <w:fldChar w:fldCharType="end"/>
        </w:r>
      </w:del>
      <w:bookmarkEnd w:id="109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03" w:name="_Toc311014937"/>
      <w:bookmarkStart w:id="1104" w:name="_Toc535319857"/>
      <w:bookmarkStart w:id="1105" w:name="_Toc7079618"/>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An OAIS Federation Employing a Common Catalog</w:instrText>
      </w:r>
      <w:bookmarkEnd w:id="1103"/>
      <w:bookmarkEnd w:id="1104"/>
      <w:bookmarkEnd w:id="1105"/>
      <w:r w:rsidRPr="00E22D27">
        <w:instrText>"</w:instrText>
      </w:r>
      <w:r w:rsidRPr="00E22D27">
        <w:fldChar w:fldCharType="end"/>
      </w:r>
      <w:r w:rsidRPr="00E22D27">
        <w:t>:</w:t>
      </w:r>
      <w:r w:rsidR="00A833C1">
        <w:t xml:space="preserve"> </w:t>
      </w:r>
      <w:r w:rsidRPr="00E22D27">
        <w:t>An OAIS Federation Employing a Common Catalog</w:t>
      </w:r>
    </w:p>
    <w:p w14:paraId="3A263D0B" w14:textId="77777777" w:rsidR="004C0D7A" w:rsidRPr="00E22D27" w:rsidRDefault="004C0D7A" w:rsidP="004C0D7A">
      <w:pPr>
        <w:spacing w:before="480"/>
      </w:pPr>
      <w:bookmarkStart w:id="1106" w:name="_Ref511565907"/>
      <w:bookmarkEnd w:id="1065"/>
      <w:bookmarkEnd w:id="1097"/>
      <w:bookmarkEnd w:id="1106"/>
      <w:r w:rsidRPr="00E22D27">
        <w:t>Federated Archives may be further classified into three levels of functionality.</w:t>
      </w:r>
    </w:p>
    <w:p w14:paraId="680094D4" w14:textId="77777777"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ins w:id="1107" w:author="Behal Brigitte" w:date="2019-05-07T06:56:00Z">
        <w:r w:rsidR="000C5AAE" w:rsidRPr="000C5AAE">
          <w:t>.</w:t>
        </w:r>
      </w:ins>
      <w:ins w:id="1108" w:author="Behal Brigitte" w:date="2019-05-07T06:57:00Z">
        <w:r w:rsidR="000C5AAE" w:rsidRPr="000C5AAE">
          <w:t xml:space="preserve"> </w:t>
        </w:r>
      </w:ins>
      <w:del w:id="1109" w:author="Behal Brigitte" w:date="2019-05-07T06:56:00Z">
        <w:r w:rsidR="007542C0" w:rsidDel="000C5AAE">
          <w:rPr>
            <w:dstrike/>
          </w:rPr>
          <w:delText>.</w:delText>
        </w:r>
      </w:del>
      <w:r w:rsidRPr="00E22D27">
        <w:t>This is made easier when sites and clients support a standard set of protocols.</w:t>
      </w:r>
    </w:p>
    <w:p w14:paraId="795A6DF1" w14:textId="77777777"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1D38AA18" w14:textId="77777777"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 xml:space="preserve">Global access is accomplished through addition of a standard ordering and dissemination mechanism, available through the global nodes to the </w:t>
      </w:r>
      <w:r w:rsidRPr="00A92A2C">
        <w:rPr>
          <w:spacing w:val="-4"/>
        </w:rPr>
        <w:lastRenderedPageBreak/>
        <w:t>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21E211CB" w14:textId="77777777"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78D15FA0" w14:textId="77777777" w:rsidR="004C0D7A" w:rsidRDefault="004C0D7A" w:rsidP="0094149C">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134E76E3" w14:textId="77777777" w:rsidR="004C0D7A" w:rsidRPr="00E22D27" w:rsidRDefault="004C0D7A" w:rsidP="0094149C">
      <w:pPr>
        <w:pStyle w:val="List"/>
        <w:numPr>
          <w:ilvl w:val="0"/>
          <w:numId w:val="96"/>
        </w:numPr>
      </w:pPr>
      <w:r w:rsidRPr="00E22D27">
        <w:rPr>
          <w:b/>
        </w:rPr>
        <w:t xml:space="preserve">Duplicate AIPs </w:t>
      </w:r>
      <w:r w:rsidRPr="00E22D27">
        <w:t>in several different OAISes with different AIP names.</w:t>
      </w:r>
      <w:r w:rsidR="00A833C1">
        <w:t xml:space="preserve"> </w:t>
      </w:r>
      <w:r w:rsidRPr="00E22D27">
        <w:t>This problem is caused by the fact that prior to Federation, some OAISes</w:t>
      </w:r>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44339C62" w14:textId="77777777" w:rsidR="004C0D7A" w:rsidRPr="00E22D27" w:rsidRDefault="004C0D7A" w:rsidP="0094149C">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0B03451B" w14:textId="77777777" w:rsidR="004C0D7A" w:rsidRPr="00E22D27" w:rsidRDefault="004C0D7A" w:rsidP="0094149C">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177EC6B2" w14:textId="77777777" w:rsidR="004C0D7A" w:rsidRPr="00E22D27" w:rsidRDefault="004C0D7A" w:rsidP="0094149C">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w:t>
      </w:r>
      <w:r w:rsidRPr="00E22D27">
        <w:lastRenderedPageBreak/>
        <w:t xml:space="preserve">the Consumer as a legitimate user of the </w:t>
      </w:r>
      <w:r w:rsidR="00770B25">
        <w:t>g</w:t>
      </w:r>
      <w:r w:rsidR="00770B25" w:rsidRPr="00E22D27">
        <w:t xml:space="preserve">lobal </w:t>
      </w:r>
      <w:r w:rsidRPr="00E22D27">
        <w:t>node.</w:t>
      </w:r>
      <w:r w:rsidR="00A833C1">
        <w:t xml:space="preserve"> </w:t>
      </w:r>
      <w:r w:rsidRPr="00E22D27">
        <w:t>The authentication at member OAIS is done assuming that all requests from the global node are from a single user.</w:t>
      </w:r>
    </w:p>
    <w:p w14:paraId="759962BE" w14:textId="77777777" w:rsidR="004C0D7A" w:rsidRPr="00E22D27" w:rsidRDefault="004C0D7A" w:rsidP="0094149C">
      <w:pPr>
        <w:pStyle w:val="List2"/>
        <w:numPr>
          <w:ilvl w:val="1"/>
          <w:numId w:val="96"/>
        </w:numPr>
      </w:pPr>
      <w:r w:rsidRPr="00E22D27">
        <w:t xml:space="preserve">User </w:t>
      </w:r>
      <w:r w:rsidR="0026268B">
        <w:t>c</w:t>
      </w:r>
      <w:r w:rsidRPr="00E22D27">
        <w:t>redential passing where the specific remote user can be authenticated by any of the Federation OAISes and the global node simply acts as an intermediary to carry the authentication dialog.</w:t>
      </w:r>
    </w:p>
    <w:p w14:paraId="186E0930" w14:textId="77777777"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50633B25" w14:textId="77777777"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09E0E9F0"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1110" w:name="_Ref514136442"/>
      <w:r w:rsidRPr="00E22D27">
        <w:rPr>
          <w:color w:val="000000"/>
        </w:rPr>
        <w:t>e</w:t>
      </w:r>
      <w:bookmarkEnd w:id="1110"/>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147B5A75"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5B49EBCE"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3DE82B9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0EDDB71F" w14:textId="77777777" w:rsidR="00D23F81" w:rsidRPr="0094149C"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w:t>
      </w:r>
      <w:r w:rsidRPr="00E22D27">
        <w:lastRenderedPageBreak/>
        <w:t>example, a high degree of technical homogeneity can be achieved in a broad association where 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6AC6E39F" w14:textId="77777777" w:rsidR="00D23F81" w:rsidRDefault="00D23F81" w:rsidP="00D23F81">
      <w:pPr>
        <w:pStyle w:val="Heading3"/>
        <w:spacing w:before="480"/>
      </w:pPr>
      <w:r>
        <w:rPr>
          <w:lang w:val="en-US"/>
        </w:rPr>
        <w:t>All In-house</w:t>
      </w:r>
      <w:r w:rsidRPr="00E22D27">
        <w:t xml:space="preserve"> Archives</w:t>
      </w:r>
    </w:p>
    <w:p w14:paraId="6B172FEA" w14:textId="77777777"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7396063C" w14:textId="77777777" w:rsidR="004C0D7A" w:rsidRPr="00E22D27" w:rsidRDefault="004C0D7A" w:rsidP="00046E90">
      <w:pPr>
        <w:pStyle w:val="Heading3"/>
        <w:spacing w:before="480"/>
      </w:pPr>
      <w:r w:rsidRPr="00E22D27">
        <w:t xml:space="preserve">Archives with Shared </w:t>
      </w:r>
      <w:r w:rsidR="00FA39CC">
        <w:rPr>
          <w:lang w:val="en-US"/>
        </w:rPr>
        <w:t>Resources</w:t>
      </w:r>
    </w:p>
    <w:p w14:paraId="5D7A3118" w14:textId="77777777"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33BA44F4" w14:textId="77777777"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r w:rsidR="00A15134">
        <w:rPr>
          <w:noProof/>
        </w:rPr>
        <w:t>6</w:t>
      </w:r>
      <w:r w:rsidR="00A15134">
        <w:noBreakHyphen/>
      </w:r>
      <w:r w:rsidR="00A15134">
        <w:rPr>
          <w:noProof/>
        </w:rPr>
        <w:t>4</w:t>
      </w:r>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BF41950" w14:textId="77777777"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2E7BCF48" w14:textId="77777777" w:rsidR="004C0D7A" w:rsidRPr="00E22D27" w:rsidRDefault="00C75413" w:rsidP="004C0D7A">
      <w:pPr>
        <w:keepNext/>
        <w:jc w:val="center"/>
      </w:pPr>
      <w:r>
        <w:rPr>
          <w:noProof/>
          <w:lang w:val="fr-FR" w:eastAsia="fr-FR"/>
        </w:rPr>
        <w:lastRenderedPageBreak/>
        <w:drawing>
          <wp:inline distT="0" distB="0" distL="0" distR="0" wp14:anchorId="59F5087C" wp14:editId="28536CC4">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5ECBBFFE" w14:textId="5410B737" w:rsidR="001009A8" w:rsidRPr="001009A8" w:rsidRDefault="004C0D7A" w:rsidP="0094149C">
      <w:pPr>
        <w:pStyle w:val="FigureTitle"/>
      </w:pPr>
      <w:bookmarkStart w:id="1111" w:name="_Ref233046441"/>
      <w:bookmarkStart w:id="1112" w:name="_Toc235713934"/>
      <w:r w:rsidRPr="00E22D27">
        <w:t xml:space="preserve">Figure </w:t>
      </w:r>
      <w:bookmarkStart w:id="1113" w:name="F_604Archives_with_Shared_Storage"/>
      <w:ins w:id="1114" w:author="David Giaretta" w:date="2019-05-25T13:09:00Z">
        <w:r w:rsidR="00EB4569">
          <w:fldChar w:fldCharType="begin"/>
        </w:r>
        <w:r w:rsidR="00EB4569">
          <w:instrText xml:space="preserve"> STYLEREF 1 \s </w:instrText>
        </w:r>
      </w:ins>
      <w:r w:rsidR="00EB4569">
        <w:fldChar w:fldCharType="separate"/>
      </w:r>
      <w:r w:rsidR="00EB4569">
        <w:rPr>
          <w:noProof/>
        </w:rPr>
        <w:t>6</w:t>
      </w:r>
      <w:ins w:id="1115"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16" w:author="David Giaretta" w:date="2019-05-25T13:09:00Z">
        <w:r w:rsidR="00EB4569">
          <w:rPr>
            <w:noProof/>
          </w:rPr>
          <w:t>4</w:t>
        </w:r>
        <w:r w:rsidR="00EB4569">
          <w:fldChar w:fldCharType="end"/>
        </w:r>
      </w:ins>
      <w:del w:id="1117" w:author="David Giaretta" w:date="2019-05-25T13:09:00Z">
        <w:r w:rsidR="00E4423C" w:rsidDel="00EB4569">
          <w:rPr>
            <w:b w:val="0"/>
          </w:rPr>
          <w:fldChar w:fldCharType="begin"/>
        </w:r>
        <w:r w:rsidR="00E4423C" w:rsidDel="00EB4569">
          <w:delInstrText xml:space="preserve"> STYLEREF 1 \s </w:delInstrText>
        </w:r>
        <w:r w:rsidR="00E4423C" w:rsidDel="00EB4569">
          <w:rPr>
            <w:b w:val="0"/>
          </w:rPr>
          <w:fldChar w:fldCharType="separate"/>
        </w:r>
        <w:r w:rsidR="00A15134" w:rsidDel="00EB4569">
          <w:rPr>
            <w:noProof/>
          </w:rPr>
          <w:delText>6</w:delText>
        </w:r>
        <w:r w:rsidR="00E4423C" w:rsidDel="00EB4569">
          <w:rPr>
            <w:b w:val="0"/>
          </w:rPr>
          <w:fldChar w:fldCharType="end"/>
        </w:r>
        <w:r w:rsidR="00E4423C" w:rsidDel="00EB4569">
          <w:noBreakHyphen/>
        </w:r>
        <w:r w:rsidR="00E4423C" w:rsidDel="00EB4569">
          <w:rPr>
            <w:b w:val="0"/>
          </w:rPr>
          <w:fldChar w:fldCharType="begin"/>
        </w:r>
        <w:r w:rsidR="00E4423C" w:rsidDel="00EB4569">
          <w:delInstrText xml:space="preserve"> SEQ Figure \* ARABIC \s 1 </w:delInstrText>
        </w:r>
        <w:r w:rsidR="00E4423C" w:rsidDel="00EB4569">
          <w:rPr>
            <w:b w:val="0"/>
          </w:rPr>
          <w:fldChar w:fldCharType="separate"/>
        </w:r>
        <w:r w:rsidR="00A15134" w:rsidDel="00EB4569">
          <w:rPr>
            <w:noProof/>
          </w:rPr>
          <w:delText>4</w:delText>
        </w:r>
        <w:r w:rsidR="00E4423C" w:rsidDel="00EB4569">
          <w:rPr>
            <w:b w:val="0"/>
          </w:rPr>
          <w:fldChar w:fldCharType="end"/>
        </w:r>
      </w:del>
      <w:bookmarkEnd w:id="1113"/>
      <w:r w:rsidRPr="00E22D27">
        <w:rPr>
          <w:b w:val="0"/>
        </w:rPr>
        <w:fldChar w:fldCharType="begin"/>
      </w:r>
      <w:r w:rsidRPr="00E22D27">
        <w:instrText xml:space="preserve"> TC  \f G "</w:instrText>
      </w:r>
      <w:r w:rsidR="00967146">
        <w:rPr>
          <w:b w:val="0"/>
          <w:noProof/>
        </w:rPr>
        <w:fldChar w:fldCharType="begin"/>
      </w:r>
      <w:r w:rsidR="00967146">
        <w:rPr>
          <w:noProof/>
        </w:rPr>
        <w:instrText xml:space="preserve"> STYLEREF "Heading 1"\l \n \t  \* MERGEFORMAT </w:instrText>
      </w:r>
      <w:r w:rsidR="00967146">
        <w:rPr>
          <w:b w:val="0"/>
          <w:noProof/>
        </w:rPr>
        <w:fldChar w:fldCharType="separate"/>
      </w:r>
      <w:bookmarkStart w:id="1118" w:name="_Toc311014938"/>
      <w:bookmarkStart w:id="1119" w:name="_Toc535319858"/>
      <w:bookmarkStart w:id="1120" w:name="_Toc7079619"/>
      <w:r w:rsidR="00A15134">
        <w:rPr>
          <w:noProof/>
        </w:rPr>
        <w:instrText>6</w:instrText>
      </w:r>
      <w:r w:rsidR="00967146">
        <w:rPr>
          <w:b w:val="0"/>
          <w:noProof/>
        </w:rPr>
        <w:fldChar w:fldCharType="end"/>
      </w:r>
      <w:r w:rsidRPr="00E22D27">
        <w:instrText>-</w:instrText>
      </w:r>
      <w:r w:rsidRPr="00E22D27">
        <w:rPr>
          <w:b w:val="0"/>
        </w:rPr>
        <w:fldChar w:fldCharType="begin"/>
      </w:r>
      <w:r w:rsidRPr="00E22D27">
        <w:instrText xml:space="preserve"> SEQ Figure_TOC \s 1 </w:instrText>
      </w:r>
      <w:r w:rsidRPr="00E22D27">
        <w:rPr>
          <w:b w:val="0"/>
        </w:rPr>
        <w:fldChar w:fldCharType="separate"/>
      </w:r>
      <w:r w:rsidR="00A15134">
        <w:rPr>
          <w:noProof/>
        </w:rPr>
        <w:instrText>4</w:instrText>
      </w:r>
      <w:r w:rsidRPr="00E22D27">
        <w:rPr>
          <w:b w:val="0"/>
        </w:rPr>
        <w:fldChar w:fldCharType="end"/>
      </w:r>
      <w:r w:rsidRPr="00E22D27">
        <w:tab/>
        <w:instrText>Archives with Shared Storage</w:instrText>
      </w:r>
      <w:bookmarkEnd w:id="1118"/>
      <w:bookmarkEnd w:id="1119"/>
      <w:bookmarkEnd w:id="1120"/>
      <w:r w:rsidRPr="00E22D27">
        <w:instrText>"</w:instrText>
      </w:r>
      <w:r w:rsidRPr="00E22D27">
        <w:rPr>
          <w:b w:val="0"/>
        </w:rPr>
        <w:fldChar w:fldCharType="end"/>
      </w:r>
      <w:r w:rsidRPr="00E22D27">
        <w:t>:</w:t>
      </w:r>
      <w:r w:rsidR="00A833C1">
        <w:t xml:space="preserve"> </w:t>
      </w:r>
      <w:r w:rsidRPr="00E22D27">
        <w:t>Archives with Shared Storage</w:t>
      </w:r>
    </w:p>
    <w:p w14:paraId="49914E03" w14:textId="77777777" w:rsidR="007A14E5" w:rsidRDefault="007A14E5" w:rsidP="0094149C">
      <w:pPr>
        <w:pStyle w:val="Heading3"/>
      </w:pPr>
      <w:bookmarkStart w:id="1121" w:name="_Toc227936588"/>
      <w:bookmarkStart w:id="1122" w:name="_Toc227947732"/>
      <w:bookmarkStart w:id="1123" w:name="_Toc227947798"/>
      <w:bookmarkStart w:id="1124" w:name="_Toc227948307"/>
      <w:bookmarkStart w:id="1125" w:name="_Toc227951272"/>
      <w:bookmarkStart w:id="1126" w:name="_Toc227952669"/>
      <w:bookmarkStart w:id="1127" w:name="_Toc227952788"/>
      <w:bookmarkStart w:id="1128" w:name="_Toc227952898"/>
      <w:bookmarkStart w:id="1129" w:name="_Toc227954377"/>
      <w:bookmarkStart w:id="1130" w:name="_Toc228186379"/>
      <w:bookmarkStart w:id="1131" w:name="_Toc228942974"/>
      <w:bookmarkStart w:id="1132" w:name="_Toc228967875"/>
      <w:bookmarkStart w:id="1133" w:name="_Toc228968533"/>
      <w:bookmarkStart w:id="1134" w:name="_Toc228969126"/>
      <w:bookmarkStart w:id="1135" w:name="_Toc229044428"/>
      <w:bookmarkStart w:id="1136" w:name="_Toc229047084"/>
      <w:bookmarkStart w:id="1137" w:name="_Toc227936589"/>
      <w:bookmarkStart w:id="1138" w:name="_Toc227947733"/>
      <w:bookmarkStart w:id="1139" w:name="_Toc227947799"/>
      <w:bookmarkStart w:id="1140" w:name="_Toc227948308"/>
      <w:bookmarkStart w:id="1141" w:name="_Toc227951273"/>
      <w:bookmarkStart w:id="1142" w:name="_Toc227952670"/>
      <w:bookmarkStart w:id="1143" w:name="_Toc227952789"/>
      <w:bookmarkStart w:id="1144" w:name="_Toc227952899"/>
      <w:bookmarkStart w:id="1145" w:name="_Toc227954378"/>
      <w:bookmarkStart w:id="1146" w:name="_Toc228186380"/>
      <w:bookmarkStart w:id="1147" w:name="_Toc228942975"/>
      <w:bookmarkStart w:id="1148" w:name="_Toc228967876"/>
      <w:bookmarkStart w:id="1149" w:name="_Toc228968534"/>
      <w:bookmarkStart w:id="1150" w:name="_Toc228969127"/>
      <w:bookmarkStart w:id="1151" w:name="_Toc229044429"/>
      <w:bookmarkStart w:id="1152" w:name="_Toc229047085"/>
      <w:bookmarkStart w:id="1153" w:name="_Toc192761658"/>
      <w:bookmarkStart w:id="1154" w:name="_Ref233046119"/>
      <w:bookmarkStart w:id="1155" w:name="_Toc235713894"/>
      <w:bookmarkStart w:id="1156" w:name="_Toc311014897"/>
      <w:bookmarkEnd w:id="1111"/>
      <w:bookmarkEnd w:id="1112"/>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Pr="007A14E5">
        <w:t>Archives with Distributed Functional</w:t>
      </w:r>
      <w:r w:rsidR="009C4771">
        <w:rPr>
          <w:lang w:val="en-US"/>
        </w:rPr>
        <w:t>ity</w:t>
      </w:r>
    </w:p>
    <w:p w14:paraId="666AA1A7" w14:textId="77777777"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23C87855" w14:textId="77777777"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5CBD2799"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5FA506CD" w14:textId="77777777" w:rsidR="004A2225" w:rsidRPr="004326DA" w:rsidRDefault="004A2225" w:rsidP="004326DA">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5902C7BA"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AB521EE" w14:textId="77777777" w:rsidR="00456FFD" w:rsidRPr="004326DA" w:rsidRDefault="00D45C0F" w:rsidP="004326DA">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p>
    <w:p w14:paraId="71E38EDC" w14:textId="77777777" w:rsidR="00D45C0F" w:rsidRPr="004326DA" w:rsidRDefault="00D45C0F" w:rsidP="004326DA">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EC813D"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2926C99E" w14:textId="77777777" w:rsidR="00EA6E06" w:rsidRDefault="00EA6E06" w:rsidP="00EA6E06">
      <w:pPr>
        <w:jc w:val="left"/>
      </w:pPr>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50117EAD"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4A35893D"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2DED390" w14:textId="77777777"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r w:rsidR="00A15134">
        <w:t xml:space="preserve">Figure </w:t>
      </w:r>
      <w:r w:rsidR="00A15134">
        <w:rPr>
          <w:noProof/>
        </w:rPr>
        <w:t>6</w:t>
      </w:r>
      <w:r w:rsidR="00A15134">
        <w:noBreakHyphen/>
      </w:r>
      <w:r w:rsidR="00A15134">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3966EC17" w14:textId="77777777" w:rsidR="00E4423C" w:rsidRDefault="00113903" w:rsidP="00182FE5">
      <w:pPr>
        <w:keepNext/>
        <w:spacing w:line="0" w:lineRule="atLeast"/>
        <w:ind w:right="51"/>
        <w:jc w:val="center"/>
      </w:pPr>
      <w:r>
        <w:rPr>
          <w:noProof/>
          <w:szCs w:val="24"/>
          <w:lang w:val="fr-FR" w:eastAsia="fr-FR"/>
        </w:rPr>
        <w:drawing>
          <wp:inline distT="0" distB="0" distL="0" distR="0" wp14:anchorId="23806E60" wp14:editId="1117242E">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55">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3C7C11B7" w14:textId="4D39BE87" w:rsidR="000A6DFC" w:rsidRPr="00830853" w:rsidRDefault="00E4423C" w:rsidP="00182FE5">
      <w:pPr>
        <w:pStyle w:val="Caption"/>
        <w:framePr w:wrap="around"/>
        <w:rPr>
          <w:szCs w:val="24"/>
          <w:lang w:val="en-GB"/>
        </w:rPr>
      </w:pPr>
      <w:bookmarkStart w:id="1157" w:name="_Ref3140268"/>
      <w:r>
        <w:t xml:space="preserve">Figure </w:t>
      </w:r>
      <w:ins w:id="1158" w:author="David Giaretta" w:date="2019-05-25T13:09:00Z">
        <w:r w:rsidR="00EB4569">
          <w:fldChar w:fldCharType="begin"/>
        </w:r>
        <w:r w:rsidR="00EB4569">
          <w:instrText xml:space="preserve"> STYLEREF 1 \s </w:instrText>
        </w:r>
      </w:ins>
      <w:r w:rsidR="00EB4569">
        <w:fldChar w:fldCharType="separate"/>
      </w:r>
      <w:r w:rsidR="00EB4569">
        <w:rPr>
          <w:noProof/>
        </w:rPr>
        <w:t>6</w:t>
      </w:r>
      <w:ins w:id="1159"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60" w:author="David Giaretta" w:date="2019-05-25T13:09:00Z">
        <w:r w:rsidR="00EB4569">
          <w:rPr>
            <w:noProof/>
          </w:rPr>
          <w:t>5</w:t>
        </w:r>
        <w:r w:rsidR="00EB4569">
          <w:fldChar w:fldCharType="end"/>
        </w:r>
      </w:ins>
      <w:del w:id="1161" w:author="David Giaretta" w:date="2019-05-25T13:09:00Z">
        <w:r w:rsidR="0059473F" w:rsidDel="00EB4569">
          <w:rPr>
            <w:noProof/>
          </w:rPr>
          <w:fldChar w:fldCharType="begin"/>
        </w:r>
        <w:r w:rsidR="0059473F" w:rsidDel="00EB4569">
          <w:rPr>
            <w:noProof/>
          </w:rPr>
          <w:delInstrText xml:space="preserve"> STYLEREF 1 \s </w:delInstrText>
        </w:r>
        <w:r w:rsidR="0059473F" w:rsidDel="00EB4569">
          <w:rPr>
            <w:noProof/>
          </w:rPr>
          <w:fldChar w:fldCharType="separate"/>
        </w:r>
        <w:r w:rsidR="00A15134" w:rsidDel="00EB4569">
          <w:rPr>
            <w:noProof/>
          </w:rPr>
          <w:delText>6</w:delText>
        </w:r>
        <w:r w:rsidR="0059473F" w:rsidDel="00EB4569">
          <w:rPr>
            <w:noProof/>
          </w:rPr>
          <w:fldChar w:fldCharType="end"/>
        </w:r>
        <w:r w:rsidDel="00EB4569">
          <w:noBreakHyphen/>
        </w:r>
        <w:r w:rsidR="0059473F" w:rsidDel="00EB4569">
          <w:rPr>
            <w:noProof/>
          </w:rPr>
          <w:fldChar w:fldCharType="begin"/>
        </w:r>
        <w:r w:rsidR="0059473F" w:rsidDel="00EB4569">
          <w:rPr>
            <w:noProof/>
          </w:rPr>
          <w:delInstrText xml:space="preserve"> SEQ Figure \* ARABIC \s 1 </w:delInstrText>
        </w:r>
        <w:r w:rsidR="0059473F" w:rsidDel="00EB4569">
          <w:rPr>
            <w:noProof/>
          </w:rPr>
          <w:fldChar w:fldCharType="separate"/>
        </w:r>
        <w:r w:rsidR="00A15134" w:rsidDel="00EB4569">
          <w:rPr>
            <w:noProof/>
          </w:rPr>
          <w:delText>5</w:delText>
        </w:r>
        <w:r w:rsidR="0059473F" w:rsidDel="00EB4569">
          <w:rPr>
            <w:noProof/>
          </w:rPr>
          <w:fldChar w:fldCharType="end"/>
        </w:r>
      </w:del>
      <w:bookmarkEnd w:id="1157"/>
      <w:r>
        <w:rPr>
          <w:lang w:val="en-GB"/>
        </w:rPr>
        <w:t xml:space="preserve"> </w:t>
      </w:r>
      <w:r w:rsidRPr="001A4675">
        <w:rPr>
          <w:lang w:val="en-GB"/>
        </w:rPr>
        <w:t>Example of a Distributed OAIS Archive for Archival Storage</w:t>
      </w:r>
    </w:p>
    <w:p w14:paraId="7EC05E69" w14:textId="77777777" w:rsidR="00DF5A92" w:rsidRDefault="00DF5A92" w:rsidP="000A6DFC">
      <w:pPr>
        <w:ind w:right="52"/>
        <w:rPr>
          <w:szCs w:val="24"/>
          <w:lang w:val="en-GB" w:eastAsia="x-none"/>
        </w:rPr>
      </w:pPr>
    </w:p>
    <w:p w14:paraId="34F2E68B" w14:textId="77777777" w:rsidR="00FE1260" w:rsidRDefault="00FE1260" w:rsidP="00670850">
      <w:pPr>
        <w:ind w:right="52"/>
        <w:rPr>
          <w:szCs w:val="24"/>
          <w:lang w:val="en-GB" w:eastAsia="x-none"/>
        </w:rPr>
      </w:pPr>
    </w:p>
    <w:p w14:paraId="65833AD6" w14:textId="77777777"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r w:rsidR="00A15134">
        <w:t xml:space="preserve">Figure </w:t>
      </w:r>
      <w:r w:rsidR="00A15134">
        <w:rPr>
          <w:noProof/>
        </w:rPr>
        <w:t>6</w:t>
      </w:r>
      <w:r w:rsidR="00A15134">
        <w:noBreakHyphen/>
      </w:r>
      <w:r w:rsidR="00A15134">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r w:rsidR="00670850" w:rsidRPr="00670850">
        <w:rPr>
          <w:szCs w:val="24"/>
          <w:lang w:val="en-GB"/>
        </w:rPr>
        <w:lastRenderedPageBreak/>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ins w:id="1162" w:author="Behal Brigitte" w:date="2019-05-07T06:58:00Z">
        <w:r w:rsidR="000C5AAE">
          <w:rPr>
            <w:szCs w:val="24"/>
            <w:lang w:val="en-GB"/>
          </w:rPr>
          <w:t>.</w:t>
        </w:r>
      </w:ins>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7675037F" w14:textId="739F93F3" w:rsidR="00BE340A"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r w:rsidRPr="00830853">
        <w:rPr>
          <w:szCs w:val="24"/>
          <w:lang w:val="en-GB" w:eastAsia="x-none"/>
        </w:rPr>
        <w:t>OAIS</w:t>
      </w:r>
      <w:ins w:id="1163" w:author="Behal Brigitte" w:date="2019-05-08T07:27:00Z">
        <w:r w:rsidR="00162D74">
          <w:rPr>
            <w:szCs w:val="24"/>
            <w:lang w:val="en-GB" w:eastAsia="x-none"/>
          </w:rPr>
          <w:t>e</w:t>
        </w:r>
      </w:ins>
      <w:r w:rsidRPr="00830853">
        <w:rPr>
          <w:szCs w:val="24"/>
          <w:lang w:val="en-GB" w:eastAsia="x-none"/>
        </w:rPr>
        <w:t>s</w:t>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ins w:id="1164" w:author="David Giaretta" w:date="2019-05-25T13:04:00Z">
        <w:r w:rsidR="00EB4569">
          <w:rPr>
            <w:szCs w:val="24"/>
            <w:lang w:val="en-GB" w:eastAsia="x-none"/>
          </w:rPr>
          <w:t xml:space="preserve">the </w:t>
        </w:r>
      </w:ins>
      <w:commentRangeStart w:id="1165"/>
      <w:commentRangeStart w:id="1166"/>
      <w:r w:rsidRPr="00830853">
        <w:rPr>
          <w:szCs w:val="24"/>
          <w:lang w:val="en-GB"/>
        </w:rPr>
        <w:t>function</w:t>
      </w:r>
      <w:del w:id="1167" w:author="David Giaretta" w:date="2019-05-25T13:04:00Z">
        <w:r w:rsidRPr="00830853" w:rsidDel="00EB4569">
          <w:rPr>
            <w:szCs w:val="24"/>
            <w:lang w:val="en-GB"/>
          </w:rPr>
          <w:delText>s</w:delText>
        </w:r>
      </w:del>
      <w:r w:rsidRPr="00830853">
        <w:rPr>
          <w:szCs w:val="24"/>
          <w:lang w:val="en-GB"/>
        </w:rPr>
        <w:t xml:space="preserve"> </w:t>
      </w:r>
      <w:del w:id="1168" w:author="David Giaretta" w:date="2019-05-25T13:04:00Z">
        <w:r w:rsidRPr="00830853" w:rsidDel="00EB4569">
          <w:rPr>
            <w:szCs w:val="24"/>
            <w:lang w:val="en-GB"/>
          </w:rPr>
          <w:delText>to</w:delText>
        </w:r>
      </w:del>
      <w:r w:rsidRPr="00830853">
        <w:rPr>
          <w:szCs w:val="24"/>
          <w:lang w:val="en-GB"/>
        </w:rPr>
        <w:t xml:space="preserve"> Manage Storage Hierarchy </w:t>
      </w:r>
      <w:ins w:id="1169" w:author="David Giaretta" w:date="2019-05-25T13:07:00Z">
        <w:r w:rsidR="00EB4569">
          <w:rPr>
            <w:szCs w:val="24"/>
            <w:lang w:val="en-GB"/>
          </w:rPr>
          <w:t xml:space="preserve">for the </w:t>
        </w:r>
      </w:ins>
      <w:ins w:id="1170" w:author="David Giaretta" w:date="2019-05-25T13:08:00Z">
        <w:r w:rsidR="00EB4569">
          <w:rPr>
            <w:szCs w:val="24"/>
            <w:lang w:val="en-GB"/>
          </w:rPr>
          <w:t xml:space="preserve">storage of AIPs </w:t>
        </w:r>
      </w:ins>
      <w:r w:rsidRPr="00830853">
        <w:rPr>
          <w:szCs w:val="24"/>
          <w:lang w:val="en-GB"/>
        </w:rPr>
        <w:t xml:space="preserve">and </w:t>
      </w:r>
      <w:ins w:id="1171" w:author="David Giaretta" w:date="2019-05-25T13:05:00Z">
        <w:r w:rsidR="00EB4569">
          <w:rPr>
            <w:szCs w:val="24"/>
            <w:lang w:val="en-GB"/>
          </w:rPr>
          <w:t xml:space="preserve">will need to </w:t>
        </w:r>
      </w:ins>
      <w:r w:rsidRPr="00830853">
        <w:rPr>
          <w:szCs w:val="24"/>
          <w:lang w:val="en-GB"/>
        </w:rPr>
        <w:t xml:space="preserve">initiate repairs through </w:t>
      </w:r>
      <w:ins w:id="1172" w:author="David Giaretta" w:date="2019-05-25T13:05:00Z">
        <w:r w:rsidR="00EB4569">
          <w:rPr>
            <w:szCs w:val="24"/>
            <w:lang w:val="en-GB"/>
          </w:rPr>
          <w:t xml:space="preserve">the function </w:t>
        </w:r>
      </w:ins>
      <w:r w:rsidRPr="00830853">
        <w:rPr>
          <w:szCs w:val="24"/>
          <w:lang w:val="en-GB"/>
        </w:rPr>
        <w:t>Disaster Recovery,</w:t>
      </w:r>
      <w:commentRangeEnd w:id="1165"/>
      <w:r w:rsidR="00EA2442">
        <w:rPr>
          <w:rStyle w:val="CommentReference"/>
          <w:rFonts w:eastAsia="Calibri"/>
          <w:lang w:val="x-none" w:eastAsia="x-none"/>
        </w:rPr>
        <w:commentReference w:id="1165"/>
      </w:r>
      <w:commentRangeEnd w:id="1166"/>
      <w:r w:rsidR="00C4413B">
        <w:rPr>
          <w:rStyle w:val="CommentReference"/>
          <w:rFonts w:eastAsia="Calibri"/>
          <w:lang w:val="x-none" w:eastAsia="x-none"/>
        </w:rPr>
        <w:commentReference w:id="1166"/>
      </w:r>
      <w:r w:rsidRPr="00830853">
        <w:rPr>
          <w:szCs w:val="24"/>
          <w:lang w:val="en-GB"/>
        </w:rPr>
        <w:t xml:space="preserve"> in case</w:t>
      </w:r>
      <w:r w:rsidR="00097AD5">
        <w:rPr>
          <w:szCs w:val="24"/>
          <w:lang w:val="en-GB"/>
        </w:rPr>
        <w:t>, for example,</w:t>
      </w:r>
      <w:r w:rsidRPr="00830853">
        <w:rPr>
          <w:szCs w:val="24"/>
          <w:lang w:val="en-GB"/>
        </w:rPr>
        <w:t xml:space="preserve"> Error Checking</w:t>
      </w:r>
      <w:r w:rsidR="00F826E5">
        <w:rPr>
          <w:szCs w:val="24"/>
          <w:lang w:val="en-GB"/>
        </w:rPr>
        <w:t xml:space="preserve"> </w:t>
      </w:r>
      <w:ins w:id="1173" w:author="David Giaretta" w:date="2019-05-25T13:05:00Z">
        <w:r w:rsidR="00EB4569">
          <w:rPr>
            <w:szCs w:val="24"/>
            <w:lang w:val="en-GB"/>
          </w:rPr>
          <w:t xml:space="preserve">function </w:t>
        </w:r>
      </w:ins>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p>
    <w:p w14:paraId="02142497" w14:textId="77777777"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OAISes.</w:t>
      </w:r>
    </w:p>
    <w:p w14:paraId="59CC554C" w14:textId="77777777"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r w:rsidR="00A15134">
        <w:t xml:space="preserve">Figure </w:t>
      </w:r>
      <w:r w:rsidR="00A15134">
        <w:rPr>
          <w:noProof/>
        </w:rPr>
        <w:t>6</w:t>
      </w:r>
      <w:r w:rsidR="00A15134">
        <w:noBreakHyphen/>
      </w:r>
      <w:r w:rsidR="00A15134">
        <w:rPr>
          <w:noProof/>
        </w:rPr>
        <w:t>6</w:t>
      </w:r>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0EF13768" w14:textId="77777777" w:rsidR="00E4423C" w:rsidRDefault="00113903" w:rsidP="00182FE5">
      <w:pPr>
        <w:keepNext/>
        <w:ind w:right="52"/>
        <w:jc w:val="center"/>
      </w:pPr>
      <w:r>
        <w:rPr>
          <w:noProof/>
          <w:szCs w:val="24"/>
          <w:lang w:val="fr-FR" w:eastAsia="fr-FR"/>
        </w:rPr>
        <w:lastRenderedPageBreak/>
        <w:drawing>
          <wp:inline distT="0" distB="0" distL="0" distR="0" wp14:anchorId="3FD3C13E" wp14:editId="39A93AC5">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56">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56E73F63" w14:textId="75C59642" w:rsidR="00E4423C" w:rsidRPr="00830853" w:rsidRDefault="00E4423C">
      <w:pPr>
        <w:pStyle w:val="Caption"/>
        <w:framePr w:wrap="around"/>
        <w:rPr>
          <w:sz w:val="24"/>
          <w:szCs w:val="24"/>
          <w:lang w:val="en-GB"/>
        </w:rPr>
      </w:pPr>
      <w:bookmarkStart w:id="1174" w:name="_Ref3140352"/>
      <w:r>
        <w:t xml:space="preserve">Figure </w:t>
      </w:r>
      <w:ins w:id="1175" w:author="David Giaretta" w:date="2019-05-25T13:09:00Z">
        <w:r w:rsidR="00EB4569">
          <w:fldChar w:fldCharType="begin"/>
        </w:r>
        <w:r w:rsidR="00EB4569">
          <w:instrText xml:space="preserve"> STYLEREF 1 \s </w:instrText>
        </w:r>
      </w:ins>
      <w:r w:rsidR="00EB4569">
        <w:fldChar w:fldCharType="separate"/>
      </w:r>
      <w:r w:rsidR="00EB4569">
        <w:rPr>
          <w:noProof/>
        </w:rPr>
        <w:t>6</w:t>
      </w:r>
      <w:ins w:id="1176"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77" w:author="David Giaretta" w:date="2019-05-25T13:09:00Z">
        <w:r w:rsidR="00EB4569">
          <w:rPr>
            <w:noProof/>
          </w:rPr>
          <w:t>6</w:t>
        </w:r>
        <w:r w:rsidR="00EB4569">
          <w:fldChar w:fldCharType="end"/>
        </w:r>
      </w:ins>
      <w:del w:id="1178" w:author="David Giaretta" w:date="2019-05-25T13:09:00Z">
        <w:r w:rsidR="0059473F" w:rsidRPr="004E1954" w:rsidDel="00EB4569">
          <w:fldChar w:fldCharType="begin"/>
        </w:r>
        <w:r w:rsidR="0059473F" w:rsidDel="00EB4569">
          <w:rPr>
            <w:noProof/>
          </w:rPr>
          <w:delInstrText xml:space="preserve"> STYLEREF 1 \s </w:delInstrText>
        </w:r>
        <w:r w:rsidR="0059473F" w:rsidRPr="004E1954" w:rsidDel="00EB4569">
          <w:fldChar w:fldCharType="separate"/>
        </w:r>
        <w:r w:rsidR="00A15134" w:rsidDel="00EB4569">
          <w:rPr>
            <w:noProof/>
          </w:rPr>
          <w:delText>6</w:delText>
        </w:r>
        <w:r w:rsidR="0059473F" w:rsidRPr="004E1954" w:rsidDel="00EB4569">
          <w:fldChar w:fldCharType="end"/>
        </w:r>
        <w:r w:rsidDel="00EB4569">
          <w:noBreakHyphen/>
        </w:r>
        <w:r w:rsidR="0059473F" w:rsidRPr="004E1954" w:rsidDel="00EB4569">
          <w:fldChar w:fldCharType="begin"/>
        </w:r>
        <w:r w:rsidR="0059473F" w:rsidDel="00EB4569">
          <w:rPr>
            <w:noProof/>
          </w:rPr>
          <w:delInstrText xml:space="preserve"> SEQ Figure \* ARABIC \s 1 </w:delInstrText>
        </w:r>
        <w:r w:rsidR="0059473F" w:rsidRPr="004E1954" w:rsidDel="00EB4569">
          <w:fldChar w:fldCharType="separate"/>
        </w:r>
        <w:r w:rsidR="00A15134" w:rsidDel="00EB4569">
          <w:rPr>
            <w:noProof/>
          </w:rPr>
          <w:delText>6</w:delText>
        </w:r>
        <w:r w:rsidR="0059473F" w:rsidRPr="004E1954" w:rsidDel="00EB4569">
          <w:fldChar w:fldCharType="end"/>
        </w:r>
      </w:del>
      <w:bookmarkEnd w:id="1174"/>
      <w:r>
        <w:rPr>
          <w:lang w:val="en-GB"/>
        </w:rPr>
        <w:t xml:space="preserve"> </w:t>
      </w:r>
      <w:r w:rsidRPr="003E086C">
        <w:rPr>
          <w:lang w:val="en-GB"/>
        </w:rPr>
        <w:t>Another Example of a Distributed OAIS Archive for Archival Storage</w:t>
      </w:r>
    </w:p>
    <w:p w14:paraId="0077920F" w14:textId="77777777" w:rsidR="00097AD5" w:rsidRDefault="000A6DFC" w:rsidP="000A6DFC">
      <w:pPr>
        <w:rPr>
          <w:szCs w:val="24"/>
          <w:lang w:val="en-GB"/>
        </w:rPr>
      </w:pPr>
      <w:r w:rsidRPr="00830853">
        <w:rPr>
          <w:szCs w:val="24"/>
          <w:lang w:val="en-GB"/>
        </w:rPr>
        <w:t xml:space="preserve"> </w:t>
      </w:r>
    </w:p>
    <w:p w14:paraId="062AFBCE" w14:textId="77777777" w:rsidR="00097AD5" w:rsidRDefault="00097AD5" w:rsidP="000A6DFC">
      <w:pPr>
        <w:rPr>
          <w:szCs w:val="24"/>
          <w:lang w:val="en-GB"/>
        </w:rPr>
      </w:pPr>
    </w:p>
    <w:p w14:paraId="3A0AC3B6" w14:textId="77777777" w:rsidR="002970CA" w:rsidRDefault="00097AD5" w:rsidP="000A6DFC">
      <w:pPr>
        <w:rPr>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4A02F318" w14:textId="77777777" w:rsidR="004C0D7A" w:rsidRPr="00E22D27" w:rsidRDefault="004C0D7A" w:rsidP="00AE2B6B">
      <w:pPr>
        <w:pStyle w:val="Heading8"/>
      </w:pPr>
      <w:bookmarkStart w:id="1179" w:name="_Toc453578784"/>
      <w:bookmarkStart w:id="1180" w:name="_Toc511704199"/>
      <w:bookmarkStart w:id="1181" w:name="_Toc514136699"/>
      <w:bookmarkStart w:id="1182" w:name="_Toc235713899"/>
      <w:bookmarkStart w:id="1183" w:name="_Toc7079579"/>
      <w:bookmarkEnd w:id="1153"/>
      <w:bookmarkEnd w:id="1154"/>
      <w:bookmarkEnd w:id="1155"/>
      <w:bookmarkEnd w:id="1156"/>
      <w:r w:rsidRPr="00E22D27">
        <w:lastRenderedPageBreak/>
        <w:br/>
      </w:r>
      <w:r w:rsidRPr="00E22D27">
        <w:br/>
      </w:r>
      <w:bookmarkStart w:id="1184" w:name="_Ref236814127"/>
      <w:bookmarkStart w:id="1185" w:name="_Toc311014898"/>
      <w:bookmarkStart w:id="1186" w:name="_Toc535319818"/>
      <w:r w:rsidRPr="00E22D27">
        <w:t>Composite Functional View</w:t>
      </w:r>
      <w:bookmarkEnd w:id="1179"/>
      <w:bookmarkEnd w:id="1180"/>
      <w:bookmarkEnd w:id="1181"/>
      <w:r w:rsidRPr="00E22D27">
        <w:br/>
      </w:r>
      <w:r w:rsidRPr="00E22D27">
        <w:br/>
        <w:t>(Normative)</w:t>
      </w:r>
      <w:bookmarkEnd w:id="1182"/>
      <w:bookmarkEnd w:id="1183"/>
      <w:bookmarkEnd w:id="1184"/>
      <w:bookmarkEnd w:id="1185"/>
      <w:bookmarkEnd w:id="1186"/>
    </w:p>
    <w:p w14:paraId="6E34AF5D" w14:textId="77777777"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r w:rsidR="00A15134">
        <w:rPr>
          <w:noProof/>
        </w:rPr>
        <w:t>6</w:t>
      </w:r>
      <w:r w:rsidR="00A15134">
        <w:noBreakHyphen/>
      </w:r>
      <w:r w:rsidR="00A15134">
        <w:rPr>
          <w:noProof/>
        </w:rPr>
        <w:t>7</w:t>
      </w:r>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76388635" w14:textId="77777777" w:rsidR="004C0D7A" w:rsidRDefault="004C0D7A" w:rsidP="004C0D7A"/>
    <w:p w14:paraId="7181902B"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1284B7A3" w14:textId="77777777" w:rsidR="004C0D7A" w:rsidRPr="00E22D27" w:rsidRDefault="00113903" w:rsidP="00D95AC4">
      <w:pPr>
        <w:keepNext/>
        <w:spacing w:before="0" w:line="240" w:lineRule="auto"/>
        <w:ind w:left="-426"/>
        <w:jc w:val="center"/>
        <w:rPr>
          <w:b/>
          <w:lang w:eastAsia="en-GB"/>
        </w:rPr>
      </w:pPr>
      <w:r>
        <w:rPr>
          <w:noProof/>
          <w:lang w:val="fr-FR" w:eastAsia="fr-FR"/>
        </w:rPr>
        <w:lastRenderedPageBreak/>
        <w:drawing>
          <wp:inline distT="0" distB="0" distL="0" distR="0" wp14:anchorId="2C4069D7" wp14:editId="3E292184">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57">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08859EFE" w14:textId="7CE9B1D0" w:rsidR="004C0D7A" w:rsidRDefault="004C0D7A" w:rsidP="00046E90">
      <w:pPr>
        <w:pStyle w:val="FigureTitle"/>
      </w:pPr>
      <w:r w:rsidRPr="00E22D27">
        <w:t xml:space="preserve">Figure </w:t>
      </w:r>
      <w:bookmarkStart w:id="1187" w:name="F_E01Composite_of_Functional_Entities"/>
      <w:ins w:id="1188" w:author="David Giaretta" w:date="2019-05-25T13:09:00Z">
        <w:r w:rsidR="00EB4569">
          <w:fldChar w:fldCharType="begin"/>
        </w:r>
        <w:r w:rsidR="00EB4569">
          <w:instrText xml:space="preserve"> STYLEREF 1 \s </w:instrText>
        </w:r>
      </w:ins>
      <w:r w:rsidR="00EB4569">
        <w:fldChar w:fldCharType="separate"/>
      </w:r>
      <w:r w:rsidR="00EB4569">
        <w:rPr>
          <w:noProof/>
        </w:rPr>
        <w:t>6</w:t>
      </w:r>
      <w:ins w:id="1189"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90" w:author="David Giaretta" w:date="2019-05-25T13:09:00Z">
        <w:r w:rsidR="00EB4569">
          <w:rPr>
            <w:noProof/>
          </w:rPr>
          <w:t>7</w:t>
        </w:r>
        <w:r w:rsidR="00EB4569">
          <w:fldChar w:fldCharType="end"/>
        </w:r>
      </w:ins>
      <w:del w:id="1191"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7</w:delText>
        </w:r>
        <w:r w:rsidR="00E4423C" w:rsidDel="00EB4569">
          <w:fldChar w:fldCharType="end"/>
        </w:r>
      </w:del>
      <w:bookmarkEnd w:id="1187"/>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192" w:name="_Toc311014939"/>
      <w:bookmarkStart w:id="1193" w:name="_Toc535319859"/>
      <w:bookmarkStart w:id="1194" w:name="_Toc7079620"/>
      <w:r w:rsidR="00A15134">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Composite of Functional Entities</w:instrText>
      </w:r>
      <w:bookmarkEnd w:id="1192"/>
      <w:bookmarkEnd w:id="1193"/>
      <w:bookmarkEnd w:id="1194"/>
      <w:r w:rsidRPr="00E22D27">
        <w:instrText>"</w:instrText>
      </w:r>
      <w:r w:rsidRPr="00E22D27">
        <w:fldChar w:fldCharType="end"/>
      </w:r>
      <w:r w:rsidRPr="00E22D27">
        <w:t>:</w:t>
      </w:r>
      <w:r w:rsidR="00A833C1">
        <w:t xml:space="preserve"> </w:t>
      </w:r>
      <w:r w:rsidRPr="00E22D27">
        <w:t>Composite of Functional Entities</w:t>
      </w:r>
    </w:p>
    <w:p w14:paraId="09312149" w14:textId="77777777" w:rsidR="004C0D7A" w:rsidRDefault="004C0D7A" w:rsidP="004C0D7A">
      <w:pPr>
        <w:sectPr w:rsidR="004C0D7A" w:rsidSect="00F826E5">
          <w:headerReference w:type="default" r:id="rId58"/>
          <w:footerReference w:type="default" r:id="rId59"/>
          <w:pgSz w:w="15840" w:h="12240" w:orient="landscape" w:code="1"/>
          <w:pgMar w:top="1135" w:right="1440" w:bottom="720" w:left="1440" w:header="547" w:footer="547" w:gutter="0"/>
          <w:pgNumType w:chapStyle="8"/>
          <w:cols w:space="720"/>
          <w:docGrid w:linePitch="360"/>
        </w:sectPr>
      </w:pPr>
    </w:p>
    <w:p w14:paraId="3CD6AB09" w14:textId="77777777" w:rsidR="004C0D7A" w:rsidRPr="00E22D27" w:rsidRDefault="004C0D7A" w:rsidP="00AE2B6B">
      <w:pPr>
        <w:pStyle w:val="Heading8"/>
      </w:pPr>
      <w:bookmarkStart w:id="1195" w:name="_Toc235713895"/>
      <w:bookmarkStart w:id="1196" w:name="_Ref514136309"/>
      <w:r w:rsidRPr="00E22D27">
        <w:lastRenderedPageBreak/>
        <w:br/>
      </w:r>
      <w:r w:rsidRPr="00E22D27">
        <w:br/>
      </w:r>
      <w:bookmarkStart w:id="1197" w:name="_Ref236814116"/>
      <w:bookmarkStart w:id="1198" w:name="_Toc311014899"/>
      <w:bookmarkStart w:id="1199" w:name="_Toc535319819"/>
      <w:bookmarkStart w:id="1200" w:name="_Toc7079580"/>
      <w:r w:rsidRPr="00E22D27">
        <w:t>Relationship with other Standards or Efforts</w:t>
      </w:r>
      <w:r w:rsidRPr="00E22D27">
        <w:br/>
      </w:r>
      <w:r w:rsidRPr="00E22D27">
        <w:br/>
        <w:t>(Informative)</w:t>
      </w:r>
      <w:bookmarkEnd w:id="1195"/>
      <w:bookmarkEnd w:id="1197"/>
      <w:bookmarkEnd w:id="1198"/>
      <w:bookmarkEnd w:id="1199"/>
      <w:bookmarkEnd w:id="1200"/>
    </w:p>
    <w:p w14:paraId="126C56FB" w14:textId="77777777" w:rsidR="00301E8C" w:rsidRDefault="00301E8C" w:rsidP="004C0D7A">
      <w:bookmarkStart w:id="1201" w:name="_Hlk6135358"/>
      <w:bookmarkEnd w:id="1196"/>
      <w:r>
        <w:t xml:space="preserve">Due to the dynamic nature of this material it is impossible to keep it up to date within a standard. A </w:t>
      </w:r>
      <w:hyperlink r:id="rId60" w:history="1">
        <w:r w:rsidR="00A85E72" w:rsidRPr="00A85E72">
          <w:rPr>
            <w:rStyle w:val="Hyperlink"/>
          </w:rPr>
          <w:t>document</w:t>
        </w:r>
      </w:hyperlink>
      <w:r w:rsidR="0032262A">
        <w:t xml:space="preserve"> is available at</w:t>
      </w:r>
      <w:r w:rsidR="00135AD6">
        <w:t xml:space="preserve"> </w:t>
      </w:r>
      <w:hyperlink r:id="rId61" w:history="1">
        <w:r w:rsidR="008321FE" w:rsidRPr="00824B61">
          <w:rPr>
            <w:rStyle w:val="Hyperlink"/>
          </w:rPr>
          <w:t>https://cwe.ccsds.org/moims/docs/MOIMS-DAI/Draft%20Documents/OAIS-general/OAIS-RelationshipWithOtherStandardsOrEfforts.pdf</w:t>
        </w:r>
      </w:hyperlink>
      <w:r w:rsidR="008321FE">
        <w:t xml:space="preserve"> </w:t>
      </w:r>
      <w:r w:rsidR="00F826E5">
        <w:t xml:space="preserve">  </w:t>
      </w:r>
      <w:r>
        <w:t>hold</w:t>
      </w:r>
      <w:r w:rsidR="0032262A">
        <w:t>ing</w:t>
      </w:r>
      <w:r>
        <w:t xml:space="preserve"> information similar to that which was previously included in this Informative Annex.</w:t>
      </w:r>
    </w:p>
    <w:p w14:paraId="6151A570" w14:textId="77777777" w:rsidR="00CC597D" w:rsidRPr="00E22D27" w:rsidRDefault="00C3173D" w:rsidP="00F826E5">
      <w:r>
        <w:t xml:space="preserve">The Roadmap for the development of related standards is available from </w:t>
      </w:r>
      <w:bookmarkEnd w:id="1201"/>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p>
    <w:p w14:paraId="144493C1" w14:textId="77777777" w:rsidR="004C0D7A" w:rsidRDefault="004C0D7A" w:rsidP="004C0D7A"/>
    <w:p w14:paraId="25E51354" w14:textId="77777777" w:rsidR="004C0D7A" w:rsidRDefault="004C0D7A" w:rsidP="004C0D7A">
      <w:pPr>
        <w:sectPr w:rsidR="004C0D7A" w:rsidSect="000D7796">
          <w:headerReference w:type="default" r:id="rId62"/>
          <w:footerReference w:type="default" r:id="rId63"/>
          <w:pgSz w:w="12240" w:h="15840"/>
          <w:pgMar w:top="1440" w:right="1440" w:bottom="1440" w:left="1440" w:header="547" w:footer="547" w:gutter="360"/>
          <w:pgNumType w:start="1" w:chapStyle="8"/>
          <w:cols w:space="720"/>
          <w:docGrid w:linePitch="360"/>
        </w:sectPr>
      </w:pPr>
    </w:p>
    <w:p w14:paraId="60234A8A" w14:textId="77777777" w:rsidR="00C53989" w:rsidRPr="00E22D27" w:rsidRDefault="00C53989" w:rsidP="00AE2B6B">
      <w:pPr>
        <w:pStyle w:val="Heading8"/>
      </w:pPr>
      <w:bookmarkStart w:id="1202" w:name="_Toc235713896"/>
      <w:r w:rsidRPr="00E22D27">
        <w:lastRenderedPageBreak/>
        <w:br/>
      </w:r>
      <w:r w:rsidRPr="00E22D27">
        <w:br/>
      </w:r>
      <w:bookmarkStart w:id="1203" w:name="_Toc453578781"/>
      <w:bookmarkStart w:id="1204" w:name="_Toc511704196"/>
      <w:bookmarkStart w:id="1205" w:name="_Toc514136696"/>
      <w:bookmarkStart w:id="1206" w:name="_Ref236814118"/>
      <w:bookmarkStart w:id="1207" w:name="_Toc311014900"/>
      <w:bookmarkStart w:id="1208" w:name="_Toc535319820"/>
      <w:bookmarkStart w:id="1209" w:name="_Toc7079581"/>
      <w:r w:rsidRPr="00E22D27">
        <w:t>Brief Guide to the unified modeling language (UML</w:t>
      </w:r>
      <w:bookmarkEnd w:id="1203"/>
      <w:bookmarkEnd w:id="1204"/>
      <w:bookmarkEnd w:id="1205"/>
      <w:r w:rsidRPr="00E22D27">
        <w:t>)</w:t>
      </w:r>
      <w:r w:rsidRPr="00E22D27">
        <w:br/>
      </w:r>
      <w:r w:rsidRPr="00E22D27">
        <w:br/>
        <w:t>(Informative)</w:t>
      </w:r>
      <w:bookmarkEnd w:id="1202"/>
      <w:bookmarkEnd w:id="1206"/>
      <w:bookmarkEnd w:id="1207"/>
      <w:bookmarkEnd w:id="1208"/>
      <w:bookmarkEnd w:id="1209"/>
    </w:p>
    <w:p w14:paraId="44EF85D8" w14:textId="77777777"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r w:rsidR="00A15134">
        <w:rPr>
          <w:noProof/>
        </w:rPr>
        <w:t>6</w:t>
      </w:r>
      <w:r w:rsidR="00A15134">
        <w:noBreakHyphen/>
      </w:r>
      <w:r w:rsidR="00A15134">
        <w:rPr>
          <w:noProof/>
        </w:rPr>
        <w:t>8</w:t>
      </w:r>
      <w:r w:rsidRPr="00E22D27">
        <w:fldChar w:fldCharType="end"/>
      </w:r>
      <w:r w:rsidRPr="00E22D27">
        <w:t>.</w:t>
      </w:r>
    </w:p>
    <w:p w14:paraId="33EE9705" w14:textId="77777777" w:rsidR="00C53989" w:rsidRPr="00E22D27" w:rsidRDefault="00113903" w:rsidP="00C53989">
      <w:pPr>
        <w:keepNext/>
        <w:jc w:val="center"/>
      </w:pPr>
      <w:r>
        <w:rPr>
          <w:noProof/>
          <w:lang w:val="fr-FR" w:eastAsia="fr-FR"/>
        </w:rPr>
        <w:drawing>
          <wp:inline distT="0" distB="0" distL="0" distR="0" wp14:anchorId="4AF79893" wp14:editId="17A50E28">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4">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32475B4" w14:textId="47C66237" w:rsidR="00C53989" w:rsidRPr="00E22D27" w:rsidRDefault="00C53989" w:rsidP="00C53989">
      <w:pPr>
        <w:pStyle w:val="FigureTitle"/>
      </w:pPr>
      <w:bookmarkStart w:id="1210" w:name="_Ref511566247"/>
      <w:r w:rsidRPr="00E22D27">
        <w:t xml:space="preserve">Figure </w:t>
      </w:r>
      <w:bookmarkStart w:id="1211" w:name="F_B01Key_to_UML_Relationships"/>
      <w:ins w:id="1212" w:author="David Giaretta" w:date="2019-05-25T13:09:00Z">
        <w:r w:rsidR="00EB4569">
          <w:fldChar w:fldCharType="begin"/>
        </w:r>
        <w:r w:rsidR="00EB4569">
          <w:instrText xml:space="preserve"> STYLEREF 1 \s </w:instrText>
        </w:r>
      </w:ins>
      <w:r w:rsidR="00EB4569">
        <w:fldChar w:fldCharType="separate"/>
      </w:r>
      <w:r w:rsidR="00EB4569">
        <w:rPr>
          <w:noProof/>
        </w:rPr>
        <w:t>6</w:t>
      </w:r>
      <w:ins w:id="1213"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214" w:author="David Giaretta" w:date="2019-05-25T13:09:00Z">
        <w:r w:rsidR="00EB4569">
          <w:rPr>
            <w:noProof/>
          </w:rPr>
          <w:t>8</w:t>
        </w:r>
        <w:r w:rsidR="00EB4569">
          <w:fldChar w:fldCharType="end"/>
        </w:r>
      </w:ins>
      <w:del w:id="1215"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8</w:delText>
        </w:r>
        <w:r w:rsidR="00E4423C" w:rsidDel="00EB4569">
          <w:fldChar w:fldCharType="end"/>
        </w:r>
      </w:del>
      <w:bookmarkEnd w:id="1211"/>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216" w:name="_Toc311014940"/>
      <w:bookmarkStart w:id="1217" w:name="_Toc535319860"/>
      <w:bookmarkStart w:id="1218" w:name="_Toc7079621"/>
      <w:r w:rsidR="00A15134">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Key to UML Relationships</w:instrText>
      </w:r>
      <w:bookmarkEnd w:id="1216"/>
      <w:bookmarkEnd w:id="1217"/>
      <w:bookmarkEnd w:id="1218"/>
      <w:r w:rsidRPr="00E22D27">
        <w:instrText>"</w:instrText>
      </w:r>
      <w:r w:rsidRPr="00E22D27">
        <w:fldChar w:fldCharType="end"/>
      </w:r>
      <w:r w:rsidRPr="00E22D27">
        <w:t>:</w:t>
      </w:r>
      <w:r w:rsidR="00A833C1">
        <w:t xml:space="preserve"> </w:t>
      </w:r>
      <w:r w:rsidRPr="00E22D27">
        <w:t>Key to UML Relationships</w:t>
      </w:r>
    </w:p>
    <w:bookmarkEnd w:id="1210"/>
    <w:p w14:paraId="08C460E5" w14:textId="77777777"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70C5F73F" w14:textId="77777777"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75AB25B8" w14:textId="77777777"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41D2EB2C" w14:textId="77777777" w:rsidR="00C53989" w:rsidRPr="00E22D27" w:rsidRDefault="00C53989" w:rsidP="00C53989">
      <w:r w:rsidRPr="00E22D27">
        <w:t>There are two particular associations that are commonly used, aggregation and specialization, and these have particular symbols to indicate them.</w:t>
      </w:r>
    </w:p>
    <w:p w14:paraId="5394BD0B" w14:textId="77777777"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A15134">
        <w:rPr>
          <w:noProof/>
        </w:rPr>
        <w:t>6</w:t>
      </w:r>
      <w:r w:rsidR="00A15134">
        <w:noBreakHyphen/>
      </w:r>
      <w:r w:rsidR="00A15134">
        <w:rPr>
          <w:noProof/>
        </w:rPr>
        <w:t>8</w:t>
      </w:r>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0C252278" w14:textId="77777777"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A15134">
        <w:rPr>
          <w:noProof/>
        </w:rPr>
        <w:t>6</w:t>
      </w:r>
      <w:r w:rsidR="00A15134">
        <w:noBreakHyphen/>
      </w:r>
      <w:r w:rsidR="00A15134">
        <w:rPr>
          <w:noProof/>
        </w:rPr>
        <w:t>8</w:t>
      </w:r>
      <w:r w:rsidRPr="00E22D27">
        <w:fldChar w:fldCharType="end"/>
      </w:r>
      <w:r w:rsidRPr="00E22D27">
        <w:t>, the specialization association says that the Parent class attributes and methods are inherited by the Child-1 class and the Child-2 class.</w:t>
      </w:r>
    </w:p>
    <w:p w14:paraId="07A81669" w14:textId="77777777" w:rsidR="00C53989" w:rsidRDefault="00C53989" w:rsidP="00C53989"/>
    <w:p w14:paraId="56707231"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32D9968C" w14:textId="77777777" w:rsidR="00C53989" w:rsidRPr="00E22D27" w:rsidRDefault="00C53989" w:rsidP="00AE2B6B">
      <w:pPr>
        <w:pStyle w:val="Heading8"/>
      </w:pPr>
      <w:bookmarkStart w:id="1219" w:name="_Toc453578782"/>
      <w:bookmarkStart w:id="1220" w:name="_Toc511704197"/>
      <w:bookmarkStart w:id="1221" w:name="_Toc514136697"/>
      <w:bookmarkStart w:id="1222" w:name="_Toc235713897"/>
      <w:r w:rsidRPr="00E22D27">
        <w:lastRenderedPageBreak/>
        <w:br/>
      </w:r>
      <w:r w:rsidRPr="00E22D27">
        <w:br/>
      </w:r>
      <w:bookmarkStart w:id="1223" w:name="_Ref236814120"/>
      <w:bookmarkStart w:id="1224" w:name="_Toc311014901"/>
      <w:bookmarkStart w:id="1225" w:name="_Toc535319821"/>
      <w:bookmarkStart w:id="1226" w:name="_Toc7079582"/>
      <w:r w:rsidRPr="00E22D27">
        <w:t>INFORMATIVE REFERENCES</w:t>
      </w:r>
      <w:bookmarkEnd w:id="1219"/>
      <w:bookmarkEnd w:id="1220"/>
      <w:bookmarkEnd w:id="1221"/>
      <w:r w:rsidRPr="00E22D27">
        <w:br/>
      </w:r>
      <w:r w:rsidRPr="00E22D27">
        <w:br/>
        <w:t>(Informative)</w:t>
      </w:r>
      <w:bookmarkEnd w:id="1222"/>
      <w:bookmarkEnd w:id="1223"/>
      <w:bookmarkEnd w:id="1224"/>
      <w:bookmarkEnd w:id="1225"/>
      <w:bookmarkEnd w:id="1226"/>
    </w:p>
    <w:p w14:paraId="60713D0B" w14:textId="77777777" w:rsidR="00C53989" w:rsidRPr="000C5AAE" w:rsidRDefault="00C53989" w:rsidP="00461EB2">
      <w:pPr>
        <w:pStyle w:val="References"/>
        <w:ind w:left="720" w:hanging="720"/>
        <w:rPr>
          <w:lang w:val="en-US"/>
        </w:rPr>
      </w:pPr>
      <w:bookmarkStart w:id="1227" w:name="R_A00x0y9ProceduresManualfortheConsulta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A15134" w:rsidRPr="000C5AAE">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A15134" w:rsidRPr="000C5AAE">
        <w:rPr>
          <w:noProof/>
          <w:lang w:val="en-US"/>
        </w:rPr>
        <w:t>1</w:t>
      </w:r>
      <w:r w:rsidR="00967146" w:rsidRPr="000C5AAE">
        <w:rPr>
          <w:noProof/>
          <w:lang w:val="en-US"/>
        </w:rPr>
        <w:fldChar w:fldCharType="end"/>
      </w:r>
      <w:r w:rsidRPr="000C5AAE">
        <w:rPr>
          <w:lang w:val="en-US"/>
        </w:rPr>
        <w:t>]</w:t>
      </w:r>
      <w:bookmarkEnd w:id="1227"/>
      <w:r w:rsidRPr="000C5AAE">
        <w:rPr>
          <w:lang w:val="en-US"/>
        </w:rPr>
        <w:tab/>
      </w:r>
      <w:r w:rsidRPr="000C5AAE">
        <w:rPr>
          <w:i/>
          <w:lang w:val="en-US"/>
        </w:rPr>
        <w:t>Procedures Manual for the Consultative Committee for Space Data Systems</w:t>
      </w:r>
      <w:r w:rsidRPr="000C5AAE">
        <w:rPr>
          <w:lang w:val="en-US"/>
        </w:rPr>
        <w:t>.</w:t>
      </w:r>
      <w:r w:rsidR="00A833C1" w:rsidRPr="000C5AAE">
        <w:rPr>
          <w:lang w:val="en-US"/>
        </w:rPr>
        <w:t xml:space="preserve"> </w:t>
      </w:r>
      <w:r w:rsidRPr="000C5AAE">
        <w:rPr>
          <w:lang w:val="en-US"/>
        </w:rPr>
        <w:t>CCSDS A00.0-Y-9.</w:t>
      </w:r>
      <w:r w:rsidR="00A833C1" w:rsidRPr="000C5AAE">
        <w:rPr>
          <w:lang w:val="en-US"/>
        </w:rPr>
        <w:t xml:space="preserve"> </w:t>
      </w:r>
      <w:r w:rsidRPr="000C5AAE">
        <w:rPr>
          <w:lang w:val="en-US"/>
        </w:rPr>
        <w:t>Yellow Book.</w:t>
      </w:r>
      <w:r w:rsidR="00A833C1" w:rsidRPr="000C5AAE">
        <w:rPr>
          <w:lang w:val="en-US"/>
        </w:rPr>
        <w:t xml:space="preserve"> </w:t>
      </w:r>
      <w:r w:rsidRPr="000C5AAE">
        <w:rPr>
          <w:lang w:val="en-US"/>
        </w:rPr>
        <w:t>Issue 9.</w:t>
      </w:r>
      <w:r w:rsidR="00A833C1" w:rsidRPr="000C5AAE">
        <w:rPr>
          <w:lang w:val="en-US"/>
        </w:rPr>
        <w:t xml:space="preserve"> </w:t>
      </w:r>
      <w:r w:rsidRPr="000C5AAE">
        <w:rPr>
          <w:lang w:val="en-US"/>
        </w:rPr>
        <w:t>Washington, D.C.: CCSDS, November 2003.</w:t>
      </w:r>
    </w:p>
    <w:p w14:paraId="733FB412" w14:textId="77777777" w:rsidR="00C53989" w:rsidRPr="000C5AAE" w:rsidRDefault="00C53989" w:rsidP="00461EB2">
      <w:pPr>
        <w:pStyle w:val="References"/>
        <w:ind w:left="720" w:hanging="720"/>
        <w:rPr>
          <w:lang w:val="en-US"/>
        </w:rPr>
      </w:pPr>
      <w:bookmarkStart w:id="1228" w:name="R_PreservingDigitalInformation"/>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A15134" w:rsidRPr="000C5AAE">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A15134" w:rsidRPr="000C5AAE">
        <w:rPr>
          <w:noProof/>
          <w:lang w:val="en-US"/>
        </w:rPr>
        <w:t>2</w:t>
      </w:r>
      <w:r w:rsidR="00967146" w:rsidRPr="000C5AAE">
        <w:rPr>
          <w:noProof/>
          <w:lang w:val="en-US"/>
        </w:rPr>
        <w:fldChar w:fldCharType="end"/>
      </w:r>
      <w:r w:rsidRPr="000C5AAE">
        <w:rPr>
          <w:lang w:val="en-US"/>
        </w:rPr>
        <w:t>]</w:t>
      </w:r>
      <w:bookmarkEnd w:id="1228"/>
      <w:r w:rsidRPr="000C5AAE">
        <w:rPr>
          <w:lang w:val="en-US"/>
        </w:rPr>
        <w:tab/>
        <w:t>Donald Waters and John Garrett.</w:t>
      </w:r>
      <w:r w:rsidR="00A833C1" w:rsidRPr="000C5AAE">
        <w:rPr>
          <w:lang w:val="en-US"/>
        </w:rPr>
        <w:t xml:space="preserve"> </w:t>
      </w:r>
      <w:r w:rsidRPr="000C5AAE">
        <w:rPr>
          <w:i/>
          <w:lang w:val="en-US"/>
        </w:rPr>
        <w:t>Preserving Digital Information</w:t>
      </w:r>
      <w:r w:rsidRPr="000C5AAE">
        <w:rPr>
          <w:lang w:val="en-US"/>
        </w:rPr>
        <w:t>.</w:t>
      </w:r>
      <w:r w:rsidR="00A833C1" w:rsidRPr="000C5AAE">
        <w:rPr>
          <w:lang w:val="en-US"/>
        </w:rPr>
        <w:t xml:space="preserve"> </w:t>
      </w:r>
      <w:r w:rsidRPr="000C5AAE">
        <w:rPr>
          <w:lang w:val="en-US"/>
        </w:rPr>
        <w:t>Report of the Task Force on Archiving of Digital Information.</w:t>
      </w:r>
      <w:r w:rsidR="00A833C1" w:rsidRPr="000C5AAE">
        <w:rPr>
          <w:lang w:val="en-US"/>
        </w:rPr>
        <w:t xml:space="preserve"> </w:t>
      </w:r>
      <w:r w:rsidRPr="000C5AAE">
        <w:rPr>
          <w:lang w:val="en-US"/>
        </w:rPr>
        <w:t>Washington, DC: CLIR, May 1996.</w:t>
      </w:r>
      <w:r w:rsidR="00A833C1" w:rsidRPr="000C5AAE">
        <w:rPr>
          <w:lang w:val="en-US"/>
        </w:rPr>
        <w:t xml:space="preserve"> </w:t>
      </w:r>
      <w:r w:rsidRPr="000C5AAE">
        <w:rPr>
          <w:lang w:val="en-US"/>
        </w:rPr>
        <w:t>&lt;http://www.clir.org/pubs/reports/pub63watersgarrett.pdf&gt;</w:t>
      </w:r>
    </w:p>
    <w:p w14:paraId="6DEC1803" w14:textId="77777777" w:rsidR="00C53989" w:rsidRPr="000C5AAE" w:rsidRDefault="00C53989" w:rsidP="00461EB2">
      <w:pPr>
        <w:pStyle w:val="References"/>
        <w:ind w:left="720" w:hanging="720"/>
        <w:rPr>
          <w:lang w:val="en-US"/>
        </w:rPr>
      </w:pPr>
      <w:bookmarkStart w:id="1229" w:name="R_UML2x2"/>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A15134" w:rsidRPr="000C5AAE">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A15134" w:rsidRPr="000C5AAE">
        <w:rPr>
          <w:noProof/>
          <w:lang w:val="en-US"/>
        </w:rPr>
        <w:t>3</w:t>
      </w:r>
      <w:r w:rsidR="00967146" w:rsidRPr="000C5AAE">
        <w:rPr>
          <w:noProof/>
          <w:lang w:val="en-US"/>
        </w:rPr>
        <w:fldChar w:fldCharType="end"/>
      </w:r>
      <w:r w:rsidRPr="000C5AAE">
        <w:rPr>
          <w:lang w:val="en-US"/>
        </w:rPr>
        <w:t>]</w:t>
      </w:r>
      <w:bookmarkEnd w:id="1229"/>
      <w:r w:rsidRPr="000C5AAE">
        <w:rPr>
          <w:lang w:val="en-US"/>
        </w:rPr>
        <w:tab/>
      </w:r>
      <w:r w:rsidRPr="000C5AAE">
        <w:rPr>
          <w:i/>
          <w:lang w:val="en-US"/>
        </w:rPr>
        <w:t>Unified Modeling Language (UML)</w:t>
      </w:r>
      <w:r w:rsidRPr="000C5AAE">
        <w:rPr>
          <w:lang w:val="en-US"/>
        </w:rPr>
        <w:t>.</w:t>
      </w:r>
      <w:r w:rsidR="00A833C1" w:rsidRPr="000C5AAE">
        <w:rPr>
          <w:lang w:val="en-US"/>
        </w:rPr>
        <w:t xml:space="preserve"> </w:t>
      </w:r>
      <w:r w:rsidRPr="000C5AAE">
        <w:rPr>
          <w:lang w:val="en-US"/>
        </w:rPr>
        <w:t>Version 2.2.</w:t>
      </w:r>
      <w:r w:rsidR="00A833C1" w:rsidRPr="000C5AAE">
        <w:rPr>
          <w:lang w:val="en-US"/>
        </w:rPr>
        <w:t xml:space="preserve"> </w:t>
      </w:r>
      <w:r w:rsidRPr="000C5AAE">
        <w:rPr>
          <w:lang w:val="en-US"/>
        </w:rPr>
        <w:t>Needham, Massachusetts: OMG, February 2009.</w:t>
      </w:r>
      <w:r w:rsidR="00A833C1" w:rsidRPr="000C5AAE">
        <w:rPr>
          <w:lang w:val="en-US"/>
        </w:rPr>
        <w:t xml:space="preserve"> </w:t>
      </w:r>
      <w:r w:rsidRPr="000C5AAE">
        <w:rPr>
          <w:lang w:val="en-US"/>
        </w:rPr>
        <w:t>&lt;http://www.omg.org/technology/documents/formal/uml.htm&gt;</w:t>
      </w:r>
    </w:p>
    <w:p w14:paraId="15622680" w14:textId="77777777" w:rsidR="00C53989" w:rsidRPr="000C5AAE" w:rsidRDefault="00C53989" w:rsidP="00461EB2">
      <w:pPr>
        <w:pStyle w:val="References"/>
        <w:ind w:left="720" w:hanging="720"/>
        <w:rPr>
          <w:lang w:val="en-US"/>
        </w:rPr>
      </w:pPr>
      <w:bookmarkStart w:id="1230" w:name="R_620x0b2SFDUStructureandConstructionRul"/>
      <w:bookmarkStart w:id="1231" w:name="R_Z39x50ProfileforAccesstoDigitalCollec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A15134" w:rsidRPr="000C5AAE">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A15134" w:rsidRPr="000C5AAE">
        <w:rPr>
          <w:noProof/>
          <w:lang w:val="en-US"/>
        </w:rPr>
        <w:t>4</w:t>
      </w:r>
      <w:r w:rsidR="00967146" w:rsidRPr="000C5AAE">
        <w:rPr>
          <w:noProof/>
          <w:lang w:val="en-US"/>
        </w:rPr>
        <w:fldChar w:fldCharType="end"/>
      </w:r>
      <w:r w:rsidRPr="000C5AAE">
        <w:rPr>
          <w:lang w:val="en-US"/>
        </w:rPr>
        <w:t>]</w:t>
      </w:r>
      <w:bookmarkEnd w:id="1230"/>
      <w:bookmarkEnd w:id="1231"/>
      <w:r w:rsidRPr="000C5AAE">
        <w:rPr>
          <w:lang w:val="en-US"/>
        </w:rPr>
        <w:tab/>
      </w:r>
      <w:r w:rsidRPr="000C5AAE">
        <w:rPr>
          <w:i/>
          <w:lang w:val="en-US"/>
        </w:rPr>
        <w:t>Standard Formatted Data Units—Structure and Construction Rules</w:t>
      </w:r>
      <w:r w:rsidRPr="000C5AAE">
        <w:rPr>
          <w:lang w:val="en-US"/>
        </w:rPr>
        <w:t>.</w:t>
      </w:r>
      <w:r w:rsidR="00A833C1" w:rsidRPr="000C5AAE">
        <w:rPr>
          <w:lang w:val="en-US"/>
        </w:rPr>
        <w:t xml:space="preserve"> </w:t>
      </w:r>
      <w:r w:rsidRPr="000C5AAE">
        <w:rPr>
          <w:lang w:val="en-US"/>
        </w:rPr>
        <w:t>Recommendation for Space Data System Standards, CCSDS 620.0-B-2.</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2.</w:t>
      </w:r>
      <w:r w:rsidR="00A833C1" w:rsidRPr="000C5AAE">
        <w:rPr>
          <w:lang w:val="en-US"/>
        </w:rPr>
        <w:t xml:space="preserve"> </w:t>
      </w:r>
      <w:r w:rsidRPr="000C5AAE">
        <w:rPr>
          <w:lang w:val="en-US"/>
        </w:rPr>
        <w:t>Washington, D.C.: CCSDS, May 1992.</w:t>
      </w:r>
    </w:p>
    <w:p w14:paraId="716BB644" w14:textId="77777777" w:rsidR="00C53989" w:rsidRPr="000C5AAE" w:rsidRDefault="00C53989" w:rsidP="00461EB2">
      <w:pPr>
        <w:pStyle w:val="References"/>
        <w:ind w:left="720" w:hanging="720"/>
        <w:rPr>
          <w:lang w:val="en-US"/>
        </w:rPr>
      </w:pPr>
      <w:bookmarkStart w:id="1232" w:name="R_644x0b2EASTSpecificationCCSD0010"/>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A15134" w:rsidRPr="000C5AAE">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A15134" w:rsidRPr="000C5AAE">
        <w:rPr>
          <w:noProof/>
          <w:lang w:val="en-US"/>
        </w:rPr>
        <w:t>5</w:t>
      </w:r>
      <w:r w:rsidR="00967146" w:rsidRPr="000C5AAE">
        <w:rPr>
          <w:noProof/>
          <w:lang w:val="en-US"/>
        </w:rPr>
        <w:fldChar w:fldCharType="end"/>
      </w:r>
      <w:r w:rsidRPr="000C5AAE">
        <w:rPr>
          <w:lang w:val="en-US"/>
        </w:rPr>
        <w:t>]</w:t>
      </w:r>
      <w:bookmarkEnd w:id="1232"/>
      <w:r w:rsidRPr="000C5AAE">
        <w:rPr>
          <w:lang w:val="en-US"/>
        </w:rPr>
        <w:tab/>
      </w:r>
      <w:r w:rsidRPr="000C5AAE">
        <w:rPr>
          <w:i/>
          <w:lang w:val="en-US"/>
        </w:rPr>
        <w:t>The Data Description Language EAST Specification (CCSD0010)</w:t>
      </w:r>
      <w:r w:rsidRPr="000C5AAE">
        <w:rPr>
          <w:lang w:val="en-US"/>
        </w:rPr>
        <w:t>.</w:t>
      </w:r>
      <w:r w:rsidR="00A833C1" w:rsidRPr="000C5AAE">
        <w:rPr>
          <w:lang w:val="en-US"/>
        </w:rPr>
        <w:t xml:space="preserve"> </w:t>
      </w:r>
      <w:r w:rsidRPr="000C5AAE">
        <w:rPr>
          <w:lang w:val="en-US"/>
        </w:rPr>
        <w:t>Recommendation for Space Data System Standards, CCSDS 644.0-B-2.</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2.</w:t>
      </w:r>
      <w:r w:rsidR="00A833C1" w:rsidRPr="000C5AAE">
        <w:rPr>
          <w:lang w:val="en-US"/>
        </w:rPr>
        <w:t xml:space="preserve"> </w:t>
      </w:r>
      <w:r w:rsidRPr="000C5AAE">
        <w:rPr>
          <w:lang w:val="en-US"/>
        </w:rPr>
        <w:t>Washington, D.C.: CCSDS, November 2000.</w:t>
      </w:r>
    </w:p>
    <w:p w14:paraId="4C3C50A1" w14:textId="77777777" w:rsidR="00C53989" w:rsidRPr="000C5AAE" w:rsidRDefault="00C53989" w:rsidP="00461EB2">
      <w:pPr>
        <w:pStyle w:val="References"/>
        <w:ind w:left="720" w:hanging="720"/>
        <w:rPr>
          <w:lang w:val="en-US"/>
        </w:rPr>
      </w:pPr>
      <w:bookmarkStart w:id="1233" w:name="R_647x1b1DEDSLAbstractSyntaxCCSD0011"/>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A15134" w:rsidRPr="000C5AAE">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A15134" w:rsidRPr="000C5AAE">
        <w:rPr>
          <w:noProof/>
          <w:lang w:val="en-US"/>
        </w:rPr>
        <w:t>6</w:t>
      </w:r>
      <w:r w:rsidR="00967146" w:rsidRPr="000C5AAE">
        <w:rPr>
          <w:noProof/>
          <w:lang w:val="en-US"/>
        </w:rPr>
        <w:fldChar w:fldCharType="end"/>
      </w:r>
      <w:r w:rsidRPr="000C5AAE">
        <w:rPr>
          <w:lang w:val="en-US"/>
        </w:rPr>
        <w:t>]</w:t>
      </w:r>
      <w:bookmarkEnd w:id="1233"/>
      <w:r w:rsidRPr="000C5AAE">
        <w:rPr>
          <w:lang w:val="en-US"/>
        </w:rPr>
        <w:tab/>
      </w:r>
      <w:r w:rsidRPr="000C5AAE">
        <w:rPr>
          <w:i/>
          <w:lang w:val="en-US"/>
        </w:rPr>
        <w:t>Data Entity Dictionary Specification Language (DEDSL)—Abstract Syntax (CCSD0011)</w:t>
      </w:r>
      <w:r w:rsidRPr="000C5AAE">
        <w:rPr>
          <w:lang w:val="en-US"/>
        </w:rPr>
        <w:t>.</w:t>
      </w:r>
      <w:r w:rsidR="00A833C1" w:rsidRPr="000C5AAE">
        <w:rPr>
          <w:lang w:val="en-US"/>
        </w:rPr>
        <w:t xml:space="preserve"> </w:t>
      </w:r>
      <w:r w:rsidRPr="000C5AAE">
        <w:rPr>
          <w:lang w:val="en-US"/>
        </w:rPr>
        <w:t>Recommendation for Space Data System Standards, CCSDS 647.1-B-1.</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1.</w:t>
      </w:r>
      <w:r w:rsidR="00A833C1" w:rsidRPr="000C5AAE">
        <w:rPr>
          <w:lang w:val="en-US"/>
        </w:rPr>
        <w:t xml:space="preserve"> </w:t>
      </w:r>
      <w:r w:rsidRPr="000C5AAE">
        <w:rPr>
          <w:lang w:val="en-US"/>
        </w:rPr>
        <w:t>Washington, D.C.: CCSDS, June 2001.</w:t>
      </w:r>
    </w:p>
    <w:p w14:paraId="40EE0921" w14:textId="77777777" w:rsidR="00C53989" w:rsidRPr="000C5AAE" w:rsidRDefault="00C53989" w:rsidP="00461EB2">
      <w:pPr>
        <w:pStyle w:val="References"/>
        <w:ind w:left="720" w:hanging="720"/>
        <w:rPr>
          <w:lang w:val="en-US"/>
        </w:rPr>
      </w:pPr>
      <w:bookmarkStart w:id="1234" w:name="R_647x2b1DEDSLPVLSyntaxCCSD0012"/>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A15134" w:rsidRPr="000C5AAE">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A15134" w:rsidRPr="000C5AAE">
        <w:rPr>
          <w:noProof/>
          <w:lang w:val="en-US"/>
        </w:rPr>
        <w:t>7</w:t>
      </w:r>
      <w:r w:rsidR="00967146" w:rsidRPr="000C5AAE">
        <w:rPr>
          <w:noProof/>
          <w:lang w:val="en-US"/>
        </w:rPr>
        <w:fldChar w:fldCharType="end"/>
      </w:r>
      <w:r w:rsidRPr="000C5AAE">
        <w:rPr>
          <w:lang w:val="en-US"/>
        </w:rPr>
        <w:t>]</w:t>
      </w:r>
      <w:bookmarkEnd w:id="1234"/>
      <w:r w:rsidRPr="000C5AAE">
        <w:rPr>
          <w:lang w:val="en-US"/>
        </w:rPr>
        <w:tab/>
      </w:r>
      <w:r w:rsidRPr="000C5AAE">
        <w:rPr>
          <w:i/>
          <w:lang w:val="en-US"/>
        </w:rPr>
        <w:t>Data Entity Dictionary Specification Language (DEDSL)—PVL Syntax (CCSD0012)</w:t>
      </w:r>
      <w:r w:rsidRPr="000C5AAE">
        <w:rPr>
          <w:lang w:val="en-US"/>
        </w:rPr>
        <w:t>.</w:t>
      </w:r>
      <w:r w:rsidR="00A833C1" w:rsidRPr="000C5AAE">
        <w:rPr>
          <w:lang w:val="en-US"/>
        </w:rPr>
        <w:t xml:space="preserve"> </w:t>
      </w:r>
      <w:r w:rsidRPr="000C5AAE">
        <w:rPr>
          <w:lang w:val="en-US"/>
        </w:rPr>
        <w:t>Recommendation for Space Data System Standards, CCSDS 647.2-B-1.</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1.</w:t>
      </w:r>
      <w:r w:rsidR="00A833C1" w:rsidRPr="000C5AAE">
        <w:rPr>
          <w:lang w:val="en-US"/>
        </w:rPr>
        <w:t xml:space="preserve"> </w:t>
      </w:r>
      <w:r w:rsidRPr="000C5AAE">
        <w:rPr>
          <w:lang w:val="en-US"/>
        </w:rPr>
        <w:t>Washington, D.C.: CCSDS, June 2001.</w:t>
      </w:r>
    </w:p>
    <w:p w14:paraId="06E10C43" w14:textId="77777777" w:rsidR="00C53989" w:rsidRPr="000C5AAE" w:rsidRDefault="00A44796" w:rsidP="00461EB2">
      <w:pPr>
        <w:pStyle w:val="References"/>
        <w:ind w:left="720" w:hanging="720"/>
        <w:rPr>
          <w:lang w:val="en-US"/>
        </w:rPr>
      </w:pPr>
      <w:bookmarkStart w:id="1235" w:name="R_ISO9660"/>
      <w:r w:rsidRPr="000C5AAE" w:rsidDel="00A44796">
        <w:rPr>
          <w:lang w:val="en-US"/>
        </w:rPr>
        <w:t xml:space="preserve"> </w:t>
      </w:r>
      <w:bookmarkStart w:id="1236" w:name="R_661x0b1XMLFormattedDataUnitXFDUStructu"/>
      <w:bookmarkStart w:id="1237" w:name="_Ref228205740"/>
      <w:bookmarkEnd w:id="1235"/>
      <w:r w:rsidR="00C53989"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A15134" w:rsidRPr="000C5AAE">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A15134" w:rsidRPr="000C5AAE">
        <w:rPr>
          <w:noProof/>
          <w:lang w:val="en-US"/>
        </w:rPr>
        <w:t>8</w:t>
      </w:r>
      <w:r w:rsidR="00967146" w:rsidRPr="000C5AAE">
        <w:rPr>
          <w:noProof/>
          <w:lang w:val="en-US"/>
        </w:rPr>
        <w:fldChar w:fldCharType="end"/>
      </w:r>
      <w:r w:rsidR="00C53989" w:rsidRPr="000C5AAE">
        <w:rPr>
          <w:lang w:val="en-US"/>
        </w:rPr>
        <w:t>]</w:t>
      </w:r>
      <w:bookmarkEnd w:id="1236"/>
      <w:r w:rsidR="00C53989" w:rsidRPr="000C5AAE">
        <w:rPr>
          <w:lang w:val="en-US"/>
        </w:rPr>
        <w:tab/>
      </w:r>
      <w:bookmarkEnd w:id="1237"/>
      <w:r w:rsidR="00461EB2" w:rsidRPr="000C5AAE">
        <w:rPr>
          <w:i/>
          <w:lang w:val="en-US"/>
        </w:rPr>
        <w:t>XML Formatted Data Unit (XFDU) Structure and Construction Rules</w:t>
      </w:r>
      <w:r w:rsidR="00461EB2" w:rsidRPr="000C5AAE">
        <w:rPr>
          <w:lang w:val="en-US"/>
        </w:rPr>
        <w:t>.</w:t>
      </w:r>
      <w:r w:rsidR="00A833C1" w:rsidRPr="000C5AAE">
        <w:rPr>
          <w:lang w:val="en-US"/>
        </w:rPr>
        <w:t xml:space="preserve"> </w:t>
      </w:r>
      <w:r w:rsidR="00461EB2" w:rsidRPr="000C5AAE">
        <w:rPr>
          <w:lang w:val="en-US"/>
        </w:rPr>
        <w:t>Recommendation for Space Data System Standards, CCSDS 661.0-B-1.</w:t>
      </w:r>
      <w:r w:rsidR="00A833C1" w:rsidRPr="000C5AAE">
        <w:rPr>
          <w:lang w:val="en-US"/>
        </w:rPr>
        <w:t xml:space="preserve"> </w:t>
      </w:r>
      <w:r w:rsidR="00461EB2" w:rsidRPr="000C5AAE">
        <w:rPr>
          <w:lang w:val="en-US"/>
        </w:rPr>
        <w:t>Blue Book.</w:t>
      </w:r>
      <w:r w:rsidR="00A833C1" w:rsidRPr="000C5AAE">
        <w:rPr>
          <w:lang w:val="en-US"/>
        </w:rPr>
        <w:t xml:space="preserve"> </w:t>
      </w:r>
      <w:r w:rsidR="00461EB2" w:rsidRPr="000C5AAE">
        <w:rPr>
          <w:lang w:val="en-US"/>
        </w:rPr>
        <w:t>Issue 1.</w:t>
      </w:r>
      <w:r w:rsidR="00A833C1" w:rsidRPr="000C5AAE">
        <w:rPr>
          <w:lang w:val="en-US"/>
        </w:rPr>
        <w:t xml:space="preserve"> </w:t>
      </w:r>
      <w:r w:rsidR="00461EB2" w:rsidRPr="000C5AAE">
        <w:rPr>
          <w:lang w:val="en-US"/>
        </w:rPr>
        <w:t>Washington, D.C.: CCSDS, September 2008.</w:t>
      </w:r>
    </w:p>
    <w:p w14:paraId="02A00E95" w14:textId="77777777" w:rsidR="00C53989" w:rsidRPr="000C5AAE" w:rsidRDefault="00C53989" w:rsidP="00461EB2">
      <w:pPr>
        <w:pStyle w:val="References"/>
        <w:ind w:left="720" w:hanging="720"/>
        <w:rPr>
          <w:lang w:val="en-US"/>
        </w:rPr>
      </w:pPr>
      <w:bookmarkStart w:id="1238" w:name="R_350x0g2TheApplicationofCCSDSProtocols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A15134" w:rsidRPr="000C5AAE">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A15134" w:rsidRPr="000C5AAE">
        <w:rPr>
          <w:noProof/>
          <w:lang w:val="en-US"/>
        </w:rPr>
        <w:t>9</w:t>
      </w:r>
      <w:r w:rsidR="00967146" w:rsidRPr="000C5AAE">
        <w:rPr>
          <w:noProof/>
          <w:lang w:val="en-US"/>
        </w:rPr>
        <w:fldChar w:fldCharType="end"/>
      </w:r>
      <w:r w:rsidRPr="000C5AAE">
        <w:rPr>
          <w:lang w:val="en-US"/>
        </w:rPr>
        <w:t>]</w:t>
      </w:r>
      <w:bookmarkEnd w:id="1238"/>
      <w:r w:rsidR="00461EB2" w:rsidRPr="000C5AAE">
        <w:rPr>
          <w:lang w:val="en-US"/>
        </w:rPr>
        <w:tab/>
      </w:r>
      <w:r w:rsidR="00461EB2" w:rsidRPr="000C5AAE">
        <w:rPr>
          <w:i/>
          <w:lang w:val="en-US"/>
        </w:rPr>
        <w:t>The Application of CCSDS Protocols to Secure Systems</w:t>
      </w:r>
      <w:r w:rsidR="00461EB2" w:rsidRPr="000C5AAE">
        <w:rPr>
          <w:lang w:val="en-US"/>
        </w:rPr>
        <w:t>.</w:t>
      </w:r>
      <w:r w:rsidR="00A833C1" w:rsidRPr="000C5AAE">
        <w:rPr>
          <w:lang w:val="en-US"/>
        </w:rPr>
        <w:t xml:space="preserve"> </w:t>
      </w:r>
      <w:r w:rsidR="00461EB2" w:rsidRPr="000C5AAE">
        <w:rPr>
          <w:lang w:val="en-US"/>
        </w:rPr>
        <w:t>Report Concerning Space Data System Standards, CCSDS 350.0-G-2.</w:t>
      </w:r>
      <w:r w:rsidR="00A833C1" w:rsidRPr="000C5AAE">
        <w:rPr>
          <w:lang w:val="en-US"/>
        </w:rPr>
        <w:t xml:space="preserve"> </w:t>
      </w:r>
      <w:r w:rsidR="00461EB2" w:rsidRPr="000C5AAE">
        <w:rPr>
          <w:lang w:val="en-US"/>
        </w:rPr>
        <w:t>Green Book.</w:t>
      </w:r>
      <w:r w:rsidR="00A833C1" w:rsidRPr="000C5AAE">
        <w:rPr>
          <w:lang w:val="en-US"/>
        </w:rPr>
        <w:t xml:space="preserve"> </w:t>
      </w:r>
      <w:r w:rsidR="00461EB2" w:rsidRPr="000C5AAE">
        <w:rPr>
          <w:lang w:val="en-US"/>
        </w:rPr>
        <w:t>Issue 2.</w:t>
      </w:r>
      <w:r w:rsidR="00A833C1" w:rsidRPr="000C5AAE">
        <w:rPr>
          <w:lang w:val="en-US"/>
        </w:rPr>
        <w:t xml:space="preserve"> </w:t>
      </w:r>
      <w:r w:rsidR="00461EB2" w:rsidRPr="000C5AAE">
        <w:rPr>
          <w:lang w:val="en-US"/>
        </w:rPr>
        <w:t>Washington, D.C.: CCSDS, January 2006.</w:t>
      </w:r>
    </w:p>
    <w:p w14:paraId="515C0BFF" w14:textId="77777777" w:rsidR="00E965A3" w:rsidRPr="000C5AAE" w:rsidRDefault="00340008" w:rsidP="00C53989">
      <w:r w:rsidRPr="000C5AAE">
        <w:t>[D10]</w:t>
      </w:r>
      <w:r w:rsidRPr="000C5AAE">
        <w:tab/>
        <w:t xml:space="preserve">IBM 7094 Data Processing System see </w:t>
      </w:r>
      <w:hyperlink r:id="rId65" w:history="1">
        <w:r w:rsidRPr="000C5AAE">
          <w:rPr>
            <w:rStyle w:val="Hyperlink"/>
          </w:rPr>
          <w:t>https://www.ibm.com/ibm/history/exhibits/mainframe/mainframe_PP7094.html</w:t>
        </w:r>
      </w:hyperlink>
      <w:r w:rsidRPr="000C5AAE">
        <w:t xml:space="preserve"> </w:t>
      </w:r>
    </w:p>
    <w:p w14:paraId="53451360" w14:textId="77777777" w:rsidR="007F0A29" w:rsidRDefault="007F0A29" w:rsidP="00C53989"/>
    <w:p w14:paraId="1C051D46"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0B40C047" w14:textId="77777777" w:rsidR="00C53989" w:rsidRPr="00E22D27" w:rsidRDefault="00C53989" w:rsidP="00AE2B6B">
      <w:pPr>
        <w:pStyle w:val="Heading8"/>
      </w:pPr>
      <w:bookmarkStart w:id="1239" w:name="_Toc235713898"/>
      <w:r w:rsidRPr="00E22D27">
        <w:lastRenderedPageBreak/>
        <w:br/>
      </w:r>
      <w:r w:rsidRPr="00E22D27">
        <w:br/>
      </w:r>
      <w:bookmarkStart w:id="1240" w:name="_Toc453578783"/>
      <w:bookmarkStart w:id="1241" w:name="_Toc511704198"/>
      <w:bookmarkStart w:id="1242" w:name="_Toc514136698"/>
      <w:bookmarkStart w:id="1243" w:name="_Ref236814125"/>
      <w:bookmarkStart w:id="1244" w:name="_Toc311014902"/>
      <w:bookmarkStart w:id="1245" w:name="_Toc535319822"/>
      <w:bookmarkStart w:id="1246" w:name="_Toc7079583"/>
      <w:r w:rsidRPr="00E22D27">
        <w:t>A Model for Software Use in Representation Information</w:t>
      </w:r>
      <w:bookmarkEnd w:id="1240"/>
      <w:bookmarkEnd w:id="1241"/>
      <w:bookmarkEnd w:id="1242"/>
      <w:r w:rsidRPr="00E22D27">
        <w:br/>
      </w:r>
      <w:r w:rsidRPr="00E22D27">
        <w:br/>
        <w:t>(Informative)</w:t>
      </w:r>
      <w:bookmarkEnd w:id="1239"/>
      <w:bookmarkEnd w:id="1243"/>
      <w:bookmarkEnd w:id="1244"/>
      <w:bookmarkEnd w:id="1245"/>
      <w:bookmarkEnd w:id="1246"/>
    </w:p>
    <w:p w14:paraId="4E1D1FF6" w14:textId="77777777"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A15134">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Pr="00E22D27">
        <w:fldChar w:fldCharType="begin"/>
      </w:r>
      <w:r w:rsidRPr="00E22D27">
        <w:instrText xml:space="preserve"> REF F_D01Layered_Information_Model \h </w:instrText>
      </w:r>
      <w:r w:rsidRPr="00E22D27">
        <w:fldChar w:fldCharType="separate"/>
      </w:r>
      <w:r w:rsidR="00A15134">
        <w:rPr>
          <w:noProof/>
        </w:rPr>
        <w:t>6</w:t>
      </w:r>
      <w:r w:rsidR="00A15134">
        <w:noBreakHyphen/>
      </w:r>
      <w:r w:rsidR="00A15134">
        <w:rPr>
          <w:noProof/>
        </w:rPr>
        <w:t>9</w:t>
      </w:r>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4E5FF4BC" w14:textId="77777777" w:rsidR="00C53989" w:rsidRPr="00E22D27" w:rsidRDefault="00113903" w:rsidP="00C53989">
      <w:pPr>
        <w:keepNext/>
        <w:jc w:val="center"/>
      </w:pPr>
      <w:r>
        <w:rPr>
          <w:noProof/>
          <w:lang w:val="fr-FR" w:eastAsia="fr-FR"/>
        </w:rPr>
        <w:drawing>
          <wp:inline distT="0" distB="0" distL="0" distR="0" wp14:anchorId="321CC456" wp14:editId="14A4ECBD">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23CBE5E" w14:textId="3AF3EC89" w:rsidR="00C53989" w:rsidRPr="00E22D27" w:rsidRDefault="00C53989" w:rsidP="00C53989">
      <w:pPr>
        <w:pStyle w:val="FigureTitle"/>
      </w:pPr>
      <w:r w:rsidRPr="00E22D27">
        <w:t xml:space="preserve">Figure </w:t>
      </w:r>
      <w:bookmarkStart w:id="1247" w:name="F_D01Layered_Information_Model"/>
      <w:ins w:id="1248" w:author="David Giaretta" w:date="2019-05-25T13:09:00Z">
        <w:r w:rsidR="00EB4569">
          <w:fldChar w:fldCharType="begin"/>
        </w:r>
        <w:r w:rsidR="00EB4569">
          <w:instrText xml:space="preserve"> STYLEREF 1 \s </w:instrText>
        </w:r>
      </w:ins>
      <w:r w:rsidR="00EB4569">
        <w:fldChar w:fldCharType="separate"/>
      </w:r>
      <w:r w:rsidR="00EB4569">
        <w:rPr>
          <w:noProof/>
        </w:rPr>
        <w:t>6</w:t>
      </w:r>
      <w:ins w:id="1249" w:author="David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250" w:author="David Giaretta" w:date="2019-05-25T13:09:00Z">
        <w:r w:rsidR="00EB4569">
          <w:rPr>
            <w:noProof/>
          </w:rPr>
          <w:t>9</w:t>
        </w:r>
        <w:r w:rsidR="00EB4569">
          <w:fldChar w:fldCharType="end"/>
        </w:r>
      </w:ins>
      <w:del w:id="1251" w:author="David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9</w:delText>
        </w:r>
        <w:r w:rsidR="00E4423C" w:rsidDel="00EB4569">
          <w:fldChar w:fldCharType="end"/>
        </w:r>
      </w:del>
      <w:bookmarkEnd w:id="1247"/>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252" w:name="_Toc311014941"/>
      <w:bookmarkStart w:id="1253" w:name="_Toc535319861"/>
      <w:bookmarkStart w:id="1254" w:name="_Toc7079622"/>
      <w:r w:rsidR="00A15134">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Layered Information Model</w:instrText>
      </w:r>
      <w:bookmarkEnd w:id="1252"/>
      <w:bookmarkEnd w:id="1253"/>
      <w:bookmarkEnd w:id="1254"/>
      <w:r w:rsidRPr="00E22D27">
        <w:instrText>"</w:instrText>
      </w:r>
      <w:r w:rsidRPr="00E22D27">
        <w:fldChar w:fldCharType="end"/>
      </w:r>
      <w:r w:rsidRPr="00E22D27">
        <w:t>:</w:t>
      </w:r>
      <w:r w:rsidR="00A833C1">
        <w:t xml:space="preserve"> </w:t>
      </w:r>
      <w:r w:rsidRPr="00E22D27">
        <w:t>Layered Information Model</w:t>
      </w:r>
    </w:p>
    <w:p w14:paraId="7F5FEF77" w14:textId="77777777" w:rsidR="00C53989" w:rsidRPr="00E22D27" w:rsidRDefault="00C53989" w:rsidP="00D577A2">
      <w:pPr>
        <w:pStyle w:val="List"/>
        <w:numPr>
          <w:ilvl w:val="0"/>
          <w:numId w:val="14"/>
        </w:numPr>
        <w:tabs>
          <w:tab w:val="clear" w:pos="360"/>
          <w:tab w:val="num" w:pos="720"/>
        </w:tabs>
        <w:spacing w:before="480"/>
        <w:ind w:left="720"/>
      </w:pPr>
      <w:r w:rsidRPr="00E22D27">
        <w:lastRenderedPageBreak/>
        <w:t>The Media Layer simply models the fact that the bit strings are stored on physical or communications media as magnetic domains or as voltages.</w:t>
      </w:r>
      <w:r w:rsidR="00A833C1">
        <w:t xml:space="preserve"> </w:t>
      </w:r>
      <w:r w:rsidRPr="00E22D27">
        <w:t xml:space="preserve">The function of this layer 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1E72A7D6" w14:textId="77777777"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2F9D7D1B" w14:textId="77777777"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47D54FC5" w14:textId="77777777"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5D622609" w14:textId="77777777"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195A0F93" w14:textId="77777777"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2F1427E3"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334AECC2" w14:textId="77777777"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5C699848" w14:textId="77777777"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5A03D8C6" w14:textId="77777777"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A15134">
        <w:t>5</w:t>
      </w:r>
      <w:r w:rsidRPr="00E22D27">
        <w:fldChar w:fldCharType="end"/>
      </w:r>
      <w:r w:rsidRPr="00E22D27">
        <w:t xml:space="preserve"> of this document.</w:t>
      </w:r>
    </w:p>
    <w:p w14:paraId="609FFCDE" w14:textId="77777777" w:rsidR="00C53989" w:rsidRDefault="00C53989" w:rsidP="00C53989"/>
    <w:p w14:paraId="74B4C1CA"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557B46DC" w14:textId="77777777" w:rsidR="00C53989" w:rsidRPr="00E22D27" w:rsidRDefault="00C53989" w:rsidP="00AE2B6B">
      <w:pPr>
        <w:pStyle w:val="Heading8"/>
      </w:pPr>
      <w:r w:rsidRPr="00E22D27">
        <w:lastRenderedPageBreak/>
        <w:br/>
      </w:r>
      <w:r w:rsidRPr="00E22D27">
        <w:br/>
      </w:r>
      <w:bookmarkStart w:id="1255" w:name="_Ref239147908"/>
      <w:bookmarkStart w:id="1256" w:name="_Toc240872597"/>
      <w:bookmarkStart w:id="1257" w:name="_Toc311014903"/>
      <w:bookmarkStart w:id="1258" w:name="_Toc535319823"/>
      <w:bookmarkStart w:id="1259" w:name="_Toc7079584"/>
      <w:r w:rsidRPr="00E22D27">
        <w:t>SECURITY CONSIDERATIONS</w:t>
      </w:r>
      <w:r w:rsidRPr="00E22D27">
        <w:br/>
      </w:r>
      <w:r w:rsidRPr="00E22D27">
        <w:br/>
        <w:t>(INFORmative)</w:t>
      </w:r>
      <w:bookmarkEnd w:id="1255"/>
      <w:bookmarkEnd w:id="1256"/>
      <w:bookmarkEnd w:id="1257"/>
      <w:bookmarkEnd w:id="1258"/>
      <w:bookmarkEnd w:id="1259"/>
    </w:p>
    <w:p w14:paraId="755A5616" w14:textId="7777777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25A586F9" w14:textId="77777777"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A15134" w:rsidRPr="00E22D27">
        <w:t>[</w:t>
      </w:r>
      <w:r w:rsidR="00A15134">
        <w:rPr>
          <w:noProof/>
        </w:rPr>
        <w:t>D9</w:t>
      </w:r>
      <w:r w:rsidR="00A15134" w:rsidRPr="00E22D27">
        <w:t>]</w:t>
      </w:r>
      <w:r w:rsidR="002F03BE">
        <w:fldChar w:fldCharType="end"/>
      </w:r>
      <w:r w:rsidR="002F03BE">
        <w:t>)</w:t>
      </w:r>
      <w:r w:rsidRPr="00E22D27">
        <w:t xml:space="preserve"> and references therein.</w:t>
      </w:r>
    </w:p>
    <w:p w14:paraId="5A37D765" w14:textId="77777777"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A15134">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2B4F2ED6" w14:textId="77777777"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17C485DC" w14:textId="77777777"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695012A6" w14:textId="77777777"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p>
    <w:p w14:paraId="3FE86051" w14:textId="77777777"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50C3E07C" w14:textId="77777777" w:rsidR="004F5DFB" w:rsidRDefault="00C53989" w:rsidP="0094149C">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587E5D1" w14:textId="77777777"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49884490" w14:textId="77777777"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0BBB26A7" w14:textId="77777777" w:rsidR="004F5DFB" w:rsidRDefault="00C53989" w:rsidP="00D577A2">
      <w:pPr>
        <w:pStyle w:val="List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5C67C15" w14:textId="77777777"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4A92F9EF" w14:textId="77777777"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038B2A88" w14:textId="77777777" w:rsidR="00C53989" w:rsidRDefault="00097C07" w:rsidP="0094149C">
      <w:pPr>
        <w:pStyle w:val="List2"/>
        <w:numPr>
          <w:ilvl w:val="0"/>
          <w:numId w:val="72"/>
        </w:numPr>
        <w:tabs>
          <w:tab w:val="clear" w:pos="360"/>
          <w:tab w:val="num" w:pos="1080"/>
        </w:tabs>
        <w:ind w:left="1080"/>
      </w:pPr>
      <w:r w:rsidRPr="00097C07">
        <w:t>Make the preserved information available to the Designated Community and enable the information to be disseminated as copies of, or as traceable to, the original submitted Content Information with evidence supporting its Authenticity.</w:t>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Behal Brigitte" w:date="2019-05-07T07:10:00Z" w:initials="BB">
    <w:p w14:paraId="1D0959B5" w14:textId="77777777" w:rsidR="00EB4569" w:rsidRDefault="00EB4569">
      <w:pPr>
        <w:pStyle w:val="CommentText"/>
      </w:pPr>
      <w:r>
        <w:rPr>
          <w:rStyle w:val="CommentReference"/>
        </w:rPr>
        <w:annotationRef/>
      </w:r>
      <w:r w:rsidRPr="00652A18">
        <w:rPr>
          <w:lang w:val="en-US"/>
        </w:rPr>
        <w:t>BBh1: I do not understand</w:t>
      </w:r>
      <w:r>
        <w:rPr>
          <w:lang w:val="en-US"/>
        </w:rPr>
        <w:t>. This draft will not be published.  It will have to "pass" the agency review before being published and given to implementers. Therefore, I fail to see the relevance of this recommendation</w:t>
      </w:r>
    </w:p>
  </w:comment>
  <w:comment w:id="9" w:author="David Leslie Giaretta" w:date="2019-05-21T11:36:00Z" w:initials="DG">
    <w:p w14:paraId="2330DE51" w14:textId="77777777" w:rsidR="00EB4569" w:rsidRDefault="00EB4569">
      <w:pPr>
        <w:pStyle w:val="CommentText"/>
        <w:rPr>
          <w:lang w:val="en-GB"/>
        </w:rPr>
      </w:pPr>
      <w:r>
        <w:rPr>
          <w:rStyle w:val="CommentReference"/>
        </w:rPr>
        <w:annotationRef/>
      </w:r>
      <w:r>
        <w:rPr>
          <w:lang w:val="en-GB"/>
        </w:rPr>
        <w:t>The document is accessible via the email list and also on the CWE site.</w:t>
      </w:r>
    </w:p>
    <w:p w14:paraId="7B5E8ACF" w14:textId="1A16FD66" w:rsidR="00EB4569" w:rsidRPr="00F872A9" w:rsidRDefault="00EB4569">
      <w:pPr>
        <w:pStyle w:val="CommentText"/>
        <w:rPr>
          <w:lang w:val="en-GB"/>
        </w:rPr>
      </w:pPr>
      <w:r>
        <w:rPr>
          <w:lang w:val="en-GB"/>
        </w:rPr>
        <w:t>I believe Tom Gannet will remove this text for the agency review.</w:t>
      </w:r>
    </w:p>
  </w:comment>
  <w:comment w:id="11" w:author="Behal Brigitte" w:date="2019-05-07T07:11:00Z" w:initials="BB">
    <w:p w14:paraId="0AC32D41" w14:textId="77777777" w:rsidR="00EB4569" w:rsidRPr="00AB1415" w:rsidRDefault="00EB4569">
      <w:pPr>
        <w:pStyle w:val="CommentText"/>
        <w:rPr>
          <w:lang w:val="en-US"/>
        </w:rPr>
      </w:pPr>
      <w:r>
        <w:rPr>
          <w:rStyle w:val="CommentReference"/>
        </w:rPr>
        <w:annotationRef/>
      </w:r>
      <w:r w:rsidRPr="00AB1415">
        <w:rPr>
          <w:lang w:val="en-US"/>
        </w:rPr>
        <w:t>BBh2: this acronym should be expanded</w:t>
      </w:r>
    </w:p>
  </w:comment>
  <w:comment w:id="12" w:author="David Leslie Giaretta" w:date="2019-05-21T11:41:00Z" w:initials="DG">
    <w:p w14:paraId="775E2149" w14:textId="039528ED" w:rsidR="00EB4569" w:rsidRPr="00F872A9" w:rsidRDefault="00EB4569">
      <w:pPr>
        <w:pStyle w:val="CommentText"/>
        <w:rPr>
          <w:lang w:val="en-GB"/>
        </w:rPr>
      </w:pPr>
      <w:r>
        <w:rPr>
          <w:rStyle w:val="CommentReference"/>
        </w:rPr>
        <w:annotationRef/>
      </w:r>
      <w:r>
        <w:rPr>
          <w:lang w:val="en-GB"/>
        </w:rPr>
        <w:t>Full expansion added</w:t>
      </w:r>
    </w:p>
  </w:comment>
  <w:comment w:id="34" w:author="Behal Brigitte" w:date="2019-05-07T16:50:00Z" w:initials="BB">
    <w:p w14:paraId="7CABC870" w14:textId="77777777" w:rsidR="00EB4569" w:rsidRPr="00ED46C0" w:rsidRDefault="00EB4569">
      <w:pPr>
        <w:pStyle w:val="CommentText"/>
        <w:rPr>
          <w:lang w:val="en-US"/>
        </w:rPr>
      </w:pPr>
      <w:r>
        <w:rPr>
          <w:rStyle w:val="CommentReference"/>
        </w:rPr>
        <w:annotationRef/>
      </w:r>
      <w:r w:rsidRPr="00ED46C0">
        <w:rPr>
          <w:lang w:val="en-US"/>
        </w:rPr>
        <w:t>BBh3: What about organization in charge of collec</w:t>
      </w:r>
      <w:r>
        <w:rPr>
          <w:lang w:val="en-US"/>
        </w:rPr>
        <w:t>ting/receiving</w:t>
      </w:r>
      <w:r w:rsidRPr="00ED46C0">
        <w:rPr>
          <w:lang w:val="en-US"/>
        </w:rPr>
        <w:t xml:space="preserve"> data, such as space agencies?</w:t>
      </w:r>
    </w:p>
  </w:comment>
  <w:comment w:id="35" w:author="David Leslie Giaretta" w:date="2019-05-21T12:31:00Z" w:initials="DG">
    <w:p w14:paraId="4FBB7316" w14:textId="77777777" w:rsidR="00EB4569" w:rsidRDefault="00EB4569">
      <w:pPr>
        <w:pStyle w:val="CommentText"/>
        <w:rPr>
          <w:lang w:val="en-GB"/>
        </w:rPr>
      </w:pPr>
      <w:r>
        <w:rPr>
          <w:rStyle w:val="CommentReference"/>
        </w:rPr>
        <w:annotationRef/>
      </w:r>
      <w:r>
        <w:rPr>
          <w:lang w:val="en-GB"/>
        </w:rPr>
        <w:t>Text added.  The Archive may be part of the space agency.</w:t>
      </w:r>
    </w:p>
    <w:p w14:paraId="7ABAD0E5" w14:textId="716B2E4A" w:rsidR="00EB4569" w:rsidRPr="00BF0F5B" w:rsidRDefault="00EB4569">
      <w:pPr>
        <w:pStyle w:val="CommentText"/>
        <w:rPr>
          <w:lang w:val="en-GB"/>
        </w:rPr>
      </w:pPr>
      <w:r>
        <w:rPr>
          <w:lang w:val="en-GB"/>
        </w:rPr>
        <w:t>The next paragraph is also applicable in that case.</w:t>
      </w:r>
    </w:p>
  </w:comment>
  <w:comment w:id="152" w:author="Behal Brigitte" w:date="2019-05-07T16:53:00Z" w:initials="BB">
    <w:p w14:paraId="653568DF" w14:textId="77777777" w:rsidR="00EB4569" w:rsidRPr="00364F11" w:rsidRDefault="00EB4569">
      <w:pPr>
        <w:pStyle w:val="CommentText"/>
        <w:rPr>
          <w:lang w:val="en-US"/>
        </w:rPr>
      </w:pPr>
      <w:r w:rsidRPr="00364F11">
        <w:rPr>
          <w:rStyle w:val="CommentReference"/>
          <w:lang w:val="en-US"/>
        </w:rPr>
        <w:annotationRef/>
      </w:r>
      <w:r w:rsidRPr="00364F11">
        <w:rPr>
          <w:lang w:val="en-US"/>
        </w:rPr>
        <w:t xml:space="preserve">BBh4: For the purpose of clarity I would suggest to add a figure illustrating these conventions with </w:t>
      </w:r>
      <w:r>
        <w:rPr>
          <w:lang w:val="en-US"/>
        </w:rPr>
        <w:t>the corresponding</w:t>
      </w:r>
      <w:r w:rsidRPr="00364F11">
        <w:rPr>
          <w:lang w:val="en-US"/>
        </w:rPr>
        <w:t xml:space="preserve"> drawings</w:t>
      </w:r>
    </w:p>
  </w:comment>
  <w:comment w:id="153" w:author="David Leslie Giaretta" w:date="2019-05-08T23:30:00Z" w:initials="DG">
    <w:p w14:paraId="754B9397" w14:textId="6F09E00E" w:rsidR="00EB4569" w:rsidRPr="00D660B1" w:rsidRDefault="00EB4569">
      <w:pPr>
        <w:pStyle w:val="CommentText"/>
        <w:rPr>
          <w:lang w:val="en-GB"/>
        </w:rPr>
      </w:pPr>
      <w:r>
        <w:rPr>
          <w:rStyle w:val="CommentReference"/>
        </w:rPr>
        <w:annotationRef/>
      </w:r>
      <w:r>
        <w:rPr>
          <w:lang w:val="en-GB"/>
        </w:rPr>
        <w:t>Figure added</w:t>
      </w:r>
    </w:p>
  </w:comment>
  <w:comment w:id="157" w:author="Behal Brigitte" w:date="2019-05-07T17:00:00Z" w:initials="BB">
    <w:p w14:paraId="4D051A56" w14:textId="77777777" w:rsidR="00EB4569" w:rsidRPr="002B4AE0" w:rsidRDefault="00EB4569">
      <w:pPr>
        <w:pStyle w:val="CommentText"/>
        <w:rPr>
          <w:lang w:val="en-US"/>
        </w:rPr>
      </w:pPr>
      <w:r>
        <w:rPr>
          <w:rStyle w:val="CommentReference"/>
        </w:rPr>
        <w:annotationRef/>
      </w:r>
      <w:r w:rsidRPr="002B4AE0">
        <w:rPr>
          <w:lang w:val="en-US"/>
        </w:rPr>
        <w:t xml:space="preserve">BBh5: The concept of "object" </w:t>
      </w:r>
      <w:r>
        <w:rPr>
          <w:lang w:val="en-US"/>
        </w:rPr>
        <w:t xml:space="preserve">and services </w:t>
      </w:r>
      <w:r w:rsidRPr="002B4AE0">
        <w:rPr>
          <w:lang w:val="en-US"/>
        </w:rPr>
        <w:t xml:space="preserve">used in this book </w:t>
      </w:r>
      <w:r>
        <w:rPr>
          <w:lang w:val="en-US"/>
        </w:rPr>
        <w:t>are</w:t>
      </w:r>
      <w:r w:rsidRPr="002B4AE0">
        <w:rPr>
          <w:lang w:val="en-US"/>
        </w:rPr>
        <w:t xml:space="preserve"> different from the one used in MO services. Therefore I would suggest to define </w:t>
      </w:r>
      <w:r>
        <w:rPr>
          <w:lang w:val="en-US"/>
        </w:rPr>
        <w:t>in this section the "OAIS object" and "OAIS service" concepts</w:t>
      </w:r>
      <w:r w:rsidRPr="002B4AE0">
        <w:rPr>
          <w:lang w:val="en-US"/>
        </w:rPr>
        <w:t>.</w:t>
      </w:r>
    </w:p>
  </w:comment>
  <w:comment w:id="158" w:author="David Leslie Giaretta" w:date="2019-05-21T13:46:00Z" w:initials="DG">
    <w:p w14:paraId="1D711CBC" w14:textId="6B8165BA" w:rsidR="00EB4569" w:rsidRDefault="00EB4569">
      <w:pPr>
        <w:pStyle w:val="CommentText"/>
        <w:rPr>
          <w:lang w:val="en-GB"/>
        </w:rPr>
      </w:pPr>
      <w:r>
        <w:rPr>
          <w:rStyle w:val="CommentReference"/>
        </w:rPr>
        <w:annotationRef/>
      </w:r>
      <w:r>
        <w:rPr>
          <w:lang w:val="en-GB"/>
        </w:rPr>
        <w:t>OAIS has used essentially these definitions even before the first published version in 2002. It would be extremely confusing to the very large OAIS community.</w:t>
      </w:r>
    </w:p>
    <w:p w14:paraId="1D0DA182" w14:textId="33E42628" w:rsidR="00EB4569" w:rsidRPr="0091684D" w:rsidRDefault="00EB4569">
      <w:pPr>
        <w:pStyle w:val="CommentText"/>
        <w:rPr>
          <w:lang w:val="en-GB"/>
        </w:rPr>
      </w:pPr>
      <w:r>
        <w:rPr>
          <w:lang w:val="en-GB"/>
        </w:rPr>
        <w:t>Some text has been added here to avoid confusion if OAIS is used with MO..</w:t>
      </w:r>
    </w:p>
  </w:comment>
  <w:comment w:id="185" w:author="Behal Brigitte" w:date="2019-05-07T16:57:00Z" w:initials="BB">
    <w:p w14:paraId="57D04196" w14:textId="77777777" w:rsidR="00EB4569" w:rsidRPr="000B3F85" w:rsidRDefault="00EB4569">
      <w:pPr>
        <w:pStyle w:val="CommentText"/>
        <w:rPr>
          <w:lang w:val="fr-FR"/>
        </w:rPr>
      </w:pPr>
      <w:r>
        <w:rPr>
          <w:rStyle w:val="CommentReference"/>
        </w:rPr>
        <w:annotationRef/>
      </w:r>
      <w:r>
        <w:rPr>
          <w:lang w:val="fr-FR"/>
        </w:rPr>
        <w:t>BBh6 : duplicate §1.5.3</w:t>
      </w:r>
    </w:p>
  </w:comment>
  <w:comment w:id="186" w:author="David Leslie Giaretta" w:date="2019-05-21T13:16:00Z" w:initials="DG">
    <w:p w14:paraId="083E515E" w14:textId="40B5FF91" w:rsidR="00EB4569" w:rsidRPr="00240D6C" w:rsidRDefault="00EB4569">
      <w:pPr>
        <w:pStyle w:val="CommentText"/>
        <w:rPr>
          <w:lang w:val="en-GB"/>
        </w:rPr>
      </w:pPr>
      <w:r>
        <w:rPr>
          <w:rStyle w:val="CommentReference"/>
        </w:rPr>
        <w:annotationRef/>
      </w:r>
      <w:r>
        <w:rPr>
          <w:lang w:val="en-GB"/>
        </w:rPr>
        <w:t>Duplicate text deleted.</w:t>
      </w:r>
    </w:p>
  </w:comment>
  <w:comment w:id="188" w:author="Behal Brigitte" w:date="2019-05-07T20:32:00Z" w:initials="BB">
    <w:p w14:paraId="6B710A5B" w14:textId="77777777" w:rsidR="00EB4569" w:rsidRPr="00D4755D" w:rsidRDefault="00EB4569">
      <w:pPr>
        <w:pStyle w:val="CommentText"/>
        <w:rPr>
          <w:lang w:val="en-US"/>
        </w:rPr>
      </w:pPr>
      <w:r>
        <w:rPr>
          <w:lang w:val="en-US"/>
        </w:rPr>
        <w:t xml:space="preserve">BBh7: </w:t>
      </w:r>
      <w:r w:rsidRPr="00D4755D">
        <w:rPr>
          <w:rStyle w:val="CommentReference"/>
          <w:lang w:val="en-US"/>
        </w:rPr>
        <w:annotationRef/>
      </w:r>
      <w:r w:rsidRPr="00D4755D">
        <w:rPr>
          <w:lang w:val="en-US"/>
        </w:rPr>
        <w:t>This is a different definition from the one used by MO services</w:t>
      </w:r>
      <w:r>
        <w:rPr>
          <w:lang w:val="en-US"/>
        </w:rPr>
        <w:t>. They should be renamed "OAIS common services".</w:t>
      </w:r>
    </w:p>
  </w:comment>
  <w:comment w:id="189" w:author="David Leslie Giaretta" w:date="2019-05-08T18:03:00Z" w:initials="DG">
    <w:p w14:paraId="6AA7305B" w14:textId="77777777" w:rsidR="00EB4569" w:rsidRPr="000738D6" w:rsidRDefault="00EB4569">
      <w:pPr>
        <w:pStyle w:val="CommentText"/>
        <w:rPr>
          <w:lang w:val="en-GB"/>
        </w:rPr>
      </w:pPr>
      <w:r>
        <w:rPr>
          <w:rStyle w:val="CommentReference"/>
        </w:rPr>
        <w:annotationRef/>
      </w:r>
      <w:r>
        <w:rPr>
          <w:lang w:val="en-GB"/>
        </w:rPr>
        <w:t xml:space="preserve">In the SANA registry </w:t>
      </w:r>
      <w:hyperlink r:id="rId1" w:history="1">
        <w:r w:rsidRPr="00D43191">
          <w:rPr>
            <w:rStyle w:val="Hyperlink"/>
            <w:lang w:val="en-GB"/>
          </w:rPr>
          <w:t>https://sanaregistry.org/r/terms?status=&amp;term_0=common+service&amp;term_1=istartswith&amp;definition_0=&amp;definition_1=iexact&amp;oid=&amp;filter=Apply+filters</w:t>
        </w:r>
      </w:hyperlink>
      <w:r>
        <w:rPr>
          <w:lang w:val="en-GB"/>
        </w:rPr>
        <w:t xml:space="preserve"> only the OAIS definition of “Common Services” is present</w:t>
      </w:r>
    </w:p>
  </w:comment>
  <w:comment w:id="190" w:author="Behal Brigitte" w:date="2019-05-08T06:30:00Z" w:initials="BB">
    <w:p w14:paraId="2AF6F118" w14:textId="77777777" w:rsidR="00EB4569" w:rsidRPr="00CF3092" w:rsidRDefault="00EB4569">
      <w:pPr>
        <w:pStyle w:val="CommentText"/>
        <w:rPr>
          <w:lang w:val="en-US"/>
        </w:rPr>
      </w:pPr>
      <w:r>
        <w:rPr>
          <w:lang w:val="en-US"/>
        </w:rPr>
        <w:t xml:space="preserve">BBh8: </w:t>
      </w:r>
      <w:r>
        <w:rPr>
          <w:rStyle w:val="CommentReference"/>
        </w:rPr>
        <w:annotationRef/>
      </w:r>
      <w:r w:rsidRPr="00CF3092">
        <w:rPr>
          <w:lang w:val="en-US"/>
        </w:rPr>
        <w:t>This definition is different from the one used by MO services. Rename it OAIS Consumer</w:t>
      </w:r>
    </w:p>
  </w:comment>
  <w:comment w:id="191" w:author="David Leslie Giaretta" w:date="2019-05-21T14:49:00Z" w:initials="DG">
    <w:p w14:paraId="17BBD21E" w14:textId="5CAA7C13" w:rsidR="00EB4569" w:rsidRPr="00D45DA0" w:rsidRDefault="00EB4569">
      <w:pPr>
        <w:pStyle w:val="CommentText"/>
        <w:rPr>
          <w:lang w:val="en-GB"/>
        </w:rPr>
      </w:pPr>
      <w:r>
        <w:rPr>
          <w:rStyle w:val="CommentReference"/>
        </w:rPr>
        <w:annotationRef/>
      </w:r>
      <w:r>
        <w:rPr>
          <w:lang w:val="en-GB"/>
        </w:rPr>
        <w:t>OAIS has used this term since the 2002 publication and would be confusing to users</w:t>
      </w:r>
    </w:p>
  </w:comment>
  <w:comment w:id="192" w:author="Behal Brigitte" w:date="2019-05-07T17:08:00Z" w:initials="BB">
    <w:p w14:paraId="5E8BFDFC" w14:textId="77777777" w:rsidR="00EB4569" w:rsidRPr="00596B07" w:rsidRDefault="00EB4569">
      <w:pPr>
        <w:pStyle w:val="CommentText"/>
        <w:rPr>
          <w:lang w:val="en-US"/>
        </w:rPr>
      </w:pPr>
      <w:r w:rsidRPr="00596B07">
        <w:rPr>
          <w:rStyle w:val="CommentReference"/>
          <w:lang w:val="en-US"/>
        </w:rPr>
        <w:annotationRef/>
      </w:r>
      <w:r>
        <w:rPr>
          <w:lang w:val="en-US"/>
        </w:rPr>
        <w:t>BBh9</w:t>
      </w:r>
      <w:r w:rsidRPr="00596B07">
        <w:rPr>
          <w:lang w:val="en-US"/>
        </w:rPr>
        <w:t xml:space="preserve">: </w:t>
      </w:r>
      <w:r>
        <w:rPr>
          <w:lang w:val="en-US"/>
        </w:rPr>
        <w:t>To be consistent with §4.2.1.4</w:t>
      </w:r>
      <w:r w:rsidRPr="00596B07">
        <w:rPr>
          <w:lang w:val="en-US"/>
        </w:rPr>
        <w:t xml:space="preserve">, </w:t>
      </w:r>
      <w:r>
        <w:rPr>
          <w:lang w:val="en-US"/>
        </w:rPr>
        <w:t>it should be added that Content Information is a type of Information Object</w:t>
      </w:r>
    </w:p>
  </w:comment>
  <w:comment w:id="193" w:author="David Leslie Giaretta" w:date="2019-05-21T14:56:00Z" w:initials="DG">
    <w:p w14:paraId="3E59B2E2" w14:textId="03D653EC" w:rsidR="00EB4569" w:rsidRPr="00D45DA0" w:rsidRDefault="00EB4569">
      <w:pPr>
        <w:pStyle w:val="CommentText"/>
        <w:rPr>
          <w:lang w:val="en-GB"/>
        </w:rPr>
      </w:pPr>
      <w:r>
        <w:rPr>
          <w:rStyle w:val="CommentReference"/>
        </w:rPr>
        <w:annotationRef/>
      </w:r>
      <w:r>
        <w:rPr>
          <w:lang w:val="en-GB"/>
        </w:rPr>
        <w:t>It says that in the next sentence</w:t>
      </w:r>
    </w:p>
  </w:comment>
  <w:comment w:id="194" w:author="Behal Brigitte" w:date="2019-05-07T17:11:00Z" w:initials="BB">
    <w:p w14:paraId="3B9B8556" w14:textId="77777777" w:rsidR="00EB4569" w:rsidRPr="00596B07" w:rsidRDefault="00EB4569">
      <w:pPr>
        <w:pStyle w:val="CommentText"/>
        <w:rPr>
          <w:lang w:val="en-US"/>
        </w:rPr>
      </w:pPr>
      <w:r>
        <w:rPr>
          <w:rStyle w:val="CommentReference"/>
        </w:rPr>
        <w:annotationRef/>
      </w:r>
      <w:r>
        <w:rPr>
          <w:lang w:val="en-US"/>
        </w:rPr>
        <w:t>BBh10</w:t>
      </w:r>
      <w:r w:rsidRPr="00596B07">
        <w:rPr>
          <w:lang w:val="en-US"/>
        </w:rPr>
        <w:t>: I suggest to indicate that it is a type of information object</w:t>
      </w:r>
    </w:p>
  </w:comment>
  <w:comment w:id="195" w:author="David Leslie Giaretta" w:date="2019-05-08T18:26:00Z" w:initials="DG">
    <w:p w14:paraId="64A348D8" w14:textId="61AD74AC" w:rsidR="00EB4569" w:rsidRPr="00DF70E4" w:rsidRDefault="00EB4569">
      <w:pPr>
        <w:pStyle w:val="CommentText"/>
        <w:rPr>
          <w:lang w:val="en-GB"/>
        </w:rPr>
      </w:pPr>
      <w:r>
        <w:rPr>
          <w:rStyle w:val="CommentReference"/>
        </w:rPr>
        <w:annotationRef/>
      </w:r>
      <w:r>
        <w:rPr>
          <w:lang w:val="en-GB"/>
        </w:rPr>
        <w:t>Text added</w:t>
      </w:r>
    </w:p>
  </w:comment>
  <w:comment w:id="201" w:author="David Leslie Giaretta" w:date="2019-05-24T12:10:00Z" w:initials="DG">
    <w:p w14:paraId="386910F4" w14:textId="014B7592" w:rsidR="00EB4569" w:rsidRPr="00590C52" w:rsidRDefault="00EB4569">
      <w:pPr>
        <w:pStyle w:val="CommentText"/>
        <w:rPr>
          <w:lang w:val="en-GB"/>
        </w:rPr>
      </w:pPr>
      <w:r>
        <w:rPr>
          <w:rStyle w:val="CommentReference"/>
        </w:rPr>
        <w:annotationRef/>
      </w:r>
      <w:r>
        <w:rPr>
          <w:lang w:val="en-GB"/>
        </w:rPr>
        <w:t>For consistency with section 2.4.3</w:t>
      </w:r>
    </w:p>
  </w:comment>
  <w:comment w:id="206" w:author="Behal Brigitte" w:date="2019-05-07T17:17:00Z" w:initials="BB">
    <w:p w14:paraId="58571772" w14:textId="77777777" w:rsidR="00EB4569" w:rsidRPr="00A4173D" w:rsidRDefault="00EB4569">
      <w:pPr>
        <w:pStyle w:val="CommentText"/>
        <w:rPr>
          <w:lang w:val="en-US"/>
        </w:rPr>
      </w:pPr>
      <w:r>
        <w:rPr>
          <w:rStyle w:val="CommentReference"/>
        </w:rPr>
        <w:annotationRef/>
      </w:r>
      <w:r>
        <w:rPr>
          <w:lang w:val="en-US"/>
        </w:rPr>
        <w:t>BBh11</w:t>
      </w:r>
      <w:r w:rsidRPr="00A4173D">
        <w:rPr>
          <w:lang w:val="en-US"/>
        </w:rPr>
        <w:t>: Indicate that it is a type of information object</w:t>
      </w:r>
    </w:p>
  </w:comment>
  <w:comment w:id="207" w:author="David Leslie Giaretta" w:date="2019-05-08T18:26:00Z" w:initials="DG">
    <w:p w14:paraId="4188B352" w14:textId="7DC3EAB4" w:rsidR="00EB4569" w:rsidRPr="00DF70E4" w:rsidRDefault="00EB4569">
      <w:pPr>
        <w:pStyle w:val="CommentText"/>
        <w:rPr>
          <w:lang w:val="en-GB"/>
        </w:rPr>
      </w:pPr>
      <w:r>
        <w:rPr>
          <w:rStyle w:val="CommentReference"/>
        </w:rPr>
        <w:annotationRef/>
      </w:r>
      <w:r>
        <w:rPr>
          <w:lang w:val="en-GB"/>
        </w:rPr>
        <w:t>Text added. Representation Information is an Information Object so Other Representation Information is also an Inormation Object.</w:t>
      </w:r>
    </w:p>
  </w:comment>
  <w:comment w:id="209" w:author="Behal Brigitte" w:date="2019-05-07T17:20:00Z" w:initials="BB">
    <w:p w14:paraId="202B5D23" w14:textId="77777777" w:rsidR="00EB4569" w:rsidRPr="00A4173D" w:rsidRDefault="00EB4569">
      <w:pPr>
        <w:pStyle w:val="CommentText"/>
        <w:rPr>
          <w:lang w:val="en-US"/>
        </w:rPr>
      </w:pPr>
      <w:r>
        <w:rPr>
          <w:rStyle w:val="CommentReference"/>
        </w:rPr>
        <w:annotationRef/>
      </w:r>
      <w:r>
        <w:rPr>
          <w:lang w:val="en-US"/>
        </w:rPr>
        <w:t>BBh12</w:t>
      </w:r>
      <w:r w:rsidRPr="00A4173D">
        <w:rPr>
          <w:lang w:val="en-US"/>
        </w:rPr>
        <w:t>: Indicate that it is a type of information object.</w:t>
      </w:r>
    </w:p>
  </w:comment>
  <w:comment w:id="210" w:author="David Leslie Giaretta" w:date="2019-05-23T10:54:00Z" w:initials="DG">
    <w:p w14:paraId="1F90C7BF" w14:textId="41C3CD4D" w:rsidR="00EB4569" w:rsidRPr="00DB7E46" w:rsidRDefault="00EB4569">
      <w:pPr>
        <w:pStyle w:val="CommentText"/>
        <w:rPr>
          <w:lang w:val="en-GB"/>
        </w:rPr>
      </w:pPr>
      <w:r>
        <w:rPr>
          <w:rStyle w:val="CommentReference"/>
        </w:rPr>
        <w:annotationRef/>
      </w:r>
      <w:r>
        <w:rPr>
          <w:lang w:val="en-GB"/>
        </w:rPr>
        <w:t>Text added</w:t>
      </w:r>
    </w:p>
  </w:comment>
  <w:comment w:id="213" w:author="Behal Brigitte" w:date="2019-05-07T17:18:00Z" w:initials="BB">
    <w:p w14:paraId="3AA0D0B2" w14:textId="77777777" w:rsidR="00EB4569" w:rsidRPr="00A4173D" w:rsidRDefault="00EB4569">
      <w:pPr>
        <w:pStyle w:val="CommentText"/>
        <w:rPr>
          <w:lang w:val="en-US"/>
        </w:rPr>
      </w:pPr>
      <w:r>
        <w:rPr>
          <w:rStyle w:val="CommentReference"/>
        </w:rPr>
        <w:annotationRef/>
      </w:r>
      <w:r>
        <w:rPr>
          <w:lang w:val="en-US"/>
        </w:rPr>
        <w:t>BBh13</w:t>
      </w:r>
      <w:r w:rsidRPr="00A4173D">
        <w:rPr>
          <w:lang w:val="en-US"/>
        </w:rPr>
        <w:t>: Indicate that it is a type of information object.</w:t>
      </w:r>
    </w:p>
  </w:comment>
  <w:comment w:id="214" w:author="David Leslie Giaretta" w:date="2019-05-08T18:27:00Z" w:initials="DG">
    <w:p w14:paraId="3C956F84" w14:textId="201A6433" w:rsidR="00EB4569" w:rsidRPr="00DF70E4" w:rsidRDefault="00EB4569">
      <w:pPr>
        <w:pStyle w:val="CommentText"/>
        <w:rPr>
          <w:lang w:val="en-GB"/>
        </w:rPr>
      </w:pPr>
      <w:r>
        <w:rPr>
          <w:rStyle w:val="CommentReference"/>
        </w:rPr>
        <w:annotationRef/>
      </w:r>
      <w:r>
        <w:rPr>
          <w:lang w:val="en-GB"/>
        </w:rPr>
        <w:t>Text added</w:t>
      </w:r>
    </w:p>
  </w:comment>
  <w:comment w:id="216" w:author="Behal Brigitte" w:date="2019-05-07T17:22:00Z" w:initials="BB">
    <w:p w14:paraId="4673135B" w14:textId="77777777" w:rsidR="00EB4569" w:rsidRPr="00EE45F8" w:rsidRDefault="00EB4569">
      <w:pPr>
        <w:pStyle w:val="CommentText"/>
        <w:rPr>
          <w:lang w:val="en-US"/>
        </w:rPr>
      </w:pPr>
      <w:r>
        <w:rPr>
          <w:rStyle w:val="CommentReference"/>
        </w:rPr>
        <w:annotationRef/>
      </w:r>
      <w:r>
        <w:rPr>
          <w:lang w:val="en-US"/>
        </w:rPr>
        <w:t>BBh14</w:t>
      </w:r>
      <w:r w:rsidRPr="00EE45F8">
        <w:rPr>
          <w:lang w:val="en-US"/>
        </w:rPr>
        <w:t>: Indicate that it is a type of information object</w:t>
      </w:r>
    </w:p>
  </w:comment>
  <w:comment w:id="217" w:author="David Leslie Giaretta" w:date="2019-05-08T18:27:00Z" w:initials="DG">
    <w:p w14:paraId="7F19C84A" w14:textId="3DA1D479" w:rsidR="00EB4569" w:rsidRPr="00DF70E4" w:rsidRDefault="00EB4569">
      <w:pPr>
        <w:pStyle w:val="CommentText"/>
        <w:rPr>
          <w:lang w:val="en-GB"/>
        </w:rPr>
      </w:pPr>
      <w:r>
        <w:rPr>
          <w:rStyle w:val="CommentReference"/>
        </w:rPr>
        <w:annotationRef/>
      </w:r>
      <w:r>
        <w:rPr>
          <w:lang w:val="en-GB"/>
        </w:rPr>
        <w:t>Text added</w:t>
      </w:r>
    </w:p>
  </w:comment>
  <w:comment w:id="302" w:author="Behal Brigitte" w:date="2019-05-08T04:50:00Z" w:initials="BB">
    <w:p w14:paraId="47BA69F7" w14:textId="77777777" w:rsidR="00EB4569" w:rsidRPr="00D141F9" w:rsidRDefault="00EB4569">
      <w:pPr>
        <w:pStyle w:val="CommentText"/>
        <w:rPr>
          <w:lang w:val="en-US"/>
        </w:rPr>
      </w:pPr>
      <w:r>
        <w:rPr>
          <w:lang w:val="en-US"/>
        </w:rPr>
        <w:t xml:space="preserve">BBh15: </w:t>
      </w:r>
      <w:r>
        <w:rPr>
          <w:rStyle w:val="CommentReference"/>
        </w:rPr>
        <w:annotationRef/>
      </w:r>
      <w:r w:rsidRPr="00D141F9">
        <w:rPr>
          <w:lang w:val="en-US"/>
        </w:rPr>
        <w:t>Already said in the definition section</w:t>
      </w:r>
    </w:p>
  </w:comment>
  <w:comment w:id="303" w:author="David Leslie Giaretta" w:date="2019-05-08T18:27:00Z" w:initials="DG">
    <w:p w14:paraId="16810633" w14:textId="178EE73A" w:rsidR="00EB4569" w:rsidRPr="00DF70E4" w:rsidRDefault="00EB4569">
      <w:pPr>
        <w:pStyle w:val="CommentText"/>
        <w:rPr>
          <w:lang w:val="en-GB"/>
        </w:rPr>
      </w:pPr>
      <w:r>
        <w:rPr>
          <w:rStyle w:val="CommentReference"/>
        </w:rPr>
        <w:annotationRef/>
      </w:r>
      <w:r>
        <w:rPr>
          <w:lang w:val="en-GB"/>
        </w:rPr>
        <w:t>Yes, we wanted consistency of body text with the glossary</w:t>
      </w:r>
    </w:p>
  </w:comment>
  <w:comment w:id="315" w:author="Behal Brigitte" w:date="2019-05-08T02:46:00Z" w:initials="BB">
    <w:p w14:paraId="558015C0" w14:textId="77777777" w:rsidR="00EB4569" w:rsidRPr="008D3F82" w:rsidRDefault="00EB4569">
      <w:pPr>
        <w:pStyle w:val="CommentText"/>
        <w:rPr>
          <w:lang w:val="en-US"/>
        </w:rPr>
      </w:pPr>
      <w:r>
        <w:rPr>
          <w:lang w:val="en-US"/>
        </w:rPr>
        <w:t xml:space="preserve">BBh16: </w:t>
      </w:r>
      <w:r>
        <w:rPr>
          <w:rStyle w:val="CommentReference"/>
        </w:rPr>
        <w:annotationRef/>
      </w:r>
      <w:r w:rsidRPr="008D3F82">
        <w:rPr>
          <w:lang w:val="en-US"/>
        </w:rPr>
        <w:t>Duplicate. Already said in the Representation Information definition</w:t>
      </w:r>
    </w:p>
  </w:comment>
  <w:comment w:id="316" w:author="David Leslie Giaretta" w:date="2019-05-08T18:28:00Z" w:initials="DG">
    <w:p w14:paraId="1F28F1EC" w14:textId="31C187FA" w:rsidR="00EB4569" w:rsidRPr="00DF70E4" w:rsidRDefault="00EB4569">
      <w:pPr>
        <w:pStyle w:val="CommentText"/>
        <w:rPr>
          <w:lang w:val="en-GB"/>
        </w:rPr>
      </w:pPr>
      <w:r>
        <w:rPr>
          <w:rStyle w:val="CommentReference"/>
        </w:rPr>
        <w:annotationRef/>
      </w:r>
      <w:r>
        <w:rPr>
          <w:lang w:val="en-GB"/>
        </w:rPr>
        <w:t>Yes we wanted consistency with the glossary</w:t>
      </w:r>
    </w:p>
  </w:comment>
  <w:comment w:id="341" w:author="Behal Brigitte" w:date="2019-05-08T04:41:00Z" w:initials="BB">
    <w:p w14:paraId="2DCF4B9B" w14:textId="77777777" w:rsidR="00EB4569" w:rsidRPr="00713FC2" w:rsidRDefault="00EB4569">
      <w:pPr>
        <w:pStyle w:val="CommentText"/>
        <w:rPr>
          <w:lang w:val="en-US"/>
        </w:rPr>
      </w:pPr>
      <w:r>
        <w:rPr>
          <w:lang w:val="en-US"/>
        </w:rPr>
        <w:t xml:space="preserve">BBh17: </w:t>
      </w:r>
      <w:r>
        <w:rPr>
          <w:rStyle w:val="CommentReference"/>
        </w:rPr>
        <w:annotationRef/>
      </w:r>
      <w:r w:rsidRPr="00713FC2">
        <w:rPr>
          <w:lang w:val="en-US"/>
        </w:rPr>
        <w:t>These definitions have already been introduced in §1.6.2. Why repeat them? If they must be modified, the job will have to be done twice.</w:t>
      </w:r>
      <w:r>
        <w:rPr>
          <w:lang w:val="en-US"/>
        </w:rPr>
        <w:t xml:space="preserve"> </w:t>
      </w:r>
    </w:p>
  </w:comment>
  <w:comment w:id="342" w:author="David Leslie Giaretta" w:date="2019-05-08T18:40:00Z" w:initials="DG">
    <w:p w14:paraId="248FDA39" w14:textId="2D7F7A30" w:rsidR="00EB4569" w:rsidRPr="00B4753E" w:rsidRDefault="00EB4569">
      <w:pPr>
        <w:pStyle w:val="CommentText"/>
        <w:rPr>
          <w:lang w:val="en-GB"/>
        </w:rPr>
      </w:pPr>
      <w:r>
        <w:rPr>
          <w:rStyle w:val="CommentReference"/>
        </w:rPr>
        <w:annotationRef/>
      </w:r>
      <w:r>
        <w:rPr>
          <w:lang w:val="en-GB"/>
        </w:rPr>
        <w:t>This is the convention we adopted from the first version of OAIS in 2002</w:t>
      </w:r>
    </w:p>
  </w:comment>
  <w:comment w:id="344" w:author="Behal Brigitte" w:date="2019-05-08T04:44:00Z" w:initials="BB">
    <w:p w14:paraId="04943F85" w14:textId="77777777" w:rsidR="00EB4569" w:rsidRDefault="00EB4569">
      <w:pPr>
        <w:pStyle w:val="CommentText"/>
        <w:rPr>
          <w:lang w:val="en-US"/>
        </w:rPr>
      </w:pPr>
      <w:r>
        <w:rPr>
          <w:rStyle w:val="CommentReference"/>
        </w:rPr>
        <w:annotationRef/>
      </w:r>
      <w:r>
        <w:rPr>
          <w:lang w:val="en-US"/>
        </w:rPr>
        <w:t xml:space="preserve">BBh18: </w:t>
      </w:r>
      <w:r w:rsidRPr="00172253">
        <w:rPr>
          <w:lang w:val="en-US"/>
        </w:rPr>
        <w:t>Meeting these objectives can lead to a very "expensive" OAIS and have strong impacts not only on the architecture of the archive, but also on the SIP required from the producer</w:t>
      </w:r>
      <w:r>
        <w:rPr>
          <w:lang w:val="en-US"/>
        </w:rPr>
        <w:t>.</w:t>
      </w:r>
    </w:p>
    <w:p w14:paraId="46558C5C" w14:textId="77777777" w:rsidR="00EB4569" w:rsidRDefault="00EB4569">
      <w:pPr>
        <w:pStyle w:val="CommentText"/>
        <w:rPr>
          <w:lang w:val="en-US"/>
        </w:rPr>
      </w:pPr>
    </w:p>
    <w:p w14:paraId="5AF6845B" w14:textId="77777777" w:rsidR="00EB4569" w:rsidRPr="00172253" w:rsidRDefault="00EB4569" w:rsidP="00D141F9">
      <w:pPr>
        <w:pStyle w:val="CommentText"/>
        <w:rPr>
          <w:lang w:val="en-US"/>
        </w:rPr>
      </w:pPr>
      <w:r>
        <w:rPr>
          <w:lang w:val="en-US"/>
        </w:rPr>
        <w:t>Is the Management, as defined in section §2.4.1, implied in the definition of these objectives?</w:t>
      </w:r>
    </w:p>
  </w:comment>
  <w:comment w:id="345" w:author="David Leslie Giaretta" w:date="2019-05-08T18:41:00Z" w:initials="DG">
    <w:p w14:paraId="274BF77C" w14:textId="77777777" w:rsidR="00EB4569" w:rsidRDefault="00EB4569">
      <w:pPr>
        <w:pStyle w:val="CommentText"/>
        <w:rPr>
          <w:lang w:val="en-GB"/>
        </w:rPr>
      </w:pPr>
      <w:r>
        <w:rPr>
          <w:rStyle w:val="CommentReference"/>
        </w:rPr>
        <w:annotationRef/>
      </w:r>
      <w:r>
        <w:rPr>
          <w:lang w:val="en-GB"/>
        </w:rPr>
        <w:t>Text added at the end of the section.</w:t>
      </w:r>
    </w:p>
    <w:p w14:paraId="734D8AEE" w14:textId="77777777" w:rsidR="00EB4569" w:rsidRDefault="00EB4569">
      <w:pPr>
        <w:pStyle w:val="CommentText"/>
        <w:rPr>
          <w:lang w:val="en-GB"/>
        </w:rPr>
      </w:pPr>
      <w:r>
        <w:rPr>
          <w:lang w:val="en-GB"/>
        </w:rPr>
        <w:t xml:space="preserve">It should be remembered that the Preservation Objectives have implications for amount of Representation Information. </w:t>
      </w:r>
    </w:p>
    <w:p w14:paraId="0E7F3E56" w14:textId="7A923D31" w:rsidR="00EB4569" w:rsidRPr="00B4753E" w:rsidRDefault="00EB4569">
      <w:pPr>
        <w:pStyle w:val="CommentText"/>
        <w:rPr>
          <w:lang w:val="en-GB"/>
        </w:rPr>
      </w:pPr>
      <w:r>
        <w:rPr>
          <w:lang w:val="en-GB"/>
        </w:rPr>
        <w:t xml:space="preserve">Representation Information e.g. PDF software or PDF definition, may apply to billions of individual PDF documents. </w:t>
      </w:r>
    </w:p>
  </w:comment>
  <w:comment w:id="367" w:author="Behal Brigitte" w:date="2019-05-08T05:14:00Z" w:initials="BB">
    <w:p w14:paraId="3E407638" w14:textId="77777777" w:rsidR="00EB4569" w:rsidRPr="000A096A" w:rsidRDefault="00EB4569">
      <w:pPr>
        <w:pStyle w:val="CommentText"/>
        <w:rPr>
          <w:lang w:val="en-US"/>
        </w:rPr>
      </w:pPr>
      <w:r>
        <w:rPr>
          <w:lang w:val="en-US"/>
        </w:rPr>
        <w:t xml:space="preserve">BBh19: </w:t>
      </w:r>
      <w:r w:rsidRPr="000A096A">
        <w:rPr>
          <w:rStyle w:val="CommentReference"/>
          <w:lang w:val="en-US"/>
        </w:rPr>
        <w:annotationRef/>
      </w:r>
      <w:r w:rsidRPr="000A096A">
        <w:rPr>
          <w:lang w:val="en-US"/>
        </w:rPr>
        <w:t>What about the preservation objectives?</w:t>
      </w:r>
    </w:p>
  </w:comment>
  <w:comment w:id="368" w:author="David Leslie Giaretta" w:date="2019-05-24T11:49:00Z" w:initials="DG">
    <w:p w14:paraId="01F22D46" w14:textId="05D4BF33" w:rsidR="00EB4569" w:rsidRPr="00B83C5A" w:rsidRDefault="00EB4569">
      <w:pPr>
        <w:pStyle w:val="CommentText"/>
        <w:rPr>
          <w:lang w:val="en-GB"/>
        </w:rPr>
      </w:pPr>
      <w:r>
        <w:rPr>
          <w:rStyle w:val="CommentReference"/>
        </w:rPr>
        <w:annotationRef/>
      </w:r>
      <w:r>
        <w:rPr>
          <w:lang w:val="en-GB"/>
        </w:rPr>
        <w:t>See text at the end of section 2.3. Also budget is mentioned in first bullet below.</w:t>
      </w:r>
    </w:p>
  </w:comment>
  <w:comment w:id="369" w:author="Behal Brigitte" w:date="2019-05-08T05:10:00Z" w:initials="BB">
    <w:p w14:paraId="4A04100B" w14:textId="77777777" w:rsidR="00EB4569" w:rsidRPr="00442CE5" w:rsidRDefault="00EB4569">
      <w:pPr>
        <w:pStyle w:val="CommentText"/>
        <w:rPr>
          <w:lang w:val="en-US"/>
        </w:rPr>
      </w:pPr>
      <w:r>
        <w:rPr>
          <w:lang w:val="en-US"/>
        </w:rPr>
        <w:t xml:space="preserve">BBh20: </w:t>
      </w:r>
      <w:r w:rsidRPr="00442CE5">
        <w:rPr>
          <w:rStyle w:val="CommentReference"/>
          <w:lang w:val="en-US"/>
        </w:rPr>
        <w:annotationRef/>
      </w:r>
      <w:r w:rsidRPr="00442CE5">
        <w:rPr>
          <w:lang w:val="en-US"/>
        </w:rPr>
        <w:t xml:space="preserve">Considering the impact that the preservation objectives can have on the development and maintenance costs of the archive, I think that the management should at least </w:t>
      </w:r>
      <w:r>
        <w:rPr>
          <w:lang w:val="en-US"/>
        </w:rPr>
        <w:t>validate them</w:t>
      </w:r>
    </w:p>
  </w:comment>
  <w:comment w:id="370" w:author="David Leslie Giaretta" w:date="2019-05-08T18:42:00Z" w:initials="DG">
    <w:p w14:paraId="7FA8E066" w14:textId="4FE37A25" w:rsidR="00EB4569" w:rsidRPr="00B4753E" w:rsidRDefault="00EB4569">
      <w:pPr>
        <w:pStyle w:val="CommentText"/>
        <w:rPr>
          <w:lang w:val="en-GB"/>
        </w:rPr>
      </w:pPr>
      <w:r>
        <w:rPr>
          <w:rStyle w:val="CommentReference"/>
        </w:rPr>
        <w:annotationRef/>
      </w:r>
      <w:r>
        <w:rPr>
          <w:lang w:val="en-GB"/>
        </w:rPr>
        <w:t>Yes, see text added and also text added in section 2.3</w:t>
      </w:r>
    </w:p>
  </w:comment>
  <w:comment w:id="373" w:author="Behal Brigitte" w:date="2019-05-08T05:00:00Z" w:initials="BB">
    <w:p w14:paraId="18E85DB3" w14:textId="77777777" w:rsidR="00EB4569" w:rsidRPr="00C15B4C" w:rsidRDefault="00EB4569">
      <w:pPr>
        <w:pStyle w:val="CommentText"/>
        <w:rPr>
          <w:lang w:val="en-US"/>
        </w:rPr>
      </w:pPr>
      <w:r>
        <w:rPr>
          <w:lang w:val="en-US"/>
        </w:rPr>
        <w:t xml:space="preserve">BBh21: </w:t>
      </w:r>
      <w:r>
        <w:rPr>
          <w:rStyle w:val="CommentReference"/>
        </w:rPr>
        <w:annotationRef/>
      </w:r>
      <w:r w:rsidRPr="00C15B4C">
        <w:rPr>
          <w:lang w:val="en-US"/>
        </w:rPr>
        <w:t>If my understanding is correct, the preservation objectives can have a major impact on the SIP (for instance, generating the data products expected can imply that the producer also provides at least the algorithms and may be also the software). I think that it should be said</w:t>
      </w:r>
      <w:r>
        <w:rPr>
          <w:lang w:val="en-US"/>
        </w:rPr>
        <w:t xml:space="preserve"> somewhere.</w:t>
      </w:r>
    </w:p>
  </w:comment>
  <w:comment w:id="374" w:author="David Leslie Giaretta" w:date="2019-05-08T18:42:00Z" w:initials="DG">
    <w:p w14:paraId="62E9E5D3" w14:textId="09ED9625" w:rsidR="00EB4569" w:rsidRPr="00B4753E" w:rsidRDefault="00EB4569">
      <w:pPr>
        <w:pStyle w:val="CommentText"/>
        <w:rPr>
          <w:lang w:val="en-GB"/>
        </w:rPr>
      </w:pPr>
      <w:r>
        <w:rPr>
          <w:rStyle w:val="CommentReference"/>
        </w:rPr>
        <w:annotationRef/>
      </w:r>
      <w:r>
        <w:rPr>
          <w:lang w:val="en-GB"/>
        </w:rPr>
        <w:t>The Producer should provide adequate Representation Information and various other pieces of information. See text added below.</w:t>
      </w:r>
    </w:p>
  </w:comment>
  <w:comment w:id="376" w:author="David Leslie Giaretta" w:date="2019-05-24T13:12:00Z" w:initials="DG">
    <w:p w14:paraId="10723CE9" w14:textId="10FAD500" w:rsidR="00EB4569" w:rsidRPr="00F574A9" w:rsidRDefault="00EB4569">
      <w:pPr>
        <w:pStyle w:val="CommentText"/>
        <w:rPr>
          <w:lang w:val="en-GB"/>
        </w:rPr>
      </w:pPr>
      <w:r>
        <w:rPr>
          <w:rStyle w:val="CommentReference"/>
        </w:rPr>
        <w:annotationRef/>
      </w:r>
      <w:r>
        <w:rPr>
          <w:lang w:val="en-GB"/>
        </w:rPr>
        <w:t>Added for consistency.</w:t>
      </w:r>
    </w:p>
  </w:comment>
  <w:comment w:id="394" w:author="Behal Brigitte" w:date="2019-05-08T05:25:00Z" w:initials="BB">
    <w:p w14:paraId="255F5E7E" w14:textId="77777777" w:rsidR="00EB4569" w:rsidRDefault="00EB4569">
      <w:pPr>
        <w:pStyle w:val="CommentText"/>
        <w:rPr>
          <w:lang w:val="fr-FR"/>
        </w:rPr>
      </w:pPr>
      <w:r>
        <w:rPr>
          <w:lang w:val="en-US"/>
        </w:rPr>
        <w:t xml:space="preserve">BBh22: </w:t>
      </w:r>
      <w:r>
        <w:rPr>
          <w:rStyle w:val="CommentReference"/>
        </w:rPr>
        <w:annotationRef/>
      </w:r>
      <w:r w:rsidRPr="006615F5">
        <w:rPr>
          <w:lang w:val="en-US"/>
        </w:rPr>
        <w:t xml:space="preserve">I do not understand: why it </w:t>
      </w:r>
      <w:r>
        <w:rPr>
          <w:lang w:val="en-US"/>
        </w:rPr>
        <w:t xml:space="preserve">is </w:t>
      </w:r>
      <w:r w:rsidRPr="006615F5">
        <w:rPr>
          <w:lang w:val="en-US"/>
        </w:rPr>
        <w:t>called "v</w:t>
      </w:r>
      <w:r>
        <w:rPr>
          <w:lang w:val="en-US"/>
        </w:rPr>
        <w:t>irtual"? The consumer still has</w:t>
      </w:r>
      <w:r w:rsidRPr="006615F5">
        <w:rPr>
          <w:lang w:val="en-US"/>
        </w:rPr>
        <w:t xml:space="preserve"> to ask for what he wants</w:t>
      </w:r>
      <w:r>
        <w:rPr>
          <w:lang w:val="fr-FR"/>
        </w:rPr>
        <w:t>.</w:t>
      </w:r>
    </w:p>
    <w:p w14:paraId="56B8BFAB" w14:textId="77777777" w:rsidR="00EB4569" w:rsidRPr="006615F5" w:rsidRDefault="00EB4569">
      <w:pPr>
        <w:pStyle w:val="CommentText"/>
        <w:rPr>
          <w:lang w:val="en-US"/>
        </w:rPr>
      </w:pPr>
      <w:r w:rsidRPr="006615F5">
        <w:rPr>
          <w:lang w:val="en-US"/>
        </w:rPr>
        <w:t xml:space="preserve">What about Intellectual property </w:t>
      </w:r>
      <w:r>
        <w:rPr>
          <w:lang w:val="en-US"/>
        </w:rPr>
        <w:t>rights</w:t>
      </w:r>
      <w:r w:rsidRPr="006615F5">
        <w:rPr>
          <w:lang w:val="en-US"/>
        </w:rPr>
        <w:t>? How is the consumer informed or the IPR attached to the data he will get? How does he commit</w:t>
      </w:r>
      <w:r>
        <w:rPr>
          <w:lang w:val="en-US"/>
        </w:rPr>
        <w:t xml:space="preserve"> to respect them</w:t>
      </w:r>
      <w:r w:rsidRPr="006615F5">
        <w:rPr>
          <w:lang w:val="en-US"/>
        </w:rPr>
        <w:t>?</w:t>
      </w:r>
    </w:p>
  </w:comment>
  <w:comment w:id="395" w:author="David Leslie Giaretta" w:date="2019-05-08T18:45:00Z" w:initials="DG">
    <w:p w14:paraId="77820829" w14:textId="4668F4C8" w:rsidR="00EB4569" w:rsidRDefault="00EB4569">
      <w:pPr>
        <w:pStyle w:val="CommentText"/>
        <w:rPr>
          <w:lang w:val="en-GB"/>
        </w:rPr>
      </w:pPr>
      <w:r>
        <w:rPr>
          <w:rStyle w:val="CommentReference"/>
        </w:rPr>
        <w:annotationRef/>
      </w:r>
      <w:r>
        <w:rPr>
          <w:lang w:val="en-GB"/>
        </w:rPr>
        <w:t>Added text to explain “virtual”</w:t>
      </w:r>
    </w:p>
    <w:p w14:paraId="4DF28872" w14:textId="0F638215" w:rsidR="00EB4569" w:rsidRPr="00B4753E" w:rsidRDefault="00EB4569">
      <w:pPr>
        <w:pStyle w:val="CommentText"/>
        <w:rPr>
          <w:lang w:val="en-GB"/>
        </w:rPr>
      </w:pPr>
      <w:r>
        <w:rPr>
          <w:lang w:val="en-GB"/>
        </w:rPr>
        <w:t>See paragraph 2 “</w:t>
      </w:r>
      <w:r w:rsidRPr="00E22D27">
        <w:rPr>
          <w:color w:val="000000"/>
        </w:rPr>
        <w:t xml:space="preserve">rights information (e.g., usage restrictions, authorized Consumers, or license fees) </w:t>
      </w:r>
      <w:r>
        <w:rPr>
          <w:color w:val="000000"/>
          <w:lang w:val="en-GB"/>
        </w:rPr>
        <w:t>“</w:t>
      </w:r>
      <w:r>
        <w:rPr>
          <w:lang w:val="en-GB"/>
        </w:rPr>
        <w:t xml:space="preserve">- </w:t>
      </w:r>
    </w:p>
  </w:comment>
  <w:comment w:id="419" w:author="Behal Brigitte" w:date="2019-05-08T05:38:00Z" w:initials="BB">
    <w:p w14:paraId="089DF04C" w14:textId="77777777" w:rsidR="00EB4569" w:rsidRPr="00E166CD" w:rsidRDefault="00EB4569">
      <w:pPr>
        <w:pStyle w:val="CommentText"/>
        <w:rPr>
          <w:lang w:val="en-US"/>
        </w:rPr>
      </w:pPr>
      <w:r>
        <w:rPr>
          <w:lang w:val="en-US"/>
        </w:rPr>
        <w:t xml:space="preserve">BBh23: </w:t>
      </w:r>
      <w:r w:rsidRPr="00E166CD">
        <w:rPr>
          <w:rStyle w:val="CommentReference"/>
          <w:lang w:val="en-US"/>
        </w:rPr>
        <w:annotationRef/>
      </w:r>
      <w:r w:rsidRPr="00E166CD">
        <w:rPr>
          <w:lang w:val="en-US"/>
        </w:rPr>
        <w:t>What about the OAIS development / deployment? Who is in charge to define the "hardware and software" architecture of the archive?</w:t>
      </w:r>
      <w:r>
        <w:rPr>
          <w:lang w:val="en-US"/>
        </w:rPr>
        <w:t xml:space="preserve"> The preservation objectives can have an impact on the architecture when they are very ambitious (see §2.3) and it seems to me that the 1</w:t>
      </w:r>
      <w:r w:rsidRPr="00E166CD">
        <w:rPr>
          <w:vertAlign w:val="superscript"/>
          <w:lang w:val="en-US"/>
        </w:rPr>
        <w:t>st</w:t>
      </w:r>
      <w:r>
        <w:rPr>
          <w:lang w:val="en-US"/>
        </w:rPr>
        <w:t xml:space="preserve"> step / responsibility should be to make sure that the overall OAIS architecture is compatible with the preservation objectives</w:t>
      </w:r>
    </w:p>
  </w:comment>
  <w:comment w:id="420" w:author="David Leslie Giaretta" w:date="2019-05-08T18:46:00Z" w:initials="DG">
    <w:p w14:paraId="424D38BA" w14:textId="77777777" w:rsidR="00EB4569" w:rsidRDefault="00EB4569">
      <w:pPr>
        <w:pStyle w:val="CommentText"/>
        <w:rPr>
          <w:lang w:val="en-GB"/>
        </w:rPr>
      </w:pPr>
      <w:r>
        <w:rPr>
          <w:rStyle w:val="CommentReference"/>
        </w:rPr>
        <w:annotationRef/>
      </w:r>
      <w:r>
        <w:rPr>
          <w:lang w:val="en-GB"/>
        </w:rPr>
        <w:t>OAIS does not define the implementation. The Management is in overall charge.</w:t>
      </w:r>
    </w:p>
    <w:p w14:paraId="61D5DF4D" w14:textId="30A3CEDB" w:rsidR="00EB4569" w:rsidRPr="00B4753E" w:rsidRDefault="00EB4569">
      <w:pPr>
        <w:pStyle w:val="CommentText"/>
        <w:rPr>
          <w:lang w:val="en-GB"/>
        </w:rPr>
      </w:pPr>
      <w:r>
        <w:rPr>
          <w:lang w:val="en-GB"/>
        </w:rPr>
        <w:t>The Preservation Objectives are almost certainly not the main cost. Keeping multiple copies of the digital objects, backups etc are likely be the most significant costs.</w:t>
      </w:r>
    </w:p>
  </w:comment>
  <w:comment w:id="427" w:author="Behal Brigitte" w:date="2019-05-08T05:49:00Z" w:initials="BB">
    <w:p w14:paraId="2E1839AD" w14:textId="77777777" w:rsidR="00EB4569" w:rsidRPr="00104494" w:rsidRDefault="00EB4569">
      <w:pPr>
        <w:pStyle w:val="CommentText"/>
        <w:rPr>
          <w:lang w:val="en-US"/>
        </w:rPr>
      </w:pPr>
      <w:r>
        <w:rPr>
          <w:lang w:val="en-US"/>
        </w:rPr>
        <w:t xml:space="preserve">BBh24: </w:t>
      </w:r>
      <w:r>
        <w:rPr>
          <w:rStyle w:val="CommentReference"/>
        </w:rPr>
        <w:annotationRef/>
      </w:r>
      <w:r w:rsidRPr="00104494">
        <w:rPr>
          <w:lang w:val="en-US"/>
        </w:rPr>
        <w:t xml:space="preserve">How can one know the minimum to be implemented in order to be compliant </w:t>
      </w:r>
      <w:r>
        <w:rPr>
          <w:lang w:val="en-US"/>
        </w:rPr>
        <w:t>with</w:t>
      </w:r>
      <w:r w:rsidRPr="00104494">
        <w:rPr>
          <w:lang w:val="en-US"/>
        </w:rPr>
        <w:t xml:space="preserve"> this reference model?</w:t>
      </w:r>
      <w:r>
        <w:rPr>
          <w:lang w:val="en-US"/>
        </w:rPr>
        <w:t xml:space="preserve"> Should it not be of interest for organizations deciding to develop an archive but having scarce financial resources?</w:t>
      </w:r>
    </w:p>
  </w:comment>
  <w:comment w:id="428" w:author="David Leslie Giaretta" w:date="2019-05-08T18:54:00Z" w:initials="DG">
    <w:p w14:paraId="69136769" w14:textId="62789F98" w:rsidR="00EB4569" w:rsidRPr="00D86CEC" w:rsidRDefault="00EB4569">
      <w:pPr>
        <w:pStyle w:val="CommentText"/>
        <w:rPr>
          <w:lang w:val="en-GB"/>
        </w:rPr>
      </w:pPr>
      <w:r>
        <w:rPr>
          <w:rStyle w:val="CommentReference"/>
        </w:rPr>
        <w:annotationRef/>
      </w:r>
      <w:r>
        <w:rPr>
          <w:lang w:val="en-GB"/>
        </w:rPr>
        <w:t>This document makes it clear that this Reference Model does not define an implementation. Archives with insufficient resources would not be able to be an OAIS.</w:t>
      </w:r>
    </w:p>
  </w:comment>
  <w:comment w:id="433" w:author="Behal Brigitte" w:date="2019-05-08T05:55:00Z" w:initials="BB">
    <w:p w14:paraId="72695FD0" w14:textId="77777777" w:rsidR="00EB4569" w:rsidRPr="00104494" w:rsidRDefault="00EB4569">
      <w:pPr>
        <w:pStyle w:val="CommentText"/>
        <w:rPr>
          <w:lang w:val="en-US"/>
        </w:rPr>
      </w:pPr>
      <w:r>
        <w:rPr>
          <w:lang w:val="en-US"/>
        </w:rPr>
        <w:t>BBh</w:t>
      </w:r>
      <w:r>
        <w:rPr>
          <w:rStyle w:val="CommentReference"/>
        </w:rPr>
        <w:annotationRef/>
      </w:r>
      <w:r>
        <w:rPr>
          <w:lang w:val="en-US"/>
        </w:rPr>
        <w:t xml:space="preserve">25: </w:t>
      </w:r>
      <w:r w:rsidRPr="00104494">
        <w:rPr>
          <w:lang w:val="en-US"/>
        </w:rPr>
        <w:t>Emulation is not mandatory. Why impose it here?</w:t>
      </w:r>
    </w:p>
  </w:comment>
  <w:comment w:id="434" w:author="David Leslie Giaretta" w:date="2019-05-08T19:01:00Z" w:initials="DG">
    <w:p w14:paraId="4E59BCCA" w14:textId="522B2299" w:rsidR="00EB4569" w:rsidRPr="00540646" w:rsidRDefault="00EB4569">
      <w:pPr>
        <w:pStyle w:val="CommentText"/>
        <w:rPr>
          <w:lang w:val="en-GB"/>
        </w:rPr>
      </w:pPr>
      <w:r>
        <w:rPr>
          <w:rStyle w:val="CommentReference"/>
        </w:rPr>
        <w:annotationRef/>
      </w:r>
      <w:r>
        <w:rPr>
          <w:lang w:val="en-GB"/>
        </w:rPr>
        <w:t>These are examples. Text added to make this clear.</w:t>
      </w:r>
    </w:p>
  </w:comment>
  <w:comment w:id="498" w:author="Behal Brigitte" w:date="2019-05-08T06:35:00Z" w:initials="BB">
    <w:p w14:paraId="4F8D90B8" w14:textId="77777777" w:rsidR="00EB4569" w:rsidRPr="008F1649" w:rsidRDefault="00EB4569">
      <w:pPr>
        <w:pStyle w:val="CommentText"/>
        <w:rPr>
          <w:lang w:val="en-US"/>
        </w:rPr>
      </w:pPr>
      <w:r>
        <w:rPr>
          <w:lang w:val="en-US"/>
        </w:rPr>
        <w:t xml:space="preserve">BBh26: </w:t>
      </w:r>
      <w:r>
        <w:rPr>
          <w:rStyle w:val="CommentReference"/>
        </w:rPr>
        <w:annotationRef/>
      </w:r>
      <w:r w:rsidRPr="008F1649">
        <w:rPr>
          <w:lang w:val="en-US"/>
        </w:rPr>
        <w:t>As these services are not part of the OAIS but merely supporting services, why describe them here ? As Software and hardware system</w:t>
      </w:r>
      <w:r>
        <w:rPr>
          <w:lang w:val="en-US"/>
        </w:rPr>
        <w:t>s</w:t>
      </w:r>
      <w:r w:rsidRPr="008F1649">
        <w:rPr>
          <w:lang w:val="en-US"/>
        </w:rPr>
        <w:t xml:space="preserve"> are evolving very fast, there is a risk that this section become </w:t>
      </w:r>
      <w:r>
        <w:rPr>
          <w:lang w:val="en-US"/>
        </w:rPr>
        <w:t xml:space="preserve">soon </w:t>
      </w:r>
      <w:r w:rsidRPr="008F1649">
        <w:rPr>
          <w:lang w:val="en-US"/>
        </w:rPr>
        <w:t xml:space="preserve">obsolete or incomplete  </w:t>
      </w:r>
    </w:p>
  </w:comment>
  <w:comment w:id="499" w:author="David Leslie Giaretta" w:date="2019-05-08T19:02:00Z" w:initials="DG">
    <w:p w14:paraId="24139401" w14:textId="246F4470" w:rsidR="00EB4569" w:rsidRPr="00540646" w:rsidRDefault="00EB4569">
      <w:pPr>
        <w:pStyle w:val="CommentText"/>
        <w:rPr>
          <w:lang w:val="en-GB"/>
        </w:rPr>
      </w:pPr>
      <w:r>
        <w:rPr>
          <w:rStyle w:val="CommentReference"/>
        </w:rPr>
        <w:annotationRef/>
      </w:r>
      <w:r>
        <w:rPr>
          <w:lang w:val="en-GB"/>
        </w:rPr>
        <w:t>We had no comments in our review to update these.</w:t>
      </w:r>
    </w:p>
  </w:comment>
  <w:comment w:id="500" w:author="Behal Brigitte" w:date="2019-05-08T06:24:00Z" w:initials="BB">
    <w:p w14:paraId="04F5BAE3" w14:textId="77777777" w:rsidR="00EB4569" w:rsidRPr="003A4C89" w:rsidRDefault="00EB4569">
      <w:pPr>
        <w:pStyle w:val="CommentText"/>
        <w:rPr>
          <w:lang w:val="en-US"/>
        </w:rPr>
      </w:pPr>
      <w:r>
        <w:rPr>
          <w:rStyle w:val="CommentReference"/>
        </w:rPr>
        <w:annotationRef/>
      </w:r>
      <w:r>
        <w:rPr>
          <w:lang w:val="en-US"/>
        </w:rPr>
        <w:t xml:space="preserve">BBh27: </w:t>
      </w:r>
      <w:r w:rsidRPr="003A4C89">
        <w:rPr>
          <w:lang w:val="en-US"/>
        </w:rPr>
        <w:t>This concept is not defined. What is an operator?</w:t>
      </w:r>
    </w:p>
  </w:comment>
  <w:comment w:id="501" w:author="David Leslie Giaretta" w:date="2019-05-08T19:02:00Z" w:initials="DG">
    <w:p w14:paraId="3638E1F6" w14:textId="7DB8246E" w:rsidR="00EB4569" w:rsidRPr="00540646" w:rsidRDefault="00EB4569">
      <w:pPr>
        <w:pStyle w:val="CommentText"/>
        <w:rPr>
          <w:lang w:val="en-GB"/>
        </w:rPr>
      </w:pPr>
      <w:r>
        <w:rPr>
          <w:rStyle w:val="CommentReference"/>
        </w:rPr>
        <w:annotationRef/>
      </w:r>
      <w:r>
        <w:rPr>
          <w:lang w:val="en-GB"/>
        </w:rPr>
        <w:t>Change to “user” instead of “operator”</w:t>
      </w:r>
    </w:p>
  </w:comment>
  <w:comment w:id="504" w:author="Behal Brigitte" w:date="2019-05-08T06:34:00Z" w:initials="BB">
    <w:p w14:paraId="620F5A59" w14:textId="77777777" w:rsidR="00EB4569" w:rsidRPr="00CF3092" w:rsidRDefault="00EB4569">
      <w:pPr>
        <w:pStyle w:val="CommentText"/>
        <w:rPr>
          <w:lang w:val="en-US"/>
        </w:rPr>
      </w:pPr>
      <w:r>
        <w:rPr>
          <w:lang w:val="en-US"/>
        </w:rPr>
        <w:t xml:space="preserve">BBh28: </w:t>
      </w:r>
      <w:r>
        <w:rPr>
          <w:rStyle w:val="CommentReference"/>
        </w:rPr>
        <w:annotationRef/>
      </w:r>
      <w:r w:rsidRPr="00CF3092">
        <w:rPr>
          <w:lang w:val="en-US"/>
        </w:rPr>
        <w:t>Why are these services not included in the Security services presented below?</w:t>
      </w:r>
    </w:p>
  </w:comment>
  <w:comment w:id="505" w:author="David Leslie Giaretta" w:date="2019-05-24T13:49:00Z" w:initials="DG">
    <w:p w14:paraId="591BF8B7" w14:textId="3126D86B" w:rsidR="00EB4569" w:rsidRPr="009E07E4" w:rsidRDefault="00EB4569">
      <w:pPr>
        <w:pStyle w:val="CommentText"/>
        <w:rPr>
          <w:lang w:val="en-GB"/>
        </w:rPr>
      </w:pPr>
      <w:r>
        <w:rPr>
          <w:rStyle w:val="CommentReference"/>
        </w:rPr>
        <w:annotationRef/>
      </w:r>
      <w:r>
        <w:rPr>
          <w:lang w:val="en-GB"/>
        </w:rPr>
        <w:t>These services are at a lower level</w:t>
      </w:r>
    </w:p>
  </w:comment>
  <w:comment w:id="506" w:author="Behal Brigitte" w:date="2019-05-08T06:33:00Z" w:initials="BB">
    <w:p w14:paraId="0209F7E8" w14:textId="77777777" w:rsidR="00EB4569" w:rsidRPr="00CF3092" w:rsidRDefault="00EB4569">
      <w:pPr>
        <w:pStyle w:val="CommentText"/>
        <w:rPr>
          <w:lang w:val="en-US"/>
        </w:rPr>
      </w:pPr>
      <w:r>
        <w:rPr>
          <w:lang w:val="en-US"/>
        </w:rPr>
        <w:t xml:space="preserve">BBh29: </w:t>
      </w:r>
      <w:r>
        <w:rPr>
          <w:rStyle w:val="CommentReference"/>
        </w:rPr>
        <w:annotationRef/>
      </w:r>
      <w:r w:rsidRPr="00CF3092">
        <w:rPr>
          <w:lang w:val="en-US"/>
        </w:rPr>
        <w:t>Why are these services not included in the Security services presented below?</w:t>
      </w:r>
    </w:p>
  </w:comment>
  <w:comment w:id="507" w:author="David Leslie Giaretta" w:date="2019-05-08T23:07:00Z" w:initials="DG">
    <w:p w14:paraId="482E721A" w14:textId="6FBB28C9" w:rsidR="00EB4569" w:rsidRPr="002A6AFA" w:rsidRDefault="00EB4569">
      <w:pPr>
        <w:pStyle w:val="CommentText"/>
        <w:rPr>
          <w:lang w:val="en-GB"/>
        </w:rPr>
      </w:pPr>
      <w:r>
        <w:rPr>
          <w:rStyle w:val="CommentReference"/>
        </w:rPr>
        <w:annotationRef/>
      </w:r>
      <w:r>
        <w:rPr>
          <w:lang w:val="en-GB"/>
        </w:rPr>
        <w:t>It can be in either “network” or in “security” . We chose to put it in network.</w:t>
      </w:r>
    </w:p>
  </w:comment>
  <w:comment w:id="531" w:author="Behal Brigitte" w:date="2019-05-08T06:44:00Z" w:initials="BB">
    <w:p w14:paraId="53781E27" w14:textId="77777777" w:rsidR="00EB4569" w:rsidRPr="00C443AB" w:rsidRDefault="00EB4569">
      <w:pPr>
        <w:pStyle w:val="CommentText"/>
        <w:rPr>
          <w:lang w:val="en-US"/>
        </w:rPr>
      </w:pPr>
      <w:r>
        <w:rPr>
          <w:lang w:val="en-US"/>
        </w:rPr>
        <w:t xml:space="preserve">BBh30: </w:t>
      </w:r>
      <w:r>
        <w:rPr>
          <w:rStyle w:val="CommentReference"/>
        </w:rPr>
        <w:annotationRef/>
      </w:r>
      <w:r w:rsidRPr="00C443AB">
        <w:rPr>
          <w:lang w:val="en-US"/>
        </w:rPr>
        <w:t>The average size of the AIPs can also be an important parameter</w:t>
      </w:r>
      <w:r>
        <w:rPr>
          <w:lang w:val="en-US"/>
        </w:rPr>
        <w:t>. Therefore it may be preferable to be more generic and to say that the storage request may need to indicate some sizing features in order to allow appropriate storage</w:t>
      </w:r>
    </w:p>
  </w:comment>
  <w:comment w:id="532" w:author="David Leslie Giaretta" w:date="2019-05-08T19:03:00Z" w:initials="DG">
    <w:p w14:paraId="27DF805C" w14:textId="77777777" w:rsidR="00EB4569" w:rsidRDefault="00EB4569">
      <w:pPr>
        <w:pStyle w:val="CommentText"/>
        <w:rPr>
          <w:lang w:val="en-GB"/>
        </w:rPr>
      </w:pPr>
      <w:r>
        <w:rPr>
          <w:rStyle w:val="CommentReference"/>
        </w:rPr>
        <w:annotationRef/>
      </w:r>
      <w:r>
        <w:rPr>
          <w:lang w:val="en-GB"/>
        </w:rPr>
        <w:t>Text added.</w:t>
      </w:r>
    </w:p>
    <w:p w14:paraId="7169B971" w14:textId="06E43AC9" w:rsidR="00EB4569" w:rsidRPr="00540646" w:rsidRDefault="00EB4569">
      <w:pPr>
        <w:pStyle w:val="CommentText"/>
        <w:rPr>
          <w:lang w:val="en-GB"/>
        </w:rPr>
      </w:pPr>
      <w:r>
        <w:rPr>
          <w:lang w:val="en-GB"/>
        </w:rPr>
        <w:t>This level of detail is not shown in the diagrams.</w:t>
      </w:r>
    </w:p>
  </w:comment>
  <w:comment w:id="558" w:author="Behal Brigitte" w:date="2019-05-08T06:06:00Z" w:initials="BB">
    <w:p w14:paraId="422991B7" w14:textId="77777777" w:rsidR="00EB4569" w:rsidRDefault="00EB4569">
      <w:pPr>
        <w:pStyle w:val="CommentText"/>
        <w:rPr>
          <w:lang w:val="en-US"/>
        </w:rPr>
      </w:pPr>
      <w:r>
        <w:rPr>
          <w:lang w:val="en-US"/>
        </w:rPr>
        <w:t xml:space="preserve">BBh31: </w:t>
      </w:r>
      <w:r>
        <w:rPr>
          <w:rStyle w:val="CommentReference"/>
        </w:rPr>
        <w:annotationRef/>
      </w:r>
      <w:r w:rsidRPr="00526497">
        <w:rPr>
          <w:lang w:val="en-US"/>
        </w:rPr>
        <w:t xml:space="preserve">Preservation objectives </w:t>
      </w:r>
      <w:r>
        <w:rPr>
          <w:lang w:val="en-US"/>
        </w:rPr>
        <w:t xml:space="preserve">as ambitious </w:t>
      </w:r>
      <w:r w:rsidRPr="00526497">
        <w:rPr>
          <w:lang w:val="en-US"/>
        </w:rPr>
        <w:t>as the ones mentioned in §2.3 should be defined at the beginning of the archive development</w:t>
      </w:r>
      <w:r>
        <w:rPr>
          <w:lang w:val="en-US"/>
        </w:rPr>
        <w:t xml:space="preserve"> and provided to the Established Standards and Policies in the same way as budget, scope…</w:t>
      </w:r>
      <w:r w:rsidRPr="00526497">
        <w:rPr>
          <w:lang w:val="en-US"/>
        </w:rPr>
        <w:t xml:space="preserve"> because they have structuring impacts on the architecture. </w:t>
      </w:r>
      <w:r>
        <w:rPr>
          <w:lang w:val="en-US"/>
        </w:rPr>
        <w:t>Once the Archive has been deployed, such objectives cannot be the result of recommendations provided by the Preservation Planning functional entity because they could lead to very expensive adaptations and in some cases could be impossible to implement during the life of the archive if the appropriate information has not been collected or generated in the first place.</w:t>
      </w:r>
    </w:p>
    <w:p w14:paraId="4FC7F844" w14:textId="77777777" w:rsidR="00EB4569" w:rsidRPr="00526497" w:rsidRDefault="00EB4569">
      <w:pPr>
        <w:pStyle w:val="CommentText"/>
        <w:rPr>
          <w:lang w:val="en-US"/>
        </w:rPr>
      </w:pPr>
    </w:p>
  </w:comment>
  <w:comment w:id="559" w:author="David Leslie Giaretta" w:date="2019-05-08T19:05:00Z" w:initials="DG">
    <w:p w14:paraId="6A3EB7B7" w14:textId="77777777" w:rsidR="00EB4569" w:rsidRDefault="00EB4569">
      <w:pPr>
        <w:pStyle w:val="CommentText"/>
        <w:rPr>
          <w:lang w:val="en-GB"/>
        </w:rPr>
      </w:pPr>
      <w:r>
        <w:rPr>
          <w:rStyle w:val="CommentReference"/>
        </w:rPr>
        <w:annotationRef/>
      </w:r>
      <w:r>
        <w:rPr>
          <w:lang w:val="en-GB"/>
        </w:rPr>
        <w:t>Preservation Planning provides recommendations to Administration. Preservation Planning does not control the process.</w:t>
      </w:r>
    </w:p>
    <w:p w14:paraId="58B1ED51" w14:textId="37797457" w:rsidR="00EB4569" w:rsidRPr="00540646" w:rsidRDefault="00EB4569">
      <w:pPr>
        <w:pStyle w:val="CommentText"/>
        <w:rPr>
          <w:lang w:val="en-GB"/>
        </w:rPr>
      </w:pPr>
      <w:r>
        <w:rPr>
          <w:lang w:val="en-GB"/>
        </w:rPr>
        <w:t>Text added to show exchange with Management for approvals, and diagram changed to be consistent.</w:t>
      </w:r>
    </w:p>
  </w:comment>
  <w:comment w:id="580" w:author="Behal Brigitte" w:date="2019-05-08T06:56:00Z" w:initials="BB">
    <w:p w14:paraId="458C19ED" w14:textId="77777777" w:rsidR="00EB4569" w:rsidRPr="00596D1A" w:rsidRDefault="00EB4569">
      <w:pPr>
        <w:pStyle w:val="CommentText"/>
        <w:rPr>
          <w:lang w:val="en-US"/>
        </w:rPr>
      </w:pPr>
      <w:r>
        <w:rPr>
          <w:lang w:val="en-US"/>
        </w:rPr>
        <w:t xml:space="preserve">BBh32: </w:t>
      </w:r>
      <w:r>
        <w:rPr>
          <w:rStyle w:val="CommentReference"/>
        </w:rPr>
        <w:annotationRef/>
      </w:r>
      <w:r w:rsidRPr="00596D1A">
        <w:rPr>
          <w:lang w:val="en-US"/>
        </w:rPr>
        <w:t>What about an estimate time of DIP delivery?</w:t>
      </w:r>
    </w:p>
  </w:comment>
  <w:comment w:id="581" w:author="David Leslie Giaretta" w:date="2019-05-08T19:07:00Z" w:initials="DG">
    <w:p w14:paraId="2345C1F3" w14:textId="00202D08" w:rsidR="00EB4569" w:rsidRPr="00540646" w:rsidRDefault="00EB4569">
      <w:pPr>
        <w:pStyle w:val="CommentText"/>
        <w:rPr>
          <w:lang w:val="en-GB"/>
        </w:rPr>
      </w:pPr>
      <w:r>
        <w:rPr>
          <w:rStyle w:val="CommentReference"/>
        </w:rPr>
        <w:annotationRef/>
      </w:r>
      <w:r>
        <w:rPr>
          <w:lang w:val="en-GB"/>
        </w:rPr>
        <w:t>Text added</w:t>
      </w:r>
    </w:p>
  </w:comment>
  <w:comment w:id="595" w:author="Behal Brigitte" w:date="2019-05-08T06:58:00Z" w:initials="BB">
    <w:p w14:paraId="2ACB6F0B" w14:textId="77777777" w:rsidR="00EB4569" w:rsidRPr="00596D1A" w:rsidRDefault="00EB4569">
      <w:pPr>
        <w:pStyle w:val="CommentText"/>
        <w:rPr>
          <w:lang w:val="en-US"/>
        </w:rPr>
      </w:pPr>
      <w:r>
        <w:rPr>
          <w:lang w:val="en-US"/>
        </w:rPr>
        <w:t xml:space="preserve">BBh33: </w:t>
      </w:r>
      <w:r>
        <w:rPr>
          <w:rStyle w:val="CommentReference"/>
        </w:rPr>
        <w:annotationRef/>
      </w:r>
      <w:r w:rsidRPr="00596D1A">
        <w:rPr>
          <w:lang w:val="en-US"/>
        </w:rPr>
        <w:t>I think that the preservation objectives cannot be the mere results of recommendations issued by the preservation planning</w:t>
      </w:r>
    </w:p>
  </w:comment>
  <w:comment w:id="596" w:author="David Leslie Giaretta" w:date="2019-05-08T19:28:00Z" w:initials="DG">
    <w:p w14:paraId="715CAAA5" w14:textId="75C802E8" w:rsidR="00EB4569" w:rsidRPr="000132DC" w:rsidRDefault="00EB4569">
      <w:pPr>
        <w:pStyle w:val="CommentText"/>
        <w:rPr>
          <w:lang w:val="en-GB"/>
        </w:rPr>
      </w:pPr>
      <w:r>
        <w:rPr>
          <w:rStyle w:val="CommentReference"/>
        </w:rPr>
        <w:annotationRef/>
      </w:r>
      <w:r>
        <w:rPr>
          <w:lang w:val="en-GB"/>
        </w:rPr>
        <w:t>Preservation Planning provides recommendations which are approved by Management.</w:t>
      </w:r>
    </w:p>
  </w:comment>
  <w:comment w:id="605" w:author="Behal Brigitte" w:date="2019-05-08T07:01:00Z" w:initials="BB">
    <w:p w14:paraId="596FB995" w14:textId="77777777" w:rsidR="00EB4569" w:rsidRDefault="00EB4569">
      <w:pPr>
        <w:pStyle w:val="CommentText"/>
      </w:pPr>
      <w:r>
        <w:rPr>
          <w:rStyle w:val="CommentReference"/>
        </w:rPr>
        <w:annotationRef/>
      </w:r>
      <w:r>
        <w:rPr>
          <w:lang w:val="en-US"/>
        </w:rPr>
        <w:t xml:space="preserve">BBh34: </w:t>
      </w:r>
      <w:r w:rsidRPr="00596D1A">
        <w:rPr>
          <w:lang w:val="en-US"/>
        </w:rPr>
        <w:t>I think that the preservation objectives cannot be the mere results of recommendations issued by the preservation planning</w:t>
      </w:r>
    </w:p>
  </w:comment>
  <w:comment w:id="606" w:author="David Leslie Giaretta" w:date="2019-05-08T19:28:00Z" w:initials="DG">
    <w:p w14:paraId="5B547251" w14:textId="0101D8C4" w:rsidR="00EB4569" w:rsidRPr="000132DC" w:rsidRDefault="00EB4569">
      <w:pPr>
        <w:pStyle w:val="CommentText"/>
        <w:rPr>
          <w:lang w:val="en-GB"/>
        </w:rPr>
      </w:pPr>
      <w:r>
        <w:rPr>
          <w:rStyle w:val="CommentReference"/>
        </w:rPr>
        <w:annotationRef/>
      </w:r>
      <w:r>
        <w:rPr>
          <w:lang w:val="en-GB"/>
        </w:rPr>
        <w:t xml:space="preserve">Preservation Objectives are approved by Management. See 4.1.1.5 </w:t>
      </w:r>
    </w:p>
  </w:comment>
  <w:comment w:id="718" w:author="Behal Brigitte" w:date="2019-05-08T07:09:00Z" w:initials="BB">
    <w:p w14:paraId="2E2F7900" w14:textId="77777777" w:rsidR="00EB4569" w:rsidRPr="00273586" w:rsidRDefault="00EB4569">
      <w:pPr>
        <w:pStyle w:val="CommentText"/>
        <w:rPr>
          <w:lang w:val="en-US"/>
        </w:rPr>
      </w:pPr>
      <w:r>
        <w:rPr>
          <w:lang w:val="en-US"/>
        </w:rPr>
        <w:t xml:space="preserve">BBh35: </w:t>
      </w:r>
      <w:r>
        <w:rPr>
          <w:rStyle w:val="CommentReference"/>
        </w:rPr>
        <w:annotationRef/>
      </w:r>
      <w:r w:rsidRPr="00273586">
        <w:rPr>
          <w:lang w:val="en-US"/>
        </w:rPr>
        <w:t xml:space="preserve">Partly said in §2.2.2. Duplication should be avoided. As this section is </w:t>
      </w:r>
      <w:r>
        <w:rPr>
          <w:lang w:val="en-US"/>
        </w:rPr>
        <w:t>more complete, section 2.2.2 could refer to this one.</w:t>
      </w:r>
    </w:p>
  </w:comment>
  <w:comment w:id="719" w:author="David Leslie Giaretta" w:date="2019-05-08T19:29:00Z" w:initials="DG">
    <w:p w14:paraId="23123F81" w14:textId="266F88D3" w:rsidR="00EB4569" w:rsidRPr="000132DC" w:rsidRDefault="00EB4569">
      <w:pPr>
        <w:pStyle w:val="CommentText"/>
        <w:rPr>
          <w:lang w:val="en-GB"/>
        </w:rPr>
      </w:pPr>
      <w:r>
        <w:rPr>
          <w:rStyle w:val="CommentReference"/>
        </w:rPr>
        <w:annotationRef/>
      </w:r>
      <w:r>
        <w:rPr>
          <w:lang w:val="en-GB"/>
        </w:rPr>
        <w:t>The structure of the document is to introduce the terms in section 2 and then provide more details in section 4.</w:t>
      </w:r>
    </w:p>
  </w:comment>
  <w:comment w:id="992" w:author="Behal Brigitte" w:date="2019-05-08T07:18:00Z" w:initials="BB">
    <w:p w14:paraId="68FFF572" w14:textId="77777777" w:rsidR="00EB4569" w:rsidRPr="00731E59" w:rsidRDefault="00EB4569">
      <w:pPr>
        <w:pStyle w:val="CommentText"/>
        <w:rPr>
          <w:lang w:val="fr-FR"/>
        </w:rPr>
      </w:pPr>
      <w:r>
        <w:rPr>
          <w:lang w:val="fr-FR"/>
        </w:rPr>
        <w:t xml:space="preserve">BBh37: </w:t>
      </w:r>
      <w:r>
        <w:rPr>
          <w:rStyle w:val="CommentReference"/>
        </w:rPr>
        <w:annotationRef/>
      </w:r>
      <w:r>
        <w:rPr>
          <w:lang w:val="fr-FR"/>
        </w:rPr>
        <w:t>Duplicate §5.1.3</w:t>
      </w:r>
    </w:p>
  </w:comment>
  <w:comment w:id="993" w:author="David Leslie Giaretta" w:date="2019-05-08T19:32:00Z" w:initials="DG">
    <w:p w14:paraId="1E4B30F7" w14:textId="11699F18" w:rsidR="00EB4569" w:rsidRPr="000132DC" w:rsidRDefault="00EB4569">
      <w:pPr>
        <w:pStyle w:val="CommentText"/>
        <w:rPr>
          <w:lang w:val="en-GB"/>
        </w:rPr>
      </w:pPr>
      <w:r>
        <w:rPr>
          <w:rStyle w:val="CommentReference"/>
        </w:rPr>
        <w:annotationRef/>
      </w:r>
      <w:r>
        <w:rPr>
          <w:lang w:val="en-GB"/>
        </w:rPr>
        <w:t>This repetition is to aid readability. Having the definitions in 5.1.3 so that the definitions can be compared.</w:t>
      </w:r>
    </w:p>
  </w:comment>
  <w:comment w:id="994" w:author="Behal Brigitte" w:date="2019-05-08T07:18:00Z" w:initials="BB">
    <w:p w14:paraId="3E780622" w14:textId="77777777" w:rsidR="00EB4569" w:rsidRPr="00011AD1" w:rsidRDefault="00EB4569">
      <w:pPr>
        <w:pStyle w:val="CommentText"/>
        <w:rPr>
          <w:lang w:val="en-US"/>
        </w:rPr>
      </w:pPr>
      <w:r>
        <w:rPr>
          <w:rStyle w:val="CommentReference"/>
        </w:rPr>
        <w:annotationRef/>
      </w:r>
      <w:r w:rsidRPr="00011AD1">
        <w:rPr>
          <w:lang w:val="en-US"/>
        </w:rPr>
        <w:t>BBh38: Duplicate §5.1.3</w:t>
      </w:r>
    </w:p>
  </w:comment>
  <w:comment w:id="995" w:author="David Leslie Giaretta" w:date="2019-05-24T18:05:00Z" w:initials="DG">
    <w:p w14:paraId="1C0914F7" w14:textId="05210F0D" w:rsidR="00EB4569" w:rsidRPr="00D72810" w:rsidRDefault="00EB4569">
      <w:pPr>
        <w:pStyle w:val="CommentText"/>
        <w:rPr>
          <w:lang w:val="en-GB"/>
        </w:rPr>
      </w:pPr>
      <w:r>
        <w:rPr>
          <w:rStyle w:val="CommentReference"/>
        </w:rPr>
        <w:annotationRef/>
      </w:r>
      <w:r>
        <w:rPr>
          <w:lang w:val="en-GB"/>
        </w:rPr>
        <w:t>As above – improve readability.</w:t>
      </w:r>
    </w:p>
  </w:comment>
  <w:comment w:id="996" w:author="Behal Brigitte" w:date="2019-05-08T07:19:00Z" w:initials="BB">
    <w:p w14:paraId="1D901986" w14:textId="77777777" w:rsidR="00EB4569" w:rsidRPr="00B73071" w:rsidRDefault="00EB4569">
      <w:pPr>
        <w:pStyle w:val="CommentText"/>
        <w:rPr>
          <w:lang w:val="en-US"/>
        </w:rPr>
      </w:pPr>
      <w:r>
        <w:rPr>
          <w:lang w:val="en-US"/>
        </w:rPr>
        <w:t xml:space="preserve">BBh39: </w:t>
      </w:r>
      <w:r w:rsidRPr="00B73071">
        <w:rPr>
          <w:rStyle w:val="CommentReference"/>
          <w:lang w:val="en-US"/>
        </w:rPr>
        <w:annotationRef/>
      </w:r>
      <w:r w:rsidRPr="00B73071">
        <w:rPr>
          <w:lang w:val="en-US"/>
        </w:rPr>
        <w:t>Already said in §5.1.3</w:t>
      </w:r>
    </w:p>
  </w:comment>
  <w:comment w:id="997" w:author="David Leslie Giaretta" w:date="2019-05-24T18:05:00Z" w:initials="DG">
    <w:p w14:paraId="604B1ED1" w14:textId="5EDB1F6F" w:rsidR="00EB4569" w:rsidRPr="00D72810" w:rsidRDefault="00EB4569">
      <w:pPr>
        <w:pStyle w:val="CommentText"/>
        <w:rPr>
          <w:lang w:val="en-GB"/>
        </w:rPr>
      </w:pPr>
      <w:r>
        <w:rPr>
          <w:rStyle w:val="CommentReference"/>
        </w:rPr>
        <w:annotationRef/>
      </w:r>
      <w:r>
        <w:rPr>
          <w:lang w:val="en-GB"/>
        </w:rPr>
        <w:t>As above</w:t>
      </w:r>
    </w:p>
  </w:comment>
  <w:comment w:id="1000" w:author="Behal Brigitte" w:date="2019-05-08T07:21:00Z" w:initials="BB">
    <w:p w14:paraId="3C2FF4FC" w14:textId="77777777" w:rsidR="00EB4569" w:rsidRPr="002949B1" w:rsidRDefault="00EB4569">
      <w:pPr>
        <w:pStyle w:val="CommentText"/>
        <w:rPr>
          <w:lang w:val="en-US"/>
        </w:rPr>
      </w:pPr>
      <w:r>
        <w:rPr>
          <w:lang w:val="en-US"/>
        </w:rPr>
        <w:t xml:space="preserve">BBH40: </w:t>
      </w:r>
      <w:r>
        <w:rPr>
          <w:rStyle w:val="CommentReference"/>
        </w:rPr>
        <w:annotationRef/>
      </w:r>
      <w:r w:rsidRPr="002949B1">
        <w:rPr>
          <w:lang w:val="en-US"/>
        </w:rPr>
        <w:t>What does that mean practically speaking?</w:t>
      </w:r>
      <w:r>
        <w:rPr>
          <w:lang w:val="en-US"/>
        </w:rPr>
        <w:t xml:space="preserve"> It remains stored in the archive? How is it managed? Is it only visible from the inside of OAIS or is it part of the catalogue?</w:t>
      </w:r>
    </w:p>
  </w:comment>
  <w:comment w:id="1001" w:author="David Leslie Giaretta" w:date="2019-05-08T19:40:00Z" w:initials="DG">
    <w:p w14:paraId="428592A6" w14:textId="3BC230D3" w:rsidR="00EB4569" w:rsidRPr="00C4413B" w:rsidRDefault="00EB4569">
      <w:pPr>
        <w:pStyle w:val="CommentText"/>
        <w:rPr>
          <w:lang w:val="en-GB"/>
        </w:rPr>
      </w:pPr>
      <w:r>
        <w:rPr>
          <w:rStyle w:val="CommentReference"/>
        </w:rPr>
        <w:annotationRef/>
      </w:r>
      <w:r>
        <w:rPr>
          <w:lang w:val="en-GB"/>
        </w:rPr>
        <w:t>That is up to the archive.</w:t>
      </w:r>
    </w:p>
  </w:comment>
  <w:comment w:id="1077" w:author="Behal Brigitte" w:date="2019-05-08T07:25:00Z" w:initials="BB">
    <w:p w14:paraId="16D63015" w14:textId="77777777" w:rsidR="00EB4569" w:rsidRPr="0000778F" w:rsidRDefault="00EB4569">
      <w:pPr>
        <w:pStyle w:val="CommentText"/>
        <w:rPr>
          <w:lang w:val="en-US"/>
        </w:rPr>
      </w:pPr>
      <w:r>
        <w:rPr>
          <w:lang w:val="en-US"/>
        </w:rPr>
        <w:t xml:space="preserve">BBh41: </w:t>
      </w:r>
      <w:r>
        <w:rPr>
          <w:rStyle w:val="CommentReference"/>
        </w:rPr>
        <w:annotationRef/>
      </w:r>
      <w:r w:rsidRPr="0000778F">
        <w:rPr>
          <w:lang w:val="en-US"/>
        </w:rPr>
        <w:t>To be removed</w:t>
      </w:r>
    </w:p>
  </w:comment>
  <w:comment w:id="1165" w:author="Behal Brigitte" w:date="2019-05-08T07:28:00Z" w:initials="BB">
    <w:p w14:paraId="31FF4283" w14:textId="77777777" w:rsidR="00EB4569" w:rsidRPr="00B56C47" w:rsidRDefault="00EB4569">
      <w:pPr>
        <w:pStyle w:val="CommentText"/>
        <w:rPr>
          <w:lang w:val="en-US"/>
        </w:rPr>
      </w:pPr>
      <w:r>
        <w:rPr>
          <w:rStyle w:val="CommentReference"/>
        </w:rPr>
        <w:annotationRef/>
      </w:r>
      <w:r>
        <w:rPr>
          <w:lang w:val="en-US"/>
        </w:rPr>
        <w:t xml:space="preserve">BBh42: </w:t>
      </w:r>
      <w:r w:rsidRPr="00B56C47">
        <w:rPr>
          <w:lang w:val="en-US"/>
        </w:rPr>
        <w:t>Not clear to me</w:t>
      </w:r>
    </w:p>
  </w:comment>
  <w:comment w:id="1166" w:author="David Leslie Giaretta" w:date="2019-05-08T19:45:00Z" w:initials="DG">
    <w:p w14:paraId="23D7E1E6" w14:textId="2EA8C71D" w:rsidR="00EB4569" w:rsidRPr="00C4413B" w:rsidRDefault="00EB4569">
      <w:pPr>
        <w:pStyle w:val="CommentText"/>
        <w:rPr>
          <w:lang w:val="en-GB"/>
        </w:rPr>
      </w:pPr>
      <w:r>
        <w:rPr>
          <w:rStyle w:val="CommentReference"/>
        </w:rPr>
        <w:annotationRef/>
      </w:r>
      <w:r>
        <w:rPr>
          <w:lang w:val="en-GB"/>
        </w:rPr>
        <w:t>Text changed to be clearer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0959B5" w15:done="0"/>
  <w15:commentEx w15:paraId="7B5E8ACF" w15:paraIdParent="1D0959B5" w15:done="0"/>
  <w15:commentEx w15:paraId="0AC32D41" w15:done="0"/>
  <w15:commentEx w15:paraId="775E2149" w15:paraIdParent="0AC32D41" w15:done="0"/>
  <w15:commentEx w15:paraId="7CABC870" w15:done="0"/>
  <w15:commentEx w15:paraId="7ABAD0E5" w15:paraIdParent="7CABC870" w15:done="0"/>
  <w15:commentEx w15:paraId="653568DF" w15:done="0"/>
  <w15:commentEx w15:paraId="754B9397" w15:paraIdParent="653568DF" w15:done="0"/>
  <w15:commentEx w15:paraId="4D051A56" w15:done="0"/>
  <w15:commentEx w15:paraId="1D0DA182" w15:paraIdParent="4D051A56" w15:done="0"/>
  <w15:commentEx w15:paraId="57D04196" w15:done="0"/>
  <w15:commentEx w15:paraId="083E515E" w15:paraIdParent="57D04196" w15:done="0"/>
  <w15:commentEx w15:paraId="6B710A5B" w15:done="0"/>
  <w15:commentEx w15:paraId="6AA7305B" w15:paraIdParent="6B710A5B" w15:done="0"/>
  <w15:commentEx w15:paraId="2AF6F118" w15:done="0"/>
  <w15:commentEx w15:paraId="17BBD21E" w15:paraIdParent="2AF6F118" w15:done="0"/>
  <w15:commentEx w15:paraId="5E8BFDFC" w15:done="0"/>
  <w15:commentEx w15:paraId="3E59B2E2" w15:paraIdParent="5E8BFDFC" w15:done="0"/>
  <w15:commentEx w15:paraId="3B9B8556" w15:done="0"/>
  <w15:commentEx w15:paraId="64A348D8" w15:paraIdParent="3B9B8556" w15:done="0"/>
  <w15:commentEx w15:paraId="386910F4" w15:done="0"/>
  <w15:commentEx w15:paraId="58571772" w15:done="0"/>
  <w15:commentEx w15:paraId="4188B352" w15:paraIdParent="58571772" w15:done="0"/>
  <w15:commentEx w15:paraId="202B5D23" w15:done="0"/>
  <w15:commentEx w15:paraId="1F90C7BF" w15:paraIdParent="202B5D23" w15:done="0"/>
  <w15:commentEx w15:paraId="3AA0D0B2" w15:done="0"/>
  <w15:commentEx w15:paraId="3C956F84" w15:paraIdParent="3AA0D0B2" w15:done="0"/>
  <w15:commentEx w15:paraId="4673135B" w15:done="0"/>
  <w15:commentEx w15:paraId="7F19C84A" w15:paraIdParent="4673135B" w15:done="0"/>
  <w15:commentEx w15:paraId="47BA69F7" w15:done="0"/>
  <w15:commentEx w15:paraId="16810633" w15:paraIdParent="47BA69F7" w15:done="0"/>
  <w15:commentEx w15:paraId="558015C0" w15:done="0"/>
  <w15:commentEx w15:paraId="1F28F1EC" w15:paraIdParent="558015C0" w15:done="0"/>
  <w15:commentEx w15:paraId="2DCF4B9B" w15:done="0"/>
  <w15:commentEx w15:paraId="248FDA39" w15:paraIdParent="2DCF4B9B" w15:done="0"/>
  <w15:commentEx w15:paraId="5AF6845B" w15:done="0"/>
  <w15:commentEx w15:paraId="0E7F3E56" w15:paraIdParent="5AF6845B" w15:done="0"/>
  <w15:commentEx w15:paraId="3E407638" w15:done="0"/>
  <w15:commentEx w15:paraId="01F22D46" w15:paraIdParent="3E407638" w15:done="0"/>
  <w15:commentEx w15:paraId="4A04100B" w15:done="0"/>
  <w15:commentEx w15:paraId="7FA8E066" w15:paraIdParent="4A04100B" w15:done="0"/>
  <w15:commentEx w15:paraId="18E85DB3" w15:done="0"/>
  <w15:commentEx w15:paraId="62E9E5D3" w15:paraIdParent="18E85DB3" w15:done="0"/>
  <w15:commentEx w15:paraId="10723CE9" w15:done="0"/>
  <w15:commentEx w15:paraId="56B8BFAB" w15:done="0"/>
  <w15:commentEx w15:paraId="4DF28872" w15:paraIdParent="56B8BFAB" w15:done="0"/>
  <w15:commentEx w15:paraId="089DF04C" w15:done="0"/>
  <w15:commentEx w15:paraId="61D5DF4D" w15:paraIdParent="089DF04C" w15:done="0"/>
  <w15:commentEx w15:paraId="2E1839AD" w15:done="0"/>
  <w15:commentEx w15:paraId="69136769" w15:paraIdParent="2E1839AD" w15:done="0"/>
  <w15:commentEx w15:paraId="72695FD0" w15:done="0"/>
  <w15:commentEx w15:paraId="4E59BCCA" w15:paraIdParent="72695FD0" w15:done="0"/>
  <w15:commentEx w15:paraId="4F8D90B8" w15:done="0"/>
  <w15:commentEx w15:paraId="24139401" w15:paraIdParent="4F8D90B8" w15:done="0"/>
  <w15:commentEx w15:paraId="04F5BAE3" w15:done="0"/>
  <w15:commentEx w15:paraId="3638E1F6" w15:paraIdParent="04F5BAE3" w15:done="0"/>
  <w15:commentEx w15:paraId="620F5A59" w15:done="0"/>
  <w15:commentEx w15:paraId="591BF8B7" w15:paraIdParent="620F5A59" w15:done="0"/>
  <w15:commentEx w15:paraId="0209F7E8" w15:done="0"/>
  <w15:commentEx w15:paraId="482E721A" w15:paraIdParent="0209F7E8" w15:done="0"/>
  <w15:commentEx w15:paraId="53781E27" w15:done="0"/>
  <w15:commentEx w15:paraId="7169B971" w15:paraIdParent="53781E27" w15:done="0"/>
  <w15:commentEx w15:paraId="4FC7F844" w15:done="0"/>
  <w15:commentEx w15:paraId="58B1ED51" w15:paraIdParent="4FC7F844" w15:done="0"/>
  <w15:commentEx w15:paraId="458C19ED" w15:done="0"/>
  <w15:commentEx w15:paraId="2345C1F3" w15:paraIdParent="458C19ED" w15:done="0"/>
  <w15:commentEx w15:paraId="2ACB6F0B" w15:done="0"/>
  <w15:commentEx w15:paraId="715CAAA5" w15:paraIdParent="2ACB6F0B" w15:done="0"/>
  <w15:commentEx w15:paraId="596FB995" w15:done="0"/>
  <w15:commentEx w15:paraId="5B547251" w15:paraIdParent="596FB995" w15:done="0"/>
  <w15:commentEx w15:paraId="2E2F7900" w15:done="0"/>
  <w15:commentEx w15:paraId="23123F81" w15:paraIdParent="2E2F7900" w15:done="0"/>
  <w15:commentEx w15:paraId="68FFF572" w15:done="0"/>
  <w15:commentEx w15:paraId="1E4B30F7" w15:paraIdParent="68FFF572" w15:done="0"/>
  <w15:commentEx w15:paraId="3E780622" w15:done="0"/>
  <w15:commentEx w15:paraId="1C0914F7" w15:paraIdParent="3E780622" w15:done="0"/>
  <w15:commentEx w15:paraId="1D901986" w15:done="0"/>
  <w15:commentEx w15:paraId="604B1ED1" w15:paraIdParent="1D901986" w15:done="0"/>
  <w15:commentEx w15:paraId="3C2FF4FC" w15:done="0"/>
  <w15:commentEx w15:paraId="428592A6" w15:paraIdParent="3C2FF4FC" w15:done="0"/>
  <w15:commentEx w15:paraId="16D63015" w15:done="0"/>
  <w15:commentEx w15:paraId="31FF4283" w15:done="0"/>
  <w15:commentEx w15:paraId="23D7E1E6" w15:paraIdParent="31FF42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0959B5" w16cid:durableId="207D962D"/>
  <w16cid:commentId w16cid:paraId="7B5E8ACF" w16cid:durableId="208E614E"/>
  <w16cid:commentId w16cid:paraId="0AC32D41" w16cid:durableId="207D962E"/>
  <w16cid:commentId w16cid:paraId="775E2149" w16cid:durableId="208E625B"/>
  <w16cid:commentId w16cid:paraId="7CABC870" w16cid:durableId="207D962F"/>
  <w16cid:commentId w16cid:paraId="7ABAD0E5" w16cid:durableId="208E6E1B"/>
  <w16cid:commentId w16cid:paraId="653568DF" w16cid:durableId="207D9630"/>
  <w16cid:commentId w16cid:paraId="754B9397" w16cid:durableId="207DE513"/>
  <w16cid:commentId w16cid:paraId="4D051A56" w16cid:durableId="207D9631"/>
  <w16cid:commentId w16cid:paraId="1D0DA182" w16cid:durableId="208E7FA9"/>
  <w16cid:commentId w16cid:paraId="57D04196" w16cid:durableId="207D9632"/>
  <w16cid:commentId w16cid:paraId="083E515E" w16cid:durableId="208E78A0"/>
  <w16cid:commentId w16cid:paraId="6B710A5B" w16cid:durableId="207D9633"/>
  <w16cid:commentId w16cid:paraId="6AA7305B" w16cid:durableId="207D985D"/>
  <w16cid:commentId w16cid:paraId="2AF6F118" w16cid:durableId="207D9634"/>
  <w16cid:commentId w16cid:paraId="17BBD21E" w16cid:durableId="208E8E87"/>
  <w16cid:commentId w16cid:paraId="5E8BFDFC" w16cid:durableId="207D9635"/>
  <w16cid:commentId w16cid:paraId="3E59B2E2" w16cid:durableId="208E9034"/>
  <w16cid:commentId w16cid:paraId="3B9B8556" w16cid:durableId="207D9636"/>
  <w16cid:commentId w16cid:paraId="64A348D8" w16cid:durableId="207D9DC6"/>
  <w16cid:commentId w16cid:paraId="386910F4" w16cid:durableId="20925DA9"/>
  <w16cid:commentId w16cid:paraId="58571772" w16cid:durableId="207D9637"/>
  <w16cid:commentId w16cid:paraId="4188B352" w16cid:durableId="207D9DF1"/>
  <w16cid:commentId w16cid:paraId="202B5D23" w16cid:durableId="207D9638"/>
  <w16cid:commentId w16cid:paraId="1F90C7BF" w16cid:durableId="2090FA55"/>
  <w16cid:commentId w16cid:paraId="3AA0D0B2" w16cid:durableId="207D9639"/>
  <w16cid:commentId w16cid:paraId="3C956F84" w16cid:durableId="207D9E02"/>
  <w16cid:commentId w16cid:paraId="4673135B" w16cid:durableId="207D963A"/>
  <w16cid:commentId w16cid:paraId="7F19C84A" w16cid:durableId="207D9E08"/>
  <w16cid:commentId w16cid:paraId="47BA69F7" w16cid:durableId="207D963B"/>
  <w16cid:commentId w16cid:paraId="16810633" w16cid:durableId="207D9E1C"/>
  <w16cid:commentId w16cid:paraId="558015C0" w16cid:durableId="207D963C"/>
  <w16cid:commentId w16cid:paraId="1F28F1EC" w16cid:durableId="207D9E35"/>
  <w16cid:commentId w16cid:paraId="2DCF4B9B" w16cid:durableId="207D963D"/>
  <w16cid:commentId w16cid:paraId="248FDA39" w16cid:durableId="207DA100"/>
  <w16cid:commentId w16cid:paraId="5AF6845B" w16cid:durableId="207D963E"/>
  <w16cid:commentId w16cid:paraId="0E7F3E56" w16cid:durableId="207DA13F"/>
  <w16cid:commentId w16cid:paraId="3E407638" w16cid:durableId="207D963F"/>
  <w16cid:commentId w16cid:paraId="01F22D46" w16cid:durableId="209258D4"/>
  <w16cid:commentId w16cid:paraId="4A04100B" w16cid:durableId="207D9640"/>
  <w16cid:commentId w16cid:paraId="7FA8E066" w16cid:durableId="207DA17E"/>
  <w16cid:commentId w16cid:paraId="18E85DB3" w16cid:durableId="207D9641"/>
  <w16cid:commentId w16cid:paraId="62E9E5D3" w16cid:durableId="207DA1B3"/>
  <w16cid:commentId w16cid:paraId="10723CE9" w16cid:durableId="20926C50"/>
  <w16cid:commentId w16cid:paraId="56B8BFAB" w16cid:durableId="207D9642"/>
  <w16cid:commentId w16cid:paraId="4DF28872" w16cid:durableId="207DA243"/>
  <w16cid:commentId w16cid:paraId="089DF04C" w16cid:durableId="207D9643"/>
  <w16cid:commentId w16cid:paraId="61D5DF4D" w16cid:durableId="207DA26E"/>
  <w16cid:commentId w16cid:paraId="2E1839AD" w16cid:durableId="207D9644"/>
  <w16cid:commentId w16cid:paraId="69136769" w16cid:durableId="207DA44A"/>
  <w16cid:commentId w16cid:paraId="72695FD0" w16cid:durableId="207D9645"/>
  <w16cid:commentId w16cid:paraId="4E59BCCA" w16cid:durableId="207DA61D"/>
  <w16cid:commentId w16cid:paraId="4F8D90B8" w16cid:durableId="207D9646"/>
  <w16cid:commentId w16cid:paraId="24139401" w16cid:durableId="207DA638"/>
  <w16cid:commentId w16cid:paraId="04F5BAE3" w16cid:durableId="207D9647"/>
  <w16cid:commentId w16cid:paraId="3638E1F6" w16cid:durableId="207DA658"/>
  <w16cid:commentId w16cid:paraId="620F5A59" w16cid:durableId="207D9648"/>
  <w16cid:commentId w16cid:paraId="591BF8B7" w16cid:durableId="209274EC"/>
  <w16cid:commentId w16cid:paraId="0209F7E8" w16cid:durableId="207D9649"/>
  <w16cid:commentId w16cid:paraId="482E721A" w16cid:durableId="207DDFC0"/>
  <w16cid:commentId w16cid:paraId="53781E27" w16cid:durableId="207D964A"/>
  <w16cid:commentId w16cid:paraId="7169B971" w16cid:durableId="207DA699"/>
  <w16cid:commentId w16cid:paraId="4FC7F844" w16cid:durableId="207D964B"/>
  <w16cid:commentId w16cid:paraId="58B1ED51" w16cid:durableId="207DA716"/>
  <w16cid:commentId w16cid:paraId="458C19ED" w16cid:durableId="207D964C"/>
  <w16cid:commentId w16cid:paraId="2345C1F3" w16cid:durableId="207DA777"/>
  <w16cid:commentId w16cid:paraId="2ACB6F0B" w16cid:durableId="207D964D"/>
  <w16cid:commentId w16cid:paraId="715CAAA5" w16cid:durableId="207DAC45"/>
  <w16cid:commentId w16cid:paraId="596FB995" w16cid:durableId="207D964E"/>
  <w16cid:commentId w16cid:paraId="5B547251" w16cid:durableId="207DAC6D"/>
  <w16cid:commentId w16cid:paraId="2E2F7900" w16cid:durableId="207D964F"/>
  <w16cid:commentId w16cid:paraId="23123F81" w16cid:durableId="207DACB3"/>
  <w16cid:commentId w16cid:paraId="68FFF572" w16cid:durableId="207D9651"/>
  <w16cid:commentId w16cid:paraId="1E4B30F7" w16cid:durableId="207DAD65"/>
  <w16cid:commentId w16cid:paraId="3E780622" w16cid:durableId="207D9652"/>
  <w16cid:commentId w16cid:paraId="1C0914F7" w16cid:durableId="2092B0E2"/>
  <w16cid:commentId w16cid:paraId="1D901986" w16cid:durableId="207D9653"/>
  <w16cid:commentId w16cid:paraId="604B1ED1" w16cid:durableId="2092B0F5"/>
  <w16cid:commentId w16cid:paraId="3C2FF4FC" w16cid:durableId="207D9654"/>
  <w16cid:commentId w16cid:paraId="428592A6" w16cid:durableId="207DAF21"/>
  <w16cid:commentId w16cid:paraId="16D63015" w16cid:durableId="207D9655"/>
  <w16cid:commentId w16cid:paraId="31FF4283" w16cid:durableId="207D9656"/>
  <w16cid:commentId w16cid:paraId="23D7E1E6" w16cid:durableId="207DB0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A486B" w14:textId="77777777" w:rsidR="00344AE3" w:rsidRDefault="00344AE3" w:rsidP="002E5AB0">
      <w:pPr>
        <w:spacing w:before="0" w:line="240" w:lineRule="auto"/>
      </w:pPr>
      <w:r>
        <w:separator/>
      </w:r>
    </w:p>
  </w:endnote>
  <w:endnote w:type="continuationSeparator" w:id="0">
    <w:p w14:paraId="7E7626A5" w14:textId="77777777" w:rsidR="00344AE3" w:rsidRDefault="00344AE3" w:rsidP="002E5AB0">
      <w:pPr>
        <w:spacing w:before="0" w:line="240" w:lineRule="auto"/>
      </w:pPr>
      <w:r>
        <w:continuationSeparator/>
      </w:r>
    </w:p>
  </w:endnote>
  <w:endnote w:type="continuationNotice" w:id="1">
    <w:p w14:paraId="70BEBEFA" w14:textId="77777777" w:rsidR="00344AE3" w:rsidRDefault="00344AE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3105" w14:textId="77777777" w:rsidR="00EB4569" w:rsidRDefault="00EB4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7E9F" w14:textId="77777777" w:rsidR="00EB4569" w:rsidRPr="00182FE5" w:rsidRDefault="00EB4569">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iii</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F7CA6" w14:textId="77777777" w:rsidR="00EB4569" w:rsidRDefault="00EB45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FC33" w14:textId="77777777" w:rsidR="00EB4569" w:rsidRDefault="00EB4569">
    <w:pPr>
      <w:pStyle w:val="Footer"/>
    </w:pPr>
    <w:r>
      <w:rPr>
        <w:noProof/>
        <w:lang w:val="fr-FR" w:eastAsia="fr-FR"/>
      </w:rPr>
      <mc:AlternateContent>
        <mc:Choice Requires="wps">
          <w:drawing>
            <wp:anchor distT="0" distB="0" distL="114300" distR="114300" simplePos="0" relativeHeight="251658240" behindDoc="0" locked="1" layoutInCell="1" allowOverlap="1" wp14:anchorId="0C68C4AB" wp14:editId="2A4D9C6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A8208" w14:textId="77777777" w:rsidR="00EB4569" w:rsidRDefault="00EB4569"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8C4AB" id="_x0000_t202" coordsize="21600,21600" o:spt="202" path="m,l,21600r21600,l21600,xe">
              <v:stroke joinstyle="miter"/>
              <v:path gradientshapeok="t" o:connecttype="rect"/>
            </v:shapetype>
            <v:shape id="Text Box 2" o:spid="_x0000_s1030"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3F9A8208" w14:textId="77777777" w:rsidR="00EB4569" w:rsidRDefault="00EB4569"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4E7F" w14:textId="77777777" w:rsidR="00EB4569" w:rsidRDefault="00EB4569">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E-1</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ED8FF" w14:textId="77777777" w:rsidR="00344AE3" w:rsidRDefault="00344AE3" w:rsidP="002E5AB0">
      <w:pPr>
        <w:spacing w:before="0" w:line="240" w:lineRule="auto"/>
      </w:pPr>
      <w:r>
        <w:separator/>
      </w:r>
    </w:p>
  </w:footnote>
  <w:footnote w:type="continuationSeparator" w:id="0">
    <w:p w14:paraId="3C88AC86" w14:textId="77777777" w:rsidR="00344AE3" w:rsidRDefault="00344AE3" w:rsidP="002E5AB0">
      <w:pPr>
        <w:spacing w:before="0" w:line="240" w:lineRule="auto"/>
      </w:pPr>
      <w:r>
        <w:continuationSeparator/>
      </w:r>
    </w:p>
  </w:footnote>
  <w:footnote w:type="continuationNotice" w:id="1">
    <w:p w14:paraId="1C9C37A5" w14:textId="77777777" w:rsidR="00344AE3" w:rsidRDefault="00344AE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AF4AA" w14:textId="77777777" w:rsidR="00EB4569" w:rsidRDefault="00EB45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D7E56" w14:textId="77777777" w:rsidR="00EB4569" w:rsidRDefault="00EB4569">
    <w:pPr>
      <w:pStyle w:val="Header"/>
    </w:pPr>
    <w:r>
      <w:t xml:space="preserve">CCSDS </w:t>
    </w:r>
    <w:r>
      <w:rPr>
        <w:lang w:val="en-US"/>
      </w:rPr>
      <w:t xml:space="preserve">Draft </w:t>
    </w:r>
    <w:r>
      <w:t>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8E9D" w14:textId="77777777" w:rsidR="00EB4569" w:rsidRDefault="00EB45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5B4DE" w14:textId="77777777" w:rsidR="00EB4569" w:rsidRDefault="00EB4569">
    <w:pPr>
      <w:pStyle w:val="Header"/>
    </w:pPr>
    <w:r>
      <w:rPr>
        <w:noProof/>
        <w:lang w:val="fr-FR" w:eastAsia="fr-FR"/>
      </w:rPr>
      <mc:AlternateContent>
        <mc:Choice Requires="wps">
          <w:drawing>
            <wp:anchor distT="0" distB="0" distL="114300" distR="114300" simplePos="0" relativeHeight="251657216" behindDoc="0" locked="1" layoutInCell="1" allowOverlap="1" wp14:anchorId="6062DB76" wp14:editId="4B8A1C34">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6E64C" w14:textId="77777777" w:rsidR="00EB4569" w:rsidRDefault="00EB4569"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2DB76" id="_x0000_t202" coordsize="21600,21600" o:spt="202" path="m,l,21600r21600,l21600,xe">
              <v:stroke joinstyle="miter"/>
              <v:path gradientshapeok="t" o:connecttype="rect"/>
            </v:shapetype>
            <v:shape id="Text Box 1" o:spid="_x0000_s1029"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7E76E64C" w14:textId="77777777" w:rsidR="00EB4569" w:rsidRDefault="00EB4569" w:rsidP="00AE2B6B">
                    <w:pPr>
                      <w:pStyle w:val="Header"/>
                    </w:pPr>
                    <w:r>
                      <w:t>CCSDS RECOMMENDED PRACTICE FOR AN OAIS REFERENCE MODEL</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819A" w14:textId="77777777" w:rsidR="00EB4569" w:rsidRDefault="00EB4569">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0"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89"/>
  </w:num>
  <w:num w:numId="3">
    <w:abstractNumId w:val="56"/>
  </w:num>
  <w:num w:numId="4">
    <w:abstractNumId w:val="34"/>
  </w:num>
  <w:num w:numId="5">
    <w:abstractNumId w:val="53"/>
  </w:num>
  <w:num w:numId="6">
    <w:abstractNumId w:val="74"/>
  </w:num>
  <w:num w:numId="7">
    <w:abstractNumId w:val="57"/>
  </w:num>
  <w:num w:numId="8">
    <w:abstractNumId w:val="19"/>
  </w:num>
  <w:num w:numId="9">
    <w:abstractNumId w:val="77"/>
  </w:num>
  <w:num w:numId="10">
    <w:abstractNumId w:val="31"/>
  </w:num>
  <w:num w:numId="11">
    <w:abstractNumId w:val="80"/>
  </w:num>
  <w:num w:numId="12">
    <w:abstractNumId w:val="88"/>
  </w:num>
  <w:num w:numId="13">
    <w:abstractNumId w:val="27"/>
  </w:num>
  <w:num w:numId="14">
    <w:abstractNumId w:val="83"/>
  </w:num>
  <w:num w:numId="15">
    <w:abstractNumId w:val="44"/>
  </w:num>
  <w:num w:numId="16">
    <w:abstractNumId w:val="3"/>
  </w:num>
  <w:num w:numId="17">
    <w:abstractNumId w:val="95"/>
  </w:num>
  <w:num w:numId="18">
    <w:abstractNumId w:val="78"/>
  </w:num>
  <w:num w:numId="19">
    <w:abstractNumId w:val="1"/>
  </w:num>
  <w:num w:numId="20">
    <w:abstractNumId w:val="55"/>
  </w:num>
  <w:num w:numId="21">
    <w:abstractNumId w:val="28"/>
  </w:num>
  <w:num w:numId="22">
    <w:abstractNumId w:val="6"/>
  </w:num>
  <w:num w:numId="23">
    <w:abstractNumId w:val="96"/>
  </w:num>
  <w:num w:numId="24">
    <w:abstractNumId w:val="76"/>
  </w:num>
  <w:num w:numId="25">
    <w:abstractNumId w:val="93"/>
  </w:num>
  <w:num w:numId="26">
    <w:abstractNumId w:val="32"/>
  </w:num>
  <w:num w:numId="27">
    <w:abstractNumId w:val="41"/>
  </w:num>
  <w:num w:numId="28">
    <w:abstractNumId w:val="0"/>
  </w:num>
  <w:num w:numId="29">
    <w:abstractNumId w:val="16"/>
  </w:num>
  <w:num w:numId="30">
    <w:abstractNumId w:val="81"/>
  </w:num>
  <w:num w:numId="31">
    <w:abstractNumId w:val="33"/>
  </w:num>
  <w:num w:numId="32">
    <w:abstractNumId w:val="61"/>
  </w:num>
  <w:num w:numId="33">
    <w:abstractNumId w:val="18"/>
  </w:num>
  <w:num w:numId="34">
    <w:abstractNumId w:val="75"/>
  </w:num>
  <w:num w:numId="35">
    <w:abstractNumId w:val="104"/>
  </w:num>
  <w:num w:numId="36">
    <w:abstractNumId w:val="62"/>
  </w:num>
  <w:num w:numId="37">
    <w:abstractNumId w:val="47"/>
  </w:num>
  <w:num w:numId="38">
    <w:abstractNumId w:val="68"/>
  </w:num>
  <w:num w:numId="39">
    <w:abstractNumId w:val="98"/>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7"/>
  </w:num>
  <w:num w:numId="51">
    <w:abstractNumId w:val="79"/>
  </w:num>
  <w:num w:numId="52">
    <w:abstractNumId w:val="64"/>
  </w:num>
  <w:num w:numId="53">
    <w:abstractNumId w:val="2"/>
  </w:num>
  <w:num w:numId="54">
    <w:abstractNumId w:val="99"/>
  </w:num>
  <w:num w:numId="55">
    <w:abstractNumId w:val="11"/>
  </w:num>
  <w:num w:numId="56">
    <w:abstractNumId w:val="26"/>
  </w:num>
  <w:num w:numId="57">
    <w:abstractNumId w:val="103"/>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2"/>
  </w:num>
  <w:num w:numId="65">
    <w:abstractNumId w:val="87"/>
  </w:num>
  <w:num w:numId="66">
    <w:abstractNumId w:val="22"/>
  </w:num>
  <w:num w:numId="67">
    <w:abstractNumId w:val="84"/>
  </w:num>
  <w:num w:numId="68">
    <w:abstractNumId w:val="100"/>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1"/>
  </w:num>
  <w:num w:numId="76">
    <w:abstractNumId w:val="94"/>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2"/>
  </w:num>
  <w:num w:numId="89">
    <w:abstractNumId w:val="29"/>
  </w:num>
  <w:num w:numId="90">
    <w:abstractNumId w:val="86"/>
  </w:num>
  <w:num w:numId="91">
    <w:abstractNumId w:val="50"/>
  </w:num>
  <w:num w:numId="92">
    <w:abstractNumId w:val="70"/>
  </w:num>
  <w:num w:numId="93">
    <w:abstractNumId w:val="85"/>
  </w:num>
  <w:num w:numId="94">
    <w:abstractNumId w:val="102"/>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1"/>
  </w:num>
  <w:num w:numId="103">
    <w:abstractNumId w:val="65"/>
  </w:num>
  <w:num w:numId="104">
    <w:abstractNumId w:val="90"/>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hal Brigitte">
    <w15:presenceInfo w15:providerId="None" w15:userId="Behal Brigitte"/>
  </w15:person>
  <w15:person w15:author="David Leslie Giaretta">
    <w15:presenceInfo w15:providerId="Windows Live" w15:userId="79115d8075fd30fb"/>
  </w15:person>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6"/>
    <w:rsid w:val="00071DD9"/>
    <w:rsid w:val="000738D6"/>
    <w:rsid w:val="00073A4E"/>
    <w:rsid w:val="000754E5"/>
    <w:rsid w:val="0007663B"/>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224"/>
    <w:rsid w:val="005A0E89"/>
    <w:rsid w:val="005A13F9"/>
    <w:rsid w:val="005A530F"/>
    <w:rsid w:val="005A5735"/>
    <w:rsid w:val="005A607D"/>
    <w:rsid w:val="005B099E"/>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40F6"/>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3BDB"/>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50F4"/>
    <w:rsid w:val="008C58F9"/>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710A"/>
    <w:rsid w:val="00AA7525"/>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EBF"/>
    <w:rsid w:val="00DD2DDA"/>
    <w:rsid w:val="00DD4590"/>
    <w:rsid w:val="00DD7D74"/>
    <w:rsid w:val="00DE0557"/>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7700"/>
    <w:rsid w:val="00E40057"/>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A53"/>
    <w:rsid w:val="00F26B57"/>
    <w:rsid w:val="00F30436"/>
    <w:rsid w:val="00F3175B"/>
    <w:rsid w:val="00F31987"/>
    <w:rsid w:val="00F3362A"/>
    <w:rsid w:val="00F33868"/>
    <w:rsid w:val="00F3462C"/>
    <w:rsid w:val="00F35E8A"/>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7388"/>
    <w:rsid w:val="00F679CD"/>
    <w:rsid w:val="00F704E9"/>
    <w:rsid w:val="00F70875"/>
    <w:rsid w:val="00F7244F"/>
    <w:rsid w:val="00F72FDE"/>
    <w:rsid w:val="00F73172"/>
    <w:rsid w:val="00F73A0F"/>
    <w:rsid w:val="00F73FCF"/>
    <w:rsid w:val="00F75013"/>
    <w:rsid w:val="00F757EA"/>
    <w:rsid w:val="00F76889"/>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42EB3"/>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4E1954"/>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4E1954"/>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4E1954"/>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4E1954"/>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E1954"/>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E1954"/>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E1954"/>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D4770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E1954"/>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E1954"/>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4E1954"/>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4E1954"/>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4E1954"/>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4E1954"/>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4E1954"/>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4E1954"/>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4E1954"/>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4E1954"/>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4E1954"/>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4E1954"/>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E1954"/>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4E1954"/>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4E1954"/>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4E1954"/>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4E1954"/>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E1954"/>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4E1954"/>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4E1954"/>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4E1954"/>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4E1954"/>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4E1954"/>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4E1954"/>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4E1954"/>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customStyle="1" w:styleId="UnresolvedMention3">
    <w:name w:val="Unresolved Mention3"/>
    <w:basedOn w:val="DefaultParagraphFont"/>
    <w:uiPriority w:val="99"/>
    <w:semiHidden/>
    <w:unhideWhenUsed/>
    <w:rsid w:val="00135AD6"/>
    <w:rPr>
      <w:color w:val="605E5C"/>
      <w:shd w:val="clear" w:color="auto" w:fill="E1DFDD"/>
    </w:rPr>
  </w:style>
  <w:style w:type="character" w:styleId="UnresolvedMention">
    <w:name w:val="Unresolved Mention"/>
    <w:basedOn w:val="DefaultParagraphFont"/>
    <w:uiPriority w:val="99"/>
    <w:semiHidden/>
    <w:unhideWhenUsed/>
    <w:rsid w:val="00073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anaregistry.org/r/terms?status=&amp;term_0=common+service&amp;term_1=istartswith&amp;definition_0=&amp;definition_1=iexact&amp;oid=&amp;filter=Apply+filters"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e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footer" Target="footer5.xml"/><Relationship Id="rId68" Type="http://schemas.microsoft.com/office/2011/relationships/people" Target="peop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JPG"/><Relationship Id="rId11" Type="http://schemas.microsoft.com/office/2016/09/relationships/commentsIds" Target="commentsIds.xm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header" Target="header4.xml"/><Relationship Id="rId66"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hyperlink" Target="https://cwe.ccsds.org/moims/docs/MOIMS-DAI/Draft%20Documents/OAIS-general/OAIS-RelationshipWithOtherStandardsOrEfforts.pdf" TargetMode="Externa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40.JPG"/><Relationship Id="rId64" Type="http://schemas.openxmlformats.org/officeDocument/2006/relationships/image" Target="media/image42.jpe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5.JP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footer" Target="footer4.xml"/><Relationship Id="rId67" Type="http://schemas.openxmlformats.org/officeDocument/2006/relationships/fontTable" Target="fontTable.xml"/><Relationship Id="rId20" Type="http://schemas.openxmlformats.org/officeDocument/2006/relationships/image" Target="media/image4.JPG"/><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header" Target="header5.xm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JPG"/><Relationship Id="rId10" Type="http://schemas.microsoft.com/office/2011/relationships/commentsExtended" Target="commentsExtended.xml"/><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hyperlink" Target="file:///C:/Users/David/Dropbox/CCSDS/Books/OAIS/10yearReview/document" TargetMode="External"/><Relationship Id="rId65" Type="http://schemas.openxmlformats.org/officeDocument/2006/relationships/hyperlink" Target="https://www.ibm.com/ibm/history/exhibits/mainframe/mainframe_PP7094.html"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2.JPG"/><Relationship Id="rId39" Type="http://schemas.openxmlformats.org/officeDocument/2006/relationships/image" Target="media/image23.JPG"/><Relationship Id="rId34" Type="http://schemas.openxmlformats.org/officeDocument/2006/relationships/image" Target="media/image18.JPG"/><Relationship Id="rId50" Type="http://schemas.openxmlformats.org/officeDocument/2006/relationships/image" Target="media/image34.JPG"/><Relationship Id="rId55"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048871-8723-4D24-ACE1-2773E0E492E8}">
  <ds:schemaRefs>
    <ds:schemaRef ds:uri="http://schemas.openxmlformats.org/officeDocument/2006/bibliography"/>
  </ds:schemaRefs>
</ds:datastoreItem>
</file>

<file path=customXml/itemProps2.xml><?xml version="1.0" encoding="utf-8"?>
<ds:datastoreItem xmlns:ds="http://schemas.openxmlformats.org/officeDocument/2006/customXml" ds:itemID="{EFD48625-237B-47E7-8E9A-097ABB08571C}"/>
</file>

<file path=customXml/itemProps3.xml><?xml version="1.0" encoding="utf-8"?>
<ds:datastoreItem xmlns:ds="http://schemas.openxmlformats.org/officeDocument/2006/customXml" ds:itemID="{A5CD7FD5-2A87-40B7-9FC3-1756218925C0}"/>
</file>

<file path=customXml/itemProps4.xml><?xml version="1.0" encoding="utf-8"?>
<ds:datastoreItem xmlns:ds="http://schemas.openxmlformats.org/officeDocument/2006/customXml" ds:itemID="{80B623AB-D02B-48EA-914A-16262835EF7D}"/>
</file>

<file path=docProps/app.xml><?xml version="1.0" encoding="utf-8"?>
<Properties xmlns="http://schemas.openxmlformats.org/officeDocument/2006/extended-properties" xmlns:vt="http://schemas.openxmlformats.org/officeDocument/2006/docPropsVTypes">
  <Template>Normal.dotm</Template>
  <TotalTime>1481</TotalTime>
  <Pages>152</Pages>
  <Words>50871</Words>
  <Characters>289966</Characters>
  <Application>Microsoft Office Word</Application>
  <DocSecurity>0</DocSecurity>
  <Lines>2416</Lines>
  <Paragraphs>680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Reference Model for an Open Archival Information System (OAIS)</vt:lpstr>
      <vt:lpstr>Reference Model for an Open Archival Information System (OAIS)</vt:lpstr>
      <vt:lpstr>Reference Model for an Open Archival Information System (OAIS)</vt:lpstr>
    </vt:vector>
  </TitlesOfParts>
  <Company>TGannett Galactic</Company>
  <LinksUpToDate>false</LinksUpToDate>
  <CharactersWithSpaces>340157</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11</cp:revision>
  <cp:lastPrinted>2019-04-27T09:16:00Z</cp:lastPrinted>
  <dcterms:created xsi:type="dcterms:W3CDTF">2019-05-08T17:04:00Z</dcterms:created>
  <dcterms:modified xsi:type="dcterms:W3CDTF">2019-05-25T19:23:00Z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