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14D82" w14:textId="77777777" w:rsidR="00967DDB" w:rsidRPr="00480897" w:rsidRDefault="009265B4" w:rsidP="00967DDB">
      <w:pPr>
        <w:pStyle w:val="CvrLogo"/>
        <w:rPr>
          <w:del w:id="33" w:author="DAI" w:date="2019-04-14T17:10:00Z"/>
        </w:rPr>
      </w:pPr>
      <w:bookmarkStart w:id="34" w:name="_Ref519066604"/>
      <w:bookmarkStart w:id="35" w:name="_Ref519322303"/>
      <w:bookmarkStart w:id="36" w:name="_Ref519323341"/>
      <w:bookmarkStart w:id="37" w:name="_Toc192761634"/>
      <w:bookmarkStart w:id="38" w:name="_Toc235713870"/>
      <w:bookmarkStart w:id="39" w:name="_Ref237852460"/>
      <w:bookmarkStart w:id="40" w:name="_Toc311014873"/>
      <w:del w:id="41" w:author="DAI" w:date="2019-04-14T17:10:00Z">
        <w:r>
          <w:pict w14:anchorId="4036D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60pt">
              <v:imagedata r:id="rId8" o:title=""/>
            </v:shape>
          </w:pict>
        </w:r>
      </w:del>
    </w:p>
    <w:p w14:paraId="2DF8C7B6" w14:textId="2DDA4F85" w:rsidR="00967DDB" w:rsidRPr="00480897" w:rsidRDefault="00113903" w:rsidP="00967DDB">
      <w:pPr>
        <w:pStyle w:val="CvrLogo"/>
        <w:rPr>
          <w:ins w:id="42" w:author="DAI" w:date="2019-04-14T17:10:00Z"/>
        </w:rPr>
      </w:pPr>
      <w:ins w:id="43" w:author="DAI" w:date="2019-04-14T17:10:00Z">
        <w:r w:rsidRPr="002D28F9">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4" w:name="_Ref111348430"/>
        <w:bookmarkEnd w:id="44"/>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Change w:id="45" w:author="DAI" w:date="2019-04-14T17:10:00Z">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PrChange>
      </w:tblPr>
      <w:tblGrid>
        <w:gridCol w:w="7560"/>
        <w:tblGridChange w:id="46">
          <w:tblGrid>
            <w:gridCol w:w="7560"/>
          </w:tblGrid>
        </w:tblGridChange>
      </w:tblGrid>
      <w:tr w:rsidR="00967DDB" w:rsidRPr="00967DDB" w14:paraId="6DF9D919" w14:textId="77777777" w:rsidTr="004E1954">
        <w:trPr>
          <w:cantSplit/>
          <w:trHeight w:hRule="exact" w:val="2880"/>
          <w:jc w:val="center"/>
          <w:trPrChange w:id="47" w:author="DAI" w:date="2019-04-14T17:10:00Z">
            <w:trPr>
              <w:cantSplit/>
              <w:trHeight w:hRule="exact" w:val="2880"/>
              <w:jc w:val="center"/>
            </w:trPr>
          </w:trPrChange>
        </w:trPr>
        <w:tc>
          <w:tcPr>
            <w:tcW w:w="7560" w:type="dxa"/>
            <w:vAlign w:val="center"/>
            <w:tcPrChange w:id="48" w:author="DAI" w:date="2019-04-14T17:10:00Z">
              <w:tcPr>
                <w:tcW w:w="7560" w:type="dxa"/>
                <w:vAlign w:val="center"/>
              </w:tcPr>
            </w:tcPrChange>
          </w:tcPr>
          <w:p w14:paraId="2A252499" w14:textId="77777777"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C3173D">
              <w:rPr>
                <w:sz w:val="48"/>
              </w:rPr>
              <w:t>Reference Model for an Open Archival Information System (OAIS)</w:t>
            </w:r>
            <w:r w:rsidRPr="00967DDB">
              <w:rPr>
                <w:sz w:val="48"/>
              </w:rPr>
              <w:fldChar w:fldCharType="end"/>
            </w:r>
          </w:p>
        </w:tc>
      </w:tr>
    </w:tbl>
    <w:p w14:paraId="250A73EB" w14:textId="77777777" w:rsidR="00967DDB" w:rsidRPr="004F76E8" w:rsidRDefault="00F8154E" w:rsidP="00967DDB">
      <w:pPr>
        <w:pStyle w:val="CvrDocType"/>
      </w:pPr>
      <w:fldSimple w:instr=" DOCPROPERTY  &quot;Document Type&quot;  \* MERGEFORMAT ">
        <w:r w:rsidR="00C3173D">
          <w:t>Recommended Practice</w:t>
        </w:r>
      </w:fldSimple>
    </w:p>
    <w:p w14:paraId="1D0DBE23" w14:textId="6B275AF3" w:rsidR="00967DDB" w:rsidRPr="00E147F2" w:rsidRDefault="00F8154E" w:rsidP="00967DDB">
      <w:pPr>
        <w:pStyle w:val="CvrDocNo"/>
      </w:pPr>
      <w:fldSimple w:instr=" DOCPROPERTY  &quot;Document number&quot;  \* MERGEFORMAT ">
        <w:r w:rsidR="00B74FE6">
          <w:t>CCSDS 650.0-</w:t>
        </w:r>
        <w:del w:id="49" w:author="DAI" w:date="2019-04-14T17:10:00Z">
          <w:r w:rsidR="00FE7C6C">
            <w:delText>M-2</w:delText>
          </w:r>
        </w:del>
        <w:ins w:id="50" w:author="DAI" w:date="2019-04-14T17:10:00Z">
          <w:r w:rsidR="00B74FE6">
            <w:t>P-3</w:t>
          </w:r>
        </w:ins>
      </w:fldSimple>
    </w:p>
    <w:p w14:paraId="33440E4C" w14:textId="735FB34D" w:rsidR="00967DDB" w:rsidRPr="00E147F2" w:rsidRDefault="00F8154E" w:rsidP="00967DDB">
      <w:pPr>
        <w:pStyle w:val="CvrColor"/>
      </w:pPr>
      <w:fldSimple w:instr=" DOCPROPERTY  &quot;Document Color&quot;  \* MERGEFORMAT ">
        <w:ins w:id="51" w:author="DAI" w:date="2019-04-14T17:10:00Z">
          <w:r w:rsidR="00961370">
            <w:t>Pink (Pre-</w:t>
          </w:r>
        </w:ins>
        <w:r w:rsidR="00961370">
          <w:t>Magenta</w:t>
        </w:r>
        <w:ins w:id="52" w:author="DAI" w:date="2019-04-14T17:10:00Z">
          <w:r w:rsidR="00961370">
            <w:t>)</w:t>
          </w:r>
        </w:ins>
        <w:r w:rsidR="00961370">
          <w:t xml:space="preserve"> Book</w:t>
        </w:r>
      </w:fldSimple>
    </w:p>
    <w:p w14:paraId="54E53B52" w14:textId="5FD91DAD"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del w:id="53" w:author="DAI" w:date="2019-04-14T17:10:00Z">
        <w:r w:rsidR="00FE7C6C">
          <w:delText>June 2012</w:delText>
        </w:r>
      </w:del>
      <w:ins w:id="54" w:author="DAI" w:date="2019-04-14T17:10:00Z">
        <w:r>
          <w:rPr>
            <w:noProof/>
          </w:rPr>
          <w:t>March 2019</w:t>
        </w:r>
      </w:ins>
      <w:r>
        <w:rPr>
          <w:noProof/>
        </w:rPr>
        <w:fldChar w:fldCharType="end"/>
      </w:r>
    </w:p>
    <w:p w14:paraId="79219E17" w14:textId="77777777" w:rsidR="00967DDB" w:rsidRPr="00E147F2" w:rsidRDefault="00967DDB" w:rsidP="00967DDB">
      <w:pPr>
        <w:sectPr w:rsidR="00967DDB" w:rsidRPr="00E147F2" w:rsidSect="000D7796">
          <w:headerReference w:type="default" r:id="rId10"/>
          <w:footerReference w:type="default" r:id="rId11"/>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55">
          <w:tblGrid>
            <w:gridCol w:w="360"/>
            <w:gridCol w:w="1440"/>
            <w:gridCol w:w="3600"/>
            <w:gridCol w:w="360"/>
          </w:tblGrid>
        </w:tblGridChange>
      </w:tblGrid>
      <w:tr w:rsidR="00B665E4" w14:paraId="2DE78C9F" w14:textId="77777777" w:rsidTr="00372FD1">
        <w:trPr>
          <w:cantSplit/>
          <w:jc w:val="center"/>
          <w:del w:id="56" w:author="DAI" w:date="2019-04-14T17:10:00Z"/>
        </w:trPr>
        <w:tc>
          <w:tcPr>
            <w:tcW w:w="360" w:type="dxa"/>
          </w:tcPr>
          <w:p w14:paraId="27546A5D" w14:textId="77777777" w:rsidR="00B665E4" w:rsidRDefault="00B665E4" w:rsidP="00372FD1">
            <w:pPr>
              <w:spacing w:before="0"/>
              <w:rPr>
                <w:del w:id="57" w:author="DAI" w:date="2019-04-14T17:10:00Z"/>
              </w:rPr>
            </w:pPr>
          </w:p>
        </w:tc>
        <w:tc>
          <w:tcPr>
            <w:tcW w:w="1440" w:type="dxa"/>
          </w:tcPr>
          <w:p w14:paraId="6C813691" w14:textId="77777777" w:rsidR="00B665E4" w:rsidRDefault="00B665E4" w:rsidP="00372FD1">
            <w:pPr>
              <w:spacing w:before="0"/>
              <w:rPr>
                <w:del w:id="58" w:author="DAI" w:date="2019-04-14T17:10:00Z"/>
              </w:rPr>
            </w:pPr>
          </w:p>
        </w:tc>
        <w:tc>
          <w:tcPr>
            <w:tcW w:w="3600" w:type="dxa"/>
          </w:tcPr>
          <w:p w14:paraId="34174F23" w14:textId="77777777" w:rsidR="00B665E4" w:rsidRDefault="00B665E4" w:rsidP="00372FD1">
            <w:pPr>
              <w:spacing w:before="0"/>
              <w:rPr>
                <w:del w:id="59" w:author="DAI" w:date="2019-04-14T17:10:00Z"/>
              </w:rPr>
            </w:pPr>
          </w:p>
        </w:tc>
        <w:tc>
          <w:tcPr>
            <w:tcW w:w="360" w:type="dxa"/>
          </w:tcPr>
          <w:p w14:paraId="7D43D24B" w14:textId="77777777" w:rsidR="00B665E4" w:rsidRDefault="00B665E4" w:rsidP="00372FD1">
            <w:pPr>
              <w:spacing w:before="0"/>
              <w:jc w:val="right"/>
              <w:rPr>
                <w:del w:id="60" w:author="DAI" w:date="2019-04-14T17:10:00Z"/>
              </w:rPr>
            </w:pPr>
          </w:p>
        </w:tc>
      </w:tr>
      <w:tr w:rsidR="00D47595" w14:paraId="7375CAC5"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61"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62" w:author="DAI" w:date="2019-04-14T17:10:00Z">
            <w:trPr>
              <w:cantSplit/>
              <w:jc w:val="center"/>
            </w:trPr>
          </w:trPrChange>
        </w:trPr>
        <w:tc>
          <w:tcPr>
            <w:tcW w:w="360" w:type="dxa"/>
            <w:tcBorders>
              <w:top w:val="single" w:sz="4" w:space="0" w:color="auto"/>
              <w:bottom w:val="nil"/>
            </w:tcBorders>
            <w:tcPrChange w:id="63" w:author="DAI" w:date="2019-04-14T17:10:00Z">
              <w:tcPr>
                <w:tcW w:w="360" w:type="dxa"/>
              </w:tcPr>
            </w:tcPrChange>
          </w:tcPr>
          <w:p w14:paraId="27C2EC7D" w14:textId="77777777" w:rsidR="00D47595" w:rsidRDefault="00D47595">
            <w:pPr>
              <w:spacing w:before="120"/>
              <w:pPrChange w:id="64" w:author="DAI" w:date="2019-04-14T17:10:00Z">
                <w:pPr>
                  <w:spacing w:before="0"/>
                </w:pPr>
              </w:pPrChange>
            </w:pPr>
          </w:p>
        </w:tc>
        <w:tc>
          <w:tcPr>
            <w:tcW w:w="1440" w:type="dxa"/>
            <w:tcBorders>
              <w:top w:val="single" w:sz="4" w:space="0" w:color="auto"/>
              <w:bottom w:val="nil"/>
            </w:tcBorders>
            <w:tcPrChange w:id="65" w:author="DAI" w:date="2019-04-14T17:10:00Z">
              <w:tcPr>
                <w:tcW w:w="1440" w:type="dxa"/>
              </w:tcPr>
            </w:tcPrChange>
          </w:tcPr>
          <w:p w14:paraId="7BF73CF1" w14:textId="270A6F87" w:rsidR="00D47595" w:rsidRDefault="00D47595">
            <w:pPr>
              <w:spacing w:before="120"/>
              <w:pPrChange w:id="66" w:author="DAI" w:date="2019-04-14T17:10:00Z">
                <w:pPr>
                  <w:spacing w:before="0"/>
                </w:pPr>
              </w:pPrChange>
            </w:pPr>
            <w:r>
              <w:t>Issue</w:t>
            </w:r>
            <w:del w:id="67" w:author="DAI" w:date="2019-04-14T17:10:00Z">
              <w:r w:rsidR="00B665E4">
                <w:delText>:</w:delText>
              </w:r>
            </w:del>
          </w:p>
        </w:tc>
        <w:tc>
          <w:tcPr>
            <w:tcW w:w="3600" w:type="dxa"/>
            <w:tcBorders>
              <w:top w:val="single" w:sz="4" w:space="0" w:color="auto"/>
              <w:bottom w:val="nil"/>
            </w:tcBorders>
            <w:tcPrChange w:id="68" w:author="DAI" w:date="2019-04-14T17:10:00Z">
              <w:tcPr>
                <w:tcW w:w="3600" w:type="dxa"/>
              </w:tcPr>
            </w:tcPrChange>
          </w:tcPr>
          <w:p w14:paraId="56E9D8F8" w14:textId="5665579F" w:rsidR="00D47595" w:rsidRDefault="00D47595">
            <w:pPr>
              <w:spacing w:before="120"/>
              <w:pPrChange w:id="69" w:author="DAI" w:date="2019-04-14T17:10:00Z">
                <w:pPr>
                  <w:spacing w:before="0"/>
                </w:pPr>
              </w:pPrChange>
            </w:pPr>
            <w:ins w:id="70" w:author="DAI" w:date="2019-04-14T17:10:00Z">
              <w:r>
                <w:t xml:space="preserve">Draft </w:t>
              </w:r>
            </w:ins>
            <w:fldSimple w:instr=" DOCPROPERTY  &quot;Document Type&quot;  \* MERGEFORMAT ">
              <w:r w:rsidR="00961370">
                <w:t>Recommended Practice</w:t>
              </w:r>
            </w:fldSimple>
            <w:r>
              <w:t xml:space="preserve">, </w:t>
            </w:r>
            <w:fldSimple w:instr=" DOCPROPERTY  &quot;Issue&quot;  \* MERGEFORMAT ">
              <w:r w:rsidR="00961370">
                <w:t xml:space="preserve">Issue </w:t>
              </w:r>
              <w:del w:id="71" w:author="DAI" w:date="2019-04-14T17:10:00Z">
                <w:r w:rsidR="00FE7C6C">
                  <w:delText>2</w:delText>
                </w:r>
              </w:del>
              <w:ins w:id="72" w:author="DAI" w:date="2019-04-14T17:10:00Z">
                <w:r w:rsidR="00961370">
                  <w:t>3</w:t>
                </w:r>
              </w:ins>
            </w:fldSimple>
          </w:p>
        </w:tc>
        <w:tc>
          <w:tcPr>
            <w:tcW w:w="360" w:type="dxa"/>
            <w:tcBorders>
              <w:top w:val="single" w:sz="4" w:space="0" w:color="auto"/>
              <w:bottom w:val="nil"/>
            </w:tcBorders>
            <w:tcPrChange w:id="73" w:author="DAI" w:date="2019-04-14T17:10:00Z">
              <w:tcPr>
                <w:tcW w:w="360" w:type="dxa"/>
              </w:tcPr>
            </w:tcPrChange>
          </w:tcPr>
          <w:p w14:paraId="64357FD4" w14:textId="77777777" w:rsidR="00D47595" w:rsidRDefault="00D47595">
            <w:pPr>
              <w:spacing w:before="120"/>
              <w:jc w:val="right"/>
              <w:pPrChange w:id="74" w:author="DAI" w:date="2019-04-14T17:10:00Z">
                <w:pPr>
                  <w:spacing w:before="0"/>
                  <w:jc w:val="right"/>
                </w:pPr>
              </w:pPrChange>
            </w:pPr>
          </w:p>
        </w:tc>
      </w:tr>
      <w:tr w:rsidR="00B665E4" w14:paraId="446CAAD2"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75"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76" w:author="DAI" w:date="2019-04-14T17:10:00Z">
            <w:trPr>
              <w:cantSplit/>
              <w:jc w:val="center"/>
            </w:trPr>
          </w:trPrChange>
        </w:trPr>
        <w:tc>
          <w:tcPr>
            <w:tcW w:w="360" w:type="dxa"/>
            <w:tcPrChange w:id="77" w:author="DAI" w:date="2019-04-14T17:10:00Z">
              <w:tcPr>
                <w:tcW w:w="360" w:type="dxa"/>
              </w:tcPr>
            </w:tcPrChange>
          </w:tcPr>
          <w:p w14:paraId="08F0D0D8" w14:textId="77777777" w:rsidR="00B665E4" w:rsidRDefault="00B665E4" w:rsidP="00372FD1">
            <w:pPr>
              <w:spacing w:before="120"/>
            </w:pPr>
          </w:p>
        </w:tc>
        <w:tc>
          <w:tcPr>
            <w:tcW w:w="1440" w:type="dxa"/>
            <w:tcPrChange w:id="78" w:author="DAI" w:date="2019-04-14T17:10:00Z">
              <w:tcPr>
                <w:tcW w:w="1440" w:type="dxa"/>
              </w:tcPr>
            </w:tcPrChange>
          </w:tcPr>
          <w:p w14:paraId="1988A9E4" w14:textId="77777777" w:rsidR="00B665E4" w:rsidRDefault="00B665E4" w:rsidP="00372FD1">
            <w:pPr>
              <w:spacing w:before="120"/>
            </w:pPr>
            <w:r>
              <w:t>Date:</w:t>
            </w:r>
          </w:p>
        </w:tc>
        <w:tc>
          <w:tcPr>
            <w:tcW w:w="3600" w:type="dxa"/>
            <w:tcPrChange w:id="79" w:author="DAI" w:date="2019-04-14T17:10:00Z">
              <w:tcPr>
                <w:tcW w:w="3600" w:type="dxa"/>
              </w:tcPr>
            </w:tcPrChange>
          </w:tcPr>
          <w:p w14:paraId="2AEA44E1" w14:textId="08DF56D7"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del w:id="80" w:author="DAI" w:date="2019-04-14T17:10:00Z">
              <w:r w:rsidR="00FE7C6C">
                <w:delText>June 2012</w:delText>
              </w:r>
            </w:del>
            <w:ins w:id="81" w:author="DAI" w:date="2019-04-14T17:10:00Z">
              <w:r>
                <w:rPr>
                  <w:noProof/>
                </w:rPr>
                <w:t>March 2019</w:t>
              </w:r>
            </w:ins>
            <w:r>
              <w:rPr>
                <w:noProof/>
              </w:rPr>
              <w:fldChar w:fldCharType="end"/>
            </w:r>
          </w:p>
        </w:tc>
        <w:tc>
          <w:tcPr>
            <w:tcW w:w="360" w:type="dxa"/>
            <w:tcPrChange w:id="82" w:author="DAI" w:date="2019-04-14T17:10:00Z">
              <w:tcPr>
                <w:tcW w:w="360" w:type="dxa"/>
              </w:tcPr>
            </w:tcPrChange>
          </w:tcPr>
          <w:p w14:paraId="7861364A" w14:textId="77777777" w:rsidR="00B665E4" w:rsidRDefault="00B665E4" w:rsidP="00372FD1">
            <w:pPr>
              <w:spacing w:before="120"/>
              <w:jc w:val="right"/>
            </w:pPr>
          </w:p>
        </w:tc>
      </w:tr>
      <w:tr w:rsidR="00B665E4" w14:paraId="0477A2EE"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83"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84" w:author="DAI" w:date="2019-04-14T17:10:00Z">
            <w:trPr>
              <w:cantSplit/>
              <w:jc w:val="center"/>
            </w:trPr>
          </w:trPrChange>
        </w:trPr>
        <w:tc>
          <w:tcPr>
            <w:tcW w:w="360" w:type="dxa"/>
            <w:tcPrChange w:id="85" w:author="DAI" w:date="2019-04-14T17:10:00Z">
              <w:tcPr>
                <w:tcW w:w="360" w:type="dxa"/>
              </w:tcPr>
            </w:tcPrChange>
          </w:tcPr>
          <w:p w14:paraId="17E21089" w14:textId="77777777" w:rsidR="00B665E4" w:rsidRDefault="00B665E4" w:rsidP="00372FD1">
            <w:pPr>
              <w:spacing w:before="120"/>
            </w:pPr>
          </w:p>
        </w:tc>
        <w:tc>
          <w:tcPr>
            <w:tcW w:w="1440" w:type="dxa"/>
            <w:tcPrChange w:id="86" w:author="DAI" w:date="2019-04-14T17:10:00Z">
              <w:tcPr>
                <w:tcW w:w="1440" w:type="dxa"/>
              </w:tcPr>
            </w:tcPrChange>
          </w:tcPr>
          <w:p w14:paraId="56A10DDE" w14:textId="77777777" w:rsidR="00B665E4" w:rsidRDefault="00B665E4" w:rsidP="00372FD1">
            <w:pPr>
              <w:spacing w:before="120"/>
            </w:pPr>
            <w:r>
              <w:t>Location:</w:t>
            </w:r>
          </w:p>
        </w:tc>
        <w:tc>
          <w:tcPr>
            <w:tcW w:w="3600" w:type="dxa"/>
            <w:tcPrChange w:id="87" w:author="DAI" w:date="2019-04-14T17:10:00Z">
              <w:tcPr>
                <w:tcW w:w="3600" w:type="dxa"/>
              </w:tcPr>
            </w:tcPrChange>
          </w:tcPr>
          <w:p w14:paraId="7B9DDD07" w14:textId="7B13350B" w:rsidR="00B665E4" w:rsidRDefault="00B665E4" w:rsidP="00372FD1">
            <w:pPr>
              <w:spacing w:before="120"/>
            </w:pPr>
            <w:del w:id="88" w:author="DAI" w:date="2019-04-14T17:10:00Z">
              <w:r>
                <w:delText>Washington, DC, USA</w:delText>
              </w:r>
            </w:del>
            <w:commentRangeStart w:id="89"/>
            <w:commentRangeStart w:id="90"/>
            <w:ins w:id="91" w:author="DAI" w:date="2019-04-14T17:10:00Z">
              <w:r w:rsidR="00F531A6" w:rsidRPr="004E1954">
                <w:rPr>
                  <w:highlight w:val="yellow"/>
                </w:rPr>
                <w:t>TBD</w:t>
              </w:r>
              <w:commentRangeEnd w:id="89"/>
              <w:r w:rsidR="00BC461A">
                <w:rPr>
                  <w:rStyle w:val="CommentReference"/>
                  <w:rFonts w:eastAsia="Calibri"/>
                  <w:lang w:val="x-none" w:eastAsia="x-none"/>
                </w:rPr>
                <w:commentReference w:id="89"/>
              </w:r>
              <w:commentRangeEnd w:id="90"/>
              <w:r w:rsidR="00BD7C79">
                <w:rPr>
                  <w:rStyle w:val="CommentReference"/>
                  <w:rFonts w:eastAsia="Calibri"/>
                  <w:lang w:val="x-none" w:eastAsia="x-none"/>
                </w:rPr>
                <w:commentReference w:id="90"/>
              </w:r>
            </w:ins>
          </w:p>
        </w:tc>
        <w:tc>
          <w:tcPr>
            <w:tcW w:w="360" w:type="dxa"/>
            <w:tcPrChange w:id="92" w:author="DAI" w:date="2019-04-14T17:10:00Z">
              <w:tcPr>
                <w:tcW w:w="360" w:type="dxa"/>
              </w:tcPr>
            </w:tcPrChange>
          </w:tcPr>
          <w:p w14:paraId="72355E82" w14:textId="77777777" w:rsidR="00B665E4" w:rsidRDefault="00B665E4" w:rsidP="00372FD1">
            <w:pPr>
              <w:spacing w:before="120"/>
              <w:jc w:val="right"/>
            </w:pPr>
          </w:p>
        </w:tc>
      </w:tr>
      <w:tr w:rsidR="00B665E4" w14:paraId="0C981520"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93"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94" w:author="DAI" w:date="2019-04-14T17:10:00Z">
            <w:trPr>
              <w:cantSplit/>
              <w:jc w:val="center"/>
            </w:trPr>
          </w:trPrChange>
        </w:trPr>
        <w:tc>
          <w:tcPr>
            <w:tcW w:w="360" w:type="dxa"/>
            <w:tcPrChange w:id="95" w:author="DAI" w:date="2019-04-14T17:10:00Z">
              <w:tcPr>
                <w:tcW w:w="360" w:type="dxa"/>
              </w:tcPr>
            </w:tcPrChange>
          </w:tcPr>
          <w:p w14:paraId="7CB2481E" w14:textId="77777777" w:rsidR="00B665E4" w:rsidRDefault="00B665E4" w:rsidP="00372FD1">
            <w:pPr>
              <w:spacing w:before="0"/>
            </w:pPr>
          </w:p>
        </w:tc>
        <w:tc>
          <w:tcPr>
            <w:tcW w:w="1440" w:type="dxa"/>
            <w:tcPrChange w:id="96" w:author="DAI" w:date="2019-04-14T17:10:00Z">
              <w:tcPr>
                <w:tcW w:w="1440" w:type="dxa"/>
              </w:tcPr>
            </w:tcPrChange>
          </w:tcPr>
          <w:p w14:paraId="5E85A7EC" w14:textId="77777777" w:rsidR="00B665E4" w:rsidRDefault="00B665E4" w:rsidP="00372FD1">
            <w:pPr>
              <w:spacing w:before="0"/>
            </w:pPr>
          </w:p>
        </w:tc>
        <w:tc>
          <w:tcPr>
            <w:tcW w:w="3600" w:type="dxa"/>
            <w:tcPrChange w:id="97" w:author="DAI" w:date="2019-04-14T17:10:00Z">
              <w:tcPr>
                <w:tcW w:w="3600" w:type="dxa"/>
              </w:tcPr>
            </w:tcPrChange>
          </w:tcPr>
          <w:p w14:paraId="488800D8" w14:textId="77777777" w:rsidR="00B665E4" w:rsidRDefault="00B665E4" w:rsidP="00372FD1">
            <w:pPr>
              <w:spacing w:before="0"/>
            </w:pPr>
          </w:p>
        </w:tc>
        <w:tc>
          <w:tcPr>
            <w:tcW w:w="360" w:type="dxa"/>
            <w:tcPrChange w:id="98" w:author="DAI" w:date="2019-04-14T17:1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99" w:author="DAI" w:date="2019-04-14T17:10:00Z"/>
          <w:b/>
          <w:snapToGrid w:val="0"/>
        </w:rPr>
      </w:pPr>
      <w:ins w:id="100" w:author="DAI" w:date="2019-04-14T17:10:00Z">
        <w:r>
          <w:rPr>
            <w:b/>
            <w:snapToGrid w:val="0"/>
          </w:rPr>
          <w:t>(WHEN THIS RECOMMENDED PRACTICE IS FINALIZED, IT WILL CONTAIN THE FOLLOWING STATEMENT OF AUTHORITY)</w:t>
        </w:r>
      </w:ins>
    </w:p>
    <w:p w14:paraId="5D214EC8" w14:textId="2AE6D704"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101" w:author="DAI" w:date="2019-04-14T17:1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404DD701"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74D37D35" w:rsidR="004F5DFB" w:rsidRDefault="002F07F6" w:rsidP="00456DBA">
      <w:pPr>
        <w:pStyle w:val="CenteredHeading"/>
      </w:pPr>
      <w:r w:rsidRPr="001A10FE">
        <w:lastRenderedPageBreak/>
        <w:t>STATEMENT OF INTENT</w:t>
      </w:r>
      <w:del w:id="102" w:author="DAI" w:date="2019-04-14T17:10:00Z">
        <w:r w:rsidRPr="001A10FE">
          <w:delText xml:space="preserve"> </w:delText>
        </w:r>
      </w:del>
    </w:p>
    <w:p w14:paraId="308888F6" w14:textId="7077426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103" w:author="DAI" w:date="2019-04-14T17:10:00Z">
        <w:r w:rsidRPr="001A10FE">
          <w:delText xml:space="preserve"> </w:delText>
        </w:r>
      </w:del>
    </w:p>
    <w:p w14:paraId="00FB0EBA" w14:textId="4158ECA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104" w:author="DAI" w:date="2019-04-14T17:1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105" w:author="DAI" w:date="2019-04-14T17:10:00Z">
        <w:r>
          <w:delText xml:space="preserve"> </w:delText>
        </w:r>
      </w:del>
    </w:p>
    <w:p w14:paraId="3A70A261" w14:textId="0B7B8A74"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106" w:author="DAI" w:date="2019-04-14T17:10:00Z">
        <w:r w:rsidRPr="001A10FE">
          <w:delText xml:space="preserve"> </w:delText>
        </w:r>
      </w:del>
    </w:p>
    <w:p w14:paraId="0E122E8C" w14:textId="1B22B94C" w:rsidR="004F5DFB" w:rsidRDefault="002F07F6" w:rsidP="00456DBA">
      <w:pPr>
        <w:rPr>
          <w:rPrChange w:id="107" w:author="DAI" w:date="2019-04-14T17:1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08" w:author="DAI" w:date="2019-04-14T17:1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09" w:author="DAI" w:date="2019-04-14T17:10:00Z">
        <w:r w:rsidRPr="001A10FE">
          <w:delText xml:space="preserve"> </w:delText>
        </w:r>
      </w:del>
    </w:p>
    <w:p w14:paraId="6A905E7D" w14:textId="77777777" w:rsidR="002F07F6" w:rsidRDefault="002F07F6" w:rsidP="00456DBA">
      <w:pPr>
        <w:pStyle w:val="CenteredHeading"/>
      </w:pPr>
      <w:r>
        <w:lastRenderedPageBreak/>
        <w:t>FOREWORD</w:t>
      </w:r>
    </w:p>
    <w:p w14:paraId="3F85D300" w14:textId="7FD254E7" w:rsidR="004F5DFB" w:rsidRDefault="00967DDB" w:rsidP="00456DBA">
      <w:r w:rsidRPr="002D688D">
        <w:t xml:space="preserve">This document is a </w:t>
      </w:r>
      <w:commentRangeStart w:id="110"/>
      <w:ins w:id="111" w:author="DAI" w:date="2019-04-14T17:10:00Z">
        <w:r w:rsidR="002E07FC" w:rsidRPr="004E1954">
          <w:t>draft</w:t>
        </w:r>
        <w:commentRangeEnd w:id="110"/>
        <w:r w:rsidR="00BD7C79">
          <w:rPr>
            <w:rStyle w:val="CommentReference"/>
            <w:rFonts w:eastAsia="Calibri"/>
            <w:lang w:val="x-none" w:eastAsia="x-none"/>
          </w:rPr>
          <w:commentReference w:id="110"/>
        </w:r>
        <w:r w:rsidR="002E07FC">
          <w:t xml:space="preserve"> </w:t>
        </w:r>
      </w:ins>
      <w:r w:rsidRPr="002D688D">
        <w:t>technical Recommend</w:t>
      </w:r>
      <w:r>
        <w:t xml:space="preserve">ed Practice </w:t>
      </w:r>
      <w:r w:rsidRPr="002D688D">
        <w:t xml:space="preserve">for use in developing </w:t>
      </w:r>
      <w:del w:id="112" w:author="DAI" w:date="2019-04-14T17:10:00Z">
        <w:r w:rsidRPr="002D688D">
          <w:delText>a</w:delText>
        </w:r>
      </w:del>
      <w:ins w:id="113" w:author="DAI" w:date="2019-04-14T17:1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14" w:author="DAI" w:date="2019-04-14T17:10:00Z">
        <w:r>
          <w:delText>L</w:delText>
        </w:r>
        <w:r w:rsidRPr="002D688D">
          <w:delText>ong</w:delText>
        </w:r>
        <w:r>
          <w:delText xml:space="preserve"> T</w:delText>
        </w:r>
        <w:r w:rsidRPr="002D688D">
          <w:delText>erm</w:delText>
        </w:r>
      </w:del>
      <w:ins w:id="115" w:author="DAI" w:date="2019-04-14T17:10:00Z">
        <w:r w:rsidR="00717935">
          <w:t>l</w:t>
        </w:r>
        <w:r w:rsidR="00717935" w:rsidRPr="002D688D">
          <w:t>ong</w:t>
        </w:r>
        <w:r w:rsidR="00717935">
          <w:t xml:space="preserve"> t</w:t>
        </w:r>
        <w:r w:rsidR="00717935" w:rsidRPr="002D688D">
          <w:t>erm</w:t>
        </w:r>
      </w:ins>
      <w:r w:rsidRPr="002D688D">
        <w:t>, preservation of digital information.</w:t>
      </w:r>
      <w:del w:id="116" w:author="DAI" w:date="2019-04-14T17:10:00Z">
        <w:r w:rsidRPr="002D688D">
          <w:delText xml:space="preserve"> </w:delText>
        </w:r>
      </w:del>
    </w:p>
    <w:p w14:paraId="0BFC8EEE" w14:textId="492FCEEF" w:rsidR="002E07FC" w:rsidRPr="000D220A" w:rsidRDefault="002E07FC" w:rsidP="00456DBA">
      <w:pPr>
        <w:rPr>
          <w:ins w:id="117" w:author="DAI" w:date="2019-04-14T17:10:00Z"/>
          <w:spacing w:val="-2"/>
        </w:rPr>
      </w:pPr>
      <w:ins w:id="118" w:author="DAI" w:date="2019-04-14T17:10:00Z">
        <w:r w:rsidRPr="000D220A">
          <w:rPr>
            <w:spacing w:val="-2"/>
          </w:rPr>
          <w:t>Its ‘</w:t>
        </w:r>
        <w:r w:rsidR="007271D0" w:rsidRPr="000D220A">
          <w:rPr>
            <w:spacing w:val="-2"/>
          </w:rPr>
          <w:t xml:space="preserve">Pink </w:t>
        </w:r>
        <w:r w:rsidRPr="000D220A">
          <w:rPr>
            <w:spacing w:val="-2"/>
          </w:rPr>
          <w:t xml:space="preserve">Book’ status indicates that its contents are not stable, and several iterations resulting in substantial technical changes are likely to occur before it </w:t>
        </w:r>
        <w:proofErr w:type="gramStart"/>
        <w:r w:rsidRPr="000D220A">
          <w:rPr>
            <w:spacing w:val="-2"/>
          </w:rPr>
          <w:t>is considered to be</w:t>
        </w:r>
        <w:proofErr w:type="gramEnd"/>
        <w:r w:rsidRPr="000D220A">
          <w:rPr>
            <w:spacing w:val="-2"/>
          </w:rPr>
          <w:t xml:space="preserve"> sufficiently mature to be released for review by the CCSDS Agencies.</w:t>
        </w:r>
      </w:ins>
    </w:p>
    <w:p w14:paraId="7303F176" w14:textId="77777777" w:rsidR="002E07FC" w:rsidRPr="00493B74" w:rsidRDefault="002E07FC" w:rsidP="00456DBA">
      <w:pPr>
        <w:rPr>
          <w:ins w:id="119" w:author="DAI" w:date="2019-04-14T17:10:00Z"/>
        </w:rPr>
      </w:pPr>
      <w:ins w:id="120" w:author="DAI" w:date="2019-04-14T17:10:00Z">
        <w:r w:rsidRPr="000D220A">
          <w:t xml:space="preserve">Implementers are cautioned </w:t>
        </w:r>
        <w:r w:rsidRPr="000D220A">
          <w:rPr>
            <w:b/>
            <w:bCs/>
          </w:rPr>
          <w:t>not</w:t>
        </w:r>
        <w:r w:rsidRPr="000D220A">
          <w:t xml:space="preserve"> to fabricate any final equipment in accordance with this document’s technical content.</w:t>
        </w:r>
      </w:ins>
    </w:p>
    <w:p w14:paraId="79533420" w14:textId="599E6563" w:rsidR="00967DDB" w:rsidRPr="002D688D" w:rsidRDefault="00967DDB" w:rsidP="00456DBA">
      <w:r w:rsidRPr="00493B74">
        <w:t>This</w:t>
      </w:r>
      <w:ins w:id="121" w:author="DAI" w:date="2019-04-14T17:1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22" w:author="DAI" w:date="2019-04-14T17:10:00Z">
        <w:r w:rsidRPr="002D688D">
          <w:delText xml:space="preserve"> </w:delText>
        </w:r>
      </w:del>
      <w:r w:rsidRPr="002D688D">
        <w:t xml:space="preserve">It allows existing and future archives to be more meaningfully </w:t>
      </w:r>
      <w:proofErr w:type="gramStart"/>
      <w:r w:rsidRPr="002D688D">
        <w:t>compared and contrasted</w:t>
      </w:r>
      <w:proofErr w:type="gramEnd"/>
      <w:r w:rsidRPr="002D688D">
        <w:t>.</w:t>
      </w:r>
      <w:del w:id="123" w:author="DAI" w:date="2019-04-14T17:1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3C2D8D76" w:rsidR="002F07F6" w:rsidRDefault="002F07F6" w:rsidP="00456DBA">
      <w:r>
        <w:t>Through the process of normal evolution, it is expected that expansion, deletion, or modification of this document may occur.</w:t>
      </w:r>
      <w:r w:rsidR="00A833C1">
        <w:t xml:space="preserve"> </w:t>
      </w:r>
      <w:del w:id="124" w:author="DAI" w:date="2019-04-14T17:1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25" w:author="DAI" w:date="2019-04-14T17:1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26" w:author="DAI" w:date="2019-04-14T17:1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27" w:author="DAI" w:date="2019-04-14T17:10:00Z">
          <w:pPr>
            <w:pStyle w:val="List"/>
            <w:numPr>
              <w:numId w:val="74"/>
            </w:numPr>
            <w:tabs>
              <w:tab w:val="num" w:pos="360"/>
              <w:tab w:val="num" w:pos="748"/>
            </w:tabs>
            <w:spacing w:before="120"/>
            <w:ind w:left="748"/>
            <w:jc w:val="left"/>
          </w:pPr>
        </w:pPrChange>
      </w:pPr>
      <w:r w:rsidRPr="00E36676">
        <w:rPr>
          <w:lang w:val="it-IT"/>
          <w:rPrChange w:id="128" w:author="DAI" w:date="2019-04-14T17:1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29" w:author="DAI" w:date="2019-04-14T17:1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30" w:author="DAI" w:date="2019-04-14T17:10:00Z">
          <w:pPr>
            <w:pStyle w:val="List"/>
            <w:numPr>
              <w:numId w:val="74"/>
            </w:numPr>
            <w:tabs>
              <w:tab w:val="num" w:pos="360"/>
              <w:tab w:val="num" w:pos="748"/>
            </w:tabs>
            <w:spacing w:before="0"/>
            <w:ind w:left="748"/>
            <w:jc w:val="left"/>
          </w:pPr>
        </w:pPrChange>
      </w:pPr>
      <w:r w:rsidRPr="00265602">
        <w:rPr>
          <w:lang w:val="fr-FR"/>
          <w:rPrChange w:id="131" w:author="DAI" w:date="2019-04-14T17:1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32" w:author="DAI" w:date="2019-04-14T17:1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F7BFE" w:rsidRDefault="00967DDB">
      <w:pPr>
        <w:pStyle w:val="List"/>
        <w:numPr>
          <w:ilvl w:val="0"/>
          <w:numId w:val="74"/>
        </w:numPr>
        <w:tabs>
          <w:tab w:val="clear" w:pos="360"/>
          <w:tab w:val="num" w:pos="388"/>
        </w:tabs>
        <w:spacing w:before="0"/>
        <w:ind w:left="388"/>
        <w:jc w:val="left"/>
        <w:rPr>
          <w:lang w:val="de-DE"/>
          <w:rPrChange w:id="133" w:author="DAI" w:date="2019-04-14T17:10:00Z">
            <w:rPr/>
          </w:rPrChange>
        </w:rPr>
        <w:pPrChange w:id="134" w:author="DAI" w:date="2019-04-14T17:10:00Z">
          <w:pPr>
            <w:pStyle w:val="List"/>
            <w:numPr>
              <w:numId w:val="74"/>
            </w:numPr>
            <w:tabs>
              <w:tab w:val="num" w:pos="360"/>
              <w:tab w:val="num" w:pos="748"/>
            </w:tabs>
            <w:spacing w:before="0"/>
            <w:ind w:left="748"/>
            <w:jc w:val="left"/>
          </w:pPr>
        </w:pPrChange>
      </w:pPr>
      <w:r w:rsidRPr="00265602">
        <w:rPr>
          <w:lang w:val="de-DE"/>
          <w:rPrChange w:id="135" w:author="DAI" w:date="2019-04-14T17:10:00Z">
            <w:rPr/>
          </w:rPrChange>
        </w:rPr>
        <w:t>Deutsches Zentrum für Luft- und Raumfahrt e.V. (DLR)</w:t>
      </w:r>
      <w:r w:rsidRPr="004F7BFE">
        <w:rPr>
          <w:lang w:val="de-DE"/>
          <w:rPrChange w:id="136" w:author="DAI" w:date="2019-04-14T17:10:00Z">
            <w:rPr/>
          </w:rPrChange>
        </w:rPr>
        <w:t>/Germany.</w:t>
      </w:r>
    </w:p>
    <w:p w14:paraId="3DB0F87D" w14:textId="77777777" w:rsidR="00967DDB" w:rsidRDefault="00967DDB">
      <w:pPr>
        <w:pStyle w:val="List"/>
        <w:numPr>
          <w:ilvl w:val="0"/>
          <w:numId w:val="74"/>
        </w:numPr>
        <w:tabs>
          <w:tab w:val="clear" w:pos="360"/>
          <w:tab w:val="num" w:pos="388"/>
        </w:tabs>
        <w:spacing w:before="0"/>
        <w:ind w:left="388"/>
        <w:jc w:val="left"/>
        <w:pPrChange w:id="137" w:author="DAI" w:date="2019-04-14T17:1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38" w:author="DAI" w:date="2019-04-14T17:1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39" w:author="DAI" w:date="2019-04-14T17:10:00Z">
          <w:pPr>
            <w:pStyle w:val="List"/>
            <w:numPr>
              <w:numId w:val="74"/>
            </w:numPr>
            <w:tabs>
              <w:tab w:val="num" w:pos="360"/>
              <w:tab w:val="num" w:pos="748"/>
            </w:tabs>
            <w:spacing w:before="0"/>
            <w:ind w:left="748"/>
            <w:jc w:val="left"/>
          </w:pPr>
        </w:pPrChange>
      </w:pPr>
      <w:r w:rsidRPr="00265602">
        <w:rPr>
          <w:lang w:val="pt-BR"/>
          <w:rPrChange w:id="140" w:author="DAI" w:date="2019-04-14T17:1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41" w:author="DAI" w:date="2019-04-14T17:1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42" w:author="DAI" w:date="2019-04-14T17:1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43" w:author="DAI" w:date="2019-04-14T17:1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44" w:author="DAI" w:date="2019-04-14T17:1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45" w:author="DAI" w:date="2019-04-14T17:1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46" w:author="DAI" w:date="2019-04-14T17:10:00Z">
          <w:pPr>
            <w:pStyle w:val="List"/>
            <w:numPr>
              <w:numId w:val="74"/>
            </w:numPr>
            <w:tabs>
              <w:tab w:val="num" w:pos="360"/>
              <w:tab w:val="num" w:pos="748"/>
            </w:tabs>
            <w:spacing w:before="0"/>
            <w:ind w:left="748"/>
            <w:jc w:val="left"/>
          </w:pPr>
        </w:pPrChange>
      </w:pPr>
      <w:r>
        <w:t>Central Research Institute of Machine Building (</w:t>
      </w:r>
      <w:proofErr w:type="spellStart"/>
      <w:r>
        <w:t>TsNIIMash</w:t>
      </w:r>
      <w:proofErr w:type="spellEnd"/>
      <w:r>
        <w:t>)/Russian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47" w:author="DAI" w:date="2019-04-14T17:1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48" w:author="DAI" w:date="2019-04-14T17:1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49" w:author="DAI" w:date="2019-04-14T17:1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50" w:author="DAI" w:date="2019-04-14T17:1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51" w:author="DAI" w:date="2019-04-14T17:1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52" w:author="DAI" w:date="2019-04-14T17:1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53" w:author="DAI" w:date="2019-04-14T17:10:00Z">
          <w:pPr>
            <w:pStyle w:val="List"/>
            <w:numPr>
              <w:numId w:val="74"/>
            </w:numPr>
            <w:tabs>
              <w:tab w:val="num" w:pos="360"/>
              <w:tab w:val="num" w:pos="748"/>
            </w:tabs>
            <w:spacing w:before="0"/>
            <w:ind w:left="748"/>
            <w:jc w:val="left"/>
          </w:pPr>
        </w:pPrChange>
      </w:pPr>
      <w:r w:rsidRPr="00265602">
        <w:rPr>
          <w:lang w:val="pt-BR"/>
          <w:rPrChange w:id="154" w:author="DAI" w:date="2019-04-14T17:1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55" w:author="DAI" w:date="2019-04-14T17:1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56" w:author="DAI" w:date="2019-04-14T17:1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57" w:author="DAI" w:date="2019-04-14T17:1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58" w:author="DAI" w:date="2019-04-14T17:1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59" w:author="DAI" w:date="2019-04-14T17:1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60" w:author="DAI" w:date="2019-04-14T17:1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61" w:author="DAI" w:date="2019-04-14T17:1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62" w:author="DAI" w:date="2019-04-14T17:1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63" w:author="DAI" w:date="2019-04-14T17:1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64" w:author="DAI" w:date="2019-04-14T17:1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65" w:author="DAI" w:date="2019-04-14T17:1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66" w:author="DAI" w:date="2019-04-14T17:1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67" w:author="DAI" w:date="2019-04-14T17:1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68" w:author="DAI" w:date="2019-04-14T17:1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69" w:author="DAI" w:date="2019-04-14T17:1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70" w:author="DAI" w:date="2019-04-14T17:1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71" w:author="DAI" w:date="2019-04-14T17:1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72" w:author="DAI" w:date="2019-04-14T17:1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73" w:author="DAI" w:date="2019-04-14T17:1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174">
          <w:tblGrid>
            <w:gridCol w:w="1435"/>
            <w:gridCol w:w="3780"/>
            <w:gridCol w:w="1350"/>
            <w:gridCol w:w="2700"/>
          </w:tblGrid>
        </w:tblGridChange>
      </w:tblGrid>
      <w:tr w:rsidR="00967DDB" w:rsidRPr="006E6414" w14:paraId="27697051" w14:textId="77777777" w:rsidTr="004E1954">
        <w:trPr>
          <w:cantSplit/>
          <w:trPrChange w:id="175" w:author="DAI" w:date="2019-04-14T17:10:00Z">
            <w:trPr>
              <w:cantSplit/>
            </w:trPr>
          </w:trPrChange>
        </w:trPr>
        <w:tc>
          <w:tcPr>
            <w:tcW w:w="1435" w:type="dxa"/>
            <w:tcPrChange w:id="176" w:author="DAI" w:date="2019-04-14T17:1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177" w:author="DAI" w:date="2019-04-14T17:1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178" w:author="DAI" w:date="2019-04-14T17:1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179" w:author="DAI" w:date="2019-04-14T17:1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4E1954">
        <w:trPr>
          <w:cantSplit/>
          <w:trPrChange w:id="180" w:author="DAI" w:date="2019-04-14T17:10:00Z">
            <w:trPr>
              <w:cantSplit/>
            </w:trPr>
          </w:trPrChange>
        </w:trPr>
        <w:tc>
          <w:tcPr>
            <w:tcW w:w="1435" w:type="dxa"/>
            <w:tcPrChange w:id="181" w:author="DAI" w:date="2019-04-14T17:10:00Z">
              <w:tcPr>
                <w:tcW w:w="1435" w:type="dxa"/>
              </w:tcPr>
            </w:tcPrChange>
          </w:tcPr>
          <w:p w14:paraId="1306A121" w14:textId="77777777" w:rsidR="00AE2B6B" w:rsidRDefault="00AE2B6B" w:rsidP="00F901AA">
            <w:r>
              <w:t>CCSDS 650.0-B-1</w:t>
            </w:r>
          </w:p>
        </w:tc>
        <w:tc>
          <w:tcPr>
            <w:tcW w:w="3780" w:type="dxa"/>
            <w:tcPrChange w:id="182" w:author="DAI" w:date="2019-04-14T17:1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183" w:author="DAI" w:date="2019-04-14T17:10:00Z">
              <w:tcPr>
                <w:tcW w:w="1350" w:type="dxa"/>
              </w:tcPr>
            </w:tcPrChange>
          </w:tcPr>
          <w:p w14:paraId="052AC8FB" w14:textId="77777777" w:rsidR="00AE2B6B" w:rsidRDefault="00AE2B6B" w:rsidP="00F901AA">
            <w:r>
              <w:t>January</w:t>
            </w:r>
            <w:r>
              <w:br/>
              <w:t>2002</w:t>
            </w:r>
          </w:p>
        </w:tc>
        <w:tc>
          <w:tcPr>
            <w:tcW w:w="2700" w:type="dxa"/>
            <w:tcPrChange w:id="184" w:author="DAI" w:date="2019-04-14T17:1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4E1954">
        <w:trPr>
          <w:cantSplit/>
          <w:trPrChange w:id="185" w:author="DAI" w:date="2019-04-14T17:10:00Z">
            <w:trPr>
              <w:cantSplit/>
            </w:trPr>
          </w:trPrChange>
        </w:trPr>
        <w:tc>
          <w:tcPr>
            <w:tcW w:w="1435" w:type="dxa"/>
            <w:tcPrChange w:id="186" w:author="DAI" w:date="2019-04-14T17:10:00Z">
              <w:tcPr>
                <w:tcW w:w="1435" w:type="dxa"/>
              </w:tcPr>
            </w:tcPrChange>
          </w:tcPr>
          <w:p w14:paraId="1B715358" w14:textId="77777777" w:rsidR="00AE2B6B" w:rsidRPr="006E6414" w:rsidRDefault="00F8154E" w:rsidP="00F901AA">
            <w:pPr>
              <w:jc w:val="left"/>
            </w:pPr>
            <w:fldSimple w:instr=" DOCPROPERTY  &quot;Document number&quot;  \* MERGEFORMAT ">
              <w:r w:rsidR="00C3173D">
                <w:t>CCSDS 650.0-M-2</w:t>
              </w:r>
            </w:fldSimple>
          </w:p>
        </w:tc>
        <w:tc>
          <w:tcPr>
            <w:tcW w:w="3780" w:type="dxa"/>
            <w:tcPrChange w:id="187" w:author="DAI" w:date="2019-04-14T17:10:00Z">
              <w:tcPr>
                <w:tcW w:w="3780" w:type="dxa"/>
              </w:tcPr>
            </w:tcPrChange>
          </w:tcPr>
          <w:p w14:paraId="659713F5" w14:textId="77777777" w:rsidR="00AE2B6B" w:rsidRPr="006E6414" w:rsidRDefault="00F8154E" w:rsidP="00F901AA">
            <w:pPr>
              <w:jc w:val="left"/>
            </w:pPr>
            <w:fldSimple w:instr=" DOCPROPERTY  Title  \* MERGEFORMAT ">
              <w:r w:rsidR="00C3173D">
                <w:t>Reference Model for an Open Archival Information System (OAIS)</w:t>
              </w:r>
            </w:fldSimple>
            <w:r w:rsidR="00AE2B6B" w:rsidRPr="006E6414">
              <w:t xml:space="preserve">, </w:t>
            </w:r>
            <w:fldSimple w:instr=" DOCPROPERTY  &quot;Document Type&quot;  \* MERGEFORMAT ">
              <w:r w:rsidR="00C3173D">
                <w:t>Recommended Practice</w:t>
              </w:r>
            </w:fldSimple>
            <w:r w:rsidR="00AE2B6B" w:rsidRPr="006E6414">
              <w:t xml:space="preserve">, </w:t>
            </w:r>
            <w:fldSimple w:instr=" DOCPROPERTY  Issue  \* MERGEFORMAT ">
              <w:r w:rsidR="00C3173D">
                <w:t>Issue 2</w:t>
              </w:r>
            </w:fldSimple>
          </w:p>
        </w:tc>
        <w:tc>
          <w:tcPr>
            <w:tcW w:w="1350" w:type="dxa"/>
            <w:tcPrChange w:id="188" w:author="DAI" w:date="2019-04-14T17:10:00Z">
              <w:tcPr>
                <w:tcW w:w="1350" w:type="dxa"/>
              </w:tcPr>
            </w:tcPrChange>
          </w:tcPr>
          <w:p w14:paraId="6FE598A9" w14:textId="77777777" w:rsidR="00AE2B6B" w:rsidRPr="006E6414" w:rsidRDefault="00F8154E" w:rsidP="00F901AA">
            <w:pPr>
              <w:jc w:val="left"/>
            </w:pPr>
            <w:fldSimple w:instr=" DOCPROPERTY  &quot;Issue Date&quot;  \* MERGEFORMAT ">
              <w:r w:rsidR="00C3173D">
                <w:t>June 2012</w:t>
              </w:r>
            </w:fldSimple>
          </w:p>
        </w:tc>
        <w:tc>
          <w:tcPr>
            <w:tcW w:w="2700" w:type="dxa"/>
            <w:tcPrChange w:id="189" w:author="DAI" w:date="2019-04-14T17:10:00Z">
              <w:tcPr>
                <w:tcW w:w="2700" w:type="dxa"/>
              </w:tcPr>
            </w:tcPrChange>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6E6414" w:rsidRDefault="00AE2B6B">
      <w:pPr>
        <w:pStyle w:val="Notelevel1"/>
        <w:ind w:left="778"/>
        <w:pPrChange w:id="190" w:author="DAI" w:date="2019-04-14T17:10:00Z">
          <w:pPr>
            <w:pStyle w:val="Notelevel1"/>
          </w:pPr>
        </w:pPrChange>
      </w:pPr>
      <w:r>
        <w:t>NOTE</w:t>
      </w:r>
      <w:r>
        <w:tab/>
        <w:t>–</w:t>
      </w:r>
      <w:r>
        <w:tab/>
      </w:r>
      <w:r w:rsidR="005943F1">
        <w:t>This issue includes: clarifications to</w:t>
      </w:r>
      <w:r w:rsidR="005943F1" w:rsidRPr="004A7958">
        <w:t xml:space="preserve"> many concepts, in particular Authenticity with the concept of Transformational Information Property</w:t>
      </w:r>
      <w:r w:rsidR="005943F1">
        <w:t xml:space="preserve"> introduced;</w:t>
      </w:r>
      <w:r w:rsidR="005943F1" w:rsidRPr="004A7958">
        <w:t xml:space="preserve"> correctio</w:t>
      </w:r>
      <w:r w:rsidR="005943F1">
        <w:t>ns and improvements in diagrams;</w:t>
      </w:r>
      <w:r w:rsidR="005943F1" w:rsidRPr="004A7958">
        <w:t xml:space="preserve"> addition of Acc</w:t>
      </w:r>
      <w:r w:rsidR="005943F1">
        <w:t xml:space="preserve">ess Rights Information to PDI. </w:t>
      </w:r>
      <w:r w:rsidR="005943F1" w:rsidRPr="004A7958">
        <w:t xml:space="preserve">Annex A </w:t>
      </w:r>
      <w:r w:rsidR="00BA0EBA">
        <w:rPr>
          <w:lang w:val="en-US"/>
          <w:rPrChange w:id="191" w:author="DAI" w:date="2019-04-14T17:10:00Z">
            <w:rPr/>
          </w:rPrChange>
        </w:rPr>
        <w:t>f</w:t>
      </w:r>
      <w:r w:rsidR="00BA0EBA">
        <w:rPr>
          <w:lang w:val="en-US"/>
        </w:rPr>
        <w:t>r</w:t>
      </w:r>
      <w:r w:rsidR="00BA0EBA">
        <w:rPr>
          <w:lang w:val="en-US"/>
          <w:rPrChange w:id="192" w:author="DAI" w:date="2019-04-14T17:10:00Z">
            <w:rPr/>
          </w:rPrChange>
        </w:rPr>
        <w:t>om</w:t>
      </w:r>
      <w:r w:rsidR="00BA0EBA">
        <w:t xml:space="preserve"> </w:t>
      </w:r>
      <w:r w:rsidR="005943F1">
        <w:t xml:space="preserve">the previous issue, </w:t>
      </w:r>
      <w:r w:rsidR="005943F1" w:rsidRPr="004A7958">
        <w:t>describing existing archives</w:t>
      </w:r>
      <w:r w:rsidR="005943F1">
        <w:t>,</w:t>
      </w:r>
      <w:r w:rsidR="005943F1" w:rsidRPr="004A7958">
        <w:t xml:space="preserve"> has</w:t>
      </w:r>
      <w:r w:rsidR="005943F1">
        <w:t xml:space="preserve"> been removed</w:t>
      </w:r>
      <w:r w:rsidR="005943F1" w:rsidRPr="00684775">
        <w:t>.</w:t>
      </w:r>
      <w:r w:rsidR="005943F1">
        <w:t xml:space="preserve"> A security annex has been added as required by CCSDS. </w:t>
      </w:r>
      <w:r w:rsidR="00DA4E36">
        <w:t>Substantive changes are indicated by c</w:t>
      </w:r>
      <w:r w:rsidR="005943F1">
        <w:t xml:space="preserve">hange bars </w:t>
      </w:r>
      <w:r w:rsidR="00DA4E36">
        <w:t>in the inside margin</w:t>
      </w:r>
      <w:r w:rsidR="005943F1">
        <w:t>.</w:t>
      </w:r>
    </w:p>
    <w:p w14:paraId="3A98BCFD" w14:textId="77777777" w:rsidR="00967DDB" w:rsidRPr="006E6414" w:rsidRDefault="00967DDB" w:rsidP="00967DDB">
      <w:pPr>
        <w:rPr>
          <w:del w:id="193" w:author="DAI" w:date="2019-04-14T17:1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194" w:author="DAI" w:date="2019-04-14T17:10:00Z"/>
        </w:trPr>
        <w:tc>
          <w:tcPr>
            <w:tcW w:w="1435" w:type="dxa"/>
          </w:tcPr>
          <w:p w14:paraId="249500FF" w14:textId="182AD33F" w:rsidR="00F531A6" w:rsidRPr="006E6414" w:rsidRDefault="000D4C7A" w:rsidP="00E03BC8">
            <w:pPr>
              <w:jc w:val="left"/>
              <w:rPr>
                <w:ins w:id="195" w:author="DAI" w:date="2019-04-14T17:10:00Z"/>
              </w:rPr>
            </w:pPr>
            <w:ins w:id="196" w:author="DAI" w:date="2019-04-14T17:10:00Z">
              <w:r w:rsidRPr="00B65694">
                <w:fldChar w:fldCharType="begin"/>
              </w:r>
              <w:r w:rsidRPr="000D4C7A">
                <w:instrText xml:space="preserve"> DOCPROPERTY  "Document number"  \* MERGEFORMAT </w:instrText>
              </w:r>
              <w:r w:rsidRPr="00B65694">
                <w:fldChar w:fldCharType="separate"/>
              </w:r>
              <w:r w:rsidRPr="000D4C7A">
                <w:t>CCSDS 650.0-M-</w:t>
              </w:r>
              <w:r w:rsidRPr="00B65694">
                <w:t>3</w:t>
              </w:r>
              <w:r w:rsidRPr="00B65694">
                <w:fldChar w:fldCharType="end"/>
              </w:r>
              <w:r w:rsidR="00F531A6" w:rsidRPr="000D4C7A">
                <w:t>.</w:t>
              </w:r>
              <w:commentRangeStart w:id="197"/>
              <w:commentRangeStart w:id="198"/>
              <w:r w:rsidR="00F531A6" w:rsidRPr="000D4C7A">
                <w:t>1</w:t>
              </w:r>
              <w:commentRangeEnd w:id="197"/>
              <w:r w:rsidR="00BC461A" w:rsidRPr="000D4C7A">
                <w:rPr>
                  <w:rStyle w:val="CommentReference"/>
                  <w:rFonts w:eastAsia="Calibri"/>
                  <w:lang w:val="x-none" w:eastAsia="x-none"/>
                </w:rPr>
                <w:commentReference w:id="197"/>
              </w:r>
              <w:commentRangeEnd w:id="198"/>
              <w:r w:rsidR="00BD7C79" w:rsidRPr="000D4C7A">
                <w:rPr>
                  <w:rStyle w:val="CommentReference"/>
                  <w:rFonts w:eastAsia="Calibri"/>
                  <w:lang w:val="x-none" w:eastAsia="x-none"/>
                </w:rPr>
                <w:commentReference w:id="198"/>
              </w:r>
            </w:ins>
          </w:p>
        </w:tc>
        <w:tc>
          <w:tcPr>
            <w:tcW w:w="3780" w:type="dxa"/>
          </w:tcPr>
          <w:p w14:paraId="0353FFFF" w14:textId="3DF6D268" w:rsidR="00F531A6" w:rsidRPr="006E6414" w:rsidRDefault="00F8154E" w:rsidP="00E03BC8">
            <w:pPr>
              <w:jc w:val="left"/>
              <w:rPr>
                <w:ins w:id="199" w:author="DAI" w:date="2019-04-14T17:10:00Z"/>
              </w:rPr>
            </w:pPr>
            <w:ins w:id="200" w:author="DAI" w:date="2019-04-14T17:10:00Z">
              <w:r>
                <w:fldChar w:fldCharType="begin"/>
              </w:r>
              <w:r>
                <w:instrText xml:space="preserve"> DOCPROPERTY  Title  \* MERGEFORMAT </w:instrText>
              </w:r>
              <w:r>
                <w:fldChar w:fldCharType="separate"/>
              </w:r>
              <w:r w:rsidR="00C3173D">
                <w:t>Reference Model for an Open Archival Information System (OAIS)</w:t>
              </w:r>
              <w:r>
                <w:fldChar w:fldCharType="end"/>
              </w:r>
              <w:r w:rsidR="00F531A6" w:rsidRPr="006E6414">
                <w:t xml:space="preserve">, </w:t>
              </w:r>
              <w:r>
                <w:fldChar w:fldCharType="begin"/>
              </w:r>
              <w:r>
                <w:instrText xml:space="preserve"> DOCPROPERTY  "Document Type"  \* MERGEFORMAT </w:instrText>
              </w:r>
              <w:r>
                <w:fldChar w:fldCharType="separate"/>
              </w:r>
              <w:r w:rsidR="00C3173D">
                <w:t>Recommended Practice</w:t>
              </w:r>
              <w:r>
                <w:fldChar w:fldCharType="end"/>
              </w:r>
              <w:r w:rsidR="00F531A6" w:rsidRPr="006E6414">
                <w:t xml:space="preserve">, </w:t>
              </w:r>
              <w:r>
                <w:fldChar w:fldCharType="begin"/>
              </w:r>
              <w:r>
                <w:instrText xml:space="preserve"> DOCPROPERTY  Issue  \* MERGEFORMAT </w:instrText>
              </w:r>
              <w:r>
                <w:fldChar w:fldCharType="separate"/>
              </w:r>
              <w:r w:rsidR="000D4C7A">
                <w:t>Issue 3</w:t>
              </w:r>
              <w:r>
                <w:fldChar w:fldCharType="end"/>
              </w:r>
              <w:r w:rsidR="00F531A6">
                <w:t>.1</w:t>
              </w:r>
            </w:ins>
          </w:p>
        </w:tc>
        <w:tc>
          <w:tcPr>
            <w:tcW w:w="1350" w:type="dxa"/>
          </w:tcPr>
          <w:p w14:paraId="48908672" w14:textId="517A2C24" w:rsidR="00F531A6" w:rsidRPr="006E6414" w:rsidRDefault="00493B74" w:rsidP="00F531A6">
            <w:pPr>
              <w:jc w:val="left"/>
              <w:rPr>
                <w:ins w:id="201" w:author="DAI" w:date="2019-04-14T17:10:00Z"/>
              </w:rPr>
            </w:pPr>
            <w:ins w:id="202" w:author="DAI" w:date="2019-04-14T17:10:00Z">
              <w:r>
                <w:t xml:space="preserve">March </w:t>
              </w:r>
              <w:r w:rsidR="00D47595">
                <w:t>2019</w:t>
              </w:r>
            </w:ins>
          </w:p>
        </w:tc>
        <w:tc>
          <w:tcPr>
            <w:tcW w:w="2700" w:type="dxa"/>
          </w:tcPr>
          <w:p w14:paraId="6B828EB8" w14:textId="77777777" w:rsidR="00F531A6" w:rsidRDefault="00F531A6" w:rsidP="00E03BC8">
            <w:pPr>
              <w:jc w:val="left"/>
              <w:rPr>
                <w:ins w:id="203" w:author="DAI" w:date="2019-04-14T17:10:00Z"/>
              </w:rPr>
            </w:pPr>
            <w:ins w:id="204" w:author="DAI" w:date="2019-04-14T17:1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05" w:author="DAI" w:date="2019-04-14T17:10:00Z"/>
              </w:rPr>
            </w:pPr>
            <w:ins w:id="206" w:author="DAI" w:date="2019-04-14T17:10:00Z">
              <w:r>
                <w:t>updates document based on input from user community (note).</w:t>
              </w:r>
            </w:ins>
          </w:p>
        </w:tc>
      </w:tr>
    </w:tbl>
    <w:p w14:paraId="61C72AD6" w14:textId="3B320DCF" w:rsidR="00967DDB" w:rsidRPr="00D47595" w:rsidRDefault="00E4146F" w:rsidP="00D47595">
      <w:pPr>
        <w:pStyle w:val="Notelevel1"/>
        <w:ind w:left="778"/>
        <w:rPr>
          <w:ins w:id="207" w:author="DAI" w:date="2019-04-14T17:10:00Z"/>
          <w:lang w:val="en-US"/>
        </w:rPr>
      </w:pPr>
      <w:ins w:id="208" w:author="DAI" w:date="2019-04-14T17:10:00Z">
        <w:r>
          <w:t>NOTE</w:t>
        </w:r>
        <w:r>
          <w:tab/>
          <w:t>–</w:t>
        </w:r>
        <w:r>
          <w:tab/>
          <w:t>This issue includes: clarifications to</w:t>
        </w:r>
        <w:r w:rsidRPr="004A7958">
          <w:t xml:space="preserve"> many concepts</w:t>
        </w:r>
        <w:r>
          <w:rPr>
            <w:lang w:val="en-US"/>
          </w:rPr>
          <w:t xml:space="preserve">. </w:t>
        </w:r>
        <w:r w:rsidR="00BD7C79">
          <w:rPr>
            <w:lang w:val="en-US"/>
          </w:rPr>
          <w:fldChar w:fldCharType="begin"/>
        </w:r>
        <w:r w:rsidR="00BD7C79">
          <w:rPr>
            <w:lang w:val="en-US"/>
          </w:rPr>
          <w:instrText xml:space="preserve"> REF _Ref236814116 \r \h </w:instrText>
        </w:r>
      </w:ins>
      <w:r w:rsidR="00BD7C79">
        <w:rPr>
          <w:lang w:val="en-US"/>
        </w:rPr>
      </w:r>
      <w:ins w:id="209" w:author="DAI" w:date="2019-04-14T17:10:00Z">
        <w:r w:rsidR="00BD7C79">
          <w:rPr>
            <w:lang w:val="en-US"/>
          </w:rPr>
          <w:fldChar w:fldCharType="separate"/>
        </w:r>
        <w:r w:rsidR="00BD7C79">
          <w:rPr>
            <w:lang w:val="en-US"/>
          </w:rPr>
          <w:t>ANNEX B</w:t>
        </w:r>
        <w:r w:rsidR="00BD7C79">
          <w:rPr>
            <w:lang w:val="en-US"/>
          </w:rPr>
          <w:fldChar w:fldCharType="end"/>
        </w:r>
        <w:r>
          <w:rPr>
            <w:lang w:val="en-US"/>
          </w:rPr>
          <w:t xml:space="preserve"> </w:t>
        </w:r>
        <w:r w:rsidR="00456808">
          <w:rPr>
            <w:lang w:val="en-US"/>
          </w:rPr>
          <w:t xml:space="preserve">from the previous issue </w:t>
        </w:r>
        <w:r>
          <w:rPr>
            <w:lang w:val="en-US"/>
          </w:rPr>
          <w:t>describ</w:t>
        </w:r>
        <w:r w:rsidR="00456808">
          <w:rPr>
            <w:lang w:val="en-US"/>
          </w:rPr>
          <w:t>ed</w:t>
        </w:r>
        <w:r>
          <w:rPr>
            <w:lang w:val="en-US"/>
          </w:rPr>
          <w:t xml:space="preserve"> the relationship of OAIS to other standards</w:t>
        </w:r>
        <w:r w:rsidR="00456808">
          <w:rPr>
            <w:lang w:val="en-US"/>
          </w:rPr>
          <w:t xml:space="preserve">; </w:t>
        </w:r>
        <w:r w:rsidR="00BD7C79">
          <w:rPr>
            <w:lang w:val="en-US"/>
          </w:rPr>
          <w:t>but its contents</w:t>
        </w:r>
        <w:r w:rsidR="00456808">
          <w:rPr>
            <w:lang w:val="en-US"/>
          </w:rPr>
          <w:t xml:space="preserve"> </w:t>
        </w:r>
        <w:r w:rsidR="00BD7C79">
          <w:rPr>
            <w:lang w:val="en-US"/>
          </w:rPr>
          <w:t xml:space="preserve">were </w:t>
        </w:r>
        <w:r w:rsidR="00456808">
          <w:rPr>
            <w:lang w:val="en-US"/>
          </w:rPr>
          <w:t>continually out of date as those other standards develop along different directions and timelines as compared to OAIS development.</w:t>
        </w:r>
        <w:r w:rsidR="00BD7C79">
          <w:rPr>
            <w:lang w:val="en-US"/>
          </w:rPr>
          <w:t xml:space="preserve"> </w:t>
        </w:r>
        <w:proofErr w:type="gramStart"/>
        <w:r w:rsidR="00BD7C79">
          <w:rPr>
            <w:lang w:val="en-US"/>
          </w:rPr>
          <w:t>Also</w:t>
        </w:r>
        <w:proofErr w:type="gramEnd"/>
        <w:r w:rsidR="00BD7C79">
          <w:rPr>
            <w:lang w:val="en-US"/>
          </w:rPr>
          <w:t xml:space="preserve"> section 1.5 from the previous issue, which provided a roadmap to needed other Standards was removed since a number of those standards are now available.  Both has been replaced by pointers to documents on the CCSDS web site which can be updated more rapidly.</w:t>
        </w:r>
      </w:ins>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1096F694" w14:textId="77777777" w:rsidR="00967DDB" w:rsidRPr="00967DDB" w:rsidRDefault="00967DDB">
      <w:pPr>
        <w:pStyle w:val="TOC1"/>
        <w:rPr>
          <w:del w:id="210" w:author="DAI" w:date="2019-04-14T17:10:00Z"/>
          <w:b w:val="0"/>
          <w:caps w:val="0"/>
          <w:noProof/>
          <w:sz w:val="22"/>
          <w:szCs w:val="22"/>
        </w:rPr>
      </w:pPr>
      <w:r w:rsidRPr="004E1954">
        <w:fldChar w:fldCharType="begin"/>
      </w:r>
      <w:r>
        <w:instrText xml:space="preserve"> TOC \o "1-2" \h \* MERGEFORMAT </w:instrText>
      </w:r>
      <w:r w:rsidRPr="004E1954">
        <w:fldChar w:fldCharType="separate"/>
      </w:r>
      <w:del w:id="211"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"_Toc317861529"</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1</w:delText>
        </w:r>
        <w:r w:rsidRPr="00967DDB">
          <w:rPr>
            <w:b w:val="0"/>
            <w:caps w:val="0"/>
            <w:noProof/>
            <w:sz w:val="22"/>
            <w:szCs w:val="22"/>
          </w:rPr>
          <w:tab/>
        </w:r>
        <w:r w:rsidRPr="00BF107E">
          <w:rPr>
            <w:rStyle w:val="Hyperlink"/>
            <w:noProof/>
          </w:rPr>
          <w:delText>INTRODUCTION</w:delText>
        </w:r>
        <w:r w:rsidRPr="00967DDB">
          <w:rPr>
            <w:b w:val="0"/>
            <w:noProof/>
          </w:rPr>
          <w:tab/>
        </w:r>
        <w:r>
          <w:rPr>
            <w:b w:val="0"/>
            <w:caps w:val="0"/>
            <w:noProof/>
          </w:rPr>
          <w:fldChar w:fldCharType="begin"/>
        </w:r>
        <w:r>
          <w:rPr>
            <w:noProof/>
          </w:rPr>
          <w:delInstrText xml:space="preserve"> PAGEREF _Toc317861529 \h </w:delInstrText>
        </w:r>
        <w:r>
          <w:rPr>
            <w:b w:val="0"/>
            <w:caps w:val="0"/>
            <w:noProof/>
          </w:rPr>
        </w:r>
        <w:r>
          <w:rPr>
            <w:b w:val="0"/>
            <w:caps w:val="0"/>
            <w:noProof/>
          </w:rPr>
          <w:fldChar w:fldCharType="separate"/>
        </w:r>
        <w:r w:rsidR="00FE7C6C">
          <w:rPr>
            <w:noProof/>
          </w:rPr>
          <w:delText>1-1</w:delText>
        </w:r>
        <w:r>
          <w:rPr>
            <w:b w:val="0"/>
            <w:caps w:val="0"/>
            <w:noProof/>
          </w:rPr>
          <w:fldChar w:fldCharType="end"/>
        </w:r>
        <w:r w:rsidRPr="00BF107E">
          <w:rPr>
            <w:rStyle w:val="Hyperlink"/>
            <w:b w:val="0"/>
            <w:caps w:val="0"/>
            <w:noProof/>
          </w:rPr>
          <w:fldChar w:fldCharType="end"/>
        </w:r>
      </w:del>
    </w:p>
    <w:p w14:paraId="0A7E35E1" w14:textId="77777777" w:rsidR="00967DDB" w:rsidRDefault="00967DDB">
      <w:pPr>
        <w:pStyle w:val="TOC2"/>
        <w:tabs>
          <w:tab w:val="left" w:pos="907"/>
        </w:tabs>
        <w:rPr>
          <w:del w:id="212" w:author="DAI" w:date="2019-04-14T17:10:00Z"/>
          <w:rStyle w:val="Hyperlink"/>
          <w:noProof/>
        </w:rPr>
      </w:pPr>
    </w:p>
    <w:p w14:paraId="26E5AF5D" w14:textId="77777777" w:rsidR="00967DDB" w:rsidRPr="00967DDB" w:rsidRDefault="00967DDB">
      <w:pPr>
        <w:pStyle w:val="TOC2"/>
        <w:tabs>
          <w:tab w:val="left" w:pos="907"/>
        </w:tabs>
        <w:rPr>
          <w:del w:id="213" w:author="DAI" w:date="2019-04-14T17:10:00Z"/>
          <w:caps w:val="0"/>
          <w:noProof/>
          <w:sz w:val="22"/>
          <w:szCs w:val="22"/>
        </w:rPr>
      </w:pPr>
      <w:del w:id="214"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1.1</w:delText>
        </w:r>
        <w:r w:rsidRPr="00967DDB">
          <w:rPr>
            <w:caps w:val="0"/>
            <w:noProof/>
            <w:sz w:val="22"/>
            <w:szCs w:val="22"/>
          </w:rPr>
          <w:tab/>
        </w:r>
        <w:r w:rsidRPr="00BF107E">
          <w:rPr>
            <w:rStyle w:val="Hyperlink"/>
            <w:noProof/>
          </w:rPr>
          <w:delText>PURPOSE AND SCOPE</w:delText>
        </w:r>
        <w:r>
          <w:rPr>
            <w:noProof/>
          </w:rPr>
          <w:tab/>
        </w:r>
        <w:r>
          <w:rPr>
            <w:caps w:val="0"/>
            <w:noProof/>
          </w:rPr>
          <w:fldChar w:fldCharType="begin"/>
        </w:r>
        <w:r>
          <w:rPr>
            <w:noProof/>
          </w:rPr>
          <w:delInstrText xml:space="preserve"> PAGEREF _Toc317861530 \h </w:delInstrText>
        </w:r>
        <w:r>
          <w:rPr>
            <w:caps w:val="0"/>
            <w:noProof/>
          </w:rPr>
        </w:r>
        <w:r>
          <w:rPr>
            <w:caps w:val="0"/>
            <w:noProof/>
          </w:rPr>
          <w:fldChar w:fldCharType="separate"/>
        </w:r>
        <w:r w:rsidR="00FE7C6C">
          <w:rPr>
            <w:noProof/>
          </w:rPr>
          <w:delText>1-1</w:delText>
        </w:r>
        <w:r>
          <w:rPr>
            <w:caps w:val="0"/>
            <w:noProof/>
          </w:rPr>
          <w:fldChar w:fldCharType="end"/>
        </w:r>
        <w:r w:rsidRPr="00BF107E">
          <w:rPr>
            <w:rStyle w:val="Hyperlink"/>
            <w:caps w:val="0"/>
            <w:noProof/>
          </w:rPr>
          <w:fldChar w:fldCharType="end"/>
        </w:r>
      </w:del>
    </w:p>
    <w:p w14:paraId="54854638" w14:textId="77777777" w:rsidR="00967DDB" w:rsidRPr="00967DDB" w:rsidRDefault="00967DDB">
      <w:pPr>
        <w:pStyle w:val="TOC2"/>
        <w:tabs>
          <w:tab w:val="left" w:pos="907"/>
        </w:tabs>
        <w:rPr>
          <w:del w:id="215" w:author="DAI" w:date="2019-04-14T17:10:00Z"/>
          <w:caps w:val="0"/>
          <w:noProof/>
          <w:sz w:val="22"/>
          <w:szCs w:val="22"/>
        </w:rPr>
      </w:pPr>
      <w:del w:id="216"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"_Toc317861531"</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1.2</w:delText>
        </w:r>
        <w:r w:rsidRPr="00967DDB">
          <w:rPr>
            <w:caps w:val="0"/>
            <w:noProof/>
            <w:sz w:val="22"/>
            <w:szCs w:val="22"/>
          </w:rPr>
          <w:tab/>
        </w:r>
        <w:r w:rsidRPr="00BF107E">
          <w:rPr>
            <w:rStyle w:val="Hyperlink"/>
            <w:noProof/>
          </w:rPr>
          <w:delText>APPLICABILITY</w:delText>
        </w:r>
        <w:r>
          <w:rPr>
            <w:noProof/>
          </w:rPr>
          <w:tab/>
        </w:r>
        <w:r>
          <w:rPr>
            <w:caps w:val="0"/>
            <w:noProof/>
          </w:rPr>
          <w:fldChar w:fldCharType="begin"/>
        </w:r>
        <w:r>
          <w:rPr>
            <w:noProof/>
          </w:rPr>
          <w:delInstrText xml:space="preserve"> PAGEREF _Toc317861531 \h </w:delInstrText>
        </w:r>
        <w:r>
          <w:rPr>
            <w:caps w:val="0"/>
            <w:noProof/>
          </w:rPr>
        </w:r>
        <w:r>
          <w:rPr>
            <w:caps w:val="0"/>
            <w:noProof/>
          </w:rPr>
          <w:fldChar w:fldCharType="separate"/>
        </w:r>
        <w:r w:rsidR="00FE7C6C">
          <w:rPr>
            <w:noProof/>
          </w:rPr>
          <w:delText>1-2</w:delText>
        </w:r>
        <w:r>
          <w:rPr>
            <w:caps w:val="0"/>
            <w:noProof/>
          </w:rPr>
          <w:fldChar w:fldCharType="end"/>
        </w:r>
        <w:r w:rsidRPr="00BF107E">
          <w:rPr>
            <w:rStyle w:val="Hyperlink"/>
            <w:caps w:val="0"/>
            <w:noProof/>
          </w:rPr>
          <w:fldChar w:fldCharType="end"/>
        </w:r>
      </w:del>
    </w:p>
    <w:p w14:paraId="17E3BE78" w14:textId="77777777" w:rsidR="00967DDB" w:rsidRPr="00967DDB" w:rsidRDefault="00967DDB">
      <w:pPr>
        <w:pStyle w:val="TOC2"/>
        <w:tabs>
          <w:tab w:val="left" w:pos="907"/>
        </w:tabs>
        <w:rPr>
          <w:del w:id="217" w:author="DAI" w:date="2019-04-14T17:10:00Z"/>
          <w:caps w:val="0"/>
          <w:noProof/>
          <w:sz w:val="22"/>
          <w:szCs w:val="22"/>
        </w:rPr>
      </w:pPr>
      <w:del w:id="218"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1.3</w:delText>
        </w:r>
        <w:r w:rsidRPr="00967DDB">
          <w:rPr>
            <w:caps w:val="0"/>
            <w:noProof/>
            <w:sz w:val="22"/>
            <w:szCs w:val="22"/>
          </w:rPr>
          <w:tab/>
        </w:r>
        <w:r w:rsidRPr="00BF107E">
          <w:rPr>
            <w:rStyle w:val="Hyperlink"/>
            <w:noProof/>
          </w:rPr>
          <w:delText>RATIONALE</w:delText>
        </w:r>
        <w:r>
          <w:rPr>
            <w:noProof/>
          </w:rPr>
          <w:tab/>
        </w:r>
        <w:r>
          <w:rPr>
            <w:caps w:val="0"/>
            <w:noProof/>
          </w:rPr>
          <w:fldChar w:fldCharType="begin"/>
        </w:r>
        <w:r>
          <w:rPr>
            <w:noProof/>
          </w:rPr>
          <w:delInstrText xml:space="preserve"> PAGEREF _Toc317861532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170EB932" w14:textId="77777777" w:rsidR="00967DDB" w:rsidRPr="00967DDB" w:rsidRDefault="00967DDB">
      <w:pPr>
        <w:pStyle w:val="TOC2"/>
        <w:tabs>
          <w:tab w:val="left" w:pos="907"/>
        </w:tabs>
        <w:rPr>
          <w:del w:id="219" w:author="DAI" w:date="2019-04-14T17:10:00Z"/>
          <w:caps w:val="0"/>
          <w:noProof/>
          <w:sz w:val="22"/>
          <w:szCs w:val="22"/>
        </w:rPr>
      </w:pPr>
      <w:del w:id="220"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1.4</w:delText>
        </w:r>
        <w:r w:rsidRPr="00967DDB">
          <w:rPr>
            <w:caps w:val="0"/>
            <w:noProof/>
            <w:sz w:val="22"/>
            <w:szCs w:val="22"/>
          </w:rPr>
          <w:tab/>
        </w:r>
        <w:r w:rsidRPr="00BF107E">
          <w:rPr>
            <w:rStyle w:val="Hyperlink"/>
            <w:noProof/>
          </w:rPr>
          <w:delText>CONFORMANCE</w:delText>
        </w:r>
        <w:r>
          <w:rPr>
            <w:noProof/>
          </w:rPr>
          <w:tab/>
        </w:r>
        <w:r>
          <w:rPr>
            <w:caps w:val="0"/>
            <w:noProof/>
          </w:rPr>
          <w:fldChar w:fldCharType="begin"/>
        </w:r>
        <w:r>
          <w:rPr>
            <w:noProof/>
          </w:rPr>
          <w:delInstrText xml:space="preserve"> PAGEREF _Toc317861533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2AE35E19" w14:textId="77777777" w:rsidR="00967DDB" w:rsidRPr="00967DDB" w:rsidRDefault="00967DDB">
      <w:pPr>
        <w:pStyle w:val="TOC2"/>
        <w:tabs>
          <w:tab w:val="left" w:pos="907"/>
        </w:tabs>
        <w:rPr>
          <w:del w:id="221" w:author="DAI" w:date="2019-04-14T17:10:00Z"/>
          <w:caps w:val="0"/>
          <w:noProof/>
          <w:sz w:val="22"/>
          <w:szCs w:val="22"/>
        </w:rPr>
      </w:pPr>
      <w:del w:id="222"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"_Toc317861534"</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1.5</w:delText>
        </w:r>
        <w:r w:rsidRPr="00967DDB">
          <w:rPr>
            <w:caps w:val="0"/>
            <w:noProof/>
            <w:sz w:val="22"/>
            <w:szCs w:val="22"/>
          </w:rPr>
          <w:tab/>
        </w:r>
        <w:r w:rsidRPr="00BF107E">
          <w:rPr>
            <w:rStyle w:val="Hyperlink"/>
            <w:noProof/>
          </w:rPr>
          <w:delText>Road Map for Development of Related Standards</w:delText>
        </w:r>
        <w:r>
          <w:rPr>
            <w:noProof/>
          </w:rPr>
          <w:tab/>
        </w:r>
        <w:r>
          <w:rPr>
            <w:caps w:val="0"/>
            <w:noProof/>
          </w:rPr>
          <w:fldChar w:fldCharType="begin"/>
        </w:r>
        <w:r>
          <w:rPr>
            <w:noProof/>
          </w:rPr>
          <w:delInstrText xml:space="preserve"> PAGEREF _Toc317861534 \h </w:delInstrText>
        </w:r>
        <w:r>
          <w:rPr>
            <w:caps w:val="0"/>
            <w:noProof/>
          </w:rPr>
        </w:r>
        <w:r>
          <w:rPr>
            <w:caps w:val="0"/>
            <w:noProof/>
          </w:rPr>
          <w:fldChar w:fldCharType="separate"/>
        </w:r>
        <w:r w:rsidR="00FE7C6C">
          <w:rPr>
            <w:noProof/>
          </w:rPr>
          <w:delText>1-4</w:delText>
        </w:r>
        <w:r>
          <w:rPr>
            <w:caps w:val="0"/>
            <w:noProof/>
          </w:rPr>
          <w:fldChar w:fldCharType="end"/>
        </w:r>
        <w:r w:rsidRPr="00BF107E">
          <w:rPr>
            <w:rStyle w:val="Hyperlink"/>
            <w:caps w:val="0"/>
            <w:noProof/>
          </w:rPr>
          <w:fldChar w:fldCharType="end"/>
        </w:r>
      </w:del>
    </w:p>
    <w:p w14:paraId="6F9DC1FE" w14:textId="77777777" w:rsidR="00967DDB" w:rsidRPr="00967DDB" w:rsidRDefault="00967DDB">
      <w:pPr>
        <w:pStyle w:val="TOC2"/>
        <w:tabs>
          <w:tab w:val="left" w:pos="907"/>
        </w:tabs>
        <w:rPr>
          <w:del w:id="223" w:author="DAI" w:date="2019-04-14T17:10:00Z"/>
          <w:caps w:val="0"/>
          <w:noProof/>
          <w:sz w:val="22"/>
          <w:szCs w:val="22"/>
        </w:rPr>
      </w:pPr>
      <w:del w:id="224"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1.6</w:delText>
        </w:r>
        <w:r w:rsidRPr="00967DDB">
          <w:rPr>
            <w:caps w:val="0"/>
            <w:noProof/>
            <w:sz w:val="22"/>
            <w:szCs w:val="22"/>
          </w:rPr>
          <w:tab/>
        </w:r>
        <w:r w:rsidRPr="00BF107E">
          <w:rPr>
            <w:rStyle w:val="Hyperlink"/>
            <w:noProof/>
          </w:rPr>
          <w:delText>DOCUMENT STRUCTURE</w:delText>
        </w:r>
        <w:r>
          <w:rPr>
            <w:noProof/>
          </w:rPr>
          <w:tab/>
        </w:r>
        <w:r>
          <w:rPr>
            <w:caps w:val="0"/>
            <w:noProof/>
          </w:rPr>
          <w:fldChar w:fldCharType="begin"/>
        </w:r>
        <w:r>
          <w:rPr>
            <w:noProof/>
          </w:rPr>
          <w:delInstrText xml:space="preserve"> PAGEREF _Toc317861535 \h </w:delInstrText>
        </w:r>
        <w:r>
          <w:rPr>
            <w:caps w:val="0"/>
            <w:noProof/>
          </w:rPr>
        </w:r>
        <w:r>
          <w:rPr>
            <w:caps w:val="0"/>
            <w:noProof/>
          </w:rPr>
          <w:fldChar w:fldCharType="separate"/>
        </w:r>
        <w:r w:rsidR="00FE7C6C">
          <w:rPr>
            <w:noProof/>
          </w:rPr>
          <w:delText>1-5</w:delText>
        </w:r>
        <w:r>
          <w:rPr>
            <w:caps w:val="0"/>
            <w:noProof/>
          </w:rPr>
          <w:fldChar w:fldCharType="end"/>
        </w:r>
        <w:r w:rsidRPr="00BF107E">
          <w:rPr>
            <w:rStyle w:val="Hyperlink"/>
            <w:caps w:val="0"/>
            <w:noProof/>
          </w:rPr>
          <w:fldChar w:fldCharType="end"/>
        </w:r>
      </w:del>
    </w:p>
    <w:p w14:paraId="1228101B" w14:textId="77777777" w:rsidR="00967DDB" w:rsidRPr="00967DDB" w:rsidRDefault="00967DDB">
      <w:pPr>
        <w:pStyle w:val="TOC2"/>
        <w:tabs>
          <w:tab w:val="left" w:pos="907"/>
        </w:tabs>
        <w:rPr>
          <w:del w:id="225" w:author="DAI" w:date="2019-04-14T17:10:00Z"/>
          <w:caps w:val="0"/>
          <w:noProof/>
          <w:sz w:val="22"/>
          <w:szCs w:val="22"/>
        </w:rPr>
      </w:pPr>
      <w:del w:id="226"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1.7</w:delText>
        </w:r>
        <w:r w:rsidRPr="00967DDB">
          <w:rPr>
            <w:caps w:val="0"/>
            <w:noProof/>
            <w:sz w:val="22"/>
            <w:szCs w:val="22"/>
          </w:rPr>
          <w:tab/>
        </w:r>
        <w:r w:rsidRPr="00BF107E">
          <w:rPr>
            <w:rStyle w:val="Hyperlink"/>
            <w:noProof/>
          </w:rPr>
          <w:delText>DEFINITIONS</w:delText>
        </w:r>
        <w:r>
          <w:rPr>
            <w:noProof/>
          </w:rPr>
          <w:tab/>
        </w:r>
        <w:r>
          <w:rPr>
            <w:caps w:val="0"/>
            <w:noProof/>
          </w:rPr>
          <w:fldChar w:fldCharType="begin"/>
        </w:r>
        <w:r>
          <w:rPr>
            <w:noProof/>
          </w:rPr>
          <w:delInstrText xml:space="preserve"> PAGEREF _Toc317861536 \h </w:delInstrText>
        </w:r>
        <w:r>
          <w:rPr>
            <w:caps w:val="0"/>
            <w:noProof/>
          </w:rPr>
        </w:r>
        <w:r>
          <w:rPr>
            <w:caps w:val="0"/>
            <w:noProof/>
          </w:rPr>
          <w:fldChar w:fldCharType="separate"/>
        </w:r>
        <w:r w:rsidR="00FE7C6C">
          <w:rPr>
            <w:noProof/>
          </w:rPr>
          <w:delText>1-7</w:delText>
        </w:r>
        <w:r>
          <w:rPr>
            <w:caps w:val="0"/>
            <w:noProof/>
          </w:rPr>
          <w:fldChar w:fldCharType="end"/>
        </w:r>
        <w:r w:rsidRPr="00BF107E">
          <w:rPr>
            <w:rStyle w:val="Hyperlink"/>
            <w:caps w:val="0"/>
            <w:noProof/>
          </w:rPr>
          <w:fldChar w:fldCharType="end"/>
        </w:r>
      </w:del>
    </w:p>
    <w:p w14:paraId="25FEA5C4" w14:textId="77777777" w:rsidR="00967DDB" w:rsidRDefault="00967DDB">
      <w:pPr>
        <w:pStyle w:val="TOC1"/>
        <w:rPr>
          <w:del w:id="227" w:author="DAI" w:date="2019-04-14T17:10:00Z"/>
          <w:rStyle w:val="Hyperlink"/>
          <w:noProof/>
        </w:rPr>
      </w:pPr>
    </w:p>
    <w:p w14:paraId="352A0E65" w14:textId="77777777" w:rsidR="00967DDB" w:rsidRPr="00967DDB" w:rsidRDefault="00967DDB">
      <w:pPr>
        <w:pStyle w:val="TOC1"/>
        <w:rPr>
          <w:del w:id="228" w:author="DAI" w:date="2019-04-14T17:10:00Z"/>
          <w:b w:val="0"/>
          <w:caps w:val="0"/>
          <w:noProof/>
          <w:sz w:val="22"/>
          <w:szCs w:val="22"/>
        </w:rPr>
      </w:pPr>
      <w:del w:id="229"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"_Toc317861537"</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2</w:delText>
        </w:r>
        <w:r w:rsidRPr="00967DDB">
          <w:rPr>
            <w:b w:val="0"/>
            <w:caps w:val="0"/>
            <w:noProof/>
            <w:sz w:val="22"/>
            <w:szCs w:val="22"/>
          </w:rPr>
          <w:tab/>
        </w:r>
        <w:r w:rsidRPr="00BF107E">
          <w:rPr>
            <w:rStyle w:val="Hyperlink"/>
            <w:noProof/>
          </w:rPr>
          <w:delText>OAIS CONCEPTS</w:delText>
        </w:r>
        <w:r w:rsidRPr="00967DDB">
          <w:rPr>
            <w:b w:val="0"/>
            <w:noProof/>
          </w:rPr>
          <w:tab/>
        </w:r>
        <w:r>
          <w:rPr>
            <w:b w:val="0"/>
            <w:caps w:val="0"/>
            <w:noProof/>
          </w:rPr>
          <w:fldChar w:fldCharType="begin"/>
        </w:r>
        <w:r>
          <w:rPr>
            <w:noProof/>
          </w:rPr>
          <w:delInstrText xml:space="preserve"> PAGEREF _Toc317861537 \h </w:delInstrText>
        </w:r>
        <w:r>
          <w:rPr>
            <w:b w:val="0"/>
            <w:caps w:val="0"/>
            <w:noProof/>
          </w:rPr>
        </w:r>
        <w:r>
          <w:rPr>
            <w:b w:val="0"/>
            <w:caps w:val="0"/>
            <w:noProof/>
          </w:rPr>
          <w:fldChar w:fldCharType="separate"/>
        </w:r>
        <w:r w:rsidR="00FE7C6C">
          <w:rPr>
            <w:noProof/>
          </w:rPr>
          <w:delText>2-1</w:delText>
        </w:r>
        <w:r>
          <w:rPr>
            <w:b w:val="0"/>
            <w:caps w:val="0"/>
            <w:noProof/>
          </w:rPr>
          <w:fldChar w:fldCharType="end"/>
        </w:r>
        <w:r w:rsidRPr="00BF107E">
          <w:rPr>
            <w:rStyle w:val="Hyperlink"/>
            <w:b w:val="0"/>
            <w:caps w:val="0"/>
            <w:noProof/>
          </w:rPr>
          <w:fldChar w:fldCharType="end"/>
        </w:r>
      </w:del>
    </w:p>
    <w:p w14:paraId="29770964" w14:textId="77777777" w:rsidR="00967DDB" w:rsidRDefault="00967DDB">
      <w:pPr>
        <w:pStyle w:val="TOC2"/>
        <w:tabs>
          <w:tab w:val="left" w:pos="907"/>
        </w:tabs>
        <w:rPr>
          <w:del w:id="230" w:author="DAI" w:date="2019-04-14T17:10:00Z"/>
          <w:rStyle w:val="Hyperlink"/>
          <w:noProof/>
        </w:rPr>
      </w:pPr>
    </w:p>
    <w:p w14:paraId="56B00CDB" w14:textId="77777777" w:rsidR="00967DDB" w:rsidRPr="00967DDB" w:rsidRDefault="00967DDB">
      <w:pPr>
        <w:pStyle w:val="TOC2"/>
        <w:tabs>
          <w:tab w:val="left" w:pos="907"/>
        </w:tabs>
        <w:rPr>
          <w:del w:id="231" w:author="DAI" w:date="2019-04-14T17:10:00Z"/>
          <w:caps w:val="0"/>
          <w:noProof/>
          <w:sz w:val="22"/>
          <w:szCs w:val="22"/>
        </w:rPr>
      </w:pPr>
      <w:del w:id="232"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"_Toc317861538"</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2.1</w:delText>
        </w:r>
        <w:r w:rsidRPr="00967DDB">
          <w:rPr>
            <w:caps w:val="0"/>
            <w:noProof/>
            <w:sz w:val="22"/>
            <w:szCs w:val="22"/>
          </w:rPr>
          <w:tab/>
        </w:r>
        <w:r w:rsidRPr="00BF107E">
          <w:rPr>
            <w:rStyle w:val="Hyperlink"/>
            <w:noProof/>
          </w:rPr>
          <w:delText>OAIS ENVIRONMENT</w:delText>
        </w:r>
        <w:r>
          <w:rPr>
            <w:noProof/>
          </w:rPr>
          <w:tab/>
        </w:r>
        <w:r>
          <w:rPr>
            <w:caps w:val="0"/>
            <w:noProof/>
          </w:rPr>
          <w:fldChar w:fldCharType="begin"/>
        </w:r>
        <w:r>
          <w:rPr>
            <w:noProof/>
          </w:rPr>
          <w:delInstrText xml:space="preserve"> PAGEREF _Toc317861538 \h </w:delInstrText>
        </w:r>
        <w:r>
          <w:rPr>
            <w:caps w:val="0"/>
            <w:noProof/>
          </w:rPr>
        </w:r>
        <w:r>
          <w:rPr>
            <w:caps w:val="0"/>
            <w:noProof/>
          </w:rPr>
          <w:fldChar w:fldCharType="separate"/>
        </w:r>
        <w:r w:rsidR="00FE7C6C">
          <w:rPr>
            <w:noProof/>
          </w:rPr>
          <w:delText>2-2</w:delText>
        </w:r>
        <w:r>
          <w:rPr>
            <w:caps w:val="0"/>
            <w:noProof/>
          </w:rPr>
          <w:fldChar w:fldCharType="end"/>
        </w:r>
        <w:r w:rsidRPr="00BF107E">
          <w:rPr>
            <w:rStyle w:val="Hyperlink"/>
            <w:caps w:val="0"/>
            <w:noProof/>
          </w:rPr>
          <w:fldChar w:fldCharType="end"/>
        </w:r>
      </w:del>
    </w:p>
    <w:p w14:paraId="3AEA0AFF" w14:textId="77777777" w:rsidR="00967DDB" w:rsidRPr="00967DDB" w:rsidRDefault="00967DDB">
      <w:pPr>
        <w:pStyle w:val="TOC2"/>
        <w:tabs>
          <w:tab w:val="left" w:pos="907"/>
        </w:tabs>
        <w:rPr>
          <w:del w:id="233" w:author="DAI" w:date="2019-04-14T17:10:00Z"/>
          <w:caps w:val="0"/>
          <w:noProof/>
          <w:sz w:val="22"/>
          <w:szCs w:val="22"/>
        </w:rPr>
      </w:pPr>
      <w:del w:id="234"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"_Toc317861539"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2.2</w:delText>
        </w:r>
        <w:r w:rsidRPr="00967DDB">
          <w:rPr>
            <w:caps w:val="0"/>
            <w:noProof/>
            <w:sz w:val="22"/>
            <w:szCs w:val="22"/>
          </w:rPr>
          <w:tab/>
        </w:r>
        <w:r w:rsidRPr="00BF107E">
          <w:rPr>
            <w:rStyle w:val="Hyperlink"/>
            <w:noProof/>
          </w:rPr>
          <w:delText>OAIS Information</w:delText>
        </w:r>
        <w:r>
          <w:rPr>
            <w:noProof/>
          </w:rPr>
          <w:tab/>
        </w:r>
        <w:r>
          <w:rPr>
            <w:caps w:val="0"/>
            <w:noProof/>
          </w:rPr>
          <w:fldChar w:fldCharType="begin"/>
        </w:r>
        <w:r>
          <w:rPr>
            <w:noProof/>
          </w:rPr>
          <w:delInstrText xml:space="preserve"> PAGEREF _Toc317861539 \h </w:delInstrText>
        </w:r>
        <w:r>
          <w:rPr>
            <w:caps w:val="0"/>
            <w:noProof/>
          </w:rPr>
        </w:r>
        <w:r>
          <w:rPr>
            <w:caps w:val="0"/>
            <w:noProof/>
          </w:rPr>
          <w:fldChar w:fldCharType="separate"/>
        </w:r>
        <w:r w:rsidR="00FE7C6C">
          <w:rPr>
            <w:noProof/>
          </w:rPr>
          <w:delText>2-3</w:delText>
        </w:r>
        <w:r>
          <w:rPr>
            <w:caps w:val="0"/>
            <w:noProof/>
          </w:rPr>
          <w:fldChar w:fldCharType="end"/>
        </w:r>
        <w:r w:rsidRPr="00BF107E">
          <w:rPr>
            <w:rStyle w:val="Hyperlink"/>
            <w:caps w:val="0"/>
            <w:noProof/>
          </w:rPr>
          <w:fldChar w:fldCharType="end"/>
        </w:r>
      </w:del>
    </w:p>
    <w:p w14:paraId="3FB49F85" w14:textId="77777777" w:rsidR="00967DDB" w:rsidRPr="00967DDB" w:rsidRDefault="00967DDB">
      <w:pPr>
        <w:pStyle w:val="TOC2"/>
        <w:tabs>
          <w:tab w:val="left" w:pos="907"/>
        </w:tabs>
        <w:rPr>
          <w:del w:id="235" w:author="DAI" w:date="2019-04-14T17:10:00Z"/>
          <w:caps w:val="0"/>
          <w:noProof/>
          <w:sz w:val="22"/>
          <w:szCs w:val="22"/>
        </w:rPr>
      </w:pPr>
      <w:del w:id="236"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2.3</w:delText>
        </w:r>
        <w:r w:rsidRPr="00967DDB">
          <w:rPr>
            <w:caps w:val="0"/>
            <w:noProof/>
            <w:sz w:val="22"/>
            <w:szCs w:val="22"/>
          </w:rPr>
          <w:tab/>
        </w:r>
        <w:r w:rsidRPr="00BF107E">
          <w:rPr>
            <w:rStyle w:val="Hyperlink"/>
            <w:noProof/>
          </w:rPr>
          <w:delText>OAIS HIGH-LEVEL EXTERNAL INTERACTIONS</w:delText>
        </w:r>
        <w:r>
          <w:rPr>
            <w:noProof/>
          </w:rPr>
          <w:tab/>
        </w:r>
        <w:r>
          <w:rPr>
            <w:caps w:val="0"/>
            <w:noProof/>
          </w:rPr>
          <w:fldChar w:fldCharType="begin"/>
        </w:r>
        <w:r>
          <w:rPr>
            <w:noProof/>
          </w:rPr>
          <w:delInstrText xml:space="preserve"> PAGEREF _Toc317861540 \h </w:delInstrText>
        </w:r>
        <w:r>
          <w:rPr>
            <w:caps w:val="0"/>
            <w:noProof/>
          </w:rPr>
        </w:r>
        <w:r>
          <w:rPr>
            <w:caps w:val="0"/>
            <w:noProof/>
          </w:rPr>
          <w:fldChar w:fldCharType="separate"/>
        </w:r>
        <w:r w:rsidR="00FE7C6C">
          <w:rPr>
            <w:noProof/>
          </w:rPr>
          <w:delText>2-8</w:delText>
        </w:r>
        <w:r>
          <w:rPr>
            <w:caps w:val="0"/>
            <w:noProof/>
          </w:rPr>
          <w:fldChar w:fldCharType="end"/>
        </w:r>
        <w:r w:rsidRPr="00BF107E">
          <w:rPr>
            <w:rStyle w:val="Hyperlink"/>
            <w:caps w:val="0"/>
            <w:noProof/>
          </w:rPr>
          <w:fldChar w:fldCharType="end"/>
        </w:r>
      </w:del>
    </w:p>
    <w:p w14:paraId="0F5884B7" w14:textId="77777777" w:rsidR="00967DDB" w:rsidRDefault="00967DDB">
      <w:pPr>
        <w:pStyle w:val="TOC1"/>
        <w:rPr>
          <w:del w:id="237" w:author="DAI" w:date="2019-04-14T17:10:00Z"/>
          <w:rStyle w:val="Hyperlink"/>
          <w:noProof/>
        </w:rPr>
      </w:pPr>
    </w:p>
    <w:p w14:paraId="51E81A53" w14:textId="77777777" w:rsidR="00967DDB" w:rsidRPr="00967DDB" w:rsidRDefault="00967DDB">
      <w:pPr>
        <w:pStyle w:val="TOC1"/>
        <w:rPr>
          <w:del w:id="238" w:author="DAI" w:date="2019-04-14T17:10:00Z"/>
          <w:b w:val="0"/>
          <w:caps w:val="0"/>
          <w:noProof/>
          <w:sz w:val="22"/>
          <w:szCs w:val="22"/>
        </w:rPr>
      </w:pPr>
      <w:del w:id="239"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3</w:delText>
        </w:r>
        <w:r w:rsidRPr="00967DDB">
          <w:rPr>
            <w:b w:val="0"/>
            <w:caps w:val="0"/>
            <w:noProof/>
            <w:sz w:val="22"/>
            <w:szCs w:val="22"/>
          </w:rPr>
          <w:tab/>
        </w:r>
        <w:r w:rsidRPr="00BF107E">
          <w:rPr>
            <w:rStyle w:val="Hyperlink"/>
            <w:noProof/>
          </w:rPr>
          <w:delText>OAIS Responsibilities</w:delText>
        </w:r>
        <w:r w:rsidRPr="00967DDB">
          <w:rPr>
            <w:b w:val="0"/>
            <w:noProof/>
          </w:rPr>
          <w:tab/>
        </w:r>
        <w:r>
          <w:rPr>
            <w:b w:val="0"/>
            <w:caps w:val="0"/>
            <w:noProof/>
          </w:rPr>
          <w:fldChar w:fldCharType="begin"/>
        </w:r>
        <w:r>
          <w:rPr>
            <w:noProof/>
          </w:rPr>
          <w:delInstrText xml:space="preserve"> PAGEREF _Toc317861541 \h </w:delInstrText>
        </w:r>
        <w:r>
          <w:rPr>
            <w:b w:val="0"/>
            <w:caps w:val="0"/>
            <w:noProof/>
          </w:rPr>
        </w:r>
        <w:r>
          <w:rPr>
            <w:b w:val="0"/>
            <w:caps w:val="0"/>
            <w:noProof/>
          </w:rPr>
          <w:fldChar w:fldCharType="separate"/>
        </w:r>
        <w:r w:rsidR="00FE7C6C">
          <w:rPr>
            <w:noProof/>
          </w:rPr>
          <w:delText>3-1</w:delText>
        </w:r>
        <w:r>
          <w:rPr>
            <w:b w:val="0"/>
            <w:caps w:val="0"/>
            <w:noProof/>
          </w:rPr>
          <w:fldChar w:fldCharType="end"/>
        </w:r>
        <w:r w:rsidRPr="00BF107E">
          <w:rPr>
            <w:rStyle w:val="Hyperlink"/>
            <w:b w:val="0"/>
            <w:caps w:val="0"/>
            <w:noProof/>
          </w:rPr>
          <w:fldChar w:fldCharType="end"/>
        </w:r>
      </w:del>
    </w:p>
    <w:p w14:paraId="5046C4AF" w14:textId="77777777" w:rsidR="00967DDB" w:rsidRDefault="00967DDB">
      <w:pPr>
        <w:pStyle w:val="TOC2"/>
        <w:tabs>
          <w:tab w:val="left" w:pos="907"/>
        </w:tabs>
        <w:rPr>
          <w:del w:id="240" w:author="DAI" w:date="2019-04-14T17:10:00Z"/>
          <w:rStyle w:val="Hyperlink"/>
          <w:noProof/>
        </w:rPr>
      </w:pPr>
    </w:p>
    <w:p w14:paraId="45F441F2" w14:textId="77777777" w:rsidR="00967DDB" w:rsidRPr="00967DDB" w:rsidRDefault="00967DDB">
      <w:pPr>
        <w:pStyle w:val="TOC2"/>
        <w:tabs>
          <w:tab w:val="left" w:pos="907"/>
        </w:tabs>
        <w:rPr>
          <w:del w:id="241" w:author="DAI" w:date="2019-04-14T17:10:00Z"/>
          <w:caps w:val="0"/>
          <w:noProof/>
          <w:sz w:val="22"/>
          <w:szCs w:val="22"/>
        </w:rPr>
      </w:pPr>
      <w:del w:id="242"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3.1</w:delText>
        </w:r>
        <w:r w:rsidRPr="00967DDB">
          <w:rPr>
            <w:caps w:val="0"/>
            <w:noProof/>
            <w:sz w:val="22"/>
            <w:szCs w:val="22"/>
          </w:rPr>
          <w:tab/>
        </w:r>
        <w:r w:rsidRPr="00BF107E">
          <w:rPr>
            <w:rStyle w:val="Hyperlink"/>
            <w:noProof/>
          </w:rPr>
          <w:delText>Mandatory Responsibilities</w:delText>
        </w:r>
        <w:r>
          <w:rPr>
            <w:noProof/>
          </w:rPr>
          <w:tab/>
        </w:r>
        <w:r>
          <w:rPr>
            <w:caps w:val="0"/>
            <w:noProof/>
          </w:rPr>
          <w:fldChar w:fldCharType="begin"/>
        </w:r>
        <w:r>
          <w:rPr>
            <w:noProof/>
          </w:rPr>
          <w:delInstrText xml:space="preserve"> PAGEREF _Toc317861542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4692A89F" w14:textId="77777777" w:rsidR="00967DDB" w:rsidRPr="00967DDB" w:rsidRDefault="00967DDB">
      <w:pPr>
        <w:pStyle w:val="TOC2"/>
        <w:tabs>
          <w:tab w:val="left" w:pos="907"/>
        </w:tabs>
        <w:rPr>
          <w:del w:id="243" w:author="DAI" w:date="2019-04-14T17:10:00Z"/>
          <w:caps w:val="0"/>
          <w:noProof/>
          <w:sz w:val="22"/>
          <w:szCs w:val="22"/>
        </w:rPr>
      </w:pPr>
      <w:del w:id="244"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3.2</w:delText>
        </w:r>
        <w:r w:rsidRPr="00967DDB">
          <w:rPr>
            <w:caps w:val="0"/>
            <w:noProof/>
            <w:sz w:val="22"/>
            <w:szCs w:val="22"/>
          </w:rPr>
          <w:tab/>
        </w:r>
        <w:r w:rsidRPr="00BF107E">
          <w:rPr>
            <w:rStyle w:val="Hyperlink"/>
            <w:noProof/>
          </w:rPr>
          <w:delText>Example Mechanisms for discharging ResponsibIlities</w:delText>
        </w:r>
        <w:r>
          <w:rPr>
            <w:noProof/>
          </w:rPr>
          <w:tab/>
        </w:r>
        <w:r>
          <w:rPr>
            <w:caps w:val="0"/>
            <w:noProof/>
          </w:rPr>
          <w:fldChar w:fldCharType="begin"/>
        </w:r>
        <w:r>
          <w:rPr>
            <w:noProof/>
          </w:rPr>
          <w:delInstrText xml:space="preserve"> PAGEREF _Toc317861543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035BAF16" w14:textId="77777777" w:rsidR="00967DDB" w:rsidRDefault="00967DDB">
      <w:pPr>
        <w:pStyle w:val="TOC1"/>
        <w:rPr>
          <w:del w:id="245" w:author="DAI" w:date="2019-04-14T17:10:00Z"/>
          <w:rStyle w:val="Hyperlink"/>
          <w:noProof/>
        </w:rPr>
      </w:pPr>
    </w:p>
    <w:p w14:paraId="6F5891DE" w14:textId="77777777" w:rsidR="00967DDB" w:rsidRPr="00967DDB" w:rsidRDefault="00967DDB">
      <w:pPr>
        <w:pStyle w:val="TOC1"/>
        <w:rPr>
          <w:del w:id="246" w:author="DAI" w:date="2019-04-14T17:10:00Z"/>
          <w:b w:val="0"/>
          <w:caps w:val="0"/>
          <w:noProof/>
          <w:sz w:val="22"/>
          <w:szCs w:val="22"/>
        </w:rPr>
      </w:pPr>
      <w:del w:id="247"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"_Toc317861544"</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4</w:delText>
        </w:r>
        <w:r w:rsidRPr="00967DDB">
          <w:rPr>
            <w:b w:val="0"/>
            <w:caps w:val="0"/>
            <w:noProof/>
            <w:sz w:val="22"/>
            <w:szCs w:val="22"/>
          </w:rPr>
          <w:tab/>
        </w:r>
        <w:r w:rsidRPr="00BF107E">
          <w:rPr>
            <w:rStyle w:val="Hyperlink"/>
            <w:noProof/>
          </w:rPr>
          <w:delText>DETAILED MODELS</w:delText>
        </w:r>
        <w:r w:rsidRPr="00967DDB">
          <w:rPr>
            <w:b w:val="0"/>
            <w:noProof/>
          </w:rPr>
          <w:tab/>
        </w:r>
        <w:r>
          <w:rPr>
            <w:b w:val="0"/>
            <w:caps w:val="0"/>
            <w:noProof/>
          </w:rPr>
          <w:fldChar w:fldCharType="begin"/>
        </w:r>
        <w:r>
          <w:rPr>
            <w:noProof/>
          </w:rPr>
          <w:delInstrText xml:space="preserve"> PAGEREF _Toc317861544 \h </w:delInstrText>
        </w:r>
        <w:r>
          <w:rPr>
            <w:b w:val="0"/>
            <w:caps w:val="0"/>
            <w:noProof/>
          </w:rPr>
        </w:r>
        <w:r>
          <w:rPr>
            <w:b w:val="0"/>
            <w:caps w:val="0"/>
            <w:noProof/>
          </w:rPr>
          <w:fldChar w:fldCharType="separate"/>
        </w:r>
        <w:r w:rsidR="00FE7C6C">
          <w:rPr>
            <w:noProof/>
          </w:rPr>
          <w:delText>4-1</w:delText>
        </w:r>
        <w:r>
          <w:rPr>
            <w:b w:val="0"/>
            <w:caps w:val="0"/>
            <w:noProof/>
          </w:rPr>
          <w:fldChar w:fldCharType="end"/>
        </w:r>
        <w:r w:rsidRPr="00BF107E">
          <w:rPr>
            <w:rStyle w:val="Hyperlink"/>
            <w:b w:val="0"/>
            <w:caps w:val="0"/>
            <w:noProof/>
          </w:rPr>
          <w:fldChar w:fldCharType="end"/>
        </w:r>
      </w:del>
    </w:p>
    <w:p w14:paraId="33E0D84D" w14:textId="77777777" w:rsidR="00967DDB" w:rsidRDefault="00967DDB">
      <w:pPr>
        <w:pStyle w:val="TOC2"/>
        <w:tabs>
          <w:tab w:val="left" w:pos="907"/>
        </w:tabs>
        <w:rPr>
          <w:del w:id="248" w:author="DAI" w:date="2019-04-14T17:10:00Z"/>
          <w:rStyle w:val="Hyperlink"/>
          <w:noProof/>
        </w:rPr>
      </w:pPr>
    </w:p>
    <w:p w14:paraId="53D6D61E" w14:textId="77777777" w:rsidR="00967DDB" w:rsidRPr="00967DDB" w:rsidRDefault="00967DDB">
      <w:pPr>
        <w:pStyle w:val="TOC2"/>
        <w:tabs>
          <w:tab w:val="left" w:pos="907"/>
        </w:tabs>
        <w:rPr>
          <w:del w:id="249" w:author="DAI" w:date="2019-04-14T17:10:00Z"/>
          <w:caps w:val="0"/>
          <w:noProof/>
          <w:sz w:val="22"/>
          <w:szCs w:val="22"/>
        </w:rPr>
      </w:pPr>
      <w:del w:id="250"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4.1</w:delText>
        </w:r>
        <w:r w:rsidRPr="00967DDB">
          <w:rPr>
            <w:caps w:val="0"/>
            <w:noProof/>
            <w:sz w:val="22"/>
            <w:szCs w:val="22"/>
          </w:rPr>
          <w:tab/>
        </w:r>
        <w:r w:rsidRPr="00BF107E">
          <w:rPr>
            <w:rStyle w:val="Hyperlink"/>
            <w:noProof/>
          </w:rPr>
          <w:delText>Functional Model</w:delText>
        </w:r>
        <w:r>
          <w:rPr>
            <w:noProof/>
          </w:rPr>
          <w:tab/>
        </w:r>
        <w:r>
          <w:rPr>
            <w:caps w:val="0"/>
            <w:noProof/>
          </w:rPr>
          <w:fldChar w:fldCharType="begin"/>
        </w:r>
        <w:r>
          <w:rPr>
            <w:noProof/>
          </w:rPr>
          <w:delInstrText xml:space="preserve"> PAGEREF _Toc317861545 \h </w:delInstrText>
        </w:r>
        <w:r>
          <w:rPr>
            <w:caps w:val="0"/>
            <w:noProof/>
          </w:rPr>
        </w:r>
        <w:r>
          <w:rPr>
            <w:caps w:val="0"/>
            <w:noProof/>
          </w:rPr>
          <w:fldChar w:fldCharType="separate"/>
        </w:r>
        <w:r w:rsidR="00FE7C6C">
          <w:rPr>
            <w:noProof/>
          </w:rPr>
          <w:delText>4-1</w:delText>
        </w:r>
        <w:r>
          <w:rPr>
            <w:caps w:val="0"/>
            <w:noProof/>
          </w:rPr>
          <w:fldChar w:fldCharType="end"/>
        </w:r>
        <w:r w:rsidRPr="00BF107E">
          <w:rPr>
            <w:rStyle w:val="Hyperlink"/>
            <w:caps w:val="0"/>
            <w:noProof/>
          </w:rPr>
          <w:fldChar w:fldCharType="end"/>
        </w:r>
      </w:del>
    </w:p>
    <w:p w14:paraId="73E1160F" w14:textId="77777777" w:rsidR="00967DDB" w:rsidRPr="00967DDB" w:rsidRDefault="00967DDB">
      <w:pPr>
        <w:pStyle w:val="TOC2"/>
        <w:tabs>
          <w:tab w:val="left" w:pos="907"/>
        </w:tabs>
        <w:rPr>
          <w:del w:id="251" w:author="DAI" w:date="2019-04-14T17:10:00Z"/>
          <w:caps w:val="0"/>
          <w:noProof/>
          <w:sz w:val="22"/>
          <w:szCs w:val="22"/>
        </w:rPr>
      </w:pPr>
      <w:del w:id="252"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4.2</w:delText>
        </w:r>
        <w:r w:rsidRPr="00967DDB">
          <w:rPr>
            <w:caps w:val="0"/>
            <w:noProof/>
            <w:sz w:val="22"/>
            <w:szCs w:val="22"/>
          </w:rPr>
          <w:tab/>
        </w:r>
        <w:r w:rsidRPr="00BF107E">
          <w:rPr>
            <w:rStyle w:val="Hyperlink"/>
            <w:noProof/>
          </w:rPr>
          <w:delText>Information Model</w:delText>
        </w:r>
        <w:r>
          <w:rPr>
            <w:noProof/>
          </w:rPr>
          <w:tab/>
        </w:r>
        <w:r>
          <w:rPr>
            <w:caps w:val="0"/>
            <w:noProof/>
          </w:rPr>
          <w:fldChar w:fldCharType="begin"/>
        </w:r>
        <w:r>
          <w:rPr>
            <w:noProof/>
          </w:rPr>
          <w:delInstrText xml:space="preserve"> PAGEREF _Toc317861546 \h </w:delInstrText>
        </w:r>
        <w:r>
          <w:rPr>
            <w:caps w:val="0"/>
            <w:noProof/>
          </w:rPr>
        </w:r>
        <w:r>
          <w:rPr>
            <w:caps w:val="0"/>
            <w:noProof/>
          </w:rPr>
          <w:fldChar w:fldCharType="separate"/>
        </w:r>
        <w:r w:rsidR="00FE7C6C">
          <w:rPr>
            <w:noProof/>
          </w:rPr>
          <w:delText>4-20</w:delText>
        </w:r>
        <w:r>
          <w:rPr>
            <w:caps w:val="0"/>
            <w:noProof/>
          </w:rPr>
          <w:fldChar w:fldCharType="end"/>
        </w:r>
        <w:r w:rsidRPr="00BF107E">
          <w:rPr>
            <w:rStyle w:val="Hyperlink"/>
            <w:caps w:val="0"/>
            <w:noProof/>
          </w:rPr>
          <w:fldChar w:fldCharType="end"/>
        </w:r>
      </w:del>
    </w:p>
    <w:p w14:paraId="1D184380" w14:textId="77777777" w:rsidR="00967DDB" w:rsidRPr="00967DDB" w:rsidRDefault="00967DDB">
      <w:pPr>
        <w:pStyle w:val="TOC2"/>
        <w:tabs>
          <w:tab w:val="left" w:pos="907"/>
        </w:tabs>
        <w:rPr>
          <w:del w:id="253" w:author="DAI" w:date="2019-04-14T17:10:00Z"/>
          <w:caps w:val="0"/>
          <w:noProof/>
          <w:sz w:val="22"/>
          <w:szCs w:val="22"/>
        </w:rPr>
      </w:pPr>
      <w:del w:id="254"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"_Toc317861547"</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4.3</w:delText>
        </w:r>
        <w:r w:rsidRPr="00967DDB">
          <w:rPr>
            <w:caps w:val="0"/>
            <w:noProof/>
            <w:sz w:val="22"/>
            <w:szCs w:val="22"/>
          </w:rPr>
          <w:tab/>
        </w:r>
        <w:r w:rsidRPr="00BF107E">
          <w:rPr>
            <w:rStyle w:val="Hyperlink"/>
            <w:noProof/>
          </w:rPr>
          <w:delText>Information Package Transformations</w:delText>
        </w:r>
        <w:r>
          <w:rPr>
            <w:noProof/>
          </w:rPr>
          <w:tab/>
        </w:r>
        <w:r>
          <w:rPr>
            <w:caps w:val="0"/>
            <w:noProof/>
          </w:rPr>
          <w:fldChar w:fldCharType="begin"/>
        </w:r>
        <w:r>
          <w:rPr>
            <w:noProof/>
          </w:rPr>
          <w:delInstrText xml:space="preserve"> PAGEREF _Toc317861547 \h </w:delInstrText>
        </w:r>
        <w:r>
          <w:rPr>
            <w:caps w:val="0"/>
            <w:noProof/>
          </w:rPr>
        </w:r>
        <w:r>
          <w:rPr>
            <w:caps w:val="0"/>
            <w:noProof/>
          </w:rPr>
          <w:fldChar w:fldCharType="separate"/>
        </w:r>
        <w:r w:rsidR="00FE7C6C">
          <w:rPr>
            <w:noProof/>
          </w:rPr>
          <w:delText>4-50</w:delText>
        </w:r>
        <w:r>
          <w:rPr>
            <w:caps w:val="0"/>
            <w:noProof/>
          </w:rPr>
          <w:fldChar w:fldCharType="end"/>
        </w:r>
        <w:r w:rsidRPr="00BF107E">
          <w:rPr>
            <w:rStyle w:val="Hyperlink"/>
            <w:caps w:val="0"/>
            <w:noProof/>
          </w:rPr>
          <w:fldChar w:fldCharType="end"/>
        </w:r>
      </w:del>
    </w:p>
    <w:p w14:paraId="46E23754" w14:textId="77777777" w:rsidR="00967DDB" w:rsidRDefault="00967DDB">
      <w:pPr>
        <w:pStyle w:val="TOC1"/>
        <w:rPr>
          <w:del w:id="255" w:author="DAI" w:date="2019-04-14T17:10:00Z"/>
          <w:rStyle w:val="Hyperlink"/>
          <w:noProof/>
        </w:rPr>
      </w:pPr>
    </w:p>
    <w:p w14:paraId="6F716356" w14:textId="77777777" w:rsidR="00967DDB" w:rsidRPr="00967DDB" w:rsidRDefault="00967DDB">
      <w:pPr>
        <w:pStyle w:val="TOC1"/>
        <w:rPr>
          <w:del w:id="256" w:author="DAI" w:date="2019-04-14T17:10:00Z"/>
          <w:b w:val="0"/>
          <w:caps w:val="0"/>
          <w:noProof/>
          <w:sz w:val="22"/>
          <w:szCs w:val="22"/>
        </w:rPr>
      </w:pPr>
      <w:del w:id="257"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"_Toc317861548"</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5</w:delText>
        </w:r>
        <w:r w:rsidRPr="00967DDB">
          <w:rPr>
            <w:b w:val="0"/>
            <w:caps w:val="0"/>
            <w:noProof/>
            <w:sz w:val="22"/>
            <w:szCs w:val="22"/>
          </w:rPr>
          <w:tab/>
        </w:r>
        <w:r w:rsidRPr="00BF107E">
          <w:rPr>
            <w:rStyle w:val="Hyperlink"/>
            <w:noProof/>
          </w:rPr>
          <w:delText>PRESERVATION PERSPECTIVES</w:delText>
        </w:r>
        <w:r w:rsidRPr="00967DDB">
          <w:rPr>
            <w:b w:val="0"/>
            <w:noProof/>
          </w:rPr>
          <w:tab/>
        </w:r>
        <w:r>
          <w:rPr>
            <w:b w:val="0"/>
            <w:caps w:val="0"/>
            <w:noProof/>
          </w:rPr>
          <w:fldChar w:fldCharType="begin"/>
        </w:r>
        <w:r>
          <w:rPr>
            <w:noProof/>
          </w:rPr>
          <w:delInstrText xml:space="preserve"> PAGEREF _Toc317861548 \h </w:delInstrText>
        </w:r>
        <w:r>
          <w:rPr>
            <w:b w:val="0"/>
            <w:caps w:val="0"/>
            <w:noProof/>
          </w:rPr>
        </w:r>
        <w:r>
          <w:rPr>
            <w:b w:val="0"/>
            <w:caps w:val="0"/>
            <w:noProof/>
          </w:rPr>
          <w:fldChar w:fldCharType="separate"/>
        </w:r>
        <w:r w:rsidR="00FE7C6C">
          <w:rPr>
            <w:noProof/>
          </w:rPr>
          <w:delText>5-1</w:delText>
        </w:r>
        <w:r>
          <w:rPr>
            <w:b w:val="0"/>
            <w:caps w:val="0"/>
            <w:noProof/>
          </w:rPr>
          <w:fldChar w:fldCharType="end"/>
        </w:r>
        <w:r w:rsidRPr="00BF107E">
          <w:rPr>
            <w:rStyle w:val="Hyperlink"/>
            <w:b w:val="0"/>
            <w:caps w:val="0"/>
            <w:noProof/>
          </w:rPr>
          <w:fldChar w:fldCharType="end"/>
        </w:r>
      </w:del>
    </w:p>
    <w:p w14:paraId="6BFCC191" w14:textId="77777777" w:rsidR="00967DDB" w:rsidRDefault="00967DDB">
      <w:pPr>
        <w:pStyle w:val="TOC2"/>
        <w:tabs>
          <w:tab w:val="left" w:pos="907"/>
        </w:tabs>
        <w:rPr>
          <w:del w:id="258" w:author="DAI" w:date="2019-04-14T17:10:00Z"/>
          <w:rStyle w:val="Hyperlink"/>
          <w:noProof/>
        </w:rPr>
      </w:pPr>
    </w:p>
    <w:p w14:paraId="5A9AC419" w14:textId="77777777" w:rsidR="00967DDB" w:rsidRPr="00967DDB" w:rsidRDefault="00967DDB">
      <w:pPr>
        <w:pStyle w:val="TOC2"/>
        <w:tabs>
          <w:tab w:val="left" w:pos="907"/>
        </w:tabs>
        <w:rPr>
          <w:del w:id="259" w:author="DAI" w:date="2019-04-14T17:10:00Z"/>
          <w:caps w:val="0"/>
          <w:noProof/>
          <w:sz w:val="22"/>
          <w:szCs w:val="22"/>
        </w:rPr>
      </w:pPr>
      <w:del w:id="260"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"_Toc317861549"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5.1</w:delText>
        </w:r>
        <w:r w:rsidRPr="00967DDB">
          <w:rPr>
            <w:caps w:val="0"/>
            <w:noProof/>
            <w:sz w:val="22"/>
            <w:szCs w:val="22"/>
          </w:rPr>
          <w:tab/>
        </w:r>
        <w:r w:rsidRPr="00BF107E">
          <w:rPr>
            <w:rStyle w:val="Hyperlink"/>
            <w:noProof/>
          </w:rPr>
          <w:delText>DIGITAL Migration</w:delText>
        </w:r>
        <w:r>
          <w:rPr>
            <w:noProof/>
          </w:rPr>
          <w:tab/>
        </w:r>
        <w:r>
          <w:rPr>
            <w:caps w:val="0"/>
            <w:noProof/>
          </w:rPr>
          <w:fldChar w:fldCharType="begin"/>
        </w:r>
        <w:r>
          <w:rPr>
            <w:noProof/>
          </w:rPr>
          <w:delInstrText xml:space="preserve"> PAGEREF _Toc317861549 \h </w:delInstrText>
        </w:r>
        <w:r>
          <w:rPr>
            <w:caps w:val="0"/>
            <w:noProof/>
          </w:rPr>
        </w:r>
        <w:r>
          <w:rPr>
            <w:caps w:val="0"/>
            <w:noProof/>
          </w:rPr>
          <w:fldChar w:fldCharType="separate"/>
        </w:r>
        <w:r w:rsidR="00FE7C6C">
          <w:rPr>
            <w:noProof/>
          </w:rPr>
          <w:delText>5-2</w:delText>
        </w:r>
        <w:r>
          <w:rPr>
            <w:caps w:val="0"/>
            <w:noProof/>
          </w:rPr>
          <w:fldChar w:fldCharType="end"/>
        </w:r>
        <w:r w:rsidRPr="00BF107E">
          <w:rPr>
            <w:rStyle w:val="Hyperlink"/>
            <w:caps w:val="0"/>
            <w:noProof/>
          </w:rPr>
          <w:fldChar w:fldCharType="end"/>
        </w:r>
      </w:del>
    </w:p>
    <w:p w14:paraId="7E61C6A0" w14:textId="77777777" w:rsidR="00967DDB" w:rsidRPr="00967DDB" w:rsidRDefault="00967DDB">
      <w:pPr>
        <w:pStyle w:val="TOC2"/>
        <w:tabs>
          <w:tab w:val="left" w:pos="907"/>
        </w:tabs>
        <w:rPr>
          <w:del w:id="261" w:author="DAI" w:date="2019-04-14T17:10:00Z"/>
          <w:caps w:val="0"/>
          <w:noProof/>
          <w:sz w:val="22"/>
          <w:szCs w:val="22"/>
        </w:rPr>
      </w:pPr>
      <w:del w:id="262"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"_Toc317861550"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5.2</w:delText>
        </w:r>
        <w:r w:rsidRPr="00967DDB">
          <w:rPr>
            <w:caps w:val="0"/>
            <w:noProof/>
            <w:sz w:val="22"/>
            <w:szCs w:val="22"/>
          </w:rPr>
          <w:tab/>
        </w:r>
        <w:r w:rsidRPr="00BF107E">
          <w:rPr>
            <w:rStyle w:val="Hyperlink"/>
            <w:noProof/>
          </w:rPr>
          <w:delText>Preservation of ACCESS and use Services</w:delText>
        </w:r>
        <w:r>
          <w:rPr>
            <w:noProof/>
          </w:rPr>
          <w:tab/>
        </w:r>
        <w:r>
          <w:rPr>
            <w:caps w:val="0"/>
            <w:noProof/>
          </w:rPr>
          <w:fldChar w:fldCharType="begin"/>
        </w:r>
        <w:r>
          <w:rPr>
            <w:noProof/>
          </w:rPr>
          <w:delInstrText xml:space="preserve"> PAGEREF _Toc317861550 \h </w:delInstrText>
        </w:r>
        <w:r>
          <w:rPr>
            <w:caps w:val="0"/>
            <w:noProof/>
          </w:rPr>
        </w:r>
        <w:r>
          <w:rPr>
            <w:caps w:val="0"/>
            <w:noProof/>
          </w:rPr>
          <w:fldChar w:fldCharType="separate"/>
        </w:r>
        <w:r w:rsidR="00FE7C6C">
          <w:rPr>
            <w:noProof/>
          </w:rPr>
          <w:delText>5-10</w:delText>
        </w:r>
        <w:r>
          <w:rPr>
            <w:caps w:val="0"/>
            <w:noProof/>
          </w:rPr>
          <w:fldChar w:fldCharType="end"/>
        </w:r>
        <w:r w:rsidRPr="00BF107E">
          <w:rPr>
            <w:rStyle w:val="Hyperlink"/>
            <w:caps w:val="0"/>
            <w:noProof/>
          </w:rPr>
          <w:fldChar w:fldCharType="end"/>
        </w:r>
      </w:del>
    </w:p>
    <w:p w14:paraId="080DD646" w14:textId="77777777" w:rsidR="00967DDB" w:rsidRDefault="00967DDB">
      <w:pPr>
        <w:pStyle w:val="TOC1"/>
        <w:rPr>
          <w:del w:id="263" w:author="DAI" w:date="2019-04-14T17:10:00Z"/>
          <w:rStyle w:val="Hyperlink"/>
          <w:noProof/>
        </w:rPr>
      </w:pPr>
    </w:p>
    <w:p w14:paraId="15E1EF82" w14:textId="77777777" w:rsidR="00967DDB" w:rsidRPr="00967DDB" w:rsidRDefault="00967DDB">
      <w:pPr>
        <w:pStyle w:val="TOC1"/>
        <w:rPr>
          <w:del w:id="264" w:author="DAI" w:date="2019-04-14T17:10:00Z"/>
          <w:b w:val="0"/>
          <w:caps w:val="0"/>
          <w:noProof/>
          <w:sz w:val="22"/>
          <w:szCs w:val="22"/>
        </w:rPr>
      </w:pPr>
      <w:del w:id="265" w:author="DAI" w:date="2019-04-14T17:1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"_Toc317861551"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6</w:delText>
        </w:r>
        <w:r w:rsidRPr="00967DDB">
          <w:rPr>
            <w:b w:val="0"/>
            <w:caps w:val="0"/>
            <w:noProof/>
            <w:sz w:val="22"/>
            <w:szCs w:val="22"/>
          </w:rPr>
          <w:tab/>
        </w:r>
        <w:r w:rsidRPr="00BF107E">
          <w:rPr>
            <w:rStyle w:val="Hyperlink"/>
            <w:noProof/>
          </w:rPr>
          <w:delText>ARCHIVE INTEROPERABILITY</w:delText>
        </w:r>
        <w:r w:rsidRPr="00967DDB">
          <w:rPr>
            <w:b w:val="0"/>
            <w:noProof/>
          </w:rPr>
          <w:tab/>
        </w:r>
        <w:r>
          <w:rPr>
            <w:b w:val="0"/>
            <w:caps w:val="0"/>
            <w:noProof/>
          </w:rPr>
          <w:fldChar w:fldCharType="begin"/>
        </w:r>
        <w:r>
          <w:rPr>
            <w:noProof/>
          </w:rPr>
          <w:delInstrText xml:space="preserve"> PAGEREF _Toc317861551 \h </w:delInstrText>
        </w:r>
        <w:r>
          <w:rPr>
            <w:b w:val="0"/>
            <w:caps w:val="0"/>
            <w:noProof/>
          </w:rPr>
        </w:r>
        <w:r>
          <w:rPr>
            <w:b w:val="0"/>
            <w:caps w:val="0"/>
            <w:noProof/>
          </w:rPr>
          <w:fldChar w:fldCharType="separate"/>
        </w:r>
        <w:r w:rsidR="00FE7C6C">
          <w:rPr>
            <w:noProof/>
          </w:rPr>
          <w:delText>6-1</w:delText>
        </w:r>
        <w:r>
          <w:rPr>
            <w:b w:val="0"/>
            <w:caps w:val="0"/>
            <w:noProof/>
          </w:rPr>
          <w:fldChar w:fldCharType="end"/>
        </w:r>
        <w:r w:rsidRPr="00BF107E">
          <w:rPr>
            <w:rStyle w:val="Hyperlink"/>
            <w:b w:val="0"/>
            <w:caps w:val="0"/>
            <w:noProof/>
          </w:rPr>
          <w:fldChar w:fldCharType="end"/>
        </w:r>
      </w:del>
    </w:p>
    <w:p w14:paraId="17AE0AEC" w14:textId="77777777" w:rsidR="00967DDB" w:rsidRDefault="00967DDB">
      <w:pPr>
        <w:pStyle w:val="TOC2"/>
        <w:tabs>
          <w:tab w:val="left" w:pos="907"/>
        </w:tabs>
        <w:rPr>
          <w:del w:id="266" w:author="DAI" w:date="2019-04-14T17:10:00Z"/>
          <w:rStyle w:val="Hyperlink"/>
          <w:noProof/>
        </w:rPr>
      </w:pPr>
    </w:p>
    <w:p w14:paraId="0AE5B829" w14:textId="77777777" w:rsidR="00967DDB" w:rsidRPr="00967DDB" w:rsidRDefault="00967DDB">
      <w:pPr>
        <w:pStyle w:val="TOC2"/>
        <w:tabs>
          <w:tab w:val="left" w:pos="907"/>
        </w:tabs>
        <w:rPr>
          <w:del w:id="267" w:author="DAI" w:date="2019-04-14T17:10:00Z"/>
          <w:caps w:val="0"/>
          <w:noProof/>
          <w:sz w:val="22"/>
          <w:szCs w:val="22"/>
        </w:rPr>
      </w:pPr>
      <w:del w:id="268"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"_Toc317861552"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6.1</w:delText>
        </w:r>
        <w:r w:rsidRPr="00967DDB">
          <w:rPr>
            <w:caps w:val="0"/>
            <w:noProof/>
            <w:sz w:val="22"/>
            <w:szCs w:val="22"/>
          </w:rPr>
          <w:tab/>
        </w:r>
        <w:r w:rsidRPr="00BF107E">
          <w:rPr>
            <w:rStyle w:val="Hyperlink"/>
            <w:noProof/>
          </w:rPr>
          <w:delText>Technical Levels of Interaction between OAIS Archives</w:delText>
        </w:r>
        <w:r>
          <w:rPr>
            <w:noProof/>
          </w:rPr>
          <w:tab/>
        </w:r>
        <w:r>
          <w:rPr>
            <w:caps w:val="0"/>
            <w:noProof/>
          </w:rPr>
          <w:fldChar w:fldCharType="begin"/>
        </w:r>
        <w:r>
          <w:rPr>
            <w:noProof/>
          </w:rPr>
          <w:delInstrText xml:space="preserve"> PAGEREF _Toc317861552 \h </w:delInstrText>
        </w:r>
        <w:r>
          <w:rPr>
            <w:caps w:val="0"/>
            <w:noProof/>
          </w:rPr>
        </w:r>
        <w:r>
          <w:rPr>
            <w:caps w:val="0"/>
            <w:noProof/>
          </w:rPr>
          <w:fldChar w:fldCharType="separate"/>
        </w:r>
        <w:r w:rsidR="00FE7C6C">
          <w:rPr>
            <w:noProof/>
          </w:rPr>
          <w:delText>6-2</w:delText>
        </w:r>
        <w:r>
          <w:rPr>
            <w:caps w:val="0"/>
            <w:noProof/>
          </w:rPr>
          <w:fldChar w:fldCharType="end"/>
        </w:r>
        <w:r w:rsidRPr="00BF107E">
          <w:rPr>
            <w:rStyle w:val="Hyperlink"/>
            <w:caps w:val="0"/>
            <w:noProof/>
          </w:rPr>
          <w:fldChar w:fldCharType="end"/>
        </w:r>
      </w:del>
    </w:p>
    <w:p w14:paraId="29D6A7C1" w14:textId="77777777" w:rsidR="00967DDB" w:rsidRPr="00967DDB" w:rsidRDefault="00967DDB">
      <w:pPr>
        <w:pStyle w:val="TOC2"/>
        <w:tabs>
          <w:tab w:val="left" w:pos="907"/>
        </w:tabs>
        <w:rPr>
          <w:del w:id="269" w:author="DAI" w:date="2019-04-14T17:10:00Z"/>
          <w:caps w:val="0"/>
          <w:noProof/>
          <w:sz w:val="22"/>
          <w:szCs w:val="22"/>
        </w:rPr>
      </w:pPr>
      <w:del w:id="270" w:author="DAI" w:date="2019-04-14T17:10:00Z">
        <w:r w:rsidRPr="00BF107E">
          <w:rPr>
            <w:rStyle w:val="Hyperlink"/>
            <w:caps w:val="0"/>
            <w:noProof/>
          </w:rPr>
          <w:fldChar w:fldCharType="begin"/>
        </w:r>
        <w:r w:rsidRPr="00BF107E">
          <w:rPr>
            <w:rStyle w:val="Hyperlink"/>
            <w:noProof/>
          </w:rPr>
          <w:delInstrText xml:space="preserve"> </w:delInstrText>
        </w:r>
        <w:r>
          <w:rPr>
            <w:noProof/>
          </w:rPr>
          <w:delInstrText>HYPERLINK \l "_Toc317861553"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6.2</w:delText>
        </w:r>
        <w:r w:rsidRPr="00967DDB">
          <w:rPr>
            <w:caps w:val="0"/>
            <w:noProof/>
            <w:sz w:val="22"/>
            <w:szCs w:val="22"/>
          </w:rPr>
          <w:tab/>
        </w:r>
        <w:r w:rsidRPr="00BF107E">
          <w:rPr>
            <w:rStyle w:val="Hyperlink"/>
            <w:noProof/>
          </w:rPr>
          <w:delText>Management Issues with FEderated Archives</w:delText>
        </w:r>
        <w:r>
          <w:rPr>
            <w:noProof/>
          </w:rPr>
          <w:tab/>
        </w:r>
        <w:r>
          <w:rPr>
            <w:caps w:val="0"/>
            <w:noProof/>
          </w:rPr>
          <w:fldChar w:fldCharType="begin"/>
        </w:r>
        <w:r>
          <w:rPr>
            <w:noProof/>
          </w:rPr>
          <w:delInstrText xml:space="preserve"> PAGEREF _Toc317861553 \h </w:delInstrText>
        </w:r>
        <w:r>
          <w:rPr>
            <w:caps w:val="0"/>
            <w:noProof/>
          </w:rPr>
        </w:r>
        <w:r>
          <w:rPr>
            <w:caps w:val="0"/>
            <w:noProof/>
          </w:rPr>
          <w:fldChar w:fldCharType="separate"/>
        </w:r>
        <w:r w:rsidR="00FE7C6C">
          <w:rPr>
            <w:noProof/>
          </w:rPr>
          <w:delText>6-8</w:delText>
        </w:r>
        <w:r>
          <w:rPr>
            <w:caps w:val="0"/>
            <w:noProof/>
          </w:rPr>
          <w:fldChar w:fldCharType="end"/>
        </w:r>
        <w:r w:rsidRPr="00BF107E">
          <w:rPr>
            <w:rStyle w:val="Hyperlink"/>
            <w:caps w:val="0"/>
            <w:noProof/>
          </w:rPr>
          <w:fldChar w:fldCharType="end"/>
        </w:r>
      </w:del>
    </w:p>
    <w:p w14:paraId="5DA7A946" w14:textId="77777777" w:rsidR="005A607D" w:rsidRPr="00CA4146" w:rsidRDefault="001F2D41">
      <w:pPr>
        <w:pStyle w:val="TOC1"/>
        <w:rPr>
          <w:ins w:id="271" w:author="DAI" w:date="2019-04-14T17:10:00Z"/>
          <w:rFonts w:ascii="Calibri" w:hAnsi="Calibri"/>
          <w:b w:val="0"/>
          <w:caps w:val="0"/>
          <w:noProof/>
          <w:sz w:val="22"/>
          <w:szCs w:val="22"/>
        </w:rPr>
      </w:pPr>
      <w:ins w:id="272" w:author="DAI" w:date="2019-04-14T17:10:00Z">
        <w:r>
          <w:fldChar w:fldCharType="begin"/>
        </w:r>
        <w:r>
          <w:instrText xml:space="preserve"> HYPERLINK \l "_Toc535915795" </w:instrText>
        </w:r>
        <w:r>
          <w:fldChar w:fldCharType="separate"/>
        </w:r>
        <w:r w:rsidR="005A607D" w:rsidRPr="00882AB0">
          <w:rPr>
            <w:rStyle w:val="Hyperlink"/>
            <w:noProof/>
          </w:rPr>
          <w:t>1</w:t>
        </w:r>
        <w:r w:rsidR="005A607D" w:rsidRPr="00CA4146">
          <w:rPr>
            <w:rFonts w:ascii="Calibri" w:hAnsi="Calibri"/>
            <w:b w:val="0"/>
            <w:caps w:val="0"/>
            <w:noProof/>
            <w:sz w:val="22"/>
            <w:szCs w:val="22"/>
          </w:rPr>
          <w:tab/>
        </w:r>
        <w:r w:rsidR="005A607D" w:rsidRPr="00882AB0">
          <w:rPr>
            <w:rStyle w:val="Hyperlink"/>
            <w:noProof/>
          </w:rPr>
          <w:t>INTRODUCTION</w:t>
        </w:r>
        <w:r w:rsidR="005A607D">
          <w:rPr>
            <w:noProof/>
          </w:rPr>
          <w:tab/>
        </w:r>
        <w:r w:rsidR="005A607D">
          <w:rPr>
            <w:noProof/>
          </w:rPr>
          <w:fldChar w:fldCharType="begin"/>
        </w:r>
        <w:r w:rsidR="005A607D">
          <w:rPr>
            <w:noProof/>
          </w:rPr>
          <w:instrText xml:space="preserve"> PAGEREF _Toc535915795 \h </w:instrText>
        </w:r>
      </w:ins>
      <w:r w:rsidR="005A607D">
        <w:rPr>
          <w:noProof/>
        </w:rPr>
      </w:r>
      <w:ins w:id="273" w:author="DAI" w:date="2019-04-14T17:10:00Z">
        <w:r w:rsidR="005A607D">
          <w:rPr>
            <w:noProof/>
          </w:rPr>
          <w:fldChar w:fldCharType="separate"/>
        </w:r>
        <w:r w:rsidR="005A607D">
          <w:rPr>
            <w:noProof/>
          </w:rPr>
          <w:t>1-1</w:t>
        </w:r>
        <w:r w:rsidR="005A607D">
          <w:rPr>
            <w:noProof/>
          </w:rPr>
          <w:fldChar w:fldCharType="end"/>
        </w:r>
        <w:r>
          <w:rPr>
            <w:noProof/>
          </w:rPr>
          <w:fldChar w:fldCharType="end"/>
        </w:r>
      </w:ins>
    </w:p>
    <w:p w14:paraId="0415C9FC" w14:textId="77777777" w:rsidR="005A607D" w:rsidRPr="00CA4146" w:rsidRDefault="001F2D41">
      <w:pPr>
        <w:pStyle w:val="TOC2"/>
        <w:tabs>
          <w:tab w:val="left" w:pos="907"/>
        </w:tabs>
        <w:rPr>
          <w:ins w:id="274" w:author="DAI" w:date="2019-04-14T17:10:00Z"/>
          <w:rFonts w:ascii="Calibri" w:hAnsi="Calibri"/>
          <w:caps w:val="0"/>
          <w:noProof/>
          <w:sz w:val="22"/>
          <w:szCs w:val="22"/>
        </w:rPr>
      </w:pPr>
      <w:ins w:id="275" w:author="DAI" w:date="2019-04-14T17:10:00Z">
        <w:r>
          <w:fldChar w:fldCharType="begin"/>
        </w:r>
        <w:r>
          <w:instrText xml:space="preserve"> HYPERLINK \l "_Toc535915796" </w:instrText>
        </w:r>
        <w:r>
          <w:fldChar w:fldCharType="separate"/>
        </w:r>
        <w:r w:rsidR="005A607D" w:rsidRPr="00882AB0">
          <w:rPr>
            <w:rStyle w:val="Hyperlink"/>
            <w:noProof/>
          </w:rPr>
          <w:t>1.1</w:t>
        </w:r>
        <w:r w:rsidR="005A607D" w:rsidRPr="00CA4146">
          <w:rPr>
            <w:rFonts w:ascii="Calibri" w:hAnsi="Calibri"/>
            <w:caps w:val="0"/>
            <w:noProof/>
            <w:sz w:val="22"/>
            <w:szCs w:val="22"/>
          </w:rPr>
          <w:tab/>
        </w:r>
        <w:r w:rsidR="005A607D" w:rsidRPr="00882AB0">
          <w:rPr>
            <w:rStyle w:val="Hyperlink"/>
            <w:noProof/>
          </w:rPr>
          <w:t>PURPOSE AND SCOPE</w:t>
        </w:r>
        <w:r w:rsidR="005A607D">
          <w:rPr>
            <w:noProof/>
          </w:rPr>
          <w:tab/>
        </w:r>
        <w:r w:rsidR="005A607D">
          <w:rPr>
            <w:noProof/>
          </w:rPr>
          <w:fldChar w:fldCharType="begin"/>
        </w:r>
        <w:r w:rsidR="005A607D">
          <w:rPr>
            <w:noProof/>
          </w:rPr>
          <w:instrText xml:space="preserve"> PAGEREF _Toc535915796 \h </w:instrText>
        </w:r>
      </w:ins>
      <w:r w:rsidR="005A607D">
        <w:rPr>
          <w:noProof/>
        </w:rPr>
      </w:r>
      <w:ins w:id="276" w:author="DAI" w:date="2019-04-14T17:10:00Z">
        <w:r w:rsidR="005A607D">
          <w:rPr>
            <w:noProof/>
          </w:rPr>
          <w:fldChar w:fldCharType="separate"/>
        </w:r>
        <w:r w:rsidR="005A607D">
          <w:rPr>
            <w:noProof/>
          </w:rPr>
          <w:t>1-1</w:t>
        </w:r>
        <w:r w:rsidR="005A607D">
          <w:rPr>
            <w:noProof/>
          </w:rPr>
          <w:fldChar w:fldCharType="end"/>
        </w:r>
        <w:r>
          <w:rPr>
            <w:noProof/>
          </w:rPr>
          <w:fldChar w:fldCharType="end"/>
        </w:r>
      </w:ins>
    </w:p>
    <w:p w14:paraId="52F27D12" w14:textId="77777777" w:rsidR="005A607D" w:rsidRPr="00CA4146" w:rsidRDefault="001F2D41">
      <w:pPr>
        <w:pStyle w:val="TOC2"/>
        <w:tabs>
          <w:tab w:val="left" w:pos="907"/>
        </w:tabs>
        <w:rPr>
          <w:ins w:id="277" w:author="DAI" w:date="2019-04-14T17:10:00Z"/>
          <w:rFonts w:ascii="Calibri" w:hAnsi="Calibri"/>
          <w:caps w:val="0"/>
          <w:noProof/>
          <w:sz w:val="22"/>
          <w:szCs w:val="22"/>
        </w:rPr>
      </w:pPr>
      <w:ins w:id="278" w:author="DAI" w:date="2019-04-14T17:10:00Z">
        <w:r>
          <w:fldChar w:fldCharType="begin"/>
        </w:r>
        <w:r>
          <w:instrText xml:space="preserve"> HYPERLINK \l "_Toc535915797" </w:instrText>
        </w:r>
        <w:r>
          <w:fldChar w:fldCharType="separate"/>
        </w:r>
        <w:r w:rsidR="005A607D" w:rsidRPr="00882AB0">
          <w:rPr>
            <w:rStyle w:val="Hyperlink"/>
            <w:noProof/>
          </w:rPr>
          <w:t>1.2</w:t>
        </w:r>
        <w:r w:rsidR="005A607D" w:rsidRPr="00CA4146">
          <w:rPr>
            <w:rFonts w:ascii="Calibri" w:hAnsi="Calibri"/>
            <w:caps w:val="0"/>
            <w:noProof/>
            <w:sz w:val="22"/>
            <w:szCs w:val="22"/>
          </w:rPr>
          <w:tab/>
        </w:r>
        <w:r w:rsidR="005A607D" w:rsidRPr="00882AB0">
          <w:rPr>
            <w:rStyle w:val="Hyperlink"/>
            <w:noProof/>
          </w:rPr>
          <w:t>APPLICABILITY</w:t>
        </w:r>
        <w:r w:rsidR="005A607D">
          <w:rPr>
            <w:noProof/>
          </w:rPr>
          <w:tab/>
        </w:r>
        <w:r w:rsidR="005A607D">
          <w:rPr>
            <w:noProof/>
          </w:rPr>
          <w:fldChar w:fldCharType="begin"/>
        </w:r>
        <w:r w:rsidR="005A607D">
          <w:rPr>
            <w:noProof/>
          </w:rPr>
          <w:instrText xml:space="preserve"> PAGEREF _Toc535915797 \h </w:instrText>
        </w:r>
      </w:ins>
      <w:r w:rsidR="005A607D">
        <w:rPr>
          <w:noProof/>
        </w:rPr>
      </w:r>
      <w:ins w:id="279" w:author="DAI" w:date="2019-04-14T17:10:00Z">
        <w:r w:rsidR="005A607D">
          <w:rPr>
            <w:noProof/>
          </w:rPr>
          <w:fldChar w:fldCharType="separate"/>
        </w:r>
        <w:r w:rsidR="005A607D">
          <w:rPr>
            <w:noProof/>
          </w:rPr>
          <w:t>1-2</w:t>
        </w:r>
        <w:r w:rsidR="005A607D">
          <w:rPr>
            <w:noProof/>
          </w:rPr>
          <w:fldChar w:fldCharType="end"/>
        </w:r>
        <w:r>
          <w:rPr>
            <w:noProof/>
          </w:rPr>
          <w:fldChar w:fldCharType="end"/>
        </w:r>
      </w:ins>
    </w:p>
    <w:p w14:paraId="3BB5020B" w14:textId="77777777" w:rsidR="005A607D" w:rsidRPr="00CA4146" w:rsidRDefault="001F2D41">
      <w:pPr>
        <w:pStyle w:val="TOC2"/>
        <w:tabs>
          <w:tab w:val="left" w:pos="907"/>
        </w:tabs>
        <w:rPr>
          <w:ins w:id="280" w:author="DAI" w:date="2019-04-14T17:10:00Z"/>
          <w:rFonts w:ascii="Calibri" w:hAnsi="Calibri"/>
          <w:caps w:val="0"/>
          <w:noProof/>
          <w:sz w:val="22"/>
          <w:szCs w:val="22"/>
        </w:rPr>
      </w:pPr>
      <w:ins w:id="281" w:author="DAI" w:date="2019-04-14T17:10:00Z">
        <w:r>
          <w:fldChar w:fldCharType="begin"/>
        </w:r>
        <w:r>
          <w:instrText xml:space="preserve"> HYPERLINK \l "_Toc535915798" </w:instrText>
        </w:r>
        <w:r>
          <w:fldChar w:fldCharType="separate"/>
        </w:r>
        <w:r w:rsidR="005A607D" w:rsidRPr="00882AB0">
          <w:rPr>
            <w:rStyle w:val="Hyperlink"/>
            <w:noProof/>
          </w:rPr>
          <w:t>1.3</w:t>
        </w:r>
        <w:r w:rsidR="005A607D" w:rsidRPr="00CA4146">
          <w:rPr>
            <w:rFonts w:ascii="Calibri" w:hAnsi="Calibri"/>
            <w:caps w:val="0"/>
            <w:noProof/>
            <w:sz w:val="22"/>
            <w:szCs w:val="22"/>
          </w:rPr>
          <w:tab/>
        </w:r>
        <w:r w:rsidR="005A607D" w:rsidRPr="00882AB0">
          <w:rPr>
            <w:rStyle w:val="Hyperlink"/>
            <w:noProof/>
          </w:rPr>
          <w:t>RATIONALE</w:t>
        </w:r>
        <w:r w:rsidR="005A607D">
          <w:rPr>
            <w:noProof/>
          </w:rPr>
          <w:tab/>
        </w:r>
        <w:r w:rsidR="005A607D">
          <w:rPr>
            <w:noProof/>
          </w:rPr>
          <w:fldChar w:fldCharType="begin"/>
        </w:r>
        <w:r w:rsidR="005A607D">
          <w:rPr>
            <w:noProof/>
          </w:rPr>
          <w:instrText xml:space="preserve"> PAGEREF _Toc535915798 \h </w:instrText>
        </w:r>
      </w:ins>
      <w:r w:rsidR="005A607D">
        <w:rPr>
          <w:noProof/>
        </w:rPr>
      </w:r>
      <w:ins w:id="282" w:author="DAI" w:date="2019-04-14T17:10:00Z">
        <w:r w:rsidR="005A607D">
          <w:rPr>
            <w:noProof/>
          </w:rPr>
          <w:fldChar w:fldCharType="separate"/>
        </w:r>
        <w:r w:rsidR="005A607D">
          <w:rPr>
            <w:noProof/>
          </w:rPr>
          <w:t>1-3</w:t>
        </w:r>
        <w:r w:rsidR="005A607D">
          <w:rPr>
            <w:noProof/>
          </w:rPr>
          <w:fldChar w:fldCharType="end"/>
        </w:r>
        <w:r>
          <w:rPr>
            <w:noProof/>
          </w:rPr>
          <w:fldChar w:fldCharType="end"/>
        </w:r>
      </w:ins>
    </w:p>
    <w:p w14:paraId="2A1C260E" w14:textId="77777777" w:rsidR="005A607D" w:rsidRPr="00CA4146" w:rsidRDefault="001F2D41">
      <w:pPr>
        <w:pStyle w:val="TOC2"/>
        <w:tabs>
          <w:tab w:val="left" w:pos="907"/>
        </w:tabs>
        <w:rPr>
          <w:ins w:id="283" w:author="DAI" w:date="2019-04-14T17:10:00Z"/>
          <w:rFonts w:ascii="Calibri" w:hAnsi="Calibri"/>
          <w:caps w:val="0"/>
          <w:noProof/>
          <w:sz w:val="22"/>
          <w:szCs w:val="22"/>
        </w:rPr>
      </w:pPr>
      <w:ins w:id="284" w:author="DAI" w:date="2019-04-14T17:10:00Z">
        <w:r>
          <w:fldChar w:fldCharType="begin"/>
        </w:r>
        <w:r>
          <w:instrText xml:space="preserve"> HYPERLINK \l "_Toc535915799" </w:instrText>
        </w:r>
        <w:r>
          <w:fldChar w:fldCharType="separate"/>
        </w:r>
        <w:r w:rsidR="005A607D" w:rsidRPr="00882AB0">
          <w:rPr>
            <w:rStyle w:val="Hyperlink"/>
            <w:noProof/>
          </w:rPr>
          <w:t>1.4</w:t>
        </w:r>
        <w:r w:rsidR="005A607D" w:rsidRPr="00CA4146">
          <w:rPr>
            <w:rFonts w:ascii="Calibri" w:hAnsi="Calibri"/>
            <w:caps w:val="0"/>
            <w:noProof/>
            <w:sz w:val="22"/>
            <w:szCs w:val="22"/>
          </w:rPr>
          <w:tab/>
        </w:r>
        <w:r w:rsidR="005A607D" w:rsidRPr="00882AB0">
          <w:rPr>
            <w:rStyle w:val="Hyperlink"/>
            <w:noProof/>
          </w:rPr>
          <w:t>CONFORMANCE</w:t>
        </w:r>
        <w:r w:rsidR="005A607D">
          <w:rPr>
            <w:noProof/>
          </w:rPr>
          <w:tab/>
        </w:r>
        <w:r w:rsidR="005A607D">
          <w:rPr>
            <w:noProof/>
          </w:rPr>
          <w:fldChar w:fldCharType="begin"/>
        </w:r>
        <w:r w:rsidR="005A607D">
          <w:rPr>
            <w:noProof/>
          </w:rPr>
          <w:instrText xml:space="preserve"> PAGEREF _Toc535915799 \h </w:instrText>
        </w:r>
      </w:ins>
      <w:r w:rsidR="005A607D">
        <w:rPr>
          <w:noProof/>
        </w:rPr>
      </w:r>
      <w:ins w:id="285" w:author="DAI" w:date="2019-04-14T17:10:00Z">
        <w:r w:rsidR="005A607D">
          <w:rPr>
            <w:noProof/>
          </w:rPr>
          <w:fldChar w:fldCharType="separate"/>
        </w:r>
        <w:r w:rsidR="005A607D">
          <w:rPr>
            <w:noProof/>
          </w:rPr>
          <w:t>1-3</w:t>
        </w:r>
        <w:r w:rsidR="005A607D">
          <w:rPr>
            <w:noProof/>
          </w:rPr>
          <w:fldChar w:fldCharType="end"/>
        </w:r>
        <w:r>
          <w:rPr>
            <w:noProof/>
          </w:rPr>
          <w:fldChar w:fldCharType="end"/>
        </w:r>
      </w:ins>
    </w:p>
    <w:p w14:paraId="14ECBA8F" w14:textId="77777777" w:rsidR="005A607D" w:rsidRPr="00CA4146" w:rsidRDefault="001F2D41">
      <w:pPr>
        <w:pStyle w:val="TOC2"/>
        <w:tabs>
          <w:tab w:val="left" w:pos="907"/>
        </w:tabs>
        <w:rPr>
          <w:ins w:id="286" w:author="DAI" w:date="2019-04-14T17:10:00Z"/>
          <w:rFonts w:ascii="Calibri" w:hAnsi="Calibri"/>
          <w:caps w:val="0"/>
          <w:noProof/>
          <w:sz w:val="22"/>
          <w:szCs w:val="22"/>
        </w:rPr>
      </w:pPr>
      <w:ins w:id="287" w:author="DAI" w:date="2019-04-14T17:10:00Z">
        <w:r>
          <w:fldChar w:fldCharType="begin"/>
        </w:r>
        <w:r>
          <w:instrText xml:space="preserve"> HYPERLINK \l "_Toc535915800" </w:instrText>
        </w:r>
        <w:r>
          <w:fldChar w:fldCharType="separate"/>
        </w:r>
        <w:r w:rsidR="005A607D" w:rsidRPr="00882AB0">
          <w:rPr>
            <w:rStyle w:val="Hyperlink"/>
            <w:noProof/>
          </w:rPr>
          <w:t>1.5</w:t>
        </w:r>
        <w:r w:rsidR="005A607D" w:rsidRPr="00CA4146">
          <w:rPr>
            <w:rFonts w:ascii="Calibri" w:hAnsi="Calibri"/>
            <w:caps w:val="0"/>
            <w:noProof/>
            <w:sz w:val="22"/>
            <w:szCs w:val="22"/>
          </w:rPr>
          <w:tab/>
        </w:r>
        <w:r w:rsidR="005A607D" w:rsidRPr="00882AB0">
          <w:rPr>
            <w:rStyle w:val="Hyperlink"/>
            <w:noProof/>
          </w:rPr>
          <w:t>DOCUMENT STRUCTURE</w:t>
        </w:r>
        <w:r w:rsidR="005A607D">
          <w:rPr>
            <w:noProof/>
          </w:rPr>
          <w:tab/>
        </w:r>
        <w:r w:rsidR="005A607D">
          <w:rPr>
            <w:noProof/>
          </w:rPr>
          <w:fldChar w:fldCharType="begin"/>
        </w:r>
        <w:r w:rsidR="005A607D">
          <w:rPr>
            <w:noProof/>
          </w:rPr>
          <w:instrText xml:space="preserve"> PAGEREF _Toc535915800 \h </w:instrText>
        </w:r>
      </w:ins>
      <w:r w:rsidR="005A607D">
        <w:rPr>
          <w:noProof/>
        </w:rPr>
      </w:r>
      <w:ins w:id="288" w:author="DAI" w:date="2019-04-14T17:10:00Z">
        <w:r w:rsidR="005A607D">
          <w:rPr>
            <w:noProof/>
          </w:rPr>
          <w:fldChar w:fldCharType="separate"/>
        </w:r>
        <w:r w:rsidR="005A607D">
          <w:rPr>
            <w:noProof/>
          </w:rPr>
          <w:t>1-4</w:t>
        </w:r>
        <w:r w:rsidR="005A607D">
          <w:rPr>
            <w:noProof/>
          </w:rPr>
          <w:fldChar w:fldCharType="end"/>
        </w:r>
        <w:r>
          <w:rPr>
            <w:noProof/>
          </w:rPr>
          <w:fldChar w:fldCharType="end"/>
        </w:r>
      </w:ins>
    </w:p>
    <w:p w14:paraId="58BDC0C3" w14:textId="77777777" w:rsidR="005A607D" w:rsidRPr="00CA4146" w:rsidRDefault="001F2D41">
      <w:pPr>
        <w:pStyle w:val="TOC2"/>
        <w:tabs>
          <w:tab w:val="left" w:pos="907"/>
        </w:tabs>
        <w:rPr>
          <w:ins w:id="289" w:author="DAI" w:date="2019-04-14T17:10:00Z"/>
          <w:rFonts w:ascii="Calibri" w:hAnsi="Calibri"/>
          <w:caps w:val="0"/>
          <w:noProof/>
          <w:sz w:val="22"/>
          <w:szCs w:val="22"/>
        </w:rPr>
      </w:pPr>
      <w:ins w:id="290" w:author="DAI" w:date="2019-04-14T17:10:00Z">
        <w:r>
          <w:lastRenderedPageBreak/>
          <w:fldChar w:fldCharType="begin"/>
        </w:r>
        <w:r>
          <w:instrText xml:space="preserve"> HYPERLINK \l "_Toc535915801" </w:instrText>
        </w:r>
        <w:r>
          <w:fldChar w:fldCharType="separate"/>
        </w:r>
        <w:r w:rsidR="005A607D" w:rsidRPr="00882AB0">
          <w:rPr>
            <w:rStyle w:val="Hyperlink"/>
            <w:noProof/>
          </w:rPr>
          <w:t>1.6</w:t>
        </w:r>
        <w:r w:rsidR="005A607D" w:rsidRPr="00CA4146">
          <w:rPr>
            <w:rFonts w:ascii="Calibri" w:hAnsi="Calibri"/>
            <w:caps w:val="0"/>
            <w:noProof/>
            <w:sz w:val="22"/>
            <w:szCs w:val="22"/>
          </w:rPr>
          <w:tab/>
        </w:r>
        <w:r w:rsidR="005A607D" w:rsidRPr="00882AB0">
          <w:rPr>
            <w:rStyle w:val="Hyperlink"/>
            <w:noProof/>
          </w:rPr>
          <w:t>DEFINITIONS</w:t>
        </w:r>
        <w:r w:rsidR="005A607D">
          <w:rPr>
            <w:noProof/>
          </w:rPr>
          <w:tab/>
        </w:r>
        <w:r w:rsidR="005A607D">
          <w:rPr>
            <w:noProof/>
          </w:rPr>
          <w:fldChar w:fldCharType="begin"/>
        </w:r>
        <w:r w:rsidR="005A607D">
          <w:rPr>
            <w:noProof/>
          </w:rPr>
          <w:instrText xml:space="preserve"> PAGEREF _Toc535915801 \h </w:instrText>
        </w:r>
      </w:ins>
      <w:r w:rsidR="005A607D">
        <w:rPr>
          <w:noProof/>
        </w:rPr>
      </w:r>
      <w:ins w:id="291" w:author="DAI" w:date="2019-04-14T17:10:00Z">
        <w:r w:rsidR="005A607D">
          <w:rPr>
            <w:noProof/>
          </w:rPr>
          <w:fldChar w:fldCharType="separate"/>
        </w:r>
        <w:r w:rsidR="005A607D">
          <w:rPr>
            <w:noProof/>
          </w:rPr>
          <w:t>1-5</w:t>
        </w:r>
        <w:r w:rsidR="005A607D">
          <w:rPr>
            <w:noProof/>
          </w:rPr>
          <w:fldChar w:fldCharType="end"/>
        </w:r>
        <w:r>
          <w:rPr>
            <w:noProof/>
          </w:rPr>
          <w:fldChar w:fldCharType="end"/>
        </w:r>
      </w:ins>
    </w:p>
    <w:p w14:paraId="0298D741" w14:textId="77777777" w:rsidR="005A607D" w:rsidRPr="00CA4146" w:rsidRDefault="001F2D41">
      <w:pPr>
        <w:pStyle w:val="TOC1"/>
        <w:rPr>
          <w:ins w:id="292" w:author="DAI" w:date="2019-04-14T17:10:00Z"/>
          <w:rFonts w:ascii="Calibri" w:hAnsi="Calibri"/>
          <w:b w:val="0"/>
          <w:caps w:val="0"/>
          <w:noProof/>
          <w:sz w:val="22"/>
          <w:szCs w:val="22"/>
        </w:rPr>
      </w:pPr>
      <w:ins w:id="293" w:author="DAI" w:date="2019-04-14T17:10:00Z">
        <w:r>
          <w:fldChar w:fldCharType="begin"/>
        </w:r>
        <w:r>
          <w:instrText xml:space="preserve"> HYPERLINK \l "_Toc535915802" </w:instrText>
        </w:r>
        <w:r>
          <w:fldChar w:fldCharType="separate"/>
        </w:r>
        <w:r w:rsidR="005A607D" w:rsidRPr="00882AB0">
          <w:rPr>
            <w:rStyle w:val="Hyperlink"/>
            <w:noProof/>
          </w:rPr>
          <w:t>2</w:t>
        </w:r>
        <w:r w:rsidR="005A607D" w:rsidRPr="00CA4146">
          <w:rPr>
            <w:rFonts w:ascii="Calibri" w:hAnsi="Calibri"/>
            <w:b w:val="0"/>
            <w:caps w:val="0"/>
            <w:noProof/>
            <w:sz w:val="22"/>
            <w:szCs w:val="22"/>
          </w:rPr>
          <w:tab/>
        </w:r>
        <w:r w:rsidR="005A607D" w:rsidRPr="00882AB0">
          <w:rPr>
            <w:rStyle w:val="Hyperlink"/>
            <w:noProof/>
          </w:rPr>
          <w:t>OAIS CONCEPTS</w:t>
        </w:r>
        <w:r w:rsidR="005A607D">
          <w:rPr>
            <w:noProof/>
          </w:rPr>
          <w:tab/>
        </w:r>
        <w:r w:rsidR="005A607D">
          <w:rPr>
            <w:noProof/>
          </w:rPr>
          <w:fldChar w:fldCharType="begin"/>
        </w:r>
        <w:r w:rsidR="005A607D">
          <w:rPr>
            <w:noProof/>
          </w:rPr>
          <w:instrText xml:space="preserve"> PAGEREF _Toc535915802 \h </w:instrText>
        </w:r>
      </w:ins>
      <w:r w:rsidR="005A607D">
        <w:rPr>
          <w:noProof/>
        </w:rPr>
      </w:r>
      <w:ins w:id="294" w:author="DAI" w:date="2019-04-14T17:10:00Z">
        <w:r w:rsidR="005A607D">
          <w:rPr>
            <w:noProof/>
          </w:rPr>
          <w:fldChar w:fldCharType="separate"/>
        </w:r>
        <w:r w:rsidR="005A607D">
          <w:rPr>
            <w:noProof/>
          </w:rPr>
          <w:t>2-1</w:t>
        </w:r>
        <w:r w:rsidR="005A607D">
          <w:rPr>
            <w:noProof/>
          </w:rPr>
          <w:fldChar w:fldCharType="end"/>
        </w:r>
        <w:r>
          <w:rPr>
            <w:noProof/>
          </w:rPr>
          <w:fldChar w:fldCharType="end"/>
        </w:r>
      </w:ins>
    </w:p>
    <w:p w14:paraId="3C8686FF" w14:textId="77777777" w:rsidR="005A607D" w:rsidRPr="00CA4146" w:rsidRDefault="001F2D41">
      <w:pPr>
        <w:pStyle w:val="TOC2"/>
        <w:tabs>
          <w:tab w:val="left" w:pos="907"/>
        </w:tabs>
        <w:rPr>
          <w:ins w:id="295" w:author="DAI" w:date="2019-04-14T17:10:00Z"/>
          <w:rFonts w:ascii="Calibri" w:hAnsi="Calibri"/>
          <w:caps w:val="0"/>
          <w:noProof/>
          <w:sz w:val="22"/>
          <w:szCs w:val="22"/>
        </w:rPr>
      </w:pPr>
      <w:ins w:id="296" w:author="DAI" w:date="2019-04-14T17:10:00Z">
        <w:r>
          <w:fldChar w:fldCharType="begin"/>
        </w:r>
        <w:r>
          <w:instrText xml:space="preserve"> HYPERLINK \l "_Toc535915803" </w:instrText>
        </w:r>
        <w:r>
          <w:fldChar w:fldCharType="separate"/>
        </w:r>
        <w:r w:rsidR="005A607D" w:rsidRPr="00882AB0">
          <w:rPr>
            <w:rStyle w:val="Hyperlink"/>
            <w:noProof/>
          </w:rPr>
          <w:t>2.1</w:t>
        </w:r>
        <w:r w:rsidR="005A607D" w:rsidRPr="00CA4146">
          <w:rPr>
            <w:rFonts w:ascii="Calibri" w:hAnsi="Calibri"/>
            <w:caps w:val="0"/>
            <w:noProof/>
            <w:sz w:val="22"/>
            <w:szCs w:val="22"/>
          </w:rPr>
          <w:tab/>
        </w:r>
        <w:r w:rsidR="005A607D" w:rsidRPr="00882AB0">
          <w:rPr>
            <w:rStyle w:val="Hyperlink"/>
            <w:noProof/>
          </w:rPr>
          <w:t>OAIS Environment</w:t>
        </w:r>
        <w:r w:rsidR="005A607D">
          <w:rPr>
            <w:noProof/>
          </w:rPr>
          <w:tab/>
        </w:r>
        <w:r w:rsidR="005A607D">
          <w:rPr>
            <w:noProof/>
          </w:rPr>
          <w:fldChar w:fldCharType="begin"/>
        </w:r>
        <w:r w:rsidR="005A607D">
          <w:rPr>
            <w:noProof/>
          </w:rPr>
          <w:instrText xml:space="preserve"> PAGEREF _Toc535915803 \h </w:instrText>
        </w:r>
      </w:ins>
      <w:r w:rsidR="005A607D">
        <w:rPr>
          <w:noProof/>
        </w:rPr>
      </w:r>
      <w:ins w:id="297" w:author="DAI" w:date="2019-04-14T17:10:00Z">
        <w:r w:rsidR="005A607D">
          <w:rPr>
            <w:noProof/>
          </w:rPr>
          <w:fldChar w:fldCharType="separate"/>
        </w:r>
        <w:r w:rsidR="005A607D">
          <w:rPr>
            <w:noProof/>
          </w:rPr>
          <w:t>2-2</w:t>
        </w:r>
        <w:r w:rsidR="005A607D">
          <w:rPr>
            <w:noProof/>
          </w:rPr>
          <w:fldChar w:fldCharType="end"/>
        </w:r>
        <w:r>
          <w:rPr>
            <w:noProof/>
          </w:rPr>
          <w:fldChar w:fldCharType="end"/>
        </w:r>
      </w:ins>
    </w:p>
    <w:p w14:paraId="0FF5A8D4" w14:textId="77777777" w:rsidR="005A607D" w:rsidRPr="00CA4146" w:rsidRDefault="001F2D41">
      <w:pPr>
        <w:pStyle w:val="TOC2"/>
        <w:tabs>
          <w:tab w:val="left" w:pos="907"/>
        </w:tabs>
        <w:rPr>
          <w:ins w:id="298" w:author="DAI" w:date="2019-04-14T17:10:00Z"/>
          <w:rFonts w:ascii="Calibri" w:hAnsi="Calibri"/>
          <w:caps w:val="0"/>
          <w:noProof/>
          <w:sz w:val="22"/>
          <w:szCs w:val="22"/>
        </w:rPr>
      </w:pPr>
      <w:ins w:id="299" w:author="DAI" w:date="2019-04-14T17:10:00Z">
        <w:r>
          <w:fldChar w:fldCharType="begin"/>
        </w:r>
        <w:r>
          <w:instrText xml:space="preserve"> HYPERLINK \l "_Toc535915804" </w:instrText>
        </w:r>
        <w:r>
          <w:fldChar w:fldCharType="separate"/>
        </w:r>
        <w:r w:rsidR="005A607D" w:rsidRPr="00882AB0">
          <w:rPr>
            <w:rStyle w:val="Hyperlink"/>
            <w:noProof/>
          </w:rPr>
          <w:t>2.2</w:t>
        </w:r>
        <w:r w:rsidR="005A607D" w:rsidRPr="00CA4146">
          <w:rPr>
            <w:rFonts w:ascii="Calibri" w:hAnsi="Calibri"/>
            <w:caps w:val="0"/>
            <w:noProof/>
            <w:sz w:val="22"/>
            <w:szCs w:val="22"/>
          </w:rPr>
          <w:tab/>
        </w:r>
        <w:r w:rsidR="005A607D" w:rsidRPr="00882AB0">
          <w:rPr>
            <w:rStyle w:val="Hyperlink"/>
            <w:noProof/>
          </w:rPr>
          <w:t>OAIS Information</w:t>
        </w:r>
        <w:r w:rsidR="005A607D">
          <w:rPr>
            <w:noProof/>
          </w:rPr>
          <w:tab/>
        </w:r>
        <w:r w:rsidR="005A607D">
          <w:rPr>
            <w:noProof/>
          </w:rPr>
          <w:fldChar w:fldCharType="begin"/>
        </w:r>
        <w:r w:rsidR="005A607D">
          <w:rPr>
            <w:noProof/>
          </w:rPr>
          <w:instrText xml:space="preserve"> PAGEREF _Toc535915804 \h </w:instrText>
        </w:r>
      </w:ins>
      <w:r w:rsidR="005A607D">
        <w:rPr>
          <w:noProof/>
        </w:rPr>
      </w:r>
      <w:ins w:id="300" w:author="DAI" w:date="2019-04-14T17:10:00Z">
        <w:r w:rsidR="005A607D">
          <w:rPr>
            <w:noProof/>
          </w:rPr>
          <w:fldChar w:fldCharType="separate"/>
        </w:r>
        <w:r w:rsidR="005A607D">
          <w:rPr>
            <w:noProof/>
          </w:rPr>
          <w:t>2-3</w:t>
        </w:r>
        <w:r w:rsidR="005A607D">
          <w:rPr>
            <w:noProof/>
          </w:rPr>
          <w:fldChar w:fldCharType="end"/>
        </w:r>
        <w:r>
          <w:rPr>
            <w:noProof/>
          </w:rPr>
          <w:fldChar w:fldCharType="end"/>
        </w:r>
      </w:ins>
    </w:p>
    <w:p w14:paraId="5E5A7C5E" w14:textId="77777777" w:rsidR="005A607D" w:rsidRPr="00CA4146" w:rsidRDefault="001F2D41">
      <w:pPr>
        <w:pStyle w:val="TOC2"/>
        <w:tabs>
          <w:tab w:val="left" w:pos="907"/>
        </w:tabs>
        <w:rPr>
          <w:ins w:id="301" w:author="DAI" w:date="2019-04-14T17:10:00Z"/>
          <w:rFonts w:ascii="Calibri" w:hAnsi="Calibri"/>
          <w:caps w:val="0"/>
          <w:noProof/>
          <w:sz w:val="22"/>
          <w:szCs w:val="22"/>
        </w:rPr>
      </w:pPr>
      <w:ins w:id="302" w:author="DAI" w:date="2019-04-14T17:10:00Z">
        <w:r>
          <w:fldChar w:fldCharType="begin"/>
        </w:r>
        <w:r>
          <w:instrText xml:space="preserve"> HYPERLINK \l "_Toc535915805" </w:instrText>
        </w:r>
        <w:r>
          <w:fldChar w:fldCharType="separate"/>
        </w:r>
        <w:r w:rsidR="005A607D" w:rsidRPr="00882AB0">
          <w:rPr>
            <w:rStyle w:val="Hyperlink"/>
            <w:noProof/>
          </w:rPr>
          <w:t>2.3</w:t>
        </w:r>
        <w:r w:rsidR="005A607D" w:rsidRPr="00CA4146">
          <w:rPr>
            <w:rFonts w:ascii="Calibri" w:hAnsi="Calibri"/>
            <w:caps w:val="0"/>
            <w:noProof/>
            <w:sz w:val="22"/>
            <w:szCs w:val="22"/>
          </w:rPr>
          <w:tab/>
        </w:r>
        <w:r w:rsidR="005A607D" w:rsidRPr="00882AB0">
          <w:rPr>
            <w:rStyle w:val="Hyperlink"/>
            <w:noProof/>
          </w:rPr>
          <w:t>Preservation Objectives</w:t>
        </w:r>
        <w:r w:rsidR="005A607D">
          <w:rPr>
            <w:noProof/>
          </w:rPr>
          <w:tab/>
        </w:r>
        <w:r w:rsidR="005A607D">
          <w:rPr>
            <w:noProof/>
          </w:rPr>
          <w:fldChar w:fldCharType="begin"/>
        </w:r>
        <w:r w:rsidR="005A607D">
          <w:rPr>
            <w:noProof/>
          </w:rPr>
          <w:instrText xml:space="preserve"> PAGEREF _Toc535915805 \h </w:instrText>
        </w:r>
      </w:ins>
      <w:r w:rsidR="005A607D">
        <w:rPr>
          <w:noProof/>
        </w:rPr>
      </w:r>
      <w:ins w:id="303" w:author="DAI" w:date="2019-04-14T17:10:00Z">
        <w:r w:rsidR="005A607D">
          <w:rPr>
            <w:noProof/>
          </w:rPr>
          <w:fldChar w:fldCharType="separate"/>
        </w:r>
        <w:r w:rsidR="005A607D">
          <w:rPr>
            <w:noProof/>
          </w:rPr>
          <w:t>2-8</w:t>
        </w:r>
        <w:r w:rsidR="005A607D">
          <w:rPr>
            <w:noProof/>
          </w:rPr>
          <w:fldChar w:fldCharType="end"/>
        </w:r>
        <w:r>
          <w:rPr>
            <w:noProof/>
          </w:rPr>
          <w:fldChar w:fldCharType="end"/>
        </w:r>
      </w:ins>
    </w:p>
    <w:p w14:paraId="50621A8F" w14:textId="77777777" w:rsidR="005A607D" w:rsidRPr="00CA4146" w:rsidRDefault="001F2D41">
      <w:pPr>
        <w:pStyle w:val="TOC2"/>
        <w:tabs>
          <w:tab w:val="left" w:pos="907"/>
        </w:tabs>
        <w:rPr>
          <w:ins w:id="304" w:author="DAI" w:date="2019-04-14T17:10:00Z"/>
          <w:rFonts w:ascii="Calibri" w:hAnsi="Calibri"/>
          <w:caps w:val="0"/>
          <w:noProof/>
          <w:sz w:val="22"/>
          <w:szCs w:val="22"/>
        </w:rPr>
      </w:pPr>
      <w:ins w:id="305" w:author="DAI" w:date="2019-04-14T17:10:00Z">
        <w:r>
          <w:fldChar w:fldCharType="begin"/>
        </w:r>
        <w:r>
          <w:instrText xml:space="preserve"> HYPERLINK \l "_Toc535915806" </w:instrText>
        </w:r>
        <w:r>
          <w:fldChar w:fldCharType="separate"/>
        </w:r>
        <w:r w:rsidR="005A607D" w:rsidRPr="00882AB0">
          <w:rPr>
            <w:rStyle w:val="Hyperlink"/>
            <w:noProof/>
          </w:rPr>
          <w:t>2.4</w:t>
        </w:r>
        <w:r w:rsidR="005A607D" w:rsidRPr="00CA4146">
          <w:rPr>
            <w:rFonts w:ascii="Calibri" w:hAnsi="Calibri"/>
            <w:caps w:val="0"/>
            <w:noProof/>
            <w:sz w:val="22"/>
            <w:szCs w:val="22"/>
          </w:rPr>
          <w:tab/>
        </w:r>
        <w:r w:rsidR="005A607D" w:rsidRPr="00882AB0">
          <w:rPr>
            <w:rStyle w:val="Hyperlink"/>
            <w:noProof/>
          </w:rPr>
          <w:t>OAIS HIGH-LEVEL EXTERNAL INTERACTIONS</w:t>
        </w:r>
        <w:r w:rsidR="005A607D">
          <w:rPr>
            <w:noProof/>
          </w:rPr>
          <w:tab/>
        </w:r>
        <w:r w:rsidR="005A607D">
          <w:rPr>
            <w:noProof/>
          </w:rPr>
          <w:fldChar w:fldCharType="begin"/>
        </w:r>
        <w:r w:rsidR="005A607D">
          <w:rPr>
            <w:noProof/>
          </w:rPr>
          <w:instrText xml:space="preserve"> PAGEREF _Toc535915806 \h </w:instrText>
        </w:r>
      </w:ins>
      <w:r w:rsidR="005A607D">
        <w:rPr>
          <w:noProof/>
        </w:rPr>
      </w:r>
      <w:ins w:id="306" w:author="DAI" w:date="2019-04-14T17:10:00Z">
        <w:r w:rsidR="005A607D">
          <w:rPr>
            <w:noProof/>
          </w:rPr>
          <w:fldChar w:fldCharType="separate"/>
        </w:r>
        <w:r w:rsidR="005A607D">
          <w:rPr>
            <w:noProof/>
          </w:rPr>
          <w:t>2-9</w:t>
        </w:r>
        <w:r w:rsidR="005A607D">
          <w:rPr>
            <w:noProof/>
          </w:rPr>
          <w:fldChar w:fldCharType="end"/>
        </w:r>
        <w:r>
          <w:rPr>
            <w:noProof/>
          </w:rPr>
          <w:fldChar w:fldCharType="end"/>
        </w:r>
      </w:ins>
    </w:p>
    <w:p w14:paraId="5EA1B5D1" w14:textId="77777777" w:rsidR="005A607D" w:rsidRPr="00CA4146" w:rsidRDefault="001F2D41">
      <w:pPr>
        <w:pStyle w:val="TOC1"/>
        <w:rPr>
          <w:ins w:id="307" w:author="DAI" w:date="2019-04-14T17:10:00Z"/>
          <w:rFonts w:ascii="Calibri" w:hAnsi="Calibri"/>
          <w:b w:val="0"/>
          <w:caps w:val="0"/>
          <w:noProof/>
          <w:sz w:val="22"/>
          <w:szCs w:val="22"/>
        </w:rPr>
      </w:pPr>
      <w:ins w:id="308" w:author="DAI" w:date="2019-04-14T17:10:00Z">
        <w:r>
          <w:fldChar w:fldCharType="begin"/>
        </w:r>
        <w:r>
          <w:instrText xml:space="preserve"> HYPERLINK \l "_Toc535915807" </w:instrText>
        </w:r>
        <w:r>
          <w:fldChar w:fldCharType="separate"/>
        </w:r>
        <w:r w:rsidR="005A607D" w:rsidRPr="00882AB0">
          <w:rPr>
            <w:rStyle w:val="Hyperlink"/>
            <w:noProof/>
          </w:rPr>
          <w:t>3</w:t>
        </w:r>
        <w:r w:rsidR="005A607D" w:rsidRPr="00CA4146">
          <w:rPr>
            <w:rFonts w:ascii="Calibri" w:hAnsi="Calibri"/>
            <w:b w:val="0"/>
            <w:caps w:val="0"/>
            <w:noProof/>
            <w:sz w:val="22"/>
            <w:szCs w:val="22"/>
          </w:rPr>
          <w:tab/>
        </w:r>
        <w:r w:rsidR="005A607D" w:rsidRPr="00882AB0">
          <w:rPr>
            <w:rStyle w:val="Hyperlink"/>
            <w:noProof/>
          </w:rPr>
          <w:t>OAIS Responsibilities</w:t>
        </w:r>
        <w:r w:rsidR="005A607D">
          <w:rPr>
            <w:noProof/>
          </w:rPr>
          <w:tab/>
        </w:r>
        <w:r w:rsidR="005A607D">
          <w:rPr>
            <w:noProof/>
          </w:rPr>
          <w:fldChar w:fldCharType="begin"/>
        </w:r>
        <w:r w:rsidR="005A607D">
          <w:rPr>
            <w:noProof/>
          </w:rPr>
          <w:instrText xml:space="preserve"> PAGEREF _Toc535915807 \h </w:instrText>
        </w:r>
      </w:ins>
      <w:r w:rsidR="005A607D">
        <w:rPr>
          <w:noProof/>
        </w:rPr>
      </w:r>
      <w:ins w:id="309" w:author="DAI" w:date="2019-04-14T17:10:00Z">
        <w:r w:rsidR="005A607D">
          <w:rPr>
            <w:noProof/>
          </w:rPr>
          <w:fldChar w:fldCharType="separate"/>
        </w:r>
        <w:r w:rsidR="005A607D">
          <w:rPr>
            <w:noProof/>
          </w:rPr>
          <w:t>3-1</w:t>
        </w:r>
        <w:r w:rsidR="005A607D">
          <w:rPr>
            <w:noProof/>
          </w:rPr>
          <w:fldChar w:fldCharType="end"/>
        </w:r>
        <w:r>
          <w:rPr>
            <w:noProof/>
          </w:rPr>
          <w:fldChar w:fldCharType="end"/>
        </w:r>
      </w:ins>
    </w:p>
    <w:p w14:paraId="7CC8F2E8" w14:textId="77777777" w:rsidR="005A607D" w:rsidRPr="00CA4146" w:rsidRDefault="001F2D41">
      <w:pPr>
        <w:pStyle w:val="TOC2"/>
        <w:tabs>
          <w:tab w:val="left" w:pos="907"/>
        </w:tabs>
        <w:rPr>
          <w:ins w:id="310" w:author="DAI" w:date="2019-04-14T17:10:00Z"/>
          <w:rFonts w:ascii="Calibri" w:hAnsi="Calibri"/>
          <w:caps w:val="0"/>
          <w:noProof/>
          <w:sz w:val="22"/>
          <w:szCs w:val="22"/>
        </w:rPr>
      </w:pPr>
      <w:ins w:id="311" w:author="DAI" w:date="2019-04-14T17:10:00Z">
        <w:r>
          <w:fldChar w:fldCharType="begin"/>
        </w:r>
        <w:r>
          <w:instrText xml:space="preserve"> HYPERLINK \l "_Toc535915808" </w:instrText>
        </w:r>
        <w:r>
          <w:fldChar w:fldCharType="separate"/>
        </w:r>
        <w:r w:rsidR="005A607D" w:rsidRPr="00882AB0">
          <w:rPr>
            <w:rStyle w:val="Hyperlink"/>
            <w:noProof/>
          </w:rPr>
          <w:t>3.1</w:t>
        </w:r>
        <w:r w:rsidR="005A607D" w:rsidRPr="00CA4146">
          <w:rPr>
            <w:rFonts w:ascii="Calibri" w:hAnsi="Calibri"/>
            <w:caps w:val="0"/>
            <w:noProof/>
            <w:sz w:val="22"/>
            <w:szCs w:val="22"/>
          </w:rPr>
          <w:tab/>
        </w:r>
        <w:r w:rsidR="005A607D" w:rsidRPr="00882AB0">
          <w:rPr>
            <w:rStyle w:val="Hyperlink"/>
            <w:noProof/>
          </w:rPr>
          <w:t>Mandatory Responsibilities</w:t>
        </w:r>
        <w:r w:rsidR="005A607D">
          <w:rPr>
            <w:noProof/>
          </w:rPr>
          <w:tab/>
        </w:r>
        <w:r w:rsidR="005A607D">
          <w:rPr>
            <w:noProof/>
          </w:rPr>
          <w:fldChar w:fldCharType="begin"/>
        </w:r>
        <w:r w:rsidR="005A607D">
          <w:rPr>
            <w:noProof/>
          </w:rPr>
          <w:instrText xml:space="preserve"> PAGEREF _Toc535915808 \h </w:instrText>
        </w:r>
      </w:ins>
      <w:r w:rsidR="005A607D">
        <w:rPr>
          <w:noProof/>
        </w:rPr>
      </w:r>
      <w:ins w:id="312" w:author="DAI" w:date="2019-04-14T17:10:00Z">
        <w:r w:rsidR="005A607D">
          <w:rPr>
            <w:noProof/>
          </w:rPr>
          <w:fldChar w:fldCharType="separate"/>
        </w:r>
        <w:r w:rsidR="005A607D">
          <w:rPr>
            <w:noProof/>
          </w:rPr>
          <w:t>3-1</w:t>
        </w:r>
        <w:r w:rsidR="005A607D">
          <w:rPr>
            <w:noProof/>
          </w:rPr>
          <w:fldChar w:fldCharType="end"/>
        </w:r>
        <w:r>
          <w:rPr>
            <w:noProof/>
          </w:rPr>
          <w:fldChar w:fldCharType="end"/>
        </w:r>
      </w:ins>
    </w:p>
    <w:p w14:paraId="441BA245" w14:textId="77777777" w:rsidR="005A607D" w:rsidRPr="00CA4146" w:rsidRDefault="001F2D41">
      <w:pPr>
        <w:pStyle w:val="TOC2"/>
        <w:tabs>
          <w:tab w:val="left" w:pos="907"/>
        </w:tabs>
        <w:rPr>
          <w:ins w:id="313" w:author="DAI" w:date="2019-04-14T17:10:00Z"/>
          <w:rFonts w:ascii="Calibri" w:hAnsi="Calibri"/>
          <w:caps w:val="0"/>
          <w:noProof/>
          <w:sz w:val="22"/>
          <w:szCs w:val="22"/>
        </w:rPr>
      </w:pPr>
      <w:ins w:id="314" w:author="DAI" w:date="2019-04-14T17:10:00Z">
        <w:r>
          <w:fldChar w:fldCharType="begin"/>
        </w:r>
        <w:r>
          <w:instrText xml:space="preserve"> HYPERLINK \l "_Toc535915809" </w:instrText>
        </w:r>
        <w:r>
          <w:fldChar w:fldCharType="separate"/>
        </w:r>
        <w:r w:rsidR="005A607D" w:rsidRPr="00882AB0">
          <w:rPr>
            <w:rStyle w:val="Hyperlink"/>
            <w:noProof/>
          </w:rPr>
          <w:t>3.2</w:t>
        </w:r>
        <w:r w:rsidR="005A607D" w:rsidRPr="00CA4146">
          <w:rPr>
            <w:rFonts w:ascii="Calibri" w:hAnsi="Calibri"/>
            <w:caps w:val="0"/>
            <w:noProof/>
            <w:sz w:val="22"/>
            <w:szCs w:val="22"/>
          </w:rPr>
          <w:tab/>
        </w:r>
        <w:r w:rsidR="005A607D" w:rsidRPr="00882AB0">
          <w:rPr>
            <w:rStyle w:val="Hyperlink"/>
            <w:noProof/>
          </w:rPr>
          <w:t>Example Mechanisms for discharging ResponsibIlities</w:t>
        </w:r>
        <w:r w:rsidR="005A607D">
          <w:rPr>
            <w:noProof/>
          </w:rPr>
          <w:tab/>
        </w:r>
        <w:r w:rsidR="005A607D">
          <w:rPr>
            <w:noProof/>
          </w:rPr>
          <w:fldChar w:fldCharType="begin"/>
        </w:r>
        <w:r w:rsidR="005A607D">
          <w:rPr>
            <w:noProof/>
          </w:rPr>
          <w:instrText xml:space="preserve"> PAGEREF _Toc535915809 \h </w:instrText>
        </w:r>
      </w:ins>
      <w:r w:rsidR="005A607D">
        <w:rPr>
          <w:noProof/>
        </w:rPr>
      </w:r>
      <w:ins w:id="315" w:author="DAI" w:date="2019-04-14T17:10:00Z">
        <w:r w:rsidR="005A607D">
          <w:rPr>
            <w:noProof/>
          </w:rPr>
          <w:fldChar w:fldCharType="separate"/>
        </w:r>
        <w:r w:rsidR="005A607D">
          <w:rPr>
            <w:noProof/>
          </w:rPr>
          <w:t>3-1</w:t>
        </w:r>
        <w:r w:rsidR="005A607D">
          <w:rPr>
            <w:noProof/>
          </w:rPr>
          <w:fldChar w:fldCharType="end"/>
        </w:r>
        <w:r>
          <w:rPr>
            <w:noProof/>
          </w:rPr>
          <w:fldChar w:fldCharType="end"/>
        </w:r>
      </w:ins>
    </w:p>
    <w:p w14:paraId="732D11CC" w14:textId="77777777" w:rsidR="005A607D" w:rsidRPr="00CA4146" w:rsidRDefault="001F2D41">
      <w:pPr>
        <w:pStyle w:val="TOC1"/>
        <w:rPr>
          <w:ins w:id="316" w:author="DAI" w:date="2019-04-14T17:10:00Z"/>
          <w:rFonts w:ascii="Calibri" w:hAnsi="Calibri"/>
          <w:b w:val="0"/>
          <w:caps w:val="0"/>
          <w:noProof/>
          <w:sz w:val="22"/>
          <w:szCs w:val="22"/>
        </w:rPr>
      </w:pPr>
      <w:ins w:id="317" w:author="DAI" w:date="2019-04-14T17:10:00Z">
        <w:r>
          <w:fldChar w:fldCharType="begin"/>
        </w:r>
        <w:r>
          <w:instrText xml:space="preserve"> HYPERLINK \l "_Toc535915810" </w:instrText>
        </w:r>
        <w:r>
          <w:fldChar w:fldCharType="separate"/>
        </w:r>
        <w:r w:rsidR="005A607D" w:rsidRPr="00882AB0">
          <w:rPr>
            <w:rStyle w:val="Hyperlink"/>
            <w:noProof/>
          </w:rPr>
          <w:t>4</w:t>
        </w:r>
        <w:r w:rsidR="005A607D" w:rsidRPr="00CA4146">
          <w:rPr>
            <w:rFonts w:ascii="Calibri" w:hAnsi="Calibri"/>
            <w:b w:val="0"/>
            <w:caps w:val="0"/>
            <w:noProof/>
            <w:sz w:val="22"/>
            <w:szCs w:val="22"/>
          </w:rPr>
          <w:tab/>
        </w:r>
        <w:r w:rsidR="005A607D" w:rsidRPr="00882AB0">
          <w:rPr>
            <w:rStyle w:val="Hyperlink"/>
            <w:noProof/>
          </w:rPr>
          <w:t>DETAILED MODELS</w:t>
        </w:r>
        <w:r w:rsidR="005A607D">
          <w:rPr>
            <w:noProof/>
          </w:rPr>
          <w:tab/>
        </w:r>
        <w:r w:rsidR="005A607D">
          <w:rPr>
            <w:noProof/>
          </w:rPr>
          <w:fldChar w:fldCharType="begin"/>
        </w:r>
        <w:r w:rsidR="005A607D">
          <w:rPr>
            <w:noProof/>
          </w:rPr>
          <w:instrText xml:space="preserve"> PAGEREF _Toc535915810 \h </w:instrText>
        </w:r>
      </w:ins>
      <w:r w:rsidR="005A607D">
        <w:rPr>
          <w:noProof/>
        </w:rPr>
      </w:r>
      <w:ins w:id="318" w:author="DAI" w:date="2019-04-14T17:10:00Z">
        <w:r w:rsidR="005A607D">
          <w:rPr>
            <w:noProof/>
          </w:rPr>
          <w:fldChar w:fldCharType="separate"/>
        </w:r>
        <w:r w:rsidR="005A607D">
          <w:rPr>
            <w:noProof/>
          </w:rPr>
          <w:t>4-1</w:t>
        </w:r>
        <w:r w:rsidR="005A607D">
          <w:rPr>
            <w:noProof/>
          </w:rPr>
          <w:fldChar w:fldCharType="end"/>
        </w:r>
        <w:r>
          <w:rPr>
            <w:noProof/>
          </w:rPr>
          <w:fldChar w:fldCharType="end"/>
        </w:r>
      </w:ins>
    </w:p>
    <w:p w14:paraId="2310AC0F" w14:textId="77777777" w:rsidR="005A607D" w:rsidRPr="00CA4146" w:rsidRDefault="001F2D41">
      <w:pPr>
        <w:pStyle w:val="TOC2"/>
        <w:tabs>
          <w:tab w:val="left" w:pos="907"/>
        </w:tabs>
        <w:rPr>
          <w:ins w:id="319" w:author="DAI" w:date="2019-04-14T17:10:00Z"/>
          <w:rFonts w:ascii="Calibri" w:hAnsi="Calibri"/>
          <w:caps w:val="0"/>
          <w:noProof/>
          <w:sz w:val="22"/>
          <w:szCs w:val="22"/>
        </w:rPr>
      </w:pPr>
      <w:ins w:id="320" w:author="DAI" w:date="2019-04-14T17:10:00Z">
        <w:r>
          <w:fldChar w:fldCharType="begin"/>
        </w:r>
        <w:r>
          <w:instrText xml:space="preserve"> HYPERLINK \l "_Toc535915811" </w:instrText>
        </w:r>
        <w:r>
          <w:fldChar w:fldCharType="separate"/>
        </w:r>
        <w:r w:rsidR="005A607D" w:rsidRPr="00882AB0">
          <w:rPr>
            <w:rStyle w:val="Hyperlink"/>
            <w:noProof/>
          </w:rPr>
          <w:t>4.1</w:t>
        </w:r>
        <w:r w:rsidR="005A607D" w:rsidRPr="00CA4146">
          <w:rPr>
            <w:rFonts w:ascii="Calibri" w:hAnsi="Calibri"/>
            <w:caps w:val="0"/>
            <w:noProof/>
            <w:sz w:val="22"/>
            <w:szCs w:val="22"/>
          </w:rPr>
          <w:tab/>
        </w:r>
        <w:r w:rsidR="005A607D" w:rsidRPr="00882AB0">
          <w:rPr>
            <w:rStyle w:val="Hyperlink"/>
            <w:noProof/>
          </w:rPr>
          <w:t>Functional Model</w:t>
        </w:r>
        <w:r w:rsidR="005A607D">
          <w:rPr>
            <w:noProof/>
          </w:rPr>
          <w:tab/>
        </w:r>
        <w:r w:rsidR="005A607D">
          <w:rPr>
            <w:noProof/>
          </w:rPr>
          <w:fldChar w:fldCharType="begin"/>
        </w:r>
        <w:r w:rsidR="005A607D">
          <w:rPr>
            <w:noProof/>
          </w:rPr>
          <w:instrText xml:space="preserve"> PAGEREF _Toc535915811 \h </w:instrText>
        </w:r>
      </w:ins>
      <w:r w:rsidR="005A607D">
        <w:rPr>
          <w:noProof/>
        </w:rPr>
      </w:r>
      <w:ins w:id="321" w:author="DAI" w:date="2019-04-14T17:10:00Z">
        <w:r w:rsidR="005A607D">
          <w:rPr>
            <w:noProof/>
          </w:rPr>
          <w:fldChar w:fldCharType="separate"/>
        </w:r>
        <w:r w:rsidR="005A607D">
          <w:rPr>
            <w:noProof/>
          </w:rPr>
          <w:t>4-1</w:t>
        </w:r>
        <w:r w:rsidR="005A607D">
          <w:rPr>
            <w:noProof/>
          </w:rPr>
          <w:fldChar w:fldCharType="end"/>
        </w:r>
        <w:r>
          <w:rPr>
            <w:noProof/>
          </w:rPr>
          <w:fldChar w:fldCharType="end"/>
        </w:r>
      </w:ins>
    </w:p>
    <w:p w14:paraId="51A5731F" w14:textId="77777777" w:rsidR="005A607D" w:rsidRPr="00CA4146" w:rsidRDefault="001F2D41">
      <w:pPr>
        <w:pStyle w:val="TOC2"/>
        <w:tabs>
          <w:tab w:val="left" w:pos="907"/>
        </w:tabs>
        <w:rPr>
          <w:ins w:id="322" w:author="DAI" w:date="2019-04-14T17:10:00Z"/>
          <w:rFonts w:ascii="Calibri" w:hAnsi="Calibri"/>
          <w:caps w:val="0"/>
          <w:noProof/>
          <w:sz w:val="22"/>
          <w:szCs w:val="22"/>
        </w:rPr>
      </w:pPr>
      <w:ins w:id="323" w:author="DAI" w:date="2019-04-14T17:10:00Z">
        <w:r>
          <w:fldChar w:fldCharType="begin"/>
        </w:r>
        <w:r>
          <w:instrText xml:space="preserve"> HYPERLINK \l "_Toc535915812" </w:instrText>
        </w:r>
        <w:r>
          <w:fldChar w:fldCharType="separate"/>
        </w:r>
        <w:r w:rsidR="005A607D" w:rsidRPr="00882AB0">
          <w:rPr>
            <w:rStyle w:val="Hyperlink"/>
            <w:noProof/>
          </w:rPr>
          <w:t>4.2</w:t>
        </w:r>
        <w:r w:rsidR="005A607D" w:rsidRPr="00CA4146">
          <w:rPr>
            <w:rFonts w:ascii="Calibri" w:hAnsi="Calibri"/>
            <w:caps w:val="0"/>
            <w:noProof/>
            <w:sz w:val="22"/>
            <w:szCs w:val="22"/>
          </w:rPr>
          <w:tab/>
        </w:r>
        <w:r w:rsidR="005A607D" w:rsidRPr="00882AB0">
          <w:rPr>
            <w:rStyle w:val="Hyperlink"/>
            <w:noProof/>
          </w:rPr>
          <w:t>Information Model</w:t>
        </w:r>
        <w:r w:rsidR="005A607D">
          <w:rPr>
            <w:noProof/>
          </w:rPr>
          <w:tab/>
        </w:r>
        <w:r w:rsidR="005A607D">
          <w:rPr>
            <w:noProof/>
          </w:rPr>
          <w:fldChar w:fldCharType="begin"/>
        </w:r>
        <w:r w:rsidR="005A607D">
          <w:rPr>
            <w:noProof/>
          </w:rPr>
          <w:instrText xml:space="preserve"> PAGEREF _Toc535915812 \h </w:instrText>
        </w:r>
      </w:ins>
      <w:r w:rsidR="005A607D">
        <w:rPr>
          <w:noProof/>
        </w:rPr>
      </w:r>
      <w:ins w:id="324" w:author="DAI" w:date="2019-04-14T17:10:00Z">
        <w:r w:rsidR="005A607D">
          <w:rPr>
            <w:noProof/>
          </w:rPr>
          <w:fldChar w:fldCharType="separate"/>
        </w:r>
        <w:r w:rsidR="005A607D">
          <w:rPr>
            <w:noProof/>
          </w:rPr>
          <w:t>4-23</w:t>
        </w:r>
        <w:r w:rsidR="005A607D">
          <w:rPr>
            <w:noProof/>
          </w:rPr>
          <w:fldChar w:fldCharType="end"/>
        </w:r>
        <w:r>
          <w:rPr>
            <w:noProof/>
          </w:rPr>
          <w:fldChar w:fldCharType="end"/>
        </w:r>
      </w:ins>
    </w:p>
    <w:p w14:paraId="533E4487" w14:textId="77777777" w:rsidR="005A607D" w:rsidRPr="00CA4146" w:rsidRDefault="001F2D41">
      <w:pPr>
        <w:pStyle w:val="TOC2"/>
        <w:tabs>
          <w:tab w:val="left" w:pos="907"/>
        </w:tabs>
        <w:rPr>
          <w:ins w:id="325" w:author="DAI" w:date="2019-04-14T17:10:00Z"/>
          <w:rFonts w:ascii="Calibri" w:hAnsi="Calibri"/>
          <w:caps w:val="0"/>
          <w:noProof/>
          <w:sz w:val="22"/>
          <w:szCs w:val="22"/>
        </w:rPr>
      </w:pPr>
      <w:ins w:id="326" w:author="DAI" w:date="2019-04-14T17:10:00Z">
        <w:r>
          <w:fldChar w:fldCharType="begin"/>
        </w:r>
        <w:r>
          <w:instrText xml:space="preserve"> HYPERLINK \l "_Toc535915813" </w:instrText>
        </w:r>
        <w:r>
          <w:fldChar w:fldCharType="separate"/>
        </w:r>
        <w:r w:rsidR="005A607D" w:rsidRPr="00882AB0">
          <w:rPr>
            <w:rStyle w:val="Hyperlink"/>
            <w:noProof/>
          </w:rPr>
          <w:t>4.3</w:t>
        </w:r>
        <w:r w:rsidR="005A607D" w:rsidRPr="00CA4146">
          <w:rPr>
            <w:rFonts w:ascii="Calibri" w:hAnsi="Calibri"/>
            <w:caps w:val="0"/>
            <w:noProof/>
            <w:sz w:val="22"/>
            <w:szCs w:val="22"/>
          </w:rPr>
          <w:tab/>
        </w:r>
        <w:r w:rsidR="005A607D" w:rsidRPr="00882AB0">
          <w:rPr>
            <w:rStyle w:val="Hyperlink"/>
            <w:noProof/>
          </w:rPr>
          <w:t>Information Package Transformations</w:t>
        </w:r>
        <w:r w:rsidR="005A607D">
          <w:rPr>
            <w:noProof/>
          </w:rPr>
          <w:tab/>
        </w:r>
        <w:r w:rsidR="005A607D">
          <w:rPr>
            <w:noProof/>
          </w:rPr>
          <w:fldChar w:fldCharType="begin"/>
        </w:r>
        <w:r w:rsidR="005A607D">
          <w:rPr>
            <w:noProof/>
          </w:rPr>
          <w:instrText xml:space="preserve"> PAGEREF _Toc535915813 \h </w:instrText>
        </w:r>
      </w:ins>
      <w:r w:rsidR="005A607D">
        <w:rPr>
          <w:noProof/>
        </w:rPr>
      </w:r>
      <w:ins w:id="327" w:author="DAI" w:date="2019-04-14T17:10:00Z">
        <w:r w:rsidR="005A607D">
          <w:rPr>
            <w:noProof/>
          </w:rPr>
          <w:fldChar w:fldCharType="separate"/>
        </w:r>
        <w:r w:rsidR="005A607D">
          <w:rPr>
            <w:noProof/>
          </w:rPr>
          <w:t>4-55</w:t>
        </w:r>
        <w:r w:rsidR="005A607D">
          <w:rPr>
            <w:noProof/>
          </w:rPr>
          <w:fldChar w:fldCharType="end"/>
        </w:r>
        <w:r>
          <w:rPr>
            <w:noProof/>
          </w:rPr>
          <w:fldChar w:fldCharType="end"/>
        </w:r>
      </w:ins>
    </w:p>
    <w:p w14:paraId="16D7C7D6" w14:textId="77777777" w:rsidR="005A607D" w:rsidRPr="00CA4146" w:rsidRDefault="001F2D41">
      <w:pPr>
        <w:pStyle w:val="TOC1"/>
        <w:rPr>
          <w:ins w:id="328" w:author="DAI" w:date="2019-04-14T17:10:00Z"/>
          <w:rFonts w:ascii="Calibri" w:hAnsi="Calibri"/>
          <w:b w:val="0"/>
          <w:caps w:val="0"/>
          <w:noProof/>
          <w:sz w:val="22"/>
          <w:szCs w:val="22"/>
        </w:rPr>
      </w:pPr>
      <w:ins w:id="329" w:author="DAI" w:date="2019-04-14T17:10:00Z">
        <w:r>
          <w:fldChar w:fldCharType="begin"/>
        </w:r>
        <w:r>
          <w:instrText xml:space="preserve"> HYPERLINK \l "_Toc535915814" </w:instrText>
        </w:r>
        <w:r>
          <w:fldChar w:fldCharType="separate"/>
        </w:r>
        <w:r w:rsidR="005A607D" w:rsidRPr="00882AB0">
          <w:rPr>
            <w:rStyle w:val="Hyperlink"/>
            <w:noProof/>
          </w:rPr>
          <w:t>5</w:t>
        </w:r>
        <w:r w:rsidR="005A607D" w:rsidRPr="00CA4146">
          <w:rPr>
            <w:rFonts w:ascii="Calibri" w:hAnsi="Calibri"/>
            <w:b w:val="0"/>
            <w:caps w:val="0"/>
            <w:noProof/>
            <w:sz w:val="22"/>
            <w:szCs w:val="22"/>
          </w:rPr>
          <w:tab/>
        </w:r>
        <w:r w:rsidR="005A607D" w:rsidRPr="00882AB0">
          <w:rPr>
            <w:rStyle w:val="Hyperlink"/>
            <w:noProof/>
          </w:rPr>
          <w:t>PRESERVATION PERSPECTIVES</w:t>
        </w:r>
        <w:r w:rsidR="005A607D">
          <w:rPr>
            <w:noProof/>
          </w:rPr>
          <w:tab/>
        </w:r>
        <w:r w:rsidR="005A607D">
          <w:rPr>
            <w:noProof/>
          </w:rPr>
          <w:fldChar w:fldCharType="begin"/>
        </w:r>
        <w:r w:rsidR="005A607D">
          <w:rPr>
            <w:noProof/>
          </w:rPr>
          <w:instrText xml:space="preserve"> PAGEREF _Toc535915814 \h </w:instrText>
        </w:r>
      </w:ins>
      <w:r w:rsidR="005A607D">
        <w:rPr>
          <w:noProof/>
        </w:rPr>
      </w:r>
      <w:ins w:id="330" w:author="DAI" w:date="2019-04-14T17:10:00Z">
        <w:r w:rsidR="005A607D">
          <w:rPr>
            <w:noProof/>
          </w:rPr>
          <w:fldChar w:fldCharType="separate"/>
        </w:r>
        <w:r w:rsidR="005A607D">
          <w:rPr>
            <w:noProof/>
          </w:rPr>
          <w:t>5-1</w:t>
        </w:r>
        <w:r w:rsidR="005A607D">
          <w:rPr>
            <w:noProof/>
          </w:rPr>
          <w:fldChar w:fldCharType="end"/>
        </w:r>
        <w:r>
          <w:rPr>
            <w:noProof/>
          </w:rPr>
          <w:fldChar w:fldCharType="end"/>
        </w:r>
      </w:ins>
    </w:p>
    <w:p w14:paraId="6F1A1995" w14:textId="77777777" w:rsidR="005A607D" w:rsidRPr="00CA4146" w:rsidRDefault="001F2D41">
      <w:pPr>
        <w:pStyle w:val="TOC2"/>
        <w:tabs>
          <w:tab w:val="left" w:pos="907"/>
        </w:tabs>
        <w:rPr>
          <w:ins w:id="331" w:author="DAI" w:date="2019-04-14T17:10:00Z"/>
          <w:rFonts w:ascii="Calibri" w:hAnsi="Calibri"/>
          <w:caps w:val="0"/>
          <w:noProof/>
          <w:sz w:val="22"/>
          <w:szCs w:val="22"/>
        </w:rPr>
      </w:pPr>
      <w:ins w:id="332" w:author="DAI" w:date="2019-04-14T17:10:00Z">
        <w:r>
          <w:fldChar w:fldCharType="begin"/>
        </w:r>
        <w:r>
          <w:instrText xml:space="preserve"> HYPERLINK \l "_Toc535915815" </w:instrText>
        </w:r>
        <w:r>
          <w:fldChar w:fldCharType="separate"/>
        </w:r>
        <w:r w:rsidR="005A607D" w:rsidRPr="00882AB0">
          <w:rPr>
            <w:rStyle w:val="Hyperlink"/>
            <w:noProof/>
          </w:rPr>
          <w:t>5.1</w:t>
        </w:r>
        <w:r w:rsidR="005A607D" w:rsidRPr="00CA4146">
          <w:rPr>
            <w:rFonts w:ascii="Calibri" w:hAnsi="Calibri"/>
            <w:caps w:val="0"/>
            <w:noProof/>
            <w:sz w:val="22"/>
            <w:szCs w:val="22"/>
          </w:rPr>
          <w:tab/>
        </w:r>
        <w:r w:rsidR="005A607D" w:rsidRPr="00882AB0">
          <w:rPr>
            <w:rStyle w:val="Hyperlink"/>
            <w:noProof/>
          </w:rPr>
          <w:t>Digital Migration</w:t>
        </w:r>
        <w:r w:rsidR="005A607D">
          <w:rPr>
            <w:noProof/>
          </w:rPr>
          <w:tab/>
        </w:r>
        <w:r w:rsidR="005A607D">
          <w:rPr>
            <w:noProof/>
          </w:rPr>
          <w:fldChar w:fldCharType="begin"/>
        </w:r>
        <w:r w:rsidR="005A607D">
          <w:rPr>
            <w:noProof/>
          </w:rPr>
          <w:instrText xml:space="preserve"> PAGEREF _Toc535915815 \h </w:instrText>
        </w:r>
      </w:ins>
      <w:r w:rsidR="005A607D">
        <w:rPr>
          <w:noProof/>
        </w:rPr>
      </w:r>
      <w:ins w:id="333" w:author="DAI" w:date="2019-04-14T17:10:00Z">
        <w:r w:rsidR="005A607D">
          <w:rPr>
            <w:noProof/>
          </w:rPr>
          <w:fldChar w:fldCharType="separate"/>
        </w:r>
        <w:r w:rsidR="005A607D">
          <w:rPr>
            <w:noProof/>
          </w:rPr>
          <w:t>5-2</w:t>
        </w:r>
        <w:r w:rsidR="005A607D">
          <w:rPr>
            <w:noProof/>
          </w:rPr>
          <w:fldChar w:fldCharType="end"/>
        </w:r>
        <w:r>
          <w:rPr>
            <w:noProof/>
          </w:rPr>
          <w:fldChar w:fldCharType="end"/>
        </w:r>
      </w:ins>
    </w:p>
    <w:p w14:paraId="575455D9" w14:textId="77777777" w:rsidR="005A607D" w:rsidRPr="00CA4146" w:rsidRDefault="001F2D41">
      <w:pPr>
        <w:pStyle w:val="TOC2"/>
        <w:tabs>
          <w:tab w:val="left" w:pos="907"/>
        </w:tabs>
        <w:rPr>
          <w:ins w:id="334" w:author="DAI" w:date="2019-04-14T17:10:00Z"/>
          <w:rFonts w:ascii="Calibri" w:hAnsi="Calibri"/>
          <w:caps w:val="0"/>
          <w:noProof/>
          <w:sz w:val="22"/>
          <w:szCs w:val="22"/>
        </w:rPr>
      </w:pPr>
      <w:ins w:id="335" w:author="DAI" w:date="2019-04-14T17:10:00Z">
        <w:r>
          <w:fldChar w:fldCharType="begin"/>
        </w:r>
        <w:r>
          <w:instrText xml:space="preserve"> HYPERLINK \l "_Toc535915816" </w:instrText>
        </w:r>
        <w:r>
          <w:fldChar w:fldCharType="separate"/>
        </w:r>
        <w:r w:rsidR="005A607D" w:rsidRPr="00882AB0">
          <w:rPr>
            <w:rStyle w:val="Hyperlink"/>
            <w:noProof/>
            <w:lang w:val="en-GB"/>
          </w:rPr>
          <w:t>5.2</w:t>
        </w:r>
        <w:r w:rsidR="005A607D" w:rsidRPr="00CA4146">
          <w:rPr>
            <w:rFonts w:ascii="Calibri" w:hAnsi="Calibri"/>
            <w:caps w:val="0"/>
            <w:noProof/>
            <w:sz w:val="22"/>
            <w:szCs w:val="22"/>
          </w:rPr>
          <w:tab/>
        </w:r>
        <w:r w:rsidR="005A607D" w:rsidRPr="00882AB0">
          <w:rPr>
            <w:rStyle w:val="Hyperlink"/>
            <w:noProof/>
            <w:lang w:val="en-GB"/>
          </w:rPr>
          <w:t>Adding Representation Information</w:t>
        </w:r>
        <w:r w:rsidR="005A607D">
          <w:rPr>
            <w:noProof/>
          </w:rPr>
          <w:tab/>
        </w:r>
        <w:r w:rsidR="005A607D">
          <w:rPr>
            <w:noProof/>
          </w:rPr>
          <w:fldChar w:fldCharType="begin"/>
        </w:r>
        <w:r w:rsidR="005A607D">
          <w:rPr>
            <w:noProof/>
          </w:rPr>
          <w:instrText xml:space="preserve"> PAGEREF _Toc535915816 \h </w:instrText>
        </w:r>
      </w:ins>
      <w:r w:rsidR="005A607D">
        <w:rPr>
          <w:noProof/>
        </w:rPr>
      </w:r>
      <w:ins w:id="336" w:author="DAI" w:date="2019-04-14T17:10:00Z">
        <w:r w:rsidR="005A607D">
          <w:rPr>
            <w:noProof/>
          </w:rPr>
          <w:fldChar w:fldCharType="separate"/>
        </w:r>
        <w:r w:rsidR="005A607D">
          <w:rPr>
            <w:noProof/>
          </w:rPr>
          <w:t>5-11</w:t>
        </w:r>
        <w:r w:rsidR="005A607D">
          <w:rPr>
            <w:noProof/>
          </w:rPr>
          <w:fldChar w:fldCharType="end"/>
        </w:r>
        <w:r>
          <w:rPr>
            <w:noProof/>
          </w:rPr>
          <w:fldChar w:fldCharType="end"/>
        </w:r>
      </w:ins>
    </w:p>
    <w:p w14:paraId="596E5540" w14:textId="77777777" w:rsidR="005A607D" w:rsidRPr="00CA4146" w:rsidRDefault="001F2D41">
      <w:pPr>
        <w:pStyle w:val="TOC2"/>
        <w:tabs>
          <w:tab w:val="left" w:pos="907"/>
        </w:tabs>
        <w:rPr>
          <w:ins w:id="337" w:author="DAI" w:date="2019-04-14T17:10:00Z"/>
          <w:rFonts w:ascii="Calibri" w:hAnsi="Calibri"/>
          <w:caps w:val="0"/>
          <w:noProof/>
          <w:sz w:val="22"/>
          <w:szCs w:val="22"/>
        </w:rPr>
      </w:pPr>
      <w:ins w:id="338" w:author="DAI" w:date="2019-04-14T17:10:00Z">
        <w:r>
          <w:fldChar w:fldCharType="begin"/>
        </w:r>
        <w:r>
          <w:instrText xml:space="preserve"> HYPERLINK \l "_Toc535915817" </w:instrText>
        </w:r>
        <w:r>
          <w:fldChar w:fldCharType="separate"/>
        </w:r>
        <w:r w:rsidR="005A607D" w:rsidRPr="00882AB0">
          <w:rPr>
            <w:rStyle w:val="Hyperlink"/>
            <w:noProof/>
            <w:lang w:val="en-GB"/>
          </w:rPr>
          <w:t>5.3</w:t>
        </w:r>
        <w:r w:rsidR="005A607D" w:rsidRPr="00CA4146">
          <w:rPr>
            <w:rFonts w:ascii="Calibri" w:hAnsi="Calibri"/>
            <w:caps w:val="0"/>
            <w:noProof/>
            <w:sz w:val="22"/>
            <w:szCs w:val="22"/>
          </w:rPr>
          <w:tab/>
        </w:r>
        <w:r w:rsidR="005A607D" w:rsidRPr="00882AB0">
          <w:rPr>
            <w:rStyle w:val="Hyperlink"/>
            <w:noProof/>
            <w:lang w:val="en-GB"/>
          </w:rPr>
          <w:t>Handing Over to another OAIS</w:t>
        </w:r>
        <w:r w:rsidR="005A607D">
          <w:rPr>
            <w:noProof/>
          </w:rPr>
          <w:tab/>
        </w:r>
        <w:r w:rsidR="005A607D">
          <w:rPr>
            <w:noProof/>
          </w:rPr>
          <w:fldChar w:fldCharType="begin"/>
        </w:r>
        <w:r w:rsidR="005A607D">
          <w:rPr>
            <w:noProof/>
          </w:rPr>
          <w:instrText xml:space="preserve"> PAGEREF _Toc535915817 \h </w:instrText>
        </w:r>
      </w:ins>
      <w:r w:rsidR="005A607D">
        <w:rPr>
          <w:noProof/>
        </w:rPr>
      </w:r>
      <w:ins w:id="339" w:author="DAI" w:date="2019-04-14T17:10:00Z">
        <w:r w:rsidR="005A607D">
          <w:rPr>
            <w:noProof/>
          </w:rPr>
          <w:fldChar w:fldCharType="separate"/>
        </w:r>
        <w:r w:rsidR="005A607D">
          <w:rPr>
            <w:noProof/>
          </w:rPr>
          <w:t>5-16</w:t>
        </w:r>
        <w:r w:rsidR="005A607D">
          <w:rPr>
            <w:noProof/>
          </w:rPr>
          <w:fldChar w:fldCharType="end"/>
        </w:r>
        <w:r>
          <w:rPr>
            <w:noProof/>
          </w:rPr>
          <w:fldChar w:fldCharType="end"/>
        </w:r>
      </w:ins>
    </w:p>
    <w:p w14:paraId="78C955E8" w14:textId="77777777" w:rsidR="005A607D" w:rsidRPr="00CA4146" w:rsidRDefault="001F2D41">
      <w:pPr>
        <w:pStyle w:val="TOC1"/>
        <w:rPr>
          <w:ins w:id="340" w:author="DAI" w:date="2019-04-14T17:10:00Z"/>
          <w:rFonts w:ascii="Calibri" w:hAnsi="Calibri"/>
          <w:b w:val="0"/>
          <w:caps w:val="0"/>
          <w:noProof/>
          <w:sz w:val="22"/>
          <w:szCs w:val="22"/>
        </w:rPr>
      </w:pPr>
      <w:ins w:id="341" w:author="DAI" w:date="2019-04-14T17:10:00Z">
        <w:r>
          <w:fldChar w:fldCharType="begin"/>
        </w:r>
        <w:r>
          <w:instrText xml:space="preserve"> HYPERLINK \l "_Toc535915818" </w:instrText>
        </w:r>
        <w:r>
          <w:fldChar w:fldCharType="separate"/>
        </w:r>
        <w:r w:rsidR="005A607D" w:rsidRPr="00882AB0">
          <w:rPr>
            <w:rStyle w:val="Hyperlink"/>
            <w:noProof/>
          </w:rPr>
          <w:t>6</w:t>
        </w:r>
        <w:r w:rsidR="005A607D" w:rsidRPr="00CA4146">
          <w:rPr>
            <w:rFonts w:ascii="Calibri" w:hAnsi="Calibri"/>
            <w:b w:val="0"/>
            <w:caps w:val="0"/>
            <w:noProof/>
            <w:sz w:val="22"/>
            <w:szCs w:val="22"/>
          </w:rPr>
          <w:tab/>
        </w:r>
        <w:r w:rsidR="005A607D" w:rsidRPr="00882AB0">
          <w:rPr>
            <w:rStyle w:val="Hyperlink"/>
            <w:noProof/>
          </w:rPr>
          <w:t>ARCHIVE INTEROPERABILITY</w:t>
        </w:r>
        <w:r w:rsidR="005A607D">
          <w:rPr>
            <w:noProof/>
          </w:rPr>
          <w:tab/>
        </w:r>
        <w:r w:rsidR="005A607D">
          <w:rPr>
            <w:noProof/>
          </w:rPr>
          <w:fldChar w:fldCharType="begin"/>
        </w:r>
        <w:r w:rsidR="005A607D">
          <w:rPr>
            <w:noProof/>
          </w:rPr>
          <w:instrText xml:space="preserve"> PAGEREF _Toc535915818 \h </w:instrText>
        </w:r>
      </w:ins>
      <w:r w:rsidR="005A607D">
        <w:rPr>
          <w:noProof/>
        </w:rPr>
      </w:r>
      <w:ins w:id="342" w:author="DAI" w:date="2019-04-14T17:10:00Z">
        <w:r w:rsidR="005A607D">
          <w:rPr>
            <w:noProof/>
          </w:rPr>
          <w:fldChar w:fldCharType="separate"/>
        </w:r>
        <w:r w:rsidR="005A607D">
          <w:rPr>
            <w:noProof/>
          </w:rPr>
          <w:t>6-1</w:t>
        </w:r>
        <w:r w:rsidR="005A607D">
          <w:rPr>
            <w:noProof/>
          </w:rPr>
          <w:fldChar w:fldCharType="end"/>
        </w:r>
        <w:r>
          <w:rPr>
            <w:noProof/>
          </w:rPr>
          <w:fldChar w:fldCharType="end"/>
        </w:r>
      </w:ins>
    </w:p>
    <w:p w14:paraId="5EF1A76E" w14:textId="77777777" w:rsidR="005A607D" w:rsidRPr="00CA4146" w:rsidRDefault="001F2D41">
      <w:pPr>
        <w:pStyle w:val="TOC2"/>
        <w:tabs>
          <w:tab w:val="left" w:pos="907"/>
        </w:tabs>
        <w:rPr>
          <w:ins w:id="343" w:author="DAI" w:date="2019-04-14T17:10:00Z"/>
          <w:rFonts w:ascii="Calibri" w:hAnsi="Calibri"/>
          <w:caps w:val="0"/>
          <w:noProof/>
          <w:sz w:val="22"/>
          <w:szCs w:val="22"/>
        </w:rPr>
      </w:pPr>
      <w:ins w:id="344" w:author="DAI" w:date="2019-04-14T17:10:00Z">
        <w:r>
          <w:fldChar w:fldCharType="begin"/>
        </w:r>
        <w:r>
          <w:instrText xml:space="preserve"> HYPERLINK \l "_Toc535915819" </w:instrText>
        </w:r>
        <w:r>
          <w:fldChar w:fldCharType="separate"/>
        </w:r>
        <w:r w:rsidR="005A607D" w:rsidRPr="00882AB0">
          <w:rPr>
            <w:rStyle w:val="Hyperlink"/>
            <w:noProof/>
          </w:rPr>
          <w:t>6.1</w:t>
        </w:r>
        <w:r w:rsidR="005A607D" w:rsidRPr="00CA4146">
          <w:rPr>
            <w:rFonts w:ascii="Calibri" w:hAnsi="Calibri"/>
            <w:caps w:val="0"/>
            <w:noProof/>
            <w:sz w:val="22"/>
            <w:szCs w:val="22"/>
          </w:rPr>
          <w:tab/>
        </w:r>
        <w:r w:rsidR="005A607D" w:rsidRPr="00882AB0">
          <w:rPr>
            <w:rStyle w:val="Hyperlink"/>
            <w:noProof/>
          </w:rPr>
          <w:t>Levels of Interaction between OAIS Archives</w:t>
        </w:r>
        <w:r w:rsidR="005A607D">
          <w:rPr>
            <w:noProof/>
          </w:rPr>
          <w:tab/>
        </w:r>
        <w:r w:rsidR="005A607D">
          <w:rPr>
            <w:noProof/>
          </w:rPr>
          <w:fldChar w:fldCharType="begin"/>
        </w:r>
        <w:r w:rsidR="005A607D">
          <w:rPr>
            <w:noProof/>
          </w:rPr>
          <w:instrText xml:space="preserve"> PAGEREF _Toc535915819 \h </w:instrText>
        </w:r>
      </w:ins>
      <w:r w:rsidR="005A607D">
        <w:rPr>
          <w:noProof/>
        </w:rPr>
      </w:r>
      <w:ins w:id="345" w:author="DAI" w:date="2019-04-14T17:10:00Z">
        <w:r w:rsidR="005A607D">
          <w:rPr>
            <w:noProof/>
          </w:rPr>
          <w:fldChar w:fldCharType="separate"/>
        </w:r>
        <w:r w:rsidR="005A607D">
          <w:rPr>
            <w:noProof/>
          </w:rPr>
          <w:t>6-1</w:t>
        </w:r>
        <w:r w:rsidR="005A607D">
          <w:rPr>
            <w:noProof/>
          </w:rPr>
          <w:fldChar w:fldCharType="end"/>
        </w:r>
        <w:r>
          <w:rPr>
            <w:noProof/>
          </w:rPr>
          <w:fldChar w:fldCharType="end"/>
        </w:r>
      </w:ins>
    </w:p>
    <w:p w14:paraId="77B1146E" w14:textId="77777777" w:rsidR="005A607D" w:rsidRDefault="00967DDB">
      <w:pPr>
        <w:pStyle w:val="TOC8"/>
        <w:rPr>
          <w:noProof/>
        </w:rPr>
        <w:pPrChange w:id="346" w:author="DAI" w:date="2019-04-14T17:10:00Z">
          <w:pPr>
            <w:spacing w:before="0" w:line="240" w:lineRule="auto"/>
          </w:pPr>
        </w:pPrChange>
      </w:pPr>
      <w:r w:rsidRPr="004E1954">
        <w:fldChar w:fldCharType="end"/>
      </w:r>
      <w:r>
        <w:fldChar w:fldCharType="begin"/>
      </w:r>
      <w:r>
        <w:instrText xml:space="preserve"> TOC \o "8-8" \h \* MERGEFORMAT </w:instrText>
      </w:r>
      <w:r>
        <w:fldChar w:fldCharType="separate"/>
      </w:r>
    </w:p>
    <w:p w14:paraId="2AEE6D0F" w14:textId="77777777" w:rsidR="00967DDB" w:rsidRPr="00967DDB" w:rsidRDefault="00967DDB">
      <w:pPr>
        <w:pStyle w:val="TOC8"/>
        <w:rPr>
          <w:del w:id="347" w:author="DAI" w:date="2019-04-14T17:10:00Z"/>
          <w:b w:val="0"/>
          <w:caps w:val="0"/>
          <w:noProof/>
          <w:sz w:val="22"/>
          <w:szCs w:val="22"/>
        </w:rPr>
      </w:pPr>
      <w:del w:id="348"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"_Toc317861554"</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A</w:delText>
        </w:r>
        <w:r>
          <w:rPr>
            <w:rStyle w:val="Hyperlink"/>
            <w:noProof/>
          </w:rPr>
          <w:tab/>
        </w:r>
        <w:r w:rsidRPr="003C0089">
          <w:rPr>
            <w:rStyle w:val="Hyperlink"/>
            <w:noProof/>
          </w:rPr>
          <w:delText>Composite Functional View  (Normative)</w:delText>
        </w:r>
        <w:r w:rsidRPr="00967DDB">
          <w:rPr>
            <w:b w:val="0"/>
            <w:noProof/>
          </w:rPr>
          <w:tab/>
        </w:r>
        <w:r>
          <w:rPr>
            <w:b w:val="0"/>
            <w:caps w:val="0"/>
            <w:noProof/>
          </w:rPr>
          <w:fldChar w:fldCharType="begin"/>
        </w:r>
        <w:r>
          <w:rPr>
            <w:noProof/>
          </w:rPr>
          <w:delInstrText xml:space="preserve"> PAGEREF _Toc317861554 \h </w:delInstrText>
        </w:r>
        <w:r>
          <w:rPr>
            <w:b w:val="0"/>
            <w:caps w:val="0"/>
            <w:noProof/>
          </w:rPr>
        </w:r>
        <w:r>
          <w:rPr>
            <w:b w:val="0"/>
            <w:caps w:val="0"/>
            <w:noProof/>
          </w:rPr>
          <w:fldChar w:fldCharType="separate"/>
        </w:r>
        <w:r w:rsidR="00FE7C6C">
          <w:rPr>
            <w:noProof/>
          </w:rPr>
          <w:delText>A-1</w:delText>
        </w:r>
        <w:r>
          <w:rPr>
            <w:b w:val="0"/>
            <w:caps w:val="0"/>
            <w:noProof/>
          </w:rPr>
          <w:fldChar w:fldCharType="end"/>
        </w:r>
        <w:r w:rsidRPr="003C0089">
          <w:rPr>
            <w:rStyle w:val="Hyperlink"/>
            <w:b w:val="0"/>
            <w:caps w:val="0"/>
            <w:noProof/>
          </w:rPr>
          <w:fldChar w:fldCharType="end"/>
        </w:r>
      </w:del>
    </w:p>
    <w:p w14:paraId="17DA990A" w14:textId="77777777" w:rsidR="00967DDB" w:rsidRPr="00967DDB" w:rsidRDefault="00967DDB">
      <w:pPr>
        <w:pStyle w:val="TOC8"/>
        <w:rPr>
          <w:del w:id="349" w:author="DAI" w:date="2019-04-14T17:10:00Z"/>
          <w:b w:val="0"/>
          <w:caps w:val="0"/>
          <w:noProof/>
          <w:sz w:val="22"/>
          <w:szCs w:val="22"/>
        </w:rPr>
      </w:pPr>
      <w:del w:id="350"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"_Toc317861555"</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B</w:delText>
        </w:r>
        <w:r>
          <w:rPr>
            <w:rStyle w:val="Hyperlink"/>
            <w:noProof/>
          </w:rPr>
          <w:tab/>
        </w:r>
        <w:r w:rsidRPr="003C0089">
          <w:rPr>
            <w:rStyle w:val="Hyperlink"/>
            <w:noProof/>
          </w:rPr>
          <w:delText>Relationship with other Standards or Efforts  (Informative)</w:delText>
        </w:r>
        <w:r w:rsidRPr="00967DDB">
          <w:rPr>
            <w:b w:val="0"/>
            <w:noProof/>
          </w:rPr>
          <w:tab/>
        </w:r>
        <w:r>
          <w:rPr>
            <w:b w:val="0"/>
            <w:caps w:val="0"/>
            <w:noProof/>
          </w:rPr>
          <w:fldChar w:fldCharType="begin"/>
        </w:r>
        <w:r>
          <w:rPr>
            <w:noProof/>
          </w:rPr>
          <w:delInstrText xml:space="preserve"> PAGEREF _Toc317861555 \h </w:delInstrText>
        </w:r>
        <w:r>
          <w:rPr>
            <w:b w:val="0"/>
            <w:caps w:val="0"/>
            <w:noProof/>
          </w:rPr>
        </w:r>
        <w:r>
          <w:rPr>
            <w:b w:val="0"/>
            <w:caps w:val="0"/>
            <w:noProof/>
          </w:rPr>
          <w:fldChar w:fldCharType="separate"/>
        </w:r>
        <w:r w:rsidR="00FE7C6C">
          <w:rPr>
            <w:noProof/>
          </w:rPr>
          <w:delText>B-1</w:delText>
        </w:r>
        <w:r>
          <w:rPr>
            <w:b w:val="0"/>
            <w:caps w:val="0"/>
            <w:noProof/>
          </w:rPr>
          <w:fldChar w:fldCharType="end"/>
        </w:r>
        <w:r w:rsidRPr="003C0089">
          <w:rPr>
            <w:rStyle w:val="Hyperlink"/>
            <w:b w:val="0"/>
            <w:caps w:val="0"/>
            <w:noProof/>
          </w:rPr>
          <w:fldChar w:fldCharType="end"/>
        </w:r>
      </w:del>
    </w:p>
    <w:p w14:paraId="382DDE23" w14:textId="77777777" w:rsidR="00967DDB" w:rsidRPr="006E6414" w:rsidRDefault="00967DDB" w:rsidP="00967DDB">
      <w:pPr>
        <w:pStyle w:val="CenteredHeading"/>
        <w:outlineLvl w:val="0"/>
        <w:rPr>
          <w:del w:id="351" w:author="DAI" w:date="2019-04-14T17:10:00Z"/>
          <w:noProof/>
        </w:rPr>
      </w:pPr>
      <w:del w:id="352" w:author="DAI" w:date="2019-04-14T17:1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52AFC5D2" w14:textId="77777777" w:rsidR="00967DDB" w:rsidRPr="006E6414" w:rsidRDefault="00967DDB" w:rsidP="00967DDB">
      <w:pPr>
        <w:pStyle w:val="toccolumnheadings"/>
        <w:rPr>
          <w:del w:id="353" w:author="DAI" w:date="2019-04-14T17:10:00Z"/>
          <w:noProof/>
        </w:rPr>
      </w:pPr>
      <w:del w:id="354" w:author="DAI" w:date="2019-04-14T17:10:00Z">
        <w:r w:rsidRPr="006E6414">
          <w:rPr>
            <w:noProof/>
          </w:rPr>
          <w:delText>Section</w:delText>
        </w:r>
        <w:r w:rsidRPr="006E6414">
          <w:rPr>
            <w:noProof/>
          </w:rPr>
          <w:tab/>
          <w:delText>Page</w:delText>
        </w:r>
      </w:del>
    </w:p>
    <w:p w14:paraId="3C44F2B7" w14:textId="77777777" w:rsidR="00967DDB" w:rsidRPr="00967DDB" w:rsidRDefault="00967DDB">
      <w:pPr>
        <w:pStyle w:val="TOC8"/>
        <w:rPr>
          <w:del w:id="355" w:author="DAI" w:date="2019-04-14T17:10:00Z"/>
          <w:b w:val="0"/>
          <w:caps w:val="0"/>
          <w:noProof/>
          <w:sz w:val="22"/>
          <w:szCs w:val="22"/>
        </w:rPr>
      </w:pPr>
      <w:del w:id="356"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"_Toc317861556"</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C</w:delText>
        </w:r>
        <w:r>
          <w:rPr>
            <w:rStyle w:val="Hyperlink"/>
            <w:noProof/>
          </w:rPr>
          <w:tab/>
        </w:r>
        <w:r w:rsidRPr="003C0089">
          <w:rPr>
            <w:rStyle w:val="Hyperlink"/>
            <w:noProof/>
          </w:rPr>
          <w:delText>Brief Guide to the unified modeling language (UML)  (Informative)</w:delText>
        </w:r>
        <w:r w:rsidRPr="00967DDB">
          <w:rPr>
            <w:b w:val="0"/>
            <w:noProof/>
          </w:rPr>
          <w:tab/>
        </w:r>
        <w:r>
          <w:rPr>
            <w:b w:val="0"/>
            <w:caps w:val="0"/>
            <w:noProof/>
          </w:rPr>
          <w:fldChar w:fldCharType="begin"/>
        </w:r>
        <w:r>
          <w:rPr>
            <w:noProof/>
          </w:rPr>
          <w:delInstrText xml:space="preserve"> PAGEREF _Toc317861556 \h </w:delInstrText>
        </w:r>
        <w:r>
          <w:rPr>
            <w:b w:val="0"/>
            <w:caps w:val="0"/>
            <w:noProof/>
          </w:rPr>
        </w:r>
        <w:r>
          <w:rPr>
            <w:b w:val="0"/>
            <w:caps w:val="0"/>
            <w:noProof/>
          </w:rPr>
          <w:fldChar w:fldCharType="separate"/>
        </w:r>
        <w:r w:rsidR="00FE7C6C">
          <w:rPr>
            <w:noProof/>
          </w:rPr>
          <w:delText>C-1</w:delText>
        </w:r>
        <w:r>
          <w:rPr>
            <w:b w:val="0"/>
            <w:caps w:val="0"/>
            <w:noProof/>
          </w:rPr>
          <w:fldChar w:fldCharType="end"/>
        </w:r>
        <w:r w:rsidRPr="003C0089">
          <w:rPr>
            <w:rStyle w:val="Hyperlink"/>
            <w:b w:val="0"/>
            <w:caps w:val="0"/>
            <w:noProof/>
          </w:rPr>
          <w:fldChar w:fldCharType="end"/>
        </w:r>
      </w:del>
    </w:p>
    <w:p w14:paraId="3C201FC3" w14:textId="77777777" w:rsidR="00967DDB" w:rsidRPr="00967DDB" w:rsidRDefault="00967DDB">
      <w:pPr>
        <w:pStyle w:val="TOC8"/>
        <w:rPr>
          <w:del w:id="357" w:author="DAI" w:date="2019-04-14T17:10:00Z"/>
          <w:b w:val="0"/>
          <w:caps w:val="0"/>
          <w:noProof/>
          <w:sz w:val="22"/>
          <w:szCs w:val="22"/>
        </w:rPr>
      </w:pPr>
      <w:del w:id="358"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"_Toc317861557"</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D</w:delText>
        </w:r>
        <w:r>
          <w:rPr>
            <w:rStyle w:val="Hyperlink"/>
            <w:noProof/>
          </w:rPr>
          <w:tab/>
        </w:r>
        <w:r w:rsidRPr="003C0089">
          <w:rPr>
            <w:rStyle w:val="Hyperlink"/>
            <w:noProof/>
          </w:rPr>
          <w:delText>INFORMATIVE REFERENCES  (Informative)</w:delText>
        </w:r>
        <w:r w:rsidRPr="00967DDB">
          <w:rPr>
            <w:b w:val="0"/>
            <w:noProof/>
          </w:rPr>
          <w:tab/>
        </w:r>
        <w:r>
          <w:rPr>
            <w:b w:val="0"/>
            <w:caps w:val="0"/>
            <w:noProof/>
          </w:rPr>
          <w:fldChar w:fldCharType="begin"/>
        </w:r>
        <w:r>
          <w:rPr>
            <w:noProof/>
          </w:rPr>
          <w:delInstrText xml:space="preserve"> PAGEREF _Toc317861557 \h </w:delInstrText>
        </w:r>
        <w:r>
          <w:rPr>
            <w:b w:val="0"/>
            <w:caps w:val="0"/>
            <w:noProof/>
          </w:rPr>
        </w:r>
        <w:r>
          <w:rPr>
            <w:b w:val="0"/>
            <w:caps w:val="0"/>
            <w:noProof/>
          </w:rPr>
          <w:fldChar w:fldCharType="separate"/>
        </w:r>
        <w:r w:rsidR="00FE7C6C">
          <w:rPr>
            <w:noProof/>
          </w:rPr>
          <w:delText>D-1</w:delText>
        </w:r>
        <w:r>
          <w:rPr>
            <w:b w:val="0"/>
            <w:caps w:val="0"/>
            <w:noProof/>
          </w:rPr>
          <w:fldChar w:fldCharType="end"/>
        </w:r>
        <w:r w:rsidRPr="003C0089">
          <w:rPr>
            <w:rStyle w:val="Hyperlink"/>
            <w:b w:val="0"/>
            <w:caps w:val="0"/>
            <w:noProof/>
          </w:rPr>
          <w:fldChar w:fldCharType="end"/>
        </w:r>
      </w:del>
    </w:p>
    <w:p w14:paraId="376F480B" w14:textId="77777777" w:rsidR="00967DDB" w:rsidRPr="00967DDB" w:rsidRDefault="00967DDB">
      <w:pPr>
        <w:pStyle w:val="TOC8"/>
        <w:rPr>
          <w:del w:id="359" w:author="DAI" w:date="2019-04-14T17:10:00Z"/>
          <w:b w:val="0"/>
          <w:caps w:val="0"/>
          <w:noProof/>
          <w:sz w:val="22"/>
          <w:szCs w:val="22"/>
        </w:rPr>
      </w:pPr>
      <w:del w:id="360"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"_Toc317861558"</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E</w:delText>
        </w:r>
        <w:r>
          <w:rPr>
            <w:rStyle w:val="Hyperlink"/>
            <w:noProof/>
          </w:rPr>
          <w:tab/>
        </w:r>
        <w:r w:rsidRPr="003C0089">
          <w:rPr>
            <w:rStyle w:val="Hyperlink"/>
            <w:noProof/>
          </w:rPr>
          <w:delText>A Model for Software Use in Representation Information  (Informative)</w:delText>
        </w:r>
        <w:r w:rsidRPr="00967DDB">
          <w:rPr>
            <w:b w:val="0"/>
            <w:noProof/>
          </w:rPr>
          <w:tab/>
        </w:r>
        <w:r>
          <w:rPr>
            <w:b w:val="0"/>
            <w:caps w:val="0"/>
            <w:noProof/>
          </w:rPr>
          <w:fldChar w:fldCharType="begin"/>
        </w:r>
        <w:r>
          <w:rPr>
            <w:noProof/>
          </w:rPr>
          <w:delInstrText xml:space="preserve"> PAGEREF _Toc317861558 \h </w:delInstrText>
        </w:r>
        <w:r>
          <w:rPr>
            <w:b w:val="0"/>
            <w:caps w:val="0"/>
            <w:noProof/>
          </w:rPr>
        </w:r>
        <w:r>
          <w:rPr>
            <w:b w:val="0"/>
            <w:caps w:val="0"/>
            <w:noProof/>
          </w:rPr>
          <w:fldChar w:fldCharType="separate"/>
        </w:r>
        <w:r w:rsidR="00FE7C6C">
          <w:rPr>
            <w:noProof/>
          </w:rPr>
          <w:delText>E-1</w:delText>
        </w:r>
        <w:r>
          <w:rPr>
            <w:b w:val="0"/>
            <w:caps w:val="0"/>
            <w:noProof/>
          </w:rPr>
          <w:fldChar w:fldCharType="end"/>
        </w:r>
        <w:r w:rsidRPr="003C0089">
          <w:rPr>
            <w:rStyle w:val="Hyperlink"/>
            <w:b w:val="0"/>
            <w:caps w:val="0"/>
            <w:noProof/>
          </w:rPr>
          <w:fldChar w:fldCharType="end"/>
        </w:r>
      </w:del>
    </w:p>
    <w:p w14:paraId="432B9D6C" w14:textId="77777777" w:rsidR="00967DDB" w:rsidRPr="00967DDB" w:rsidRDefault="00967DDB">
      <w:pPr>
        <w:pStyle w:val="TOC8"/>
        <w:rPr>
          <w:del w:id="361" w:author="DAI" w:date="2019-04-14T17:10:00Z"/>
          <w:b w:val="0"/>
          <w:caps w:val="0"/>
          <w:noProof/>
          <w:sz w:val="22"/>
          <w:szCs w:val="22"/>
        </w:rPr>
      </w:pPr>
      <w:del w:id="362" w:author="DAI" w:date="2019-04-14T17:1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"_Toc317861559"</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F</w:delText>
        </w:r>
        <w:r>
          <w:rPr>
            <w:rStyle w:val="Hyperlink"/>
            <w:noProof/>
          </w:rPr>
          <w:tab/>
        </w:r>
        <w:r w:rsidRPr="003C0089">
          <w:rPr>
            <w:rStyle w:val="Hyperlink"/>
            <w:noProof/>
          </w:rPr>
          <w:delText>SECURITY CONSIDERATIONS  (INFORmative)</w:delText>
        </w:r>
        <w:r w:rsidRPr="00967DDB">
          <w:rPr>
            <w:b w:val="0"/>
            <w:noProof/>
          </w:rPr>
          <w:tab/>
        </w:r>
        <w:r>
          <w:rPr>
            <w:b w:val="0"/>
            <w:caps w:val="0"/>
            <w:noProof/>
          </w:rPr>
          <w:fldChar w:fldCharType="begin"/>
        </w:r>
        <w:r>
          <w:rPr>
            <w:noProof/>
          </w:rPr>
          <w:delInstrText xml:space="preserve"> PAGEREF _Toc317861559 \h </w:delInstrText>
        </w:r>
        <w:r>
          <w:rPr>
            <w:b w:val="0"/>
            <w:caps w:val="0"/>
            <w:noProof/>
          </w:rPr>
        </w:r>
        <w:r>
          <w:rPr>
            <w:b w:val="0"/>
            <w:caps w:val="0"/>
            <w:noProof/>
          </w:rPr>
          <w:fldChar w:fldCharType="separate"/>
        </w:r>
        <w:r w:rsidR="00FE7C6C">
          <w:rPr>
            <w:noProof/>
          </w:rPr>
          <w:delText>F-1</w:delText>
        </w:r>
        <w:r>
          <w:rPr>
            <w:b w:val="0"/>
            <w:caps w:val="0"/>
            <w:noProof/>
          </w:rPr>
          <w:fldChar w:fldCharType="end"/>
        </w:r>
        <w:r w:rsidRPr="003C0089">
          <w:rPr>
            <w:rStyle w:val="Hyperlink"/>
            <w:b w:val="0"/>
            <w:caps w:val="0"/>
            <w:noProof/>
          </w:rPr>
          <w:fldChar w:fldCharType="end"/>
        </w:r>
      </w:del>
    </w:p>
    <w:p w14:paraId="5F69A842" w14:textId="77777777" w:rsidR="005A607D" w:rsidRPr="00CA4146" w:rsidRDefault="001F2D41">
      <w:pPr>
        <w:pStyle w:val="TOC8"/>
        <w:rPr>
          <w:ins w:id="363" w:author="DAI" w:date="2019-04-14T17:10:00Z"/>
          <w:rFonts w:ascii="Calibri" w:hAnsi="Calibri"/>
          <w:b w:val="0"/>
          <w:caps w:val="0"/>
          <w:noProof/>
          <w:sz w:val="22"/>
          <w:szCs w:val="22"/>
        </w:rPr>
      </w:pPr>
      <w:ins w:id="364" w:author="DAI" w:date="2019-04-14T17:10:00Z">
        <w:r>
          <w:fldChar w:fldCharType="begin"/>
        </w:r>
        <w:r>
          <w:instrText xml:space="preserve"> HYPERLINK \l "_Toc535915820" </w:instrText>
        </w:r>
        <w:r>
          <w:fldChar w:fldCharType="separate"/>
        </w:r>
        <w:r w:rsidR="005A607D" w:rsidRPr="00547771">
          <w:rPr>
            <w:rStyle w:val="Hyperlink"/>
            <w:noProof/>
          </w:rPr>
          <w:t>ANNEX A Composite Functional View  (Normative)</w:t>
        </w:r>
        <w:r w:rsidR="005A607D">
          <w:rPr>
            <w:noProof/>
          </w:rPr>
          <w:tab/>
        </w:r>
        <w:r w:rsidR="005A607D">
          <w:rPr>
            <w:noProof/>
          </w:rPr>
          <w:fldChar w:fldCharType="begin"/>
        </w:r>
        <w:r w:rsidR="005A607D">
          <w:rPr>
            <w:noProof/>
          </w:rPr>
          <w:instrText xml:space="preserve"> PAGEREF _Toc535915820 \h </w:instrText>
        </w:r>
      </w:ins>
      <w:r w:rsidR="005A607D">
        <w:rPr>
          <w:noProof/>
        </w:rPr>
      </w:r>
      <w:ins w:id="365" w:author="DAI" w:date="2019-04-14T17:10:00Z">
        <w:r w:rsidR="005A607D">
          <w:rPr>
            <w:noProof/>
          </w:rPr>
          <w:fldChar w:fldCharType="separate"/>
        </w:r>
        <w:r w:rsidR="005A607D">
          <w:rPr>
            <w:noProof/>
          </w:rPr>
          <w:t>A-1</w:t>
        </w:r>
        <w:r w:rsidR="005A607D">
          <w:rPr>
            <w:noProof/>
          </w:rPr>
          <w:fldChar w:fldCharType="end"/>
        </w:r>
        <w:r>
          <w:rPr>
            <w:noProof/>
          </w:rPr>
          <w:fldChar w:fldCharType="end"/>
        </w:r>
      </w:ins>
    </w:p>
    <w:p w14:paraId="7368E62F" w14:textId="77777777" w:rsidR="005A607D" w:rsidRPr="00CA4146" w:rsidRDefault="001F2D41">
      <w:pPr>
        <w:pStyle w:val="TOC8"/>
        <w:rPr>
          <w:ins w:id="366" w:author="DAI" w:date="2019-04-14T17:10:00Z"/>
          <w:rFonts w:ascii="Calibri" w:hAnsi="Calibri"/>
          <w:b w:val="0"/>
          <w:caps w:val="0"/>
          <w:noProof/>
          <w:sz w:val="22"/>
          <w:szCs w:val="22"/>
        </w:rPr>
      </w:pPr>
      <w:ins w:id="367" w:author="DAI" w:date="2019-04-14T17:10:00Z">
        <w:r>
          <w:fldChar w:fldCharType="begin"/>
        </w:r>
        <w:r>
          <w:instrText xml:space="preserve"> HYPERLINK \l "_Toc535915821" </w:instrText>
        </w:r>
        <w:r>
          <w:fldChar w:fldCharType="separate"/>
        </w:r>
        <w:r w:rsidR="005A607D" w:rsidRPr="00547771">
          <w:rPr>
            <w:rStyle w:val="Hyperlink"/>
            <w:noProof/>
          </w:rPr>
          <w:t>ANNEX B Relationship with other Standards or Efforts  (Informative)</w:t>
        </w:r>
        <w:r w:rsidR="005A607D">
          <w:rPr>
            <w:noProof/>
          </w:rPr>
          <w:tab/>
        </w:r>
        <w:r w:rsidR="005A607D">
          <w:rPr>
            <w:noProof/>
          </w:rPr>
          <w:fldChar w:fldCharType="begin"/>
        </w:r>
        <w:r w:rsidR="005A607D">
          <w:rPr>
            <w:noProof/>
          </w:rPr>
          <w:instrText xml:space="preserve"> PAGEREF _Toc535915821 \h </w:instrText>
        </w:r>
      </w:ins>
      <w:r w:rsidR="005A607D">
        <w:rPr>
          <w:noProof/>
        </w:rPr>
      </w:r>
      <w:ins w:id="368" w:author="DAI" w:date="2019-04-14T17:10:00Z">
        <w:r w:rsidR="005A607D">
          <w:rPr>
            <w:noProof/>
          </w:rPr>
          <w:fldChar w:fldCharType="separate"/>
        </w:r>
        <w:r w:rsidR="005A607D">
          <w:rPr>
            <w:noProof/>
          </w:rPr>
          <w:t>B-1</w:t>
        </w:r>
        <w:r w:rsidR="005A607D">
          <w:rPr>
            <w:noProof/>
          </w:rPr>
          <w:fldChar w:fldCharType="end"/>
        </w:r>
        <w:r>
          <w:rPr>
            <w:noProof/>
          </w:rPr>
          <w:fldChar w:fldCharType="end"/>
        </w:r>
      </w:ins>
    </w:p>
    <w:p w14:paraId="1A537CBB" w14:textId="77777777" w:rsidR="005A607D" w:rsidRPr="00CA4146" w:rsidRDefault="001F2D41">
      <w:pPr>
        <w:pStyle w:val="TOC8"/>
        <w:rPr>
          <w:ins w:id="369" w:author="DAI" w:date="2019-04-14T17:10:00Z"/>
          <w:rFonts w:ascii="Calibri" w:hAnsi="Calibri"/>
          <w:b w:val="0"/>
          <w:caps w:val="0"/>
          <w:noProof/>
          <w:sz w:val="22"/>
          <w:szCs w:val="22"/>
        </w:rPr>
      </w:pPr>
      <w:ins w:id="370" w:author="DAI" w:date="2019-04-14T17:10:00Z">
        <w:r>
          <w:fldChar w:fldCharType="begin"/>
        </w:r>
        <w:r>
          <w:instrText xml:space="preserve"> HYPERLINK \l "_Toc535915822" </w:instrText>
        </w:r>
        <w:r>
          <w:fldChar w:fldCharType="separate"/>
        </w:r>
        <w:r w:rsidR="005A607D" w:rsidRPr="00547771">
          <w:rPr>
            <w:rStyle w:val="Hyperlink"/>
            <w:noProof/>
          </w:rPr>
          <w:t>ANNEX C Brief Guide to the unified modeling language (UML)  (Informative)</w:t>
        </w:r>
        <w:r w:rsidR="005A607D">
          <w:rPr>
            <w:noProof/>
          </w:rPr>
          <w:tab/>
        </w:r>
        <w:r w:rsidR="005A607D">
          <w:rPr>
            <w:noProof/>
          </w:rPr>
          <w:fldChar w:fldCharType="begin"/>
        </w:r>
        <w:r w:rsidR="005A607D">
          <w:rPr>
            <w:noProof/>
          </w:rPr>
          <w:instrText xml:space="preserve"> PAGEREF _Toc535915822 \h </w:instrText>
        </w:r>
      </w:ins>
      <w:r w:rsidR="005A607D">
        <w:rPr>
          <w:noProof/>
        </w:rPr>
      </w:r>
      <w:ins w:id="371" w:author="DAI" w:date="2019-04-14T17:10:00Z">
        <w:r w:rsidR="005A607D">
          <w:rPr>
            <w:noProof/>
          </w:rPr>
          <w:fldChar w:fldCharType="separate"/>
        </w:r>
        <w:r w:rsidR="005A607D">
          <w:rPr>
            <w:noProof/>
          </w:rPr>
          <w:t>C-1</w:t>
        </w:r>
        <w:r w:rsidR="005A607D">
          <w:rPr>
            <w:noProof/>
          </w:rPr>
          <w:fldChar w:fldCharType="end"/>
        </w:r>
        <w:r>
          <w:rPr>
            <w:noProof/>
          </w:rPr>
          <w:fldChar w:fldCharType="end"/>
        </w:r>
      </w:ins>
    </w:p>
    <w:p w14:paraId="0FE4DBE4" w14:textId="77777777" w:rsidR="005A607D" w:rsidRPr="00CA4146" w:rsidRDefault="001F2D41">
      <w:pPr>
        <w:pStyle w:val="TOC8"/>
        <w:rPr>
          <w:ins w:id="372" w:author="DAI" w:date="2019-04-14T17:10:00Z"/>
          <w:rFonts w:ascii="Calibri" w:hAnsi="Calibri"/>
          <w:b w:val="0"/>
          <w:caps w:val="0"/>
          <w:noProof/>
          <w:sz w:val="22"/>
          <w:szCs w:val="22"/>
        </w:rPr>
      </w:pPr>
      <w:ins w:id="373" w:author="DAI" w:date="2019-04-14T17:10:00Z">
        <w:r>
          <w:fldChar w:fldCharType="begin"/>
        </w:r>
        <w:r>
          <w:instrText xml:space="preserve"> HYPERLINK \l "_Toc535915823" </w:instrText>
        </w:r>
        <w:r>
          <w:fldChar w:fldCharType="separate"/>
        </w:r>
        <w:r w:rsidR="005A607D" w:rsidRPr="00547771">
          <w:rPr>
            <w:rStyle w:val="Hyperlink"/>
            <w:noProof/>
          </w:rPr>
          <w:t>ANNEX D INFORMATIVE REFERENCES  (Informative)</w:t>
        </w:r>
        <w:r w:rsidR="005A607D">
          <w:rPr>
            <w:noProof/>
          </w:rPr>
          <w:tab/>
        </w:r>
        <w:r w:rsidR="005A607D">
          <w:rPr>
            <w:noProof/>
          </w:rPr>
          <w:fldChar w:fldCharType="begin"/>
        </w:r>
        <w:r w:rsidR="005A607D">
          <w:rPr>
            <w:noProof/>
          </w:rPr>
          <w:instrText xml:space="preserve"> PAGEREF _Toc535915823 \h </w:instrText>
        </w:r>
      </w:ins>
      <w:r w:rsidR="005A607D">
        <w:rPr>
          <w:noProof/>
        </w:rPr>
      </w:r>
      <w:ins w:id="374" w:author="DAI" w:date="2019-04-14T17:10:00Z">
        <w:r w:rsidR="005A607D">
          <w:rPr>
            <w:noProof/>
          </w:rPr>
          <w:fldChar w:fldCharType="separate"/>
        </w:r>
        <w:r w:rsidR="005A607D">
          <w:rPr>
            <w:noProof/>
          </w:rPr>
          <w:t>D-1</w:t>
        </w:r>
        <w:r w:rsidR="005A607D">
          <w:rPr>
            <w:noProof/>
          </w:rPr>
          <w:fldChar w:fldCharType="end"/>
        </w:r>
        <w:r>
          <w:rPr>
            <w:noProof/>
          </w:rPr>
          <w:fldChar w:fldCharType="end"/>
        </w:r>
      </w:ins>
    </w:p>
    <w:p w14:paraId="59D47804" w14:textId="77777777" w:rsidR="005A607D" w:rsidRPr="00CA4146" w:rsidRDefault="001F2D41">
      <w:pPr>
        <w:pStyle w:val="TOC8"/>
        <w:rPr>
          <w:ins w:id="375" w:author="DAI" w:date="2019-04-14T17:10:00Z"/>
          <w:rFonts w:ascii="Calibri" w:hAnsi="Calibri"/>
          <w:b w:val="0"/>
          <w:caps w:val="0"/>
          <w:noProof/>
          <w:sz w:val="22"/>
          <w:szCs w:val="22"/>
        </w:rPr>
      </w:pPr>
      <w:ins w:id="376" w:author="DAI" w:date="2019-04-14T17:10:00Z">
        <w:r>
          <w:fldChar w:fldCharType="begin"/>
        </w:r>
        <w:r>
          <w:instrText xml:space="preserve"> HYPERLINK \l "_Toc535915824" </w:instrText>
        </w:r>
        <w:r>
          <w:fldChar w:fldCharType="separate"/>
        </w:r>
        <w:r w:rsidR="005A607D" w:rsidRPr="00547771">
          <w:rPr>
            <w:rStyle w:val="Hyperlink"/>
            <w:noProof/>
          </w:rPr>
          <w:t>ANNEX E A Model for Software Use in Representation Information  (Informative)</w:t>
        </w:r>
        <w:r w:rsidR="005A607D">
          <w:rPr>
            <w:noProof/>
          </w:rPr>
          <w:tab/>
        </w:r>
        <w:r w:rsidR="005A607D">
          <w:rPr>
            <w:noProof/>
          </w:rPr>
          <w:fldChar w:fldCharType="begin"/>
        </w:r>
        <w:r w:rsidR="005A607D">
          <w:rPr>
            <w:noProof/>
          </w:rPr>
          <w:instrText xml:space="preserve"> PAGEREF _Toc535915824 \h </w:instrText>
        </w:r>
      </w:ins>
      <w:r w:rsidR="005A607D">
        <w:rPr>
          <w:noProof/>
        </w:rPr>
      </w:r>
      <w:ins w:id="377" w:author="DAI" w:date="2019-04-14T17:10:00Z">
        <w:r w:rsidR="005A607D">
          <w:rPr>
            <w:noProof/>
          </w:rPr>
          <w:fldChar w:fldCharType="separate"/>
        </w:r>
        <w:r w:rsidR="005A607D">
          <w:rPr>
            <w:noProof/>
          </w:rPr>
          <w:t>E-1</w:t>
        </w:r>
        <w:r w:rsidR="005A607D">
          <w:rPr>
            <w:noProof/>
          </w:rPr>
          <w:fldChar w:fldCharType="end"/>
        </w:r>
        <w:r>
          <w:rPr>
            <w:noProof/>
          </w:rPr>
          <w:fldChar w:fldCharType="end"/>
        </w:r>
      </w:ins>
    </w:p>
    <w:p w14:paraId="470D2884" w14:textId="77777777" w:rsidR="005A607D" w:rsidRPr="00CA4146" w:rsidRDefault="001F2D41">
      <w:pPr>
        <w:pStyle w:val="TOC8"/>
        <w:rPr>
          <w:ins w:id="378" w:author="DAI" w:date="2019-04-14T17:10:00Z"/>
          <w:rFonts w:ascii="Calibri" w:hAnsi="Calibri"/>
          <w:b w:val="0"/>
          <w:caps w:val="0"/>
          <w:noProof/>
          <w:sz w:val="22"/>
          <w:szCs w:val="22"/>
        </w:rPr>
      </w:pPr>
      <w:ins w:id="379" w:author="DAI" w:date="2019-04-14T17:10:00Z">
        <w:r>
          <w:fldChar w:fldCharType="begin"/>
        </w:r>
        <w:r>
          <w:instrText xml:space="preserve"> HYPERLINK \l "_Toc535915825" </w:instrText>
        </w:r>
        <w:r>
          <w:fldChar w:fldCharType="separate"/>
        </w:r>
        <w:r w:rsidR="005A607D" w:rsidRPr="00547771">
          <w:rPr>
            <w:rStyle w:val="Hyperlink"/>
            <w:noProof/>
          </w:rPr>
          <w:t>ANNEX F SECURITY CONSIDERATIONS  (INFORmative)</w:t>
        </w:r>
        <w:r w:rsidR="005A607D">
          <w:rPr>
            <w:noProof/>
          </w:rPr>
          <w:tab/>
        </w:r>
        <w:r w:rsidR="005A607D">
          <w:rPr>
            <w:noProof/>
          </w:rPr>
          <w:fldChar w:fldCharType="begin"/>
        </w:r>
        <w:r w:rsidR="005A607D">
          <w:rPr>
            <w:noProof/>
          </w:rPr>
          <w:instrText xml:space="preserve"> PAGEREF _Toc535915825 \h </w:instrText>
        </w:r>
      </w:ins>
      <w:r w:rsidR="005A607D">
        <w:rPr>
          <w:noProof/>
        </w:rPr>
      </w:r>
      <w:ins w:id="380" w:author="DAI" w:date="2019-04-14T17:10:00Z">
        <w:r w:rsidR="005A607D">
          <w:rPr>
            <w:noProof/>
          </w:rPr>
          <w:fldChar w:fldCharType="separate"/>
        </w:r>
        <w:r w:rsidR="005A607D">
          <w:rPr>
            <w:noProof/>
          </w:rPr>
          <w:t>F-1</w:t>
        </w:r>
        <w:r w:rsidR="005A607D">
          <w:rPr>
            <w:noProof/>
          </w:rPr>
          <w:fldChar w:fldCharType="end"/>
        </w:r>
        <w:r>
          <w:rPr>
            <w:noProof/>
          </w:rPr>
          <w:fldChar w:fldCharType="end"/>
        </w:r>
      </w:ins>
    </w:p>
    <w:p w14:paraId="5ED81B7B" w14:textId="77777777" w:rsidR="00B665E4" w:rsidRDefault="00967DDB" w:rsidP="00456DBA">
      <w:pPr>
        <w:pStyle w:val="toccolumnheadings"/>
      </w:pPr>
      <w:r>
        <w:fldChar w:fldCharType="end"/>
      </w:r>
      <w:r>
        <w:t>Figure</w:t>
      </w:r>
    </w:p>
    <w:p w14:paraId="7B430063" w14:textId="77777777" w:rsidR="00967DDB" w:rsidRPr="00967DDB" w:rsidRDefault="00967DDB" w:rsidP="00967DDB">
      <w:pPr>
        <w:pStyle w:val="TOCF"/>
        <w:rPr>
          <w:del w:id="381" w:author="DAI" w:date="2019-04-14T17:10:00Z"/>
          <w:b/>
          <w:caps/>
          <w:noProof/>
          <w:sz w:val="22"/>
          <w:szCs w:val="22"/>
        </w:rPr>
      </w:pPr>
      <w:r>
        <w:rPr>
          <w:b/>
          <w:caps/>
        </w:rPr>
        <w:fldChar w:fldCharType="begin"/>
      </w:r>
      <w:r>
        <w:instrText xml:space="preserve"> TOC \F G \h \* MERGEFORMAT </w:instrText>
      </w:r>
      <w:r>
        <w:rPr>
          <w:b/>
          <w:caps/>
        </w:rPr>
        <w:fldChar w:fldCharType="separate"/>
      </w:r>
      <w:del w:id="38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2-1</w:delText>
        </w:r>
        <w:r w:rsidRPr="00967DDB">
          <w:rPr>
            <w:b/>
            <w:caps/>
            <w:noProof/>
            <w:sz w:val="22"/>
            <w:szCs w:val="22"/>
          </w:rPr>
          <w:tab/>
        </w:r>
        <w:r w:rsidRPr="00001A78">
          <w:rPr>
            <w:rStyle w:val="Hyperlink"/>
            <w:noProof/>
          </w:rPr>
          <w:delText>Environment Model of an OAIS</w:delText>
        </w:r>
        <w:r>
          <w:rPr>
            <w:noProof/>
          </w:rPr>
          <w:tab/>
        </w:r>
        <w:r>
          <w:rPr>
            <w:noProof/>
          </w:rPr>
          <w:fldChar w:fldCharType="begin"/>
        </w:r>
        <w:r>
          <w:rPr>
            <w:noProof/>
          </w:rPr>
          <w:delInstrText xml:space="preserve"> PAGEREF _Toc317861560 \h </w:delInstrText>
        </w:r>
        <w:r>
          <w:rPr>
            <w:noProof/>
          </w:rPr>
        </w:r>
        <w:r>
          <w:rPr>
            <w:noProof/>
          </w:rPr>
          <w:fldChar w:fldCharType="separate"/>
        </w:r>
        <w:r w:rsidR="00FE7C6C">
          <w:rPr>
            <w:noProof/>
          </w:rPr>
          <w:delText>2-2</w:delText>
        </w:r>
        <w:r>
          <w:rPr>
            <w:noProof/>
          </w:rPr>
          <w:fldChar w:fldCharType="end"/>
        </w:r>
        <w:r w:rsidRPr="00001A78">
          <w:rPr>
            <w:rStyle w:val="Hyperlink"/>
            <w:noProof/>
          </w:rPr>
          <w:fldChar w:fldCharType="end"/>
        </w:r>
      </w:del>
    </w:p>
    <w:p w14:paraId="5472D318" w14:textId="77777777" w:rsidR="00967DDB" w:rsidRPr="00967DDB" w:rsidRDefault="00967DDB" w:rsidP="00967DDB">
      <w:pPr>
        <w:pStyle w:val="TOCF"/>
        <w:rPr>
          <w:del w:id="383" w:author="DAI" w:date="2019-04-14T17:10:00Z"/>
          <w:b/>
          <w:caps/>
          <w:noProof/>
          <w:sz w:val="22"/>
          <w:szCs w:val="22"/>
        </w:rPr>
      </w:pPr>
      <w:del w:id="38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2-2</w:delText>
        </w:r>
        <w:r w:rsidRPr="00967DDB">
          <w:rPr>
            <w:b/>
            <w:caps/>
            <w:noProof/>
            <w:sz w:val="22"/>
            <w:szCs w:val="22"/>
          </w:rPr>
          <w:tab/>
        </w:r>
        <w:r w:rsidRPr="00001A78">
          <w:rPr>
            <w:rStyle w:val="Hyperlink"/>
            <w:noProof/>
          </w:rPr>
          <w:delText>Obtaining Information from Data</w:delText>
        </w:r>
        <w:r>
          <w:rPr>
            <w:noProof/>
          </w:rPr>
          <w:tab/>
        </w:r>
        <w:r>
          <w:rPr>
            <w:noProof/>
          </w:rPr>
          <w:fldChar w:fldCharType="begin"/>
        </w:r>
        <w:r>
          <w:rPr>
            <w:noProof/>
          </w:rPr>
          <w:delInstrText xml:space="preserve"> PAGEREF _Toc317861561 \h </w:delInstrText>
        </w:r>
        <w:r>
          <w:rPr>
            <w:noProof/>
          </w:rPr>
        </w:r>
        <w:r>
          <w:rPr>
            <w:noProof/>
          </w:rPr>
          <w:fldChar w:fldCharType="separate"/>
        </w:r>
        <w:r w:rsidR="00FE7C6C">
          <w:rPr>
            <w:noProof/>
          </w:rPr>
          <w:delText>2-4</w:delText>
        </w:r>
        <w:r>
          <w:rPr>
            <w:noProof/>
          </w:rPr>
          <w:fldChar w:fldCharType="end"/>
        </w:r>
        <w:r w:rsidRPr="00001A78">
          <w:rPr>
            <w:rStyle w:val="Hyperlink"/>
            <w:noProof/>
          </w:rPr>
          <w:fldChar w:fldCharType="end"/>
        </w:r>
      </w:del>
    </w:p>
    <w:p w14:paraId="541926BF" w14:textId="77777777" w:rsidR="00967DDB" w:rsidRPr="00967DDB" w:rsidRDefault="00967DDB" w:rsidP="00967DDB">
      <w:pPr>
        <w:pStyle w:val="TOCF"/>
        <w:rPr>
          <w:del w:id="385" w:author="DAI" w:date="2019-04-14T17:10:00Z"/>
          <w:b/>
          <w:caps/>
          <w:noProof/>
          <w:sz w:val="22"/>
          <w:szCs w:val="22"/>
        </w:rPr>
      </w:pPr>
      <w:del w:id="38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2-3</w:delText>
        </w:r>
        <w:r w:rsidRPr="00967DDB">
          <w:rPr>
            <w:b/>
            <w:caps/>
            <w:noProof/>
            <w:sz w:val="22"/>
            <w:szCs w:val="22"/>
          </w:rPr>
          <w:tab/>
        </w:r>
        <w:r w:rsidRPr="00001A78">
          <w:rPr>
            <w:rStyle w:val="Hyperlink"/>
            <w:noProof/>
          </w:rPr>
          <w:delText>Information Package Concepts and Relationships</w:delText>
        </w:r>
        <w:r>
          <w:rPr>
            <w:noProof/>
          </w:rPr>
          <w:tab/>
        </w:r>
        <w:r>
          <w:rPr>
            <w:noProof/>
          </w:rPr>
          <w:fldChar w:fldCharType="begin"/>
        </w:r>
        <w:r>
          <w:rPr>
            <w:noProof/>
          </w:rPr>
          <w:delInstrText xml:space="preserve"> PAGEREF _Toc317861562 \h </w:delInstrText>
        </w:r>
        <w:r>
          <w:rPr>
            <w:noProof/>
          </w:rPr>
        </w:r>
        <w:r>
          <w:rPr>
            <w:noProof/>
          </w:rPr>
          <w:fldChar w:fldCharType="separate"/>
        </w:r>
        <w:r w:rsidR="00FE7C6C">
          <w:rPr>
            <w:noProof/>
          </w:rPr>
          <w:delText>2-6</w:delText>
        </w:r>
        <w:r>
          <w:rPr>
            <w:noProof/>
          </w:rPr>
          <w:fldChar w:fldCharType="end"/>
        </w:r>
        <w:r w:rsidRPr="00001A78">
          <w:rPr>
            <w:rStyle w:val="Hyperlink"/>
            <w:noProof/>
          </w:rPr>
          <w:fldChar w:fldCharType="end"/>
        </w:r>
      </w:del>
    </w:p>
    <w:p w14:paraId="63F03DDC" w14:textId="77777777" w:rsidR="00967DDB" w:rsidRPr="00967DDB" w:rsidRDefault="00967DDB" w:rsidP="00967DDB">
      <w:pPr>
        <w:pStyle w:val="TOCF"/>
        <w:rPr>
          <w:del w:id="387" w:author="DAI" w:date="2019-04-14T17:10:00Z"/>
          <w:b/>
          <w:caps/>
          <w:noProof/>
          <w:sz w:val="22"/>
          <w:szCs w:val="22"/>
        </w:rPr>
      </w:pPr>
      <w:del w:id="38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2-4</w:delText>
        </w:r>
        <w:r w:rsidRPr="00967DDB">
          <w:rPr>
            <w:b/>
            <w:caps/>
            <w:noProof/>
            <w:sz w:val="22"/>
            <w:szCs w:val="22"/>
          </w:rPr>
          <w:tab/>
        </w:r>
        <w:r w:rsidRPr="00001A78">
          <w:rPr>
            <w:rStyle w:val="Hyperlink"/>
            <w:noProof/>
          </w:rPr>
          <w:delText>OAIS Archive External Data</w:delText>
        </w:r>
        <w:r>
          <w:rPr>
            <w:noProof/>
          </w:rPr>
          <w:tab/>
        </w:r>
        <w:r>
          <w:rPr>
            <w:noProof/>
          </w:rPr>
          <w:fldChar w:fldCharType="begin"/>
        </w:r>
        <w:r>
          <w:rPr>
            <w:noProof/>
          </w:rPr>
          <w:delInstrText xml:space="preserve"> PAGEREF _Toc317861563 \h </w:delInstrText>
        </w:r>
        <w:r>
          <w:rPr>
            <w:noProof/>
          </w:rPr>
        </w:r>
        <w:r>
          <w:rPr>
            <w:noProof/>
          </w:rPr>
          <w:fldChar w:fldCharType="separate"/>
        </w:r>
        <w:r w:rsidR="00FE7C6C">
          <w:rPr>
            <w:noProof/>
          </w:rPr>
          <w:delText>2-8</w:delText>
        </w:r>
        <w:r>
          <w:rPr>
            <w:noProof/>
          </w:rPr>
          <w:fldChar w:fldCharType="end"/>
        </w:r>
        <w:r w:rsidRPr="00001A78">
          <w:rPr>
            <w:rStyle w:val="Hyperlink"/>
            <w:noProof/>
          </w:rPr>
          <w:fldChar w:fldCharType="end"/>
        </w:r>
      </w:del>
    </w:p>
    <w:p w14:paraId="1281FDE9" w14:textId="77777777" w:rsidR="00967DDB" w:rsidRPr="00967DDB" w:rsidRDefault="00967DDB" w:rsidP="00967DDB">
      <w:pPr>
        <w:pStyle w:val="TOCF"/>
        <w:rPr>
          <w:del w:id="389" w:author="DAI" w:date="2019-04-14T17:10:00Z"/>
          <w:b/>
          <w:caps/>
          <w:noProof/>
          <w:sz w:val="22"/>
          <w:szCs w:val="22"/>
        </w:rPr>
      </w:pPr>
      <w:del w:id="39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w:delText>
        </w:r>
        <w:r w:rsidRPr="00967DDB">
          <w:rPr>
            <w:b/>
            <w:caps/>
            <w:noProof/>
            <w:sz w:val="22"/>
            <w:szCs w:val="22"/>
          </w:rPr>
          <w:tab/>
        </w:r>
        <w:r w:rsidRPr="00001A78">
          <w:rPr>
            <w:rStyle w:val="Hyperlink"/>
            <w:noProof/>
          </w:rPr>
          <w:delText>OAIS Functional Entities</w:delText>
        </w:r>
        <w:r>
          <w:rPr>
            <w:noProof/>
          </w:rPr>
          <w:tab/>
        </w:r>
        <w:r>
          <w:rPr>
            <w:noProof/>
          </w:rPr>
          <w:fldChar w:fldCharType="begin"/>
        </w:r>
        <w:r>
          <w:rPr>
            <w:noProof/>
          </w:rPr>
          <w:delInstrText xml:space="preserve"> PAGEREF _Toc317861564 \h </w:delInstrText>
        </w:r>
        <w:r>
          <w:rPr>
            <w:noProof/>
          </w:rPr>
        </w:r>
        <w:r>
          <w:rPr>
            <w:noProof/>
          </w:rPr>
          <w:fldChar w:fldCharType="separate"/>
        </w:r>
        <w:r w:rsidR="00FE7C6C">
          <w:rPr>
            <w:noProof/>
          </w:rPr>
          <w:delText>4-1</w:delText>
        </w:r>
        <w:r>
          <w:rPr>
            <w:noProof/>
          </w:rPr>
          <w:fldChar w:fldCharType="end"/>
        </w:r>
        <w:r w:rsidRPr="00001A78">
          <w:rPr>
            <w:rStyle w:val="Hyperlink"/>
            <w:noProof/>
          </w:rPr>
          <w:fldChar w:fldCharType="end"/>
        </w:r>
      </w:del>
    </w:p>
    <w:p w14:paraId="1FF69715" w14:textId="77777777" w:rsidR="00967DDB" w:rsidRPr="00967DDB" w:rsidRDefault="00967DDB" w:rsidP="00967DDB">
      <w:pPr>
        <w:pStyle w:val="TOCF"/>
        <w:rPr>
          <w:del w:id="391" w:author="DAI" w:date="2019-04-14T17:10:00Z"/>
          <w:b/>
          <w:caps/>
          <w:noProof/>
          <w:sz w:val="22"/>
          <w:szCs w:val="22"/>
        </w:rPr>
      </w:pPr>
      <w:del w:id="39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w:delText>
        </w:r>
        <w:r w:rsidRPr="00967DDB">
          <w:rPr>
            <w:b/>
            <w:caps/>
            <w:noProof/>
            <w:sz w:val="22"/>
            <w:szCs w:val="22"/>
          </w:rPr>
          <w:tab/>
        </w:r>
        <w:r w:rsidRPr="00001A78">
          <w:rPr>
            <w:rStyle w:val="Hyperlink"/>
            <w:noProof/>
          </w:rPr>
          <w:delText>Functions of the Ingest Functional Entity</w:delText>
        </w:r>
        <w:r>
          <w:rPr>
            <w:noProof/>
          </w:rPr>
          <w:tab/>
        </w:r>
        <w:r>
          <w:rPr>
            <w:noProof/>
          </w:rPr>
          <w:fldChar w:fldCharType="begin"/>
        </w:r>
        <w:r>
          <w:rPr>
            <w:noProof/>
          </w:rPr>
          <w:delInstrText xml:space="preserve"> PAGEREF _Toc317861565 \h </w:delInstrText>
        </w:r>
        <w:r>
          <w:rPr>
            <w:noProof/>
          </w:rPr>
        </w:r>
        <w:r>
          <w:rPr>
            <w:noProof/>
          </w:rPr>
          <w:fldChar w:fldCharType="separate"/>
        </w:r>
        <w:r w:rsidR="00FE7C6C">
          <w:rPr>
            <w:noProof/>
          </w:rPr>
          <w:delText>4-5</w:delText>
        </w:r>
        <w:r>
          <w:rPr>
            <w:noProof/>
          </w:rPr>
          <w:fldChar w:fldCharType="end"/>
        </w:r>
        <w:r w:rsidRPr="00001A78">
          <w:rPr>
            <w:rStyle w:val="Hyperlink"/>
            <w:noProof/>
          </w:rPr>
          <w:fldChar w:fldCharType="end"/>
        </w:r>
      </w:del>
    </w:p>
    <w:p w14:paraId="520EC663" w14:textId="77777777" w:rsidR="00967DDB" w:rsidRPr="00967DDB" w:rsidRDefault="00967DDB" w:rsidP="00967DDB">
      <w:pPr>
        <w:pStyle w:val="TOCF"/>
        <w:rPr>
          <w:del w:id="393" w:author="DAI" w:date="2019-04-14T17:10:00Z"/>
          <w:b/>
          <w:caps/>
          <w:noProof/>
          <w:sz w:val="22"/>
          <w:szCs w:val="22"/>
        </w:rPr>
      </w:pPr>
      <w:del w:id="39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4-3</w:delText>
        </w:r>
        <w:r w:rsidRPr="00967DDB">
          <w:rPr>
            <w:b/>
            <w:caps/>
            <w:noProof/>
            <w:sz w:val="22"/>
            <w:szCs w:val="22"/>
          </w:rPr>
          <w:tab/>
        </w:r>
        <w:r w:rsidRPr="00001A78">
          <w:rPr>
            <w:rStyle w:val="Hyperlink"/>
            <w:noProof/>
          </w:rPr>
          <w:delText>Functions of the Archival Storage Functional Entity</w:delText>
        </w:r>
        <w:r>
          <w:rPr>
            <w:noProof/>
          </w:rPr>
          <w:tab/>
        </w:r>
        <w:r>
          <w:rPr>
            <w:noProof/>
          </w:rPr>
          <w:fldChar w:fldCharType="begin"/>
        </w:r>
        <w:r>
          <w:rPr>
            <w:noProof/>
          </w:rPr>
          <w:delInstrText xml:space="preserve"> PAGEREF _Toc317861566 \h </w:delInstrText>
        </w:r>
        <w:r>
          <w:rPr>
            <w:noProof/>
          </w:rPr>
        </w:r>
        <w:r>
          <w:rPr>
            <w:noProof/>
          </w:rPr>
          <w:fldChar w:fldCharType="separate"/>
        </w:r>
        <w:r w:rsidR="00FE7C6C">
          <w:rPr>
            <w:noProof/>
          </w:rPr>
          <w:delText>4-8</w:delText>
        </w:r>
        <w:r>
          <w:rPr>
            <w:noProof/>
          </w:rPr>
          <w:fldChar w:fldCharType="end"/>
        </w:r>
        <w:r w:rsidRPr="00001A78">
          <w:rPr>
            <w:rStyle w:val="Hyperlink"/>
            <w:noProof/>
          </w:rPr>
          <w:fldChar w:fldCharType="end"/>
        </w:r>
      </w:del>
    </w:p>
    <w:p w14:paraId="1BDDA1ED" w14:textId="77777777" w:rsidR="00967DDB" w:rsidRPr="00967DDB" w:rsidRDefault="00967DDB" w:rsidP="00967DDB">
      <w:pPr>
        <w:pStyle w:val="TOCF"/>
        <w:rPr>
          <w:del w:id="395" w:author="DAI" w:date="2019-04-14T17:10:00Z"/>
          <w:b/>
          <w:caps/>
          <w:noProof/>
          <w:sz w:val="22"/>
          <w:szCs w:val="22"/>
        </w:rPr>
      </w:pPr>
      <w:del w:id="39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4-4</w:delText>
        </w:r>
        <w:r w:rsidRPr="00967DDB">
          <w:rPr>
            <w:b/>
            <w:caps/>
            <w:noProof/>
            <w:sz w:val="22"/>
            <w:szCs w:val="22"/>
          </w:rPr>
          <w:tab/>
        </w:r>
        <w:r w:rsidRPr="00001A78">
          <w:rPr>
            <w:rStyle w:val="Hyperlink"/>
            <w:noProof/>
          </w:rPr>
          <w:delText>Functions of the Data Management Functional Entity</w:delText>
        </w:r>
        <w:r>
          <w:rPr>
            <w:noProof/>
          </w:rPr>
          <w:tab/>
        </w:r>
        <w:r>
          <w:rPr>
            <w:noProof/>
          </w:rPr>
          <w:fldChar w:fldCharType="begin"/>
        </w:r>
        <w:r>
          <w:rPr>
            <w:noProof/>
          </w:rPr>
          <w:delInstrText xml:space="preserve"> PAGEREF _Toc317861567 \h </w:delInstrText>
        </w:r>
        <w:r>
          <w:rPr>
            <w:noProof/>
          </w:rPr>
        </w:r>
        <w:r>
          <w:rPr>
            <w:noProof/>
          </w:rPr>
          <w:fldChar w:fldCharType="separate"/>
        </w:r>
        <w:r w:rsidR="00FE7C6C">
          <w:rPr>
            <w:noProof/>
          </w:rPr>
          <w:delText>4-10</w:delText>
        </w:r>
        <w:r>
          <w:rPr>
            <w:noProof/>
          </w:rPr>
          <w:fldChar w:fldCharType="end"/>
        </w:r>
        <w:r w:rsidRPr="00001A78">
          <w:rPr>
            <w:rStyle w:val="Hyperlink"/>
            <w:noProof/>
          </w:rPr>
          <w:fldChar w:fldCharType="end"/>
        </w:r>
      </w:del>
    </w:p>
    <w:p w14:paraId="2099D266" w14:textId="77777777" w:rsidR="00967DDB" w:rsidRPr="00967DDB" w:rsidRDefault="00967DDB" w:rsidP="00967DDB">
      <w:pPr>
        <w:pStyle w:val="TOCF"/>
        <w:rPr>
          <w:del w:id="397" w:author="DAI" w:date="2019-04-14T17:10:00Z"/>
          <w:b/>
          <w:caps/>
          <w:noProof/>
          <w:sz w:val="22"/>
          <w:szCs w:val="22"/>
        </w:rPr>
      </w:pPr>
      <w:del w:id="39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4-5</w:delText>
        </w:r>
        <w:r w:rsidRPr="00967DDB">
          <w:rPr>
            <w:b/>
            <w:caps/>
            <w:noProof/>
            <w:sz w:val="22"/>
            <w:szCs w:val="22"/>
          </w:rPr>
          <w:tab/>
        </w:r>
        <w:r w:rsidRPr="00001A78">
          <w:rPr>
            <w:rStyle w:val="Hyperlink"/>
            <w:noProof/>
          </w:rPr>
          <w:delText>Functions of the Administration Functional Entity</w:delText>
        </w:r>
        <w:r>
          <w:rPr>
            <w:noProof/>
          </w:rPr>
          <w:tab/>
        </w:r>
        <w:r>
          <w:rPr>
            <w:noProof/>
          </w:rPr>
          <w:fldChar w:fldCharType="begin"/>
        </w:r>
        <w:r>
          <w:rPr>
            <w:noProof/>
          </w:rPr>
          <w:delInstrText xml:space="preserve"> PAGEREF _Toc317861568 \h </w:delInstrText>
        </w:r>
        <w:r>
          <w:rPr>
            <w:noProof/>
          </w:rPr>
        </w:r>
        <w:r>
          <w:rPr>
            <w:noProof/>
          </w:rPr>
          <w:fldChar w:fldCharType="separate"/>
        </w:r>
        <w:r w:rsidR="00FE7C6C">
          <w:rPr>
            <w:noProof/>
          </w:rPr>
          <w:delText>4-11</w:delText>
        </w:r>
        <w:r>
          <w:rPr>
            <w:noProof/>
          </w:rPr>
          <w:fldChar w:fldCharType="end"/>
        </w:r>
        <w:r w:rsidRPr="00001A78">
          <w:rPr>
            <w:rStyle w:val="Hyperlink"/>
            <w:noProof/>
          </w:rPr>
          <w:fldChar w:fldCharType="end"/>
        </w:r>
      </w:del>
    </w:p>
    <w:p w14:paraId="4829499A" w14:textId="77777777" w:rsidR="00967DDB" w:rsidRPr="00967DDB" w:rsidRDefault="00967DDB" w:rsidP="00967DDB">
      <w:pPr>
        <w:pStyle w:val="TOCF"/>
        <w:rPr>
          <w:del w:id="399" w:author="DAI" w:date="2019-04-14T17:10:00Z"/>
          <w:b/>
          <w:caps/>
          <w:noProof/>
          <w:sz w:val="22"/>
          <w:szCs w:val="22"/>
        </w:rPr>
      </w:pPr>
      <w:del w:id="40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"_Toc317861569"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4-6</w:delText>
        </w:r>
        <w:r w:rsidRPr="00967DDB">
          <w:rPr>
            <w:b/>
            <w:caps/>
            <w:noProof/>
            <w:sz w:val="22"/>
            <w:szCs w:val="22"/>
          </w:rPr>
          <w:tab/>
        </w:r>
        <w:r w:rsidRPr="00001A78">
          <w:rPr>
            <w:rStyle w:val="Hyperlink"/>
            <w:noProof/>
          </w:rPr>
          <w:delText>Functions of the Preservation Planning Functional Entity</w:delText>
        </w:r>
        <w:r>
          <w:rPr>
            <w:noProof/>
          </w:rPr>
          <w:tab/>
        </w:r>
        <w:r>
          <w:rPr>
            <w:noProof/>
          </w:rPr>
          <w:fldChar w:fldCharType="begin"/>
        </w:r>
        <w:r>
          <w:rPr>
            <w:noProof/>
          </w:rPr>
          <w:delInstrText xml:space="preserve"> PAGEREF _Toc317861569 \h </w:delInstrText>
        </w:r>
        <w:r>
          <w:rPr>
            <w:noProof/>
          </w:rPr>
        </w:r>
        <w:r>
          <w:rPr>
            <w:noProof/>
          </w:rPr>
          <w:fldChar w:fldCharType="separate"/>
        </w:r>
        <w:r w:rsidR="00FE7C6C">
          <w:rPr>
            <w:noProof/>
          </w:rPr>
          <w:delText>4-14</w:delText>
        </w:r>
        <w:r>
          <w:rPr>
            <w:noProof/>
          </w:rPr>
          <w:fldChar w:fldCharType="end"/>
        </w:r>
        <w:r w:rsidRPr="00001A78">
          <w:rPr>
            <w:rStyle w:val="Hyperlink"/>
            <w:noProof/>
          </w:rPr>
          <w:fldChar w:fldCharType="end"/>
        </w:r>
      </w:del>
    </w:p>
    <w:p w14:paraId="72F97BC6" w14:textId="77777777" w:rsidR="00967DDB" w:rsidRPr="00967DDB" w:rsidRDefault="00967DDB" w:rsidP="00967DDB">
      <w:pPr>
        <w:pStyle w:val="TOCF"/>
        <w:rPr>
          <w:del w:id="401" w:author="DAI" w:date="2019-04-14T17:10:00Z"/>
          <w:b/>
          <w:caps/>
          <w:noProof/>
          <w:sz w:val="22"/>
          <w:szCs w:val="22"/>
        </w:rPr>
      </w:pPr>
      <w:del w:id="40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4-7</w:delText>
        </w:r>
        <w:r w:rsidRPr="00967DDB">
          <w:rPr>
            <w:b/>
            <w:caps/>
            <w:noProof/>
            <w:sz w:val="22"/>
            <w:szCs w:val="22"/>
          </w:rPr>
          <w:tab/>
        </w:r>
        <w:r w:rsidRPr="00001A78">
          <w:rPr>
            <w:rStyle w:val="Hyperlink"/>
            <w:noProof/>
          </w:rPr>
          <w:delText>Functions of the Access Functional Entity</w:delText>
        </w:r>
        <w:r>
          <w:rPr>
            <w:noProof/>
          </w:rPr>
          <w:tab/>
        </w:r>
        <w:r>
          <w:rPr>
            <w:noProof/>
          </w:rPr>
          <w:fldChar w:fldCharType="begin"/>
        </w:r>
        <w:r>
          <w:rPr>
            <w:noProof/>
          </w:rPr>
          <w:delInstrText xml:space="preserve"> PAGEREF _Toc317861570 \h </w:delInstrText>
        </w:r>
        <w:r>
          <w:rPr>
            <w:noProof/>
          </w:rPr>
        </w:r>
        <w:r>
          <w:rPr>
            <w:noProof/>
          </w:rPr>
          <w:fldChar w:fldCharType="separate"/>
        </w:r>
        <w:r w:rsidR="00FE7C6C">
          <w:rPr>
            <w:noProof/>
          </w:rPr>
          <w:delText>4-16</w:delText>
        </w:r>
        <w:r>
          <w:rPr>
            <w:noProof/>
          </w:rPr>
          <w:fldChar w:fldCharType="end"/>
        </w:r>
        <w:r w:rsidRPr="00001A78">
          <w:rPr>
            <w:rStyle w:val="Hyperlink"/>
            <w:noProof/>
          </w:rPr>
          <w:fldChar w:fldCharType="end"/>
        </w:r>
      </w:del>
    </w:p>
    <w:p w14:paraId="680E4B2C" w14:textId="77777777" w:rsidR="00967DDB" w:rsidRPr="00967DDB" w:rsidRDefault="00967DDB" w:rsidP="00967DDB">
      <w:pPr>
        <w:pStyle w:val="TOCF"/>
        <w:rPr>
          <w:del w:id="403" w:author="DAI" w:date="2019-04-14T17:10:00Z"/>
          <w:b/>
          <w:caps/>
          <w:noProof/>
          <w:sz w:val="22"/>
          <w:szCs w:val="22"/>
        </w:rPr>
      </w:pPr>
      <w:del w:id="40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4-8</w:delText>
        </w:r>
        <w:r w:rsidRPr="00967DDB">
          <w:rPr>
            <w:b/>
            <w:caps/>
            <w:noProof/>
            <w:sz w:val="22"/>
            <w:szCs w:val="22"/>
          </w:rPr>
          <w:tab/>
        </w:r>
        <w:r w:rsidRPr="00001A78">
          <w:rPr>
            <w:rStyle w:val="Hyperlink"/>
            <w:noProof/>
          </w:rPr>
          <w:delText>OAIS Data Flow Diagram</w:delText>
        </w:r>
        <w:r>
          <w:rPr>
            <w:noProof/>
          </w:rPr>
          <w:tab/>
        </w:r>
        <w:r>
          <w:rPr>
            <w:noProof/>
          </w:rPr>
          <w:fldChar w:fldCharType="begin"/>
        </w:r>
        <w:r>
          <w:rPr>
            <w:noProof/>
          </w:rPr>
          <w:delInstrText xml:space="preserve"> PAGEREF _Toc317861571 \h </w:delInstrText>
        </w:r>
        <w:r>
          <w:rPr>
            <w:noProof/>
          </w:rPr>
        </w:r>
        <w:r>
          <w:rPr>
            <w:noProof/>
          </w:rPr>
          <w:fldChar w:fldCharType="separate"/>
        </w:r>
        <w:r w:rsidR="00FE7C6C">
          <w:rPr>
            <w:noProof/>
          </w:rPr>
          <w:delText>4-18</w:delText>
        </w:r>
        <w:r>
          <w:rPr>
            <w:noProof/>
          </w:rPr>
          <w:fldChar w:fldCharType="end"/>
        </w:r>
        <w:r w:rsidRPr="00001A78">
          <w:rPr>
            <w:rStyle w:val="Hyperlink"/>
            <w:noProof/>
          </w:rPr>
          <w:fldChar w:fldCharType="end"/>
        </w:r>
      </w:del>
    </w:p>
    <w:p w14:paraId="0766B4B9" w14:textId="77777777" w:rsidR="00967DDB" w:rsidRPr="00967DDB" w:rsidRDefault="00967DDB" w:rsidP="00967DDB">
      <w:pPr>
        <w:pStyle w:val="TOCF"/>
        <w:rPr>
          <w:del w:id="405" w:author="DAI" w:date="2019-04-14T17:10:00Z"/>
          <w:b/>
          <w:caps/>
          <w:noProof/>
          <w:sz w:val="22"/>
          <w:szCs w:val="22"/>
        </w:rPr>
      </w:pPr>
      <w:del w:id="40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4-9</w:delText>
        </w:r>
        <w:r w:rsidRPr="00967DDB">
          <w:rPr>
            <w:b/>
            <w:caps/>
            <w:noProof/>
            <w:sz w:val="22"/>
            <w:szCs w:val="22"/>
          </w:rPr>
          <w:tab/>
        </w:r>
        <w:r w:rsidRPr="00001A78">
          <w:rPr>
            <w:rStyle w:val="Hyperlink"/>
            <w:noProof/>
          </w:rPr>
          <w:delText>Administration Context Diagram</w:delText>
        </w:r>
        <w:r>
          <w:rPr>
            <w:noProof/>
          </w:rPr>
          <w:tab/>
        </w:r>
        <w:r>
          <w:rPr>
            <w:noProof/>
          </w:rPr>
          <w:fldChar w:fldCharType="begin"/>
        </w:r>
        <w:r>
          <w:rPr>
            <w:noProof/>
          </w:rPr>
          <w:delInstrText xml:space="preserve"> PAGEREF _Toc317861572 \h </w:delInstrText>
        </w:r>
        <w:r>
          <w:rPr>
            <w:noProof/>
          </w:rPr>
        </w:r>
        <w:r>
          <w:rPr>
            <w:noProof/>
          </w:rPr>
          <w:fldChar w:fldCharType="separate"/>
        </w:r>
        <w:r w:rsidR="00FE7C6C">
          <w:rPr>
            <w:noProof/>
          </w:rPr>
          <w:delText>4-19</w:delText>
        </w:r>
        <w:r>
          <w:rPr>
            <w:noProof/>
          </w:rPr>
          <w:fldChar w:fldCharType="end"/>
        </w:r>
        <w:r w:rsidRPr="00001A78">
          <w:rPr>
            <w:rStyle w:val="Hyperlink"/>
            <w:noProof/>
          </w:rPr>
          <w:fldChar w:fldCharType="end"/>
        </w:r>
      </w:del>
    </w:p>
    <w:p w14:paraId="0A2FD99A" w14:textId="77777777" w:rsidR="00967DDB" w:rsidRPr="00967DDB" w:rsidRDefault="00967DDB" w:rsidP="00967DDB">
      <w:pPr>
        <w:pStyle w:val="TOCF"/>
        <w:rPr>
          <w:del w:id="407" w:author="DAI" w:date="2019-04-14T17:10:00Z"/>
          <w:b/>
          <w:caps/>
          <w:noProof/>
          <w:sz w:val="22"/>
          <w:szCs w:val="22"/>
        </w:rPr>
      </w:pPr>
      <w:del w:id="40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4-10</w:delText>
        </w:r>
        <w:r w:rsidRPr="00967DDB">
          <w:rPr>
            <w:b/>
            <w:caps/>
            <w:noProof/>
            <w:sz w:val="22"/>
            <w:szCs w:val="22"/>
          </w:rPr>
          <w:tab/>
        </w:r>
        <w:r w:rsidRPr="00001A78">
          <w:rPr>
            <w:rStyle w:val="Hyperlink"/>
            <w:noProof/>
          </w:rPr>
          <w:delText>Information Object</w:delText>
        </w:r>
        <w:r>
          <w:rPr>
            <w:noProof/>
          </w:rPr>
          <w:tab/>
        </w:r>
        <w:r>
          <w:rPr>
            <w:noProof/>
          </w:rPr>
          <w:fldChar w:fldCharType="begin"/>
        </w:r>
        <w:r>
          <w:rPr>
            <w:noProof/>
          </w:rPr>
          <w:delInstrText xml:space="preserve"> PAGEREF _Toc317861573 \h </w:delInstrText>
        </w:r>
        <w:r>
          <w:rPr>
            <w:noProof/>
          </w:rPr>
        </w:r>
        <w:r>
          <w:rPr>
            <w:noProof/>
          </w:rPr>
          <w:fldChar w:fldCharType="separate"/>
        </w:r>
        <w:r w:rsidR="00FE7C6C">
          <w:rPr>
            <w:noProof/>
          </w:rPr>
          <w:delText>4-21</w:delText>
        </w:r>
        <w:r>
          <w:rPr>
            <w:noProof/>
          </w:rPr>
          <w:fldChar w:fldCharType="end"/>
        </w:r>
        <w:r w:rsidRPr="00001A78">
          <w:rPr>
            <w:rStyle w:val="Hyperlink"/>
            <w:noProof/>
          </w:rPr>
          <w:fldChar w:fldCharType="end"/>
        </w:r>
      </w:del>
    </w:p>
    <w:p w14:paraId="68BBABDB" w14:textId="77777777" w:rsidR="00967DDB" w:rsidRPr="00967DDB" w:rsidRDefault="00967DDB" w:rsidP="00967DDB">
      <w:pPr>
        <w:pStyle w:val="TOCF"/>
        <w:rPr>
          <w:del w:id="409" w:author="DAI" w:date="2019-04-14T17:10:00Z"/>
          <w:b/>
          <w:caps/>
          <w:noProof/>
          <w:sz w:val="22"/>
          <w:szCs w:val="22"/>
        </w:rPr>
      </w:pPr>
      <w:del w:id="41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4-11</w:delText>
        </w:r>
        <w:r w:rsidRPr="00967DDB">
          <w:rPr>
            <w:b/>
            <w:caps/>
            <w:noProof/>
            <w:sz w:val="22"/>
            <w:szCs w:val="22"/>
          </w:rPr>
          <w:tab/>
        </w:r>
        <w:r w:rsidRPr="00001A78">
          <w:rPr>
            <w:rStyle w:val="Hyperlink"/>
            <w:noProof/>
          </w:rPr>
          <w:delText>Representation Information Object</w:delText>
        </w:r>
        <w:r>
          <w:rPr>
            <w:noProof/>
          </w:rPr>
          <w:tab/>
        </w:r>
        <w:r>
          <w:rPr>
            <w:noProof/>
          </w:rPr>
          <w:fldChar w:fldCharType="begin"/>
        </w:r>
        <w:r>
          <w:rPr>
            <w:noProof/>
          </w:rPr>
          <w:delInstrText xml:space="preserve"> PAGEREF _Toc317861574 \h </w:delInstrText>
        </w:r>
        <w:r>
          <w:rPr>
            <w:noProof/>
          </w:rPr>
        </w:r>
        <w:r>
          <w:rPr>
            <w:noProof/>
          </w:rPr>
          <w:fldChar w:fldCharType="separate"/>
        </w:r>
        <w:r w:rsidR="00FE7C6C">
          <w:rPr>
            <w:noProof/>
          </w:rPr>
          <w:delText>4-23</w:delText>
        </w:r>
        <w:r>
          <w:rPr>
            <w:noProof/>
          </w:rPr>
          <w:fldChar w:fldCharType="end"/>
        </w:r>
        <w:r w:rsidRPr="00001A78">
          <w:rPr>
            <w:rStyle w:val="Hyperlink"/>
            <w:noProof/>
          </w:rPr>
          <w:fldChar w:fldCharType="end"/>
        </w:r>
      </w:del>
    </w:p>
    <w:p w14:paraId="02BCD245" w14:textId="77777777" w:rsidR="00967DDB" w:rsidRPr="00967DDB" w:rsidRDefault="00967DDB" w:rsidP="00967DDB">
      <w:pPr>
        <w:pStyle w:val="TOCF"/>
        <w:rPr>
          <w:del w:id="411" w:author="DAI" w:date="2019-04-14T17:10:00Z"/>
          <w:b/>
          <w:caps/>
          <w:noProof/>
          <w:sz w:val="22"/>
          <w:szCs w:val="22"/>
        </w:rPr>
      </w:pPr>
      <w:del w:id="41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4-12</w:delText>
        </w:r>
        <w:r w:rsidRPr="00967DDB">
          <w:rPr>
            <w:b/>
            <w:caps/>
            <w:noProof/>
            <w:sz w:val="22"/>
            <w:szCs w:val="22"/>
          </w:rPr>
          <w:tab/>
        </w:r>
        <w:r w:rsidRPr="00001A78">
          <w:rPr>
            <w:rStyle w:val="Hyperlink"/>
            <w:noProof/>
          </w:rPr>
          <w:delText>Information Object Taxonomy</w:delText>
        </w:r>
        <w:r>
          <w:rPr>
            <w:noProof/>
          </w:rPr>
          <w:tab/>
        </w:r>
        <w:r>
          <w:rPr>
            <w:noProof/>
          </w:rPr>
          <w:fldChar w:fldCharType="begin"/>
        </w:r>
        <w:r>
          <w:rPr>
            <w:noProof/>
          </w:rPr>
          <w:delInstrText xml:space="preserve"> PAGEREF _Toc317861575 \h </w:delInstrText>
        </w:r>
        <w:r>
          <w:rPr>
            <w:noProof/>
          </w:rPr>
        </w:r>
        <w:r>
          <w:rPr>
            <w:noProof/>
          </w:rPr>
          <w:fldChar w:fldCharType="separate"/>
        </w:r>
        <w:r w:rsidR="00FE7C6C">
          <w:rPr>
            <w:noProof/>
          </w:rPr>
          <w:delText>4-26</w:delText>
        </w:r>
        <w:r>
          <w:rPr>
            <w:noProof/>
          </w:rPr>
          <w:fldChar w:fldCharType="end"/>
        </w:r>
        <w:r w:rsidRPr="00001A78">
          <w:rPr>
            <w:rStyle w:val="Hyperlink"/>
            <w:noProof/>
          </w:rPr>
          <w:fldChar w:fldCharType="end"/>
        </w:r>
      </w:del>
    </w:p>
    <w:p w14:paraId="20DB4F26" w14:textId="77777777" w:rsidR="00967DDB" w:rsidRPr="00967DDB" w:rsidRDefault="00967DDB" w:rsidP="00967DDB">
      <w:pPr>
        <w:pStyle w:val="TOCF"/>
        <w:rPr>
          <w:del w:id="413" w:author="DAI" w:date="2019-04-14T17:10:00Z"/>
          <w:b/>
          <w:caps/>
          <w:noProof/>
          <w:sz w:val="22"/>
          <w:szCs w:val="22"/>
        </w:rPr>
      </w:pPr>
      <w:del w:id="41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4-13</w:delText>
        </w:r>
        <w:r w:rsidRPr="00967DDB">
          <w:rPr>
            <w:b/>
            <w:caps/>
            <w:noProof/>
            <w:sz w:val="22"/>
            <w:szCs w:val="22"/>
          </w:rPr>
          <w:tab/>
        </w:r>
        <w:r w:rsidRPr="00001A78">
          <w:rPr>
            <w:rStyle w:val="Hyperlink"/>
            <w:noProof/>
          </w:rPr>
          <w:delText>Information Package Contents</w:delText>
        </w:r>
        <w:r>
          <w:rPr>
            <w:noProof/>
          </w:rPr>
          <w:tab/>
        </w:r>
        <w:r>
          <w:rPr>
            <w:noProof/>
          </w:rPr>
          <w:fldChar w:fldCharType="begin"/>
        </w:r>
        <w:r>
          <w:rPr>
            <w:noProof/>
          </w:rPr>
          <w:delInstrText xml:space="preserve"> PAGEREF _Toc317861576 \h </w:delInstrText>
        </w:r>
        <w:r>
          <w:rPr>
            <w:noProof/>
          </w:rPr>
        </w:r>
        <w:r>
          <w:rPr>
            <w:noProof/>
          </w:rPr>
          <w:fldChar w:fldCharType="separate"/>
        </w:r>
        <w:r w:rsidR="00FE7C6C">
          <w:rPr>
            <w:noProof/>
          </w:rPr>
          <w:delText>4-34</w:delText>
        </w:r>
        <w:r>
          <w:rPr>
            <w:noProof/>
          </w:rPr>
          <w:fldChar w:fldCharType="end"/>
        </w:r>
        <w:r w:rsidRPr="00001A78">
          <w:rPr>
            <w:rStyle w:val="Hyperlink"/>
            <w:noProof/>
          </w:rPr>
          <w:fldChar w:fldCharType="end"/>
        </w:r>
      </w:del>
    </w:p>
    <w:p w14:paraId="1878337C" w14:textId="77777777" w:rsidR="00967DDB" w:rsidRPr="00967DDB" w:rsidRDefault="00967DDB" w:rsidP="00967DDB">
      <w:pPr>
        <w:pStyle w:val="TOCF"/>
        <w:rPr>
          <w:del w:id="415" w:author="DAI" w:date="2019-04-14T17:10:00Z"/>
          <w:b/>
          <w:caps/>
          <w:noProof/>
          <w:sz w:val="22"/>
          <w:szCs w:val="22"/>
        </w:rPr>
      </w:pPr>
      <w:del w:id="41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4-14</w:delText>
        </w:r>
        <w:r w:rsidRPr="00967DDB">
          <w:rPr>
            <w:b/>
            <w:caps/>
            <w:noProof/>
            <w:sz w:val="22"/>
            <w:szCs w:val="22"/>
          </w:rPr>
          <w:tab/>
        </w:r>
        <w:r w:rsidRPr="00001A78">
          <w:rPr>
            <w:rStyle w:val="Hyperlink"/>
            <w:noProof/>
          </w:rPr>
          <w:delText>Information Package Taxonomy</w:delText>
        </w:r>
        <w:r>
          <w:rPr>
            <w:noProof/>
          </w:rPr>
          <w:tab/>
        </w:r>
        <w:r>
          <w:rPr>
            <w:noProof/>
          </w:rPr>
          <w:fldChar w:fldCharType="begin"/>
        </w:r>
        <w:r>
          <w:rPr>
            <w:noProof/>
          </w:rPr>
          <w:delInstrText xml:space="preserve"> PAGEREF _Toc317861577 \h </w:delInstrText>
        </w:r>
        <w:r>
          <w:rPr>
            <w:noProof/>
          </w:rPr>
        </w:r>
        <w:r>
          <w:rPr>
            <w:noProof/>
          </w:rPr>
          <w:fldChar w:fldCharType="separate"/>
        </w:r>
        <w:r w:rsidR="00FE7C6C">
          <w:rPr>
            <w:noProof/>
          </w:rPr>
          <w:delText>4-35</w:delText>
        </w:r>
        <w:r>
          <w:rPr>
            <w:noProof/>
          </w:rPr>
          <w:fldChar w:fldCharType="end"/>
        </w:r>
        <w:r w:rsidRPr="00001A78">
          <w:rPr>
            <w:rStyle w:val="Hyperlink"/>
            <w:noProof/>
          </w:rPr>
          <w:fldChar w:fldCharType="end"/>
        </w:r>
      </w:del>
    </w:p>
    <w:p w14:paraId="565BDBE2" w14:textId="77777777" w:rsidR="00967DDB" w:rsidRPr="00967DDB" w:rsidRDefault="00967DDB" w:rsidP="00967DDB">
      <w:pPr>
        <w:pStyle w:val="TOCF"/>
        <w:rPr>
          <w:del w:id="417" w:author="DAI" w:date="2019-04-14T17:10:00Z"/>
          <w:b/>
          <w:caps/>
          <w:noProof/>
          <w:sz w:val="22"/>
          <w:szCs w:val="22"/>
        </w:rPr>
      </w:pPr>
      <w:del w:id="41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4-15</w:delText>
        </w:r>
        <w:r w:rsidRPr="00967DDB">
          <w:rPr>
            <w:b/>
            <w:caps/>
            <w:noProof/>
            <w:sz w:val="22"/>
            <w:szCs w:val="22"/>
          </w:rPr>
          <w:tab/>
        </w:r>
        <w:r w:rsidRPr="00001A78">
          <w:rPr>
            <w:rStyle w:val="Hyperlink"/>
            <w:noProof/>
          </w:rPr>
          <w:delText>Archival Information Package (AIP)</w:delText>
        </w:r>
        <w:r>
          <w:rPr>
            <w:noProof/>
          </w:rPr>
          <w:tab/>
        </w:r>
        <w:r>
          <w:rPr>
            <w:noProof/>
          </w:rPr>
          <w:fldChar w:fldCharType="begin"/>
        </w:r>
        <w:r>
          <w:rPr>
            <w:noProof/>
          </w:rPr>
          <w:delInstrText xml:space="preserve"> PAGEREF _Toc317861578 \h </w:delInstrText>
        </w:r>
        <w:r>
          <w:rPr>
            <w:noProof/>
          </w:rPr>
        </w:r>
        <w:r>
          <w:rPr>
            <w:noProof/>
          </w:rPr>
          <w:fldChar w:fldCharType="separate"/>
        </w:r>
        <w:r w:rsidR="00FE7C6C">
          <w:rPr>
            <w:noProof/>
          </w:rPr>
          <w:delText>4-37</w:delText>
        </w:r>
        <w:r>
          <w:rPr>
            <w:noProof/>
          </w:rPr>
          <w:fldChar w:fldCharType="end"/>
        </w:r>
        <w:r w:rsidRPr="00001A78">
          <w:rPr>
            <w:rStyle w:val="Hyperlink"/>
            <w:noProof/>
          </w:rPr>
          <w:fldChar w:fldCharType="end"/>
        </w:r>
      </w:del>
    </w:p>
    <w:p w14:paraId="1D0F6404" w14:textId="77777777" w:rsidR="00967DDB" w:rsidRPr="00967DDB" w:rsidRDefault="00967DDB" w:rsidP="00967DDB">
      <w:pPr>
        <w:pStyle w:val="TOCF"/>
        <w:rPr>
          <w:del w:id="419" w:author="DAI" w:date="2019-04-14T17:10:00Z"/>
          <w:b/>
          <w:caps/>
          <w:noProof/>
          <w:sz w:val="22"/>
          <w:szCs w:val="22"/>
        </w:rPr>
      </w:pPr>
      <w:del w:id="42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"_Toc317861579"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4-16</w:delText>
        </w:r>
        <w:r w:rsidRPr="00967DDB">
          <w:rPr>
            <w:b/>
            <w:caps/>
            <w:noProof/>
            <w:sz w:val="22"/>
            <w:szCs w:val="22"/>
          </w:rPr>
          <w:tab/>
        </w:r>
        <w:r w:rsidRPr="00001A78">
          <w:rPr>
            <w:rStyle w:val="Hyperlink"/>
            <w:noProof/>
          </w:rPr>
          <w:delText>Preservation Description Information</w:delText>
        </w:r>
        <w:r>
          <w:rPr>
            <w:noProof/>
          </w:rPr>
          <w:tab/>
        </w:r>
        <w:r>
          <w:rPr>
            <w:noProof/>
          </w:rPr>
          <w:fldChar w:fldCharType="begin"/>
        </w:r>
        <w:r>
          <w:rPr>
            <w:noProof/>
          </w:rPr>
          <w:delInstrText xml:space="preserve"> PAGEREF _Toc317861579 \h </w:delInstrText>
        </w:r>
        <w:r>
          <w:rPr>
            <w:noProof/>
          </w:rPr>
        </w:r>
        <w:r>
          <w:rPr>
            <w:noProof/>
          </w:rPr>
          <w:fldChar w:fldCharType="separate"/>
        </w:r>
        <w:r w:rsidR="00FE7C6C">
          <w:rPr>
            <w:noProof/>
          </w:rPr>
          <w:delText>4-38</w:delText>
        </w:r>
        <w:r>
          <w:rPr>
            <w:noProof/>
          </w:rPr>
          <w:fldChar w:fldCharType="end"/>
        </w:r>
        <w:r w:rsidRPr="00001A78">
          <w:rPr>
            <w:rStyle w:val="Hyperlink"/>
            <w:noProof/>
          </w:rPr>
          <w:fldChar w:fldCharType="end"/>
        </w:r>
      </w:del>
    </w:p>
    <w:p w14:paraId="727CAB0B" w14:textId="77777777" w:rsidR="00967DDB" w:rsidRPr="00967DDB" w:rsidRDefault="00967DDB" w:rsidP="00967DDB">
      <w:pPr>
        <w:pStyle w:val="TOCF"/>
        <w:rPr>
          <w:del w:id="421" w:author="DAI" w:date="2019-04-14T17:10:00Z"/>
          <w:b/>
          <w:caps/>
          <w:noProof/>
          <w:sz w:val="22"/>
          <w:szCs w:val="22"/>
        </w:rPr>
      </w:pPr>
      <w:del w:id="42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4-17</w:delText>
        </w:r>
        <w:r w:rsidRPr="00967DDB">
          <w:rPr>
            <w:b/>
            <w:caps/>
            <w:noProof/>
            <w:sz w:val="22"/>
            <w:szCs w:val="22"/>
          </w:rPr>
          <w:tab/>
        </w:r>
        <w:r w:rsidRPr="00001A78">
          <w:rPr>
            <w:rStyle w:val="Hyperlink"/>
            <w:noProof/>
          </w:rPr>
          <w:delText>Package Description</w:delText>
        </w:r>
        <w:r>
          <w:rPr>
            <w:noProof/>
          </w:rPr>
          <w:tab/>
        </w:r>
        <w:r>
          <w:rPr>
            <w:noProof/>
          </w:rPr>
          <w:fldChar w:fldCharType="begin"/>
        </w:r>
        <w:r>
          <w:rPr>
            <w:noProof/>
          </w:rPr>
          <w:delInstrText xml:space="preserve"> PAGEREF _Toc317861580 \h </w:delInstrText>
        </w:r>
        <w:r>
          <w:rPr>
            <w:noProof/>
          </w:rPr>
        </w:r>
        <w:r>
          <w:rPr>
            <w:noProof/>
          </w:rPr>
          <w:fldChar w:fldCharType="separate"/>
        </w:r>
        <w:r w:rsidR="00FE7C6C">
          <w:rPr>
            <w:noProof/>
          </w:rPr>
          <w:delText>4-39</w:delText>
        </w:r>
        <w:r>
          <w:rPr>
            <w:noProof/>
          </w:rPr>
          <w:fldChar w:fldCharType="end"/>
        </w:r>
        <w:r w:rsidRPr="00001A78">
          <w:rPr>
            <w:rStyle w:val="Hyperlink"/>
            <w:noProof/>
          </w:rPr>
          <w:fldChar w:fldCharType="end"/>
        </w:r>
      </w:del>
    </w:p>
    <w:p w14:paraId="33BAAAAD" w14:textId="77777777" w:rsidR="00967DDB" w:rsidRPr="00967DDB" w:rsidRDefault="00967DDB" w:rsidP="00967DDB">
      <w:pPr>
        <w:pStyle w:val="TOCF"/>
        <w:rPr>
          <w:del w:id="423" w:author="DAI" w:date="2019-04-14T17:10:00Z"/>
          <w:b/>
          <w:caps/>
          <w:noProof/>
          <w:sz w:val="22"/>
          <w:szCs w:val="22"/>
        </w:rPr>
      </w:pPr>
      <w:del w:id="42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4-18</w:delText>
        </w:r>
        <w:r w:rsidRPr="00967DDB">
          <w:rPr>
            <w:b/>
            <w:caps/>
            <w:noProof/>
            <w:sz w:val="22"/>
            <w:szCs w:val="22"/>
          </w:rPr>
          <w:tab/>
        </w:r>
        <w:r w:rsidRPr="00001A78">
          <w:rPr>
            <w:rStyle w:val="Hyperlink"/>
            <w:noProof/>
          </w:rPr>
          <w:delText>Archival Information Package (Detailed View)</w:delText>
        </w:r>
        <w:r>
          <w:rPr>
            <w:noProof/>
          </w:rPr>
          <w:tab/>
        </w:r>
        <w:r>
          <w:rPr>
            <w:noProof/>
          </w:rPr>
          <w:fldChar w:fldCharType="begin"/>
        </w:r>
        <w:r>
          <w:rPr>
            <w:noProof/>
          </w:rPr>
          <w:delInstrText xml:space="preserve"> PAGEREF _Toc317861581 \h </w:delInstrText>
        </w:r>
        <w:r>
          <w:rPr>
            <w:noProof/>
          </w:rPr>
        </w:r>
        <w:r>
          <w:rPr>
            <w:noProof/>
          </w:rPr>
          <w:fldChar w:fldCharType="separate"/>
        </w:r>
        <w:r w:rsidR="00FE7C6C">
          <w:rPr>
            <w:noProof/>
          </w:rPr>
          <w:delText>4-40</w:delText>
        </w:r>
        <w:r>
          <w:rPr>
            <w:noProof/>
          </w:rPr>
          <w:fldChar w:fldCharType="end"/>
        </w:r>
        <w:r w:rsidRPr="00001A78">
          <w:rPr>
            <w:rStyle w:val="Hyperlink"/>
            <w:noProof/>
          </w:rPr>
          <w:fldChar w:fldCharType="end"/>
        </w:r>
      </w:del>
    </w:p>
    <w:p w14:paraId="1B32750F" w14:textId="77777777" w:rsidR="00967DDB" w:rsidRPr="00967DDB" w:rsidRDefault="00967DDB" w:rsidP="00967DDB">
      <w:pPr>
        <w:pStyle w:val="TOCF"/>
        <w:rPr>
          <w:del w:id="425" w:author="DAI" w:date="2019-04-14T17:10:00Z"/>
          <w:b/>
          <w:caps/>
          <w:noProof/>
          <w:sz w:val="22"/>
          <w:szCs w:val="22"/>
        </w:rPr>
      </w:pPr>
      <w:del w:id="42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4-19</w:delText>
        </w:r>
        <w:r w:rsidRPr="00967DDB">
          <w:rPr>
            <w:b/>
            <w:caps/>
            <w:noProof/>
            <w:sz w:val="22"/>
            <w:szCs w:val="22"/>
          </w:rPr>
          <w:tab/>
        </w:r>
        <w:r w:rsidRPr="00001A78">
          <w:rPr>
            <w:rStyle w:val="Hyperlink"/>
            <w:noProof/>
          </w:rPr>
          <w:delText>Archival Specialization of the AIP</w:delText>
        </w:r>
        <w:r>
          <w:rPr>
            <w:noProof/>
          </w:rPr>
          <w:tab/>
        </w:r>
        <w:r>
          <w:rPr>
            <w:noProof/>
          </w:rPr>
          <w:fldChar w:fldCharType="begin"/>
        </w:r>
        <w:r>
          <w:rPr>
            <w:noProof/>
          </w:rPr>
          <w:delInstrText xml:space="preserve"> PAGEREF _Toc317861582 \h </w:delInstrText>
        </w:r>
        <w:r>
          <w:rPr>
            <w:noProof/>
          </w:rPr>
        </w:r>
        <w:r>
          <w:rPr>
            <w:noProof/>
          </w:rPr>
          <w:fldChar w:fldCharType="separate"/>
        </w:r>
        <w:r w:rsidR="00FE7C6C">
          <w:rPr>
            <w:noProof/>
          </w:rPr>
          <w:delText>4-41</w:delText>
        </w:r>
        <w:r>
          <w:rPr>
            <w:noProof/>
          </w:rPr>
          <w:fldChar w:fldCharType="end"/>
        </w:r>
        <w:r w:rsidRPr="00001A78">
          <w:rPr>
            <w:rStyle w:val="Hyperlink"/>
            <w:noProof/>
          </w:rPr>
          <w:fldChar w:fldCharType="end"/>
        </w:r>
      </w:del>
    </w:p>
    <w:p w14:paraId="79C17B7D" w14:textId="77777777" w:rsidR="00967DDB" w:rsidRPr="00967DDB" w:rsidRDefault="00967DDB" w:rsidP="00967DDB">
      <w:pPr>
        <w:pStyle w:val="TOCF"/>
        <w:rPr>
          <w:del w:id="427" w:author="DAI" w:date="2019-04-14T17:10:00Z"/>
          <w:b/>
          <w:caps/>
          <w:noProof/>
          <w:sz w:val="22"/>
          <w:szCs w:val="22"/>
        </w:rPr>
      </w:pPr>
      <w:del w:id="42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4-20</w:delText>
        </w:r>
        <w:r w:rsidRPr="00967DDB">
          <w:rPr>
            <w:b/>
            <w:caps/>
            <w:noProof/>
            <w:sz w:val="22"/>
            <w:szCs w:val="22"/>
          </w:rPr>
          <w:tab/>
        </w:r>
        <w:r w:rsidRPr="00001A78">
          <w:rPr>
            <w:rStyle w:val="Hyperlink"/>
            <w:noProof/>
          </w:rPr>
          <w:delText>Archival Specialization of the Package</w:delText>
        </w:r>
        <w:r>
          <w:rPr>
            <w:noProof/>
          </w:rPr>
          <w:tab/>
        </w:r>
        <w:r>
          <w:rPr>
            <w:noProof/>
          </w:rPr>
          <w:fldChar w:fldCharType="begin"/>
        </w:r>
        <w:r>
          <w:rPr>
            <w:noProof/>
          </w:rPr>
          <w:delInstrText xml:space="preserve"> PAGEREF _Toc317861583 \h </w:delInstrText>
        </w:r>
        <w:r>
          <w:rPr>
            <w:noProof/>
          </w:rPr>
        </w:r>
        <w:r>
          <w:rPr>
            <w:noProof/>
          </w:rPr>
          <w:fldChar w:fldCharType="separate"/>
        </w:r>
        <w:r w:rsidR="00FE7C6C">
          <w:rPr>
            <w:noProof/>
          </w:rPr>
          <w:delText>4-42</w:delText>
        </w:r>
        <w:r>
          <w:rPr>
            <w:noProof/>
          </w:rPr>
          <w:fldChar w:fldCharType="end"/>
        </w:r>
        <w:r w:rsidRPr="00001A78">
          <w:rPr>
            <w:rStyle w:val="Hyperlink"/>
            <w:noProof/>
          </w:rPr>
          <w:fldChar w:fldCharType="end"/>
        </w:r>
      </w:del>
    </w:p>
    <w:p w14:paraId="0EAB6FB6" w14:textId="77777777" w:rsidR="00967DDB" w:rsidRPr="00967DDB" w:rsidRDefault="00967DDB" w:rsidP="00967DDB">
      <w:pPr>
        <w:pStyle w:val="TOCF"/>
        <w:rPr>
          <w:del w:id="429" w:author="DAI" w:date="2019-04-14T17:10:00Z"/>
          <w:b/>
          <w:caps/>
          <w:noProof/>
          <w:sz w:val="22"/>
          <w:szCs w:val="22"/>
        </w:rPr>
      </w:pPr>
      <w:del w:id="430" w:author="DAI" w:date="2019-04-14T17:10:00Z">
        <w:r w:rsidRPr="00001A78">
          <w:rPr>
            <w:rStyle w:val="Hyperlink"/>
            <w:noProof/>
          </w:rPr>
          <w:lastRenderedPageBreak/>
          <w:fldChar w:fldCharType="begin"/>
        </w:r>
        <w:r w:rsidRPr="00001A78">
          <w:rPr>
            <w:rStyle w:val="Hyperlink"/>
            <w:noProof/>
          </w:rPr>
          <w:delInstrText xml:space="preserve"> </w:delInstrText>
        </w:r>
        <w:r>
          <w:rPr>
            <w:noProof/>
          </w:rPr>
          <w:delInstrText>HYPERLINK \l "_Toc317861584"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4-21</w:delText>
        </w:r>
        <w:r w:rsidRPr="00967DDB">
          <w:rPr>
            <w:b/>
            <w:caps/>
            <w:noProof/>
            <w:sz w:val="22"/>
            <w:szCs w:val="22"/>
          </w:rPr>
          <w:tab/>
        </w:r>
        <w:r w:rsidRPr="00001A78">
          <w:rPr>
            <w:rStyle w:val="Hyperlink"/>
            <w:noProof/>
          </w:rPr>
          <w:delText>Archival Information Unit (AIU)</w:delText>
        </w:r>
        <w:r>
          <w:rPr>
            <w:noProof/>
          </w:rPr>
          <w:tab/>
        </w:r>
        <w:r>
          <w:rPr>
            <w:noProof/>
          </w:rPr>
          <w:fldChar w:fldCharType="begin"/>
        </w:r>
        <w:r>
          <w:rPr>
            <w:noProof/>
          </w:rPr>
          <w:delInstrText xml:space="preserve"> PAGEREF _Toc317861584 \h </w:delInstrText>
        </w:r>
        <w:r>
          <w:rPr>
            <w:noProof/>
          </w:rPr>
        </w:r>
        <w:r>
          <w:rPr>
            <w:noProof/>
          </w:rPr>
          <w:fldChar w:fldCharType="separate"/>
        </w:r>
        <w:r w:rsidR="00FE7C6C">
          <w:rPr>
            <w:noProof/>
          </w:rPr>
          <w:delText>4-43</w:delText>
        </w:r>
        <w:r>
          <w:rPr>
            <w:noProof/>
          </w:rPr>
          <w:fldChar w:fldCharType="end"/>
        </w:r>
        <w:r w:rsidRPr="00001A78">
          <w:rPr>
            <w:rStyle w:val="Hyperlink"/>
            <w:noProof/>
          </w:rPr>
          <w:fldChar w:fldCharType="end"/>
        </w:r>
      </w:del>
    </w:p>
    <w:p w14:paraId="61E951FC" w14:textId="77777777" w:rsidR="00967DDB" w:rsidRPr="00967DDB" w:rsidRDefault="00967DDB" w:rsidP="00967DDB">
      <w:pPr>
        <w:pStyle w:val="TOCF"/>
        <w:rPr>
          <w:del w:id="431" w:author="DAI" w:date="2019-04-14T17:10:00Z"/>
          <w:b/>
          <w:caps/>
          <w:noProof/>
          <w:sz w:val="22"/>
          <w:szCs w:val="22"/>
        </w:rPr>
      </w:pPr>
      <w:del w:id="43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4-22</w:delText>
        </w:r>
        <w:r w:rsidRPr="00967DDB">
          <w:rPr>
            <w:b/>
            <w:caps/>
            <w:noProof/>
            <w:sz w:val="22"/>
            <w:szCs w:val="22"/>
          </w:rPr>
          <w:tab/>
        </w:r>
        <w:r w:rsidRPr="00001A78">
          <w:rPr>
            <w:rStyle w:val="Hyperlink"/>
            <w:noProof/>
          </w:rPr>
          <w:delText>Unit Description</w:delText>
        </w:r>
        <w:r>
          <w:rPr>
            <w:noProof/>
          </w:rPr>
          <w:tab/>
        </w:r>
        <w:r>
          <w:rPr>
            <w:noProof/>
          </w:rPr>
          <w:fldChar w:fldCharType="begin"/>
        </w:r>
        <w:r>
          <w:rPr>
            <w:noProof/>
          </w:rPr>
          <w:delInstrText xml:space="preserve"> PAGEREF _Toc317861585 \h </w:delInstrText>
        </w:r>
        <w:r>
          <w:rPr>
            <w:noProof/>
          </w:rPr>
        </w:r>
        <w:r>
          <w:rPr>
            <w:noProof/>
          </w:rPr>
          <w:fldChar w:fldCharType="separate"/>
        </w:r>
        <w:r w:rsidR="00FE7C6C">
          <w:rPr>
            <w:noProof/>
          </w:rPr>
          <w:delText>4-44</w:delText>
        </w:r>
        <w:r>
          <w:rPr>
            <w:noProof/>
          </w:rPr>
          <w:fldChar w:fldCharType="end"/>
        </w:r>
        <w:r w:rsidRPr="00001A78">
          <w:rPr>
            <w:rStyle w:val="Hyperlink"/>
            <w:noProof/>
          </w:rPr>
          <w:fldChar w:fldCharType="end"/>
        </w:r>
      </w:del>
    </w:p>
    <w:p w14:paraId="4EFB2B94" w14:textId="77777777" w:rsidR="00967DDB" w:rsidRPr="00967DDB" w:rsidRDefault="00967DDB" w:rsidP="00967DDB">
      <w:pPr>
        <w:pStyle w:val="TOCF"/>
        <w:rPr>
          <w:del w:id="433" w:author="DAI" w:date="2019-04-14T17:10:00Z"/>
          <w:b/>
          <w:caps/>
          <w:noProof/>
          <w:sz w:val="22"/>
          <w:szCs w:val="22"/>
        </w:rPr>
      </w:pPr>
      <w:del w:id="43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4-23</w:delText>
        </w:r>
        <w:r w:rsidRPr="00967DDB">
          <w:rPr>
            <w:b/>
            <w:caps/>
            <w:noProof/>
            <w:sz w:val="22"/>
            <w:szCs w:val="22"/>
          </w:rPr>
          <w:tab/>
        </w:r>
        <w:r w:rsidRPr="00001A78">
          <w:rPr>
            <w:rStyle w:val="Hyperlink"/>
            <w:noProof/>
          </w:rPr>
          <w:delText>Archive Information Collections Logical View</w:delText>
        </w:r>
        <w:r>
          <w:rPr>
            <w:noProof/>
          </w:rPr>
          <w:tab/>
        </w:r>
        <w:r>
          <w:rPr>
            <w:noProof/>
          </w:rPr>
          <w:fldChar w:fldCharType="begin"/>
        </w:r>
        <w:r>
          <w:rPr>
            <w:noProof/>
          </w:rPr>
          <w:delInstrText xml:space="preserve"> PAGEREF _Toc317861586 \h </w:delInstrText>
        </w:r>
        <w:r>
          <w:rPr>
            <w:noProof/>
          </w:rPr>
        </w:r>
        <w:r>
          <w:rPr>
            <w:noProof/>
          </w:rPr>
          <w:fldChar w:fldCharType="separate"/>
        </w:r>
        <w:r w:rsidR="00FE7C6C">
          <w:rPr>
            <w:noProof/>
          </w:rPr>
          <w:delText>4-46</w:delText>
        </w:r>
        <w:r>
          <w:rPr>
            <w:noProof/>
          </w:rPr>
          <w:fldChar w:fldCharType="end"/>
        </w:r>
        <w:r w:rsidRPr="00001A78">
          <w:rPr>
            <w:rStyle w:val="Hyperlink"/>
            <w:noProof/>
          </w:rPr>
          <w:fldChar w:fldCharType="end"/>
        </w:r>
      </w:del>
    </w:p>
    <w:p w14:paraId="14C3B059" w14:textId="77777777" w:rsidR="00967DDB" w:rsidRPr="00967DDB" w:rsidRDefault="00967DDB" w:rsidP="00967DDB">
      <w:pPr>
        <w:pStyle w:val="TOCF"/>
        <w:rPr>
          <w:del w:id="435" w:author="DAI" w:date="2019-04-14T17:10:00Z"/>
          <w:b/>
          <w:caps/>
          <w:noProof/>
          <w:sz w:val="22"/>
          <w:szCs w:val="22"/>
        </w:rPr>
      </w:pPr>
      <w:del w:id="43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4-24</w:delText>
        </w:r>
        <w:r w:rsidRPr="00967DDB">
          <w:rPr>
            <w:b/>
            <w:caps/>
            <w:noProof/>
            <w:sz w:val="22"/>
            <w:szCs w:val="22"/>
          </w:rPr>
          <w:tab/>
        </w:r>
        <w:r w:rsidRPr="00001A78">
          <w:rPr>
            <w:rStyle w:val="Hyperlink"/>
            <w:noProof/>
          </w:rPr>
          <w:delText>Collection Description</w:delText>
        </w:r>
        <w:r>
          <w:rPr>
            <w:noProof/>
          </w:rPr>
          <w:tab/>
        </w:r>
        <w:r>
          <w:rPr>
            <w:noProof/>
          </w:rPr>
          <w:fldChar w:fldCharType="begin"/>
        </w:r>
        <w:r>
          <w:rPr>
            <w:noProof/>
          </w:rPr>
          <w:delInstrText xml:space="preserve"> PAGEREF _Toc317861587 \h </w:delInstrText>
        </w:r>
        <w:r>
          <w:rPr>
            <w:noProof/>
          </w:rPr>
        </w:r>
        <w:r>
          <w:rPr>
            <w:noProof/>
          </w:rPr>
          <w:fldChar w:fldCharType="separate"/>
        </w:r>
        <w:r w:rsidR="00FE7C6C">
          <w:rPr>
            <w:noProof/>
          </w:rPr>
          <w:delText>4-47</w:delText>
        </w:r>
        <w:r>
          <w:rPr>
            <w:noProof/>
          </w:rPr>
          <w:fldChar w:fldCharType="end"/>
        </w:r>
        <w:r w:rsidRPr="00001A78">
          <w:rPr>
            <w:rStyle w:val="Hyperlink"/>
            <w:noProof/>
          </w:rPr>
          <w:fldChar w:fldCharType="end"/>
        </w:r>
      </w:del>
    </w:p>
    <w:p w14:paraId="3251092B" w14:textId="77777777" w:rsidR="00967DDB" w:rsidRPr="00967DDB" w:rsidRDefault="00967DDB" w:rsidP="00967DDB">
      <w:pPr>
        <w:pStyle w:val="TOCF"/>
        <w:rPr>
          <w:del w:id="437" w:author="DAI" w:date="2019-04-14T17:10:00Z"/>
          <w:b/>
          <w:caps/>
          <w:noProof/>
          <w:sz w:val="22"/>
          <w:szCs w:val="22"/>
        </w:rPr>
      </w:pPr>
      <w:del w:id="43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4-25</w:delText>
        </w:r>
        <w:r w:rsidRPr="00967DDB">
          <w:rPr>
            <w:b/>
            <w:caps/>
            <w:noProof/>
            <w:sz w:val="22"/>
            <w:szCs w:val="22"/>
          </w:rPr>
          <w:tab/>
        </w:r>
        <w:r w:rsidRPr="00001A78">
          <w:rPr>
            <w:rStyle w:val="Hyperlink"/>
            <w:noProof/>
          </w:rPr>
          <w:delText>Data Management Information</w:delText>
        </w:r>
        <w:r>
          <w:rPr>
            <w:noProof/>
          </w:rPr>
          <w:tab/>
        </w:r>
        <w:r>
          <w:rPr>
            <w:noProof/>
          </w:rPr>
          <w:fldChar w:fldCharType="begin"/>
        </w:r>
        <w:r>
          <w:rPr>
            <w:noProof/>
          </w:rPr>
          <w:delInstrText xml:space="preserve"> PAGEREF _Toc317861588 \h </w:delInstrText>
        </w:r>
        <w:r>
          <w:rPr>
            <w:noProof/>
          </w:rPr>
        </w:r>
        <w:r>
          <w:rPr>
            <w:noProof/>
          </w:rPr>
          <w:fldChar w:fldCharType="separate"/>
        </w:r>
        <w:r w:rsidR="00FE7C6C">
          <w:rPr>
            <w:noProof/>
          </w:rPr>
          <w:delText>4-50</w:delText>
        </w:r>
        <w:r>
          <w:rPr>
            <w:noProof/>
          </w:rPr>
          <w:fldChar w:fldCharType="end"/>
        </w:r>
        <w:r w:rsidRPr="00001A78">
          <w:rPr>
            <w:rStyle w:val="Hyperlink"/>
            <w:noProof/>
          </w:rPr>
          <w:fldChar w:fldCharType="end"/>
        </w:r>
      </w:del>
    </w:p>
    <w:p w14:paraId="69D9915B" w14:textId="77777777" w:rsidR="00967DDB" w:rsidRPr="00967DDB" w:rsidRDefault="00967DDB" w:rsidP="00967DDB">
      <w:pPr>
        <w:pStyle w:val="TOCF"/>
        <w:rPr>
          <w:del w:id="439" w:author="DAI" w:date="2019-04-14T17:10:00Z"/>
          <w:b/>
          <w:caps/>
          <w:noProof/>
          <w:sz w:val="22"/>
          <w:szCs w:val="22"/>
        </w:rPr>
      </w:pPr>
      <w:del w:id="44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"_Toc317861589"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4-26</w:delText>
        </w:r>
        <w:r w:rsidRPr="00967DDB">
          <w:rPr>
            <w:b/>
            <w:caps/>
            <w:noProof/>
            <w:sz w:val="22"/>
            <w:szCs w:val="22"/>
          </w:rPr>
          <w:tab/>
        </w:r>
        <w:r w:rsidRPr="00001A78">
          <w:rPr>
            <w:rStyle w:val="Hyperlink"/>
            <w:noProof/>
          </w:rPr>
          <w:delText>High-Level Data Flows in an OAIS</w:delText>
        </w:r>
        <w:r>
          <w:rPr>
            <w:noProof/>
          </w:rPr>
          <w:tab/>
        </w:r>
        <w:r>
          <w:rPr>
            <w:noProof/>
          </w:rPr>
          <w:fldChar w:fldCharType="begin"/>
        </w:r>
        <w:r>
          <w:rPr>
            <w:noProof/>
          </w:rPr>
          <w:delInstrText xml:space="preserve"> PAGEREF _Toc317861589 \h </w:delInstrText>
        </w:r>
        <w:r>
          <w:rPr>
            <w:noProof/>
          </w:rPr>
        </w:r>
        <w:r>
          <w:rPr>
            <w:noProof/>
          </w:rPr>
          <w:fldChar w:fldCharType="separate"/>
        </w:r>
        <w:r w:rsidR="00FE7C6C">
          <w:rPr>
            <w:noProof/>
          </w:rPr>
          <w:delText>4-51</w:delText>
        </w:r>
        <w:r>
          <w:rPr>
            <w:noProof/>
          </w:rPr>
          <w:fldChar w:fldCharType="end"/>
        </w:r>
        <w:r w:rsidRPr="00001A78">
          <w:rPr>
            <w:rStyle w:val="Hyperlink"/>
            <w:noProof/>
          </w:rPr>
          <w:fldChar w:fldCharType="end"/>
        </w:r>
      </w:del>
    </w:p>
    <w:p w14:paraId="5AAA4EFC" w14:textId="77777777" w:rsidR="00967DDB" w:rsidRPr="00967DDB" w:rsidRDefault="00967DDB" w:rsidP="00967DDB">
      <w:pPr>
        <w:pStyle w:val="TOCF"/>
        <w:rPr>
          <w:del w:id="441" w:author="DAI" w:date="2019-04-14T17:10:00Z"/>
          <w:b/>
          <w:caps/>
          <w:noProof/>
          <w:sz w:val="22"/>
          <w:szCs w:val="22"/>
        </w:rPr>
      </w:pPr>
      <w:del w:id="44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5-1</w:delText>
        </w:r>
        <w:r w:rsidRPr="00967DDB">
          <w:rPr>
            <w:b/>
            <w:caps/>
            <w:noProof/>
            <w:sz w:val="22"/>
            <w:szCs w:val="22"/>
          </w:rPr>
          <w:tab/>
        </w:r>
        <w:r w:rsidRPr="00001A78">
          <w:rPr>
            <w:rStyle w:val="Hyperlink"/>
            <w:noProof/>
          </w:rPr>
          <w:delText>Conceptual View of Relationships among Names and AIP Components</w:delText>
        </w:r>
        <w:r>
          <w:rPr>
            <w:noProof/>
          </w:rPr>
          <w:tab/>
        </w:r>
        <w:r>
          <w:rPr>
            <w:noProof/>
          </w:rPr>
          <w:fldChar w:fldCharType="begin"/>
        </w:r>
        <w:r>
          <w:rPr>
            <w:noProof/>
          </w:rPr>
          <w:delInstrText xml:space="preserve"> PAGEREF _Toc317861590 \h </w:delInstrText>
        </w:r>
        <w:r>
          <w:rPr>
            <w:noProof/>
          </w:rPr>
        </w:r>
        <w:r>
          <w:rPr>
            <w:noProof/>
          </w:rPr>
          <w:fldChar w:fldCharType="separate"/>
        </w:r>
        <w:r w:rsidR="00FE7C6C">
          <w:rPr>
            <w:noProof/>
          </w:rPr>
          <w:delText>5-3</w:delText>
        </w:r>
        <w:r>
          <w:rPr>
            <w:noProof/>
          </w:rPr>
          <w:fldChar w:fldCharType="end"/>
        </w:r>
        <w:r w:rsidRPr="00001A78">
          <w:rPr>
            <w:rStyle w:val="Hyperlink"/>
            <w:noProof/>
          </w:rPr>
          <w:fldChar w:fldCharType="end"/>
        </w:r>
      </w:del>
    </w:p>
    <w:p w14:paraId="52A50E36" w14:textId="77777777" w:rsidR="00967DDB" w:rsidRPr="00967DDB" w:rsidRDefault="00967DDB" w:rsidP="00967DDB">
      <w:pPr>
        <w:pStyle w:val="TOCF"/>
        <w:rPr>
          <w:del w:id="443" w:author="DAI" w:date="2019-04-14T17:10:00Z"/>
          <w:b/>
          <w:caps/>
          <w:noProof/>
          <w:sz w:val="22"/>
          <w:szCs w:val="22"/>
        </w:rPr>
      </w:pPr>
      <w:del w:id="44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6-1</w:delText>
        </w:r>
        <w:r w:rsidRPr="00967DDB">
          <w:rPr>
            <w:b/>
            <w:caps/>
            <w:noProof/>
            <w:sz w:val="22"/>
            <w:szCs w:val="22"/>
          </w:rPr>
          <w:tab/>
        </w:r>
        <w:r w:rsidRPr="00001A78">
          <w:rPr>
            <w:rStyle w:val="Hyperlink"/>
            <w:noProof/>
          </w:rPr>
          <w:delText>Cooperating Archives with Mutual Exchange Agreement</w:delText>
        </w:r>
        <w:r>
          <w:rPr>
            <w:noProof/>
          </w:rPr>
          <w:tab/>
        </w:r>
        <w:r>
          <w:rPr>
            <w:noProof/>
          </w:rPr>
          <w:fldChar w:fldCharType="begin"/>
        </w:r>
        <w:r>
          <w:rPr>
            <w:noProof/>
          </w:rPr>
          <w:delInstrText xml:space="preserve"> PAGEREF _Toc317861591 \h </w:delInstrText>
        </w:r>
        <w:r>
          <w:rPr>
            <w:noProof/>
          </w:rPr>
        </w:r>
        <w:r>
          <w:rPr>
            <w:noProof/>
          </w:rPr>
          <w:fldChar w:fldCharType="separate"/>
        </w:r>
        <w:r w:rsidR="00FE7C6C">
          <w:rPr>
            <w:noProof/>
          </w:rPr>
          <w:delText>6-3</w:delText>
        </w:r>
        <w:r>
          <w:rPr>
            <w:noProof/>
          </w:rPr>
          <w:fldChar w:fldCharType="end"/>
        </w:r>
        <w:r w:rsidRPr="00001A78">
          <w:rPr>
            <w:rStyle w:val="Hyperlink"/>
            <w:noProof/>
          </w:rPr>
          <w:fldChar w:fldCharType="end"/>
        </w:r>
      </w:del>
    </w:p>
    <w:p w14:paraId="211F0057" w14:textId="77777777" w:rsidR="00967DDB" w:rsidRPr="006E6414" w:rsidRDefault="00967DDB" w:rsidP="00967DDB">
      <w:pPr>
        <w:pStyle w:val="CenteredHeading"/>
        <w:outlineLvl w:val="0"/>
        <w:rPr>
          <w:del w:id="445" w:author="DAI" w:date="2019-04-14T17:10:00Z"/>
          <w:noProof/>
        </w:rPr>
      </w:pPr>
      <w:del w:id="446" w:author="DAI" w:date="2019-04-14T17:1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3D5CD176" w14:textId="77777777" w:rsidR="00967DDB" w:rsidRPr="006E6414" w:rsidRDefault="00967DDB" w:rsidP="00967DDB">
      <w:pPr>
        <w:pStyle w:val="toccolumnheadings"/>
        <w:rPr>
          <w:del w:id="447" w:author="DAI" w:date="2019-04-14T17:10:00Z"/>
          <w:noProof/>
        </w:rPr>
      </w:pPr>
      <w:del w:id="448" w:author="DAI" w:date="2019-04-14T17:10:00Z">
        <w:r>
          <w:rPr>
            <w:noProof/>
          </w:rPr>
          <w:delText>Figure</w:delText>
        </w:r>
        <w:r w:rsidRPr="006E6414">
          <w:rPr>
            <w:noProof/>
          </w:rPr>
          <w:tab/>
          <w:delText>Page</w:delText>
        </w:r>
      </w:del>
    </w:p>
    <w:p w14:paraId="2CDC7D20" w14:textId="77777777" w:rsidR="00967DDB" w:rsidRPr="00967DDB" w:rsidRDefault="00967DDB" w:rsidP="00967DDB">
      <w:pPr>
        <w:pStyle w:val="TOCF"/>
        <w:rPr>
          <w:del w:id="449" w:author="DAI" w:date="2019-04-14T17:10:00Z"/>
          <w:b/>
          <w:caps/>
          <w:noProof/>
          <w:sz w:val="22"/>
          <w:szCs w:val="22"/>
        </w:rPr>
      </w:pPr>
      <w:del w:id="45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6-2</w:delText>
        </w:r>
        <w:r w:rsidRPr="00967DDB">
          <w:rPr>
            <w:b/>
            <w:caps/>
            <w:noProof/>
            <w:sz w:val="22"/>
            <w:szCs w:val="22"/>
          </w:rPr>
          <w:tab/>
        </w:r>
        <w:r w:rsidRPr="00001A78">
          <w:rPr>
            <w:rStyle w:val="Hyperlink"/>
            <w:noProof/>
          </w:rPr>
          <w:delText>Cooperating Archives with Standard Ingest and Access Methods</w:delText>
        </w:r>
        <w:r>
          <w:rPr>
            <w:noProof/>
          </w:rPr>
          <w:tab/>
        </w:r>
        <w:r>
          <w:rPr>
            <w:noProof/>
          </w:rPr>
          <w:fldChar w:fldCharType="begin"/>
        </w:r>
        <w:r>
          <w:rPr>
            <w:noProof/>
          </w:rPr>
          <w:delInstrText xml:space="preserve"> PAGEREF _Toc317861592 \h </w:delInstrText>
        </w:r>
        <w:r>
          <w:rPr>
            <w:noProof/>
          </w:rPr>
        </w:r>
        <w:r>
          <w:rPr>
            <w:noProof/>
          </w:rPr>
          <w:fldChar w:fldCharType="separate"/>
        </w:r>
        <w:r w:rsidR="00FE7C6C">
          <w:rPr>
            <w:noProof/>
          </w:rPr>
          <w:delText>6-4</w:delText>
        </w:r>
        <w:r>
          <w:rPr>
            <w:noProof/>
          </w:rPr>
          <w:fldChar w:fldCharType="end"/>
        </w:r>
        <w:r w:rsidRPr="00001A78">
          <w:rPr>
            <w:rStyle w:val="Hyperlink"/>
            <w:noProof/>
          </w:rPr>
          <w:fldChar w:fldCharType="end"/>
        </w:r>
      </w:del>
    </w:p>
    <w:p w14:paraId="21B905A0" w14:textId="77777777" w:rsidR="00967DDB" w:rsidRPr="00967DDB" w:rsidRDefault="00967DDB" w:rsidP="00967DDB">
      <w:pPr>
        <w:pStyle w:val="TOCF"/>
        <w:rPr>
          <w:del w:id="451" w:author="DAI" w:date="2019-04-14T17:10:00Z"/>
          <w:b/>
          <w:caps/>
          <w:noProof/>
          <w:sz w:val="22"/>
          <w:szCs w:val="22"/>
        </w:rPr>
      </w:pPr>
      <w:del w:id="452"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6-3</w:delText>
        </w:r>
        <w:r w:rsidRPr="00967DDB">
          <w:rPr>
            <w:b/>
            <w:caps/>
            <w:noProof/>
            <w:sz w:val="22"/>
            <w:szCs w:val="22"/>
          </w:rPr>
          <w:tab/>
        </w:r>
        <w:r w:rsidRPr="00001A78">
          <w:rPr>
            <w:rStyle w:val="Hyperlink"/>
            <w:noProof/>
          </w:rPr>
          <w:delText>An OAIS Federation Employing a Common Catalog</w:delText>
        </w:r>
        <w:r>
          <w:rPr>
            <w:noProof/>
          </w:rPr>
          <w:tab/>
        </w:r>
        <w:r>
          <w:rPr>
            <w:noProof/>
          </w:rPr>
          <w:fldChar w:fldCharType="begin"/>
        </w:r>
        <w:r>
          <w:rPr>
            <w:noProof/>
          </w:rPr>
          <w:delInstrText xml:space="preserve"> PAGEREF _Toc317861593 \h </w:delInstrText>
        </w:r>
        <w:r>
          <w:rPr>
            <w:noProof/>
          </w:rPr>
        </w:r>
        <w:r>
          <w:rPr>
            <w:noProof/>
          </w:rPr>
          <w:fldChar w:fldCharType="separate"/>
        </w:r>
        <w:r w:rsidR="00FE7C6C">
          <w:rPr>
            <w:noProof/>
          </w:rPr>
          <w:delText>6-5</w:delText>
        </w:r>
        <w:r>
          <w:rPr>
            <w:noProof/>
          </w:rPr>
          <w:fldChar w:fldCharType="end"/>
        </w:r>
        <w:r w:rsidRPr="00001A78">
          <w:rPr>
            <w:rStyle w:val="Hyperlink"/>
            <w:noProof/>
          </w:rPr>
          <w:fldChar w:fldCharType="end"/>
        </w:r>
      </w:del>
    </w:p>
    <w:p w14:paraId="52198C29" w14:textId="77777777" w:rsidR="00967DDB" w:rsidRPr="00967DDB" w:rsidRDefault="00967DDB" w:rsidP="00967DDB">
      <w:pPr>
        <w:pStyle w:val="TOCF"/>
        <w:rPr>
          <w:del w:id="453" w:author="DAI" w:date="2019-04-14T17:10:00Z"/>
          <w:b/>
          <w:caps/>
          <w:noProof/>
          <w:sz w:val="22"/>
          <w:szCs w:val="22"/>
        </w:rPr>
      </w:pPr>
      <w:del w:id="454"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6-4</w:delText>
        </w:r>
        <w:r w:rsidRPr="00967DDB">
          <w:rPr>
            <w:b/>
            <w:caps/>
            <w:noProof/>
            <w:sz w:val="22"/>
            <w:szCs w:val="22"/>
          </w:rPr>
          <w:tab/>
        </w:r>
        <w:r w:rsidRPr="00001A78">
          <w:rPr>
            <w:rStyle w:val="Hyperlink"/>
            <w:noProof/>
          </w:rPr>
          <w:delText>Archives with Shared Storage</w:delText>
        </w:r>
        <w:r>
          <w:rPr>
            <w:noProof/>
          </w:rPr>
          <w:tab/>
        </w:r>
        <w:r>
          <w:rPr>
            <w:noProof/>
          </w:rPr>
          <w:fldChar w:fldCharType="begin"/>
        </w:r>
        <w:r>
          <w:rPr>
            <w:noProof/>
          </w:rPr>
          <w:delInstrText xml:space="preserve"> PAGEREF _Toc317861594 \h </w:delInstrText>
        </w:r>
        <w:r>
          <w:rPr>
            <w:noProof/>
          </w:rPr>
        </w:r>
        <w:r>
          <w:rPr>
            <w:noProof/>
          </w:rPr>
          <w:fldChar w:fldCharType="separate"/>
        </w:r>
        <w:r w:rsidR="00FE7C6C">
          <w:rPr>
            <w:noProof/>
          </w:rPr>
          <w:delText>6-8</w:delText>
        </w:r>
        <w:r>
          <w:rPr>
            <w:noProof/>
          </w:rPr>
          <w:fldChar w:fldCharType="end"/>
        </w:r>
        <w:r w:rsidRPr="00001A78">
          <w:rPr>
            <w:rStyle w:val="Hyperlink"/>
            <w:noProof/>
          </w:rPr>
          <w:fldChar w:fldCharType="end"/>
        </w:r>
      </w:del>
    </w:p>
    <w:p w14:paraId="3922F436" w14:textId="77777777" w:rsidR="00967DDB" w:rsidRPr="00967DDB" w:rsidRDefault="00967DDB" w:rsidP="00967DDB">
      <w:pPr>
        <w:pStyle w:val="TOCF"/>
        <w:rPr>
          <w:del w:id="455" w:author="DAI" w:date="2019-04-14T17:10:00Z"/>
          <w:b/>
          <w:caps/>
          <w:noProof/>
          <w:sz w:val="22"/>
          <w:szCs w:val="22"/>
        </w:rPr>
      </w:pPr>
      <w:del w:id="456"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A-1</w:delText>
        </w:r>
        <w:r w:rsidRPr="00967DDB">
          <w:rPr>
            <w:b/>
            <w:caps/>
            <w:noProof/>
            <w:sz w:val="22"/>
            <w:szCs w:val="22"/>
          </w:rPr>
          <w:tab/>
        </w:r>
        <w:r w:rsidRPr="00001A78">
          <w:rPr>
            <w:rStyle w:val="Hyperlink"/>
            <w:noProof/>
          </w:rPr>
          <w:delText>Composite of Functional Entities</w:delText>
        </w:r>
        <w:r>
          <w:rPr>
            <w:noProof/>
          </w:rPr>
          <w:tab/>
        </w:r>
        <w:r>
          <w:rPr>
            <w:noProof/>
          </w:rPr>
          <w:fldChar w:fldCharType="begin"/>
        </w:r>
        <w:r>
          <w:rPr>
            <w:noProof/>
          </w:rPr>
          <w:delInstrText xml:space="preserve"> PAGEREF _Toc317861595 \h </w:delInstrText>
        </w:r>
        <w:r>
          <w:rPr>
            <w:noProof/>
          </w:rPr>
        </w:r>
        <w:r>
          <w:rPr>
            <w:noProof/>
          </w:rPr>
          <w:fldChar w:fldCharType="separate"/>
        </w:r>
        <w:r w:rsidR="00FE7C6C">
          <w:rPr>
            <w:noProof/>
          </w:rPr>
          <w:delText>A-2</w:delText>
        </w:r>
        <w:r>
          <w:rPr>
            <w:noProof/>
          </w:rPr>
          <w:fldChar w:fldCharType="end"/>
        </w:r>
        <w:r w:rsidRPr="00001A78">
          <w:rPr>
            <w:rStyle w:val="Hyperlink"/>
            <w:noProof/>
          </w:rPr>
          <w:fldChar w:fldCharType="end"/>
        </w:r>
      </w:del>
    </w:p>
    <w:p w14:paraId="0CFF8400" w14:textId="77777777" w:rsidR="00967DDB" w:rsidRPr="00967DDB" w:rsidRDefault="00967DDB" w:rsidP="00967DDB">
      <w:pPr>
        <w:pStyle w:val="TOCF"/>
        <w:rPr>
          <w:del w:id="457" w:author="DAI" w:date="2019-04-14T17:10:00Z"/>
          <w:b/>
          <w:caps/>
          <w:noProof/>
          <w:sz w:val="22"/>
          <w:szCs w:val="22"/>
        </w:rPr>
      </w:pPr>
      <w:del w:id="458"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C-1</w:delText>
        </w:r>
        <w:r w:rsidRPr="00967DDB">
          <w:rPr>
            <w:b/>
            <w:caps/>
            <w:noProof/>
            <w:sz w:val="22"/>
            <w:szCs w:val="22"/>
          </w:rPr>
          <w:tab/>
        </w:r>
        <w:r w:rsidRPr="00001A78">
          <w:rPr>
            <w:rStyle w:val="Hyperlink"/>
            <w:noProof/>
          </w:rPr>
          <w:delText>Key to UML Relationships</w:delText>
        </w:r>
        <w:r>
          <w:rPr>
            <w:noProof/>
          </w:rPr>
          <w:tab/>
        </w:r>
        <w:r>
          <w:rPr>
            <w:noProof/>
          </w:rPr>
          <w:fldChar w:fldCharType="begin"/>
        </w:r>
        <w:r>
          <w:rPr>
            <w:noProof/>
          </w:rPr>
          <w:delInstrText xml:space="preserve"> PAGEREF _Toc317861596 \h </w:delInstrText>
        </w:r>
        <w:r>
          <w:rPr>
            <w:noProof/>
          </w:rPr>
        </w:r>
        <w:r>
          <w:rPr>
            <w:noProof/>
          </w:rPr>
          <w:fldChar w:fldCharType="separate"/>
        </w:r>
        <w:r w:rsidR="00FE7C6C">
          <w:rPr>
            <w:noProof/>
          </w:rPr>
          <w:delText>C-1</w:delText>
        </w:r>
        <w:r>
          <w:rPr>
            <w:noProof/>
          </w:rPr>
          <w:fldChar w:fldCharType="end"/>
        </w:r>
        <w:r w:rsidRPr="00001A78">
          <w:rPr>
            <w:rStyle w:val="Hyperlink"/>
            <w:noProof/>
          </w:rPr>
          <w:fldChar w:fldCharType="end"/>
        </w:r>
      </w:del>
    </w:p>
    <w:p w14:paraId="4177B94F" w14:textId="77777777" w:rsidR="00967DDB" w:rsidRPr="00967DDB" w:rsidRDefault="00967DDB" w:rsidP="00967DDB">
      <w:pPr>
        <w:pStyle w:val="TOCF"/>
        <w:rPr>
          <w:del w:id="459" w:author="DAI" w:date="2019-04-14T17:10:00Z"/>
          <w:b/>
          <w:caps/>
          <w:noProof/>
          <w:sz w:val="22"/>
          <w:szCs w:val="22"/>
        </w:rPr>
      </w:pPr>
      <w:del w:id="460" w:author="DAI" w:date="2019-04-14T17:10:00Z">
        <w:r w:rsidRPr="00001A78">
          <w:rPr>
            <w:rStyle w:val="Hyperlink"/>
            <w:noProof/>
          </w:rPr>
          <w:fldChar w:fldCharType="begin"/>
        </w:r>
        <w:r w:rsidRPr="00001A78">
          <w:rPr>
            <w:rStyle w:val="Hyperlink"/>
            <w:noProof/>
          </w:rPr>
          <w:delInstrText xml:space="preserve"> </w:delInstrText>
        </w:r>
        <w:r>
          <w:rPr>
            <w:noProof/>
          </w:rPr>
          <w:delInstrText>HYPERLINK \l "_Toc317861597"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E-1</w:delText>
        </w:r>
        <w:r w:rsidRPr="00967DDB">
          <w:rPr>
            <w:b/>
            <w:caps/>
            <w:noProof/>
            <w:sz w:val="22"/>
            <w:szCs w:val="22"/>
          </w:rPr>
          <w:tab/>
        </w:r>
        <w:r w:rsidRPr="00001A78">
          <w:rPr>
            <w:rStyle w:val="Hyperlink"/>
            <w:noProof/>
          </w:rPr>
          <w:delText>Layered Information Model</w:delText>
        </w:r>
        <w:r>
          <w:rPr>
            <w:noProof/>
          </w:rPr>
          <w:tab/>
        </w:r>
        <w:r>
          <w:rPr>
            <w:noProof/>
          </w:rPr>
          <w:fldChar w:fldCharType="begin"/>
        </w:r>
        <w:r>
          <w:rPr>
            <w:noProof/>
          </w:rPr>
          <w:delInstrText xml:space="preserve"> PAGEREF _Toc317861597 \h </w:delInstrText>
        </w:r>
        <w:r>
          <w:rPr>
            <w:noProof/>
          </w:rPr>
        </w:r>
        <w:r>
          <w:rPr>
            <w:noProof/>
          </w:rPr>
          <w:fldChar w:fldCharType="separate"/>
        </w:r>
        <w:r w:rsidR="00FE7C6C">
          <w:rPr>
            <w:noProof/>
          </w:rPr>
          <w:delText>E-1</w:delText>
        </w:r>
        <w:r>
          <w:rPr>
            <w:noProof/>
          </w:rPr>
          <w:fldChar w:fldCharType="end"/>
        </w:r>
        <w:r w:rsidRPr="00001A78">
          <w:rPr>
            <w:rStyle w:val="Hyperlink"/>
            <w:noProof/>
          </w:rPr>
          <w:fldChar w:fldCharType="end"/>
        </w:r>
      </w:del>
    </w:p>
    <w:p w14:paraId="23A31B1F" w14:textId="77777777" w:rsidR="005A607D" w:rsidRPr="00CA4146" w:rsidRDefault="001F2D41">
      <w:pPr>
        <w:pStyle w:val="TOC1"/>
        <w:rPr>
          <w:ins w:id="461" w:author="DAI" w:date="2019-04-14T17:10:00Z"/>
          <w:rFonts w:ascii="Calibri" w:hAnsi="Calibri"/>
          <w:b w:val="0"/>
          <w:caps w:val="0"/>
          <w:noProof/>
          <w:sz w:val="22"/>
          <w:szCs w:val="22"/>
        </w:rPr>
      </w:pPr>
      <w:ins w:id="462" w:author="DAI" w:date="2019-04-14T17:10:00Z">
        <w:r>
          <w:fldChar w:fldCharType="begin"/>
        </w:r>
        <w:r>
          <w:instrText xml:space="preserve"> HYPERLINK \l "_Toc535915833" </w:instrText>
        </w:r>
        <w:r>
          <w:fldChar w:fldCharType="separate"/>
        </w:r>
        <w:r w:rsidR="005A607D" w:rsidRPr="00EF031F">
          <w:rPr>
            <w:rStyle w:val="Hyperlink"/>
            <w:noProof/>
          </w:rPr>
          <w:t>2-1</w:t>
        </w:r>
        <w:r w:rsidR="005A607D" w:rsidRPr="00CA4146">
          <w:rPr>
            <w:rFonts w:ascii="Calibri" w:hAnsi="Calibri"/>
            <w:b w:val="0"/>
            <w:caps w:val="0"/>
            <w:noProof/>
            <w:sz w:val="22"/>
            <w:szCs w:val="22"/>
          </w:rPr>
          <w:tab/>
        </w:r>
        <w:r w:rsidR="005A607D" w:rsidRPr="00EF031F">
          <w:rPr>
            <w:rStyle w:val="Hyperlink"/>
            <w:noProof/>
          </w:rPr>
          <w:t>Environment Model of an OAIS</w:t>
        </w:r>
        <w:r w:rsidR="005A607D">
          <w:rPr>
            <w:noProof/>
          </w:rPr>
          <w:tab/>
        </w:r>
        <w:r w:rsidR="005A607D">
          <w:rPr>
            <w:noProof/>
          </w:rPr>
          <w:fldChar w:fldCharType="begin"/>
        </w:r>
        <w:r w:rsidR="005A607D">
          <w:rPr>
            <w:noProof/>
          </w:rPr>
          <w:instrText xml:space="preserve"> PAGEREF _Toc535915833 \h </w:instrText>
        </w:r>
      </w:ins>
      <w:r w:rsidR="005A607D">
        <w:rPr>
          <w:noProof/>
        </w:rPr>
      </w:r>
      <w:ins w:id="463" w:author="DAI" w:date="2019-04-14T17:10:00Z">
        <w:r w:rsidR="005A607D">
          <w:rPr>
            <w:noProof/>
          </w:rPr>
          <w:fldChar w:fldCharType="separate"/>
        </w:r>
        <w:r w:rsidR="005A607D">
          <w:rPr>
            <w:noProof/>
          </w:rPr>
          <w:t>2-2</w:t>
        </w:r>
        <w:r w:rsidR="005A607D">
          <w:rPr>
            <w:noProof/>
          </w:rPr>
          <w:fldChar w:fldCharType="end"/>
        </w:r>
        <w:r>
          <w:rPr>
            <w:noProof/>
          </w:rPr>
          <w:fldChar w:fldCharType="end"/>
        </w:r>
      </w:ins>
    </w:p>
    <w:p w14:paraId="43543B25" w14:textId="77777777" w:rsidR="005A607D" w:rsidRPr="00CA4146" w:rsidRDefault="001F2D41">
      <w:pPr>
        <w:pStyle w:val="TOC1"/>
        <w:rPr>
          <w:ins w:id="464" w:author="DAI" w:date="2019-04-14T17:10:00Z"/>
          <w:rFonts w:ascii="Calibri" w:hAnsi="Calibri"/>
          <w:b w:val="0"/>
          <w:caps w:val="0"/>
          <w:noProof/>
          <w:sz w:val="22"/>
          <w:szCs w:val="22"/>
        </w:rPr>
      </w:pPr>
      <w:ins w:id="465" w:author="DAI" w:date="2019-04-14T17:10:00Z">
        <w:r>
          <w:fldChar w:fldCharType="begin"/>
        </w:r>
        <w:r>
          <w:instrText xml:space="preserve"> HYPERLINK \l "_Toc535915834" </w:instrText>
        </w:r>
        <w:r>
          <w:fldChar w:fldCharType="separate"/>
        </w:r>
        <w:r w:rsidR="005A607D" w:rsidRPr="00EF031F">
          <w:rPr>
            <w:rStyle w:val="Hyperlink"/>
            <w:noProof/>
          </w:rPr>
          <w:t>2-2</w:t>
        </w:r>
        <w:r w:rsidR="005A607D" w:rsidRPr="00CA4146">
          <w:rPr>
            <w:rFonts w:ascii="Calibri" w:hAnsi="Calibri"/>
            <w:b w:val="0"/>
            <w:caps w:val="0"/>
            <w:noProof/>
            <w:sz w:val="22"/>
            <w:szCs w:val="22"/>
          </w:rPr>
          <w:tab/>
        </w:r>
        <w:r w:rsidR="005A607D" w:rsidRPr="00EF031F">
          <w:rPr>
            <w:rStyle w:val="Hyperlink"/>
            <w:noProof/>
          </w:rPr>
          <w:t>Obtaining Information from Data</w:t>
        </w:r>
        <w:r w:rsidR="005A607D">
          <w:rPr>
            <w:noProof/>
          </w:rPr>
          <w:tab/>
        </w:r>
        <w:r w:rsidR="005A607D">
          <w:rPr>
            <w:noProof/>
          </w:rPr>
          <w:fldChar w:fldCharType="begin"/>
        </w:r>
        <w:r w:rsidR="005A607D">
          <w:rPr>
            <w:noProof/>
          </w:rPr>
          <w:instrText xml:space="preserve"> PAGEREF _Toc535915834 \h </w:instrText>
        </w:r>
      </w:ins>
      <w:r w:rsidR="005A607D">
        <w:rPr>
          <w:noProof/>
        </w:rPr>
      </w:r>
      <w:ins w:id="466" w:author="DAI" w:date="2019-04-14T17:10:00Z">
        <w:r w:rsidR="005A607D">
          <w:rPr>
            <w:noProof/>
          </w:rPr>
          <w:fldChar w:fldCharType="separate"/>
        </w:r>
        <w:r w:rsidR="005A607D">
          <w:rPr>
            <w:noProof/>
          </w:rPr>
          <w:t>2-4</w:t>
        </w:r>
        <w:r w:rsidR="005A607D">
          <w:rPr>
            <w:noProof/>
          </w:rPr>
          <w:fldChar w:fldCharType="end"/>
        </w:r>
        <w:r>
          <w:rPr>
            <w:noProof/>
          </w:rPr>
          <w:fldChar w:fldCharType="end"/>
        </w:r>
      </w:ins>
    </w:p>
    <w:p w14:paraId="116DCDD7" w14:textId="77777777" w:rsidR="005A607D" w:rsidRPr="00CA4146" w:rsidRDefault="001F2D41">
      <w:pPr>
        <w:pStyle w:val="TOC1"/>
        <w:rPr>
          <w:ins w:id="467" w:author="DAI" w:date="2019-04-14T17:10:00Z"/>
          <w:rFonts w:ascii="Calibri" w:hAnsi="Calibri"/>
          <w:b w:val="0"/>
          <w:caps w:val="0"/>
          <w:noProof/>
          <w:sz w:val="22"/>
          <w:szCs w:val="22"/>
        </w:rPr>
      </w:pPr>
      <w:ins w:id="468" w:author="DAI" w:date="2019-04-14T17:10:00Z">
        <w:r>
          <w:fldChar w:fldCharType="begin"/>
        </w:r>
        <w:r>
          <w:instrText xml:space="preserve"> HYPERLINK \l "_Toc535915835" </w:instrText>
        </w:r>
        <w:r>
          <w:fldChar w:fldCharType="separate"/>
        </w:r>
        <w:r w:rsidR="005A607D" w:rsidRPr="00EF031F">
          <w:rPr>
            <w:rStyle w:val="Hyperlink"/>
            <w:noProof/>
          </w:rPr>
          <w:t>2-3</w:t>
        </w:r>
        <w:r w:rsidR="005A607D" w:rsidRPr="00CA4146">
          <w:rPr>
            <w:rFonts w:ascii="Calibri" w:hAnsi="Calibri"/>
            <w:b w:val="0"/>
            <w:caps w:val="0"/>
            <w:noProof/>
            <w:sz w:val="22"/>
            <w:szCs w:val="22"/>
          </w:rPr>
          <w:tab/>
        </w:r>
        <w:r w:rsidR="005A607D" w:rsidRPr="00EF031F">
          <w:rPr>
            <w:rStyle w:val="Hyperlink"/>
            <w:noProof/>
          </w:rPr>
          <w:t>Information Package Concepts and Relationships</w:t>
        </w:r>
        <w:r w:rsidR="005A607D">
          <w:rPr>
            <w:noProof/>
          </w:rPr>
          <w:tab/>
        </w:r>
        <w:r w:rsidR="005A607D">
          <w:rPr>
            <w:noProof/>
          </w:rPr>
          <w:fldChar w:fldCharType="begin"/>
        </w:r>
        <w:r w:rsidR="005A607D">
          <w:rPr>
            <w:noProof/>
          </w:rPr>
          <w:instrText xml:space="preserve"> PAGEREF _Toc535915835 \h </w:instrText>
        </w:r>
      </w:ins>
      <w:r w:rsidR="005A607D">
        <w:rPr>
          <w:noProof/>
        </w:rPr>
      </w:r>
      <w:ins w:id="469" w:author="DAI" w:date="2019-04-14T17:10:00Z">
        <w:r w:rsidR="005A607D">
          <w:rPr>
            <w:noProof/>
          </w:rPr>
          <w:fldChar w:fldCharType="separate"/>
        </w:r>
        <w:r w:rsidR="005A607D">
          <w:rPr>
            <w:noProof/>
          </w:rPr>
          <w:t>2-6</w:t>
        </w:r>
        <w:r w:rsidR="005A607D">
          <w:rPr>
            <w:noProof/>
          </w:rPr>
          <w:fldChar w:fldCharType="end"/>
        </w:r>
        <w:r>
          <w:rPr>
            <w:noProof/>
          </w:rPr>
          <w:fldChar w:fldCharType="end"/>
        </w:r>
      </w:ins>
    </w:p>
    <w:p w14:paraId="3C7E6AF3" w14:textId="77777777" w:rsidR="005A607D" w:rsidRPr="00CA4146" w:rsidRDefault="001F2D41">
      <w:pPr>
        <w:pStyle w:val="TOC1"/>
        <w:rPr>
          <w:ins w:id="470" w:author="DAI" w:date="2019-04-14T17:10:00Z"/>
          <w:rFonts w:ascii="Calibri" w:hAnsi="Calibri"/>
          <w:b w:val="0"/>
          <w:caps w:val="0"/>
          <w:noProof/>
          <w:sz w:val="22"/>
          <w:szCs w:val="22"/>
        </w:rPr>
      </w:pPr>
      <w:ins w:id="471" w:author="DAI" w:date="2019-04-14T17:10:00Z">
        <w:r>
          <w:fldChar w:fldCharType="begin"/>
        </w:r>
        <w:r>
          <w:instrText xml:space="preserve"> HYPERLINK \l "_Toc535915836" </w:instrText>
        </w:r>
        <w:r>
          <w:fldChar w:fldCharType="separate"/>
        </w:r>
        <w:r w:rsidR="005A607D" w:rsidRPr="00EF031F">
          <w:rPr>
            <w:rStyle w:val="Hyperlink"/>
            <w:noProof/>
          </w:rPr>
          <w:t>2-4</w:t>
        </w:r>
        <w:r w:rsidR="005A607D" w:rsidRPr="00CA4146">
          <w:rPr>
            <w:rFonts w:ascii="Calibri" w:hAnsi="Calibri"/>
            <w:b w:val="0"/>
            <w:caps w:val="0"/>
            <w:noProof/>
            <w:sz w:val="22"/>
            <w:szCs w:val="22"/>
          </w:rPr>
          <w:tab/>
        </w:r>
        <w:r w:rsidR="005A607D" w:rsidRPr="00EF031F">
          <w:rPr>
            <w:rStyle w:val="Hyperlink"/>
            <w:noProof/>
          </w:rPr>
          <w:t>OAIS Archive External Data</w:t>
        </w:r>
        <w:r w:rsidR="005A607D">
          <w:rPr>
            <w:noProof/>
          </w:rPr>
          <w:tab/>
        </w:r>
        <w:r w:rsidR="005A607D">
          <w:rPr>
            <w:noProof/>
          </w:rPr>
          <w:fldChar w:fldCharType="begin"/>
        </w:r>
        <w:r w:rsidR="005A607D">
          <w:rPr>
            <w:noProof/>
          </w:rPr>
          <w:instrText xml:space="preserve"> PAGEREF _Toc535915836 \h </w:instrText>
        </w:r>
      </w:ins>
      <w:r w:rsidR="005A607D">
        <w:rPr>
          <w:noProof/>
        </w:rPr>
      </w:r>
      <w:ins w:id="472" w:author="DAI" w:date="2019-04-14T17:10:00Z">
        <w:r w:rsidR="005A607D">
          <w:rPr>
            <w:noProof/>
          </w:rPr>
          <w:fldChar w:fldCharType="separate"/>
        </w:r>
        <w:r w:rsidR="005A607D">
          <w:rPr>
            <w:noProof/>
          </w:rPr>
          <w:t>2-10</w:t>
        </w:r>
        <w:r w:rsidR="005A607D">
          <w:rPr>
            <w:noProof/>
          </w:rPr>
          <w:fldChar w:fldCharType="end"/>
        </w:r>
        <w:r>
          <w:rPr>
            <w:noProof/>
          </w:rPr>
          <w:fldChar w:fldCharType="end"/>
        </w:r>
      </w:ins>
    </w:p>
    <w:p w14:paraId="58D9CECF" w14:textId="77777777" w:rsidR="005A607D" w:rsidRPr="00CA4146" w:rsidRDefault="001F2D41">
      <w:pPr>
        <w:pStyle w:val="TOC1"/>
        <w:rPr>
          <w:ins w:id="473" w:author="DAI" w:date="2019-04-14T17:10:00Z"/>
          <w:rFonts w:ascii="Calibri" w:hAnsi="Calibri"/>
          <w:b w:val="0"/>
          <w:caps w:val="0"/>
          <w:noProof/>
          <w:sz w:val="22"/>
          <w:szCs w:val="22"/>
        </w:rPr>
      </w:pPr>
      <w:ins w:id="474" w:author="DAI" w:date="2019-04-14T17:10:00Z">
        <w:r>
          <w:fldChar w:fldCharType="begin"/>
        </w:r>
        <w:r>
          <w:instrText xml:space="preserve"> HYPERLINK \l "_Toc535915837" </w:instrText>
        </w:r>
        <w:r>
          <w:fldChar w:fldCharType="separate"/>
        </w:r>
        <w:r w:rsidR="005A607D" w:rsidRPr="00EF031F">
          <w:rPr>
            <w:rStyle w:val="Hyperlink"/>
            <w:noProof/>
          </w:rPr>
          <w:t>4-1</w:t>
        </w:r>
        <w:r w:rsidR="005A607D" w:rsidRPr="00CA4146">
          <w:rPr>
            <w:rFonts w:ascii="Calibri" w:hAnsi="Calibri"/>
            <w:b w:val="0"/>
            <w:caps w:val="0"/>
            <w:noProof/>
            <w:sz w:val="22"/>
            <w:szCs w:val="22"/>
          </w:rPr>
          <w:tab/>
        </w:r>
        <w:r w:rsidR="005A607D" w:rsidRPr="00EF031F">
          <w:rPr>
            <w:rStyle w:val="Hyperlink"/>
            <w:noProof/>
          </w:rPr>
          <w:t>OAIS Functional Entities</w:t>
        </w:r>
        <w:r w:rsidR="005A607D">
          <w:rPr>
            <w:noProof/>
          </w:rPr>
          <w:tab/>
        </w:r>
        <w:r w:rsidR="005A607D">
          <w:rPr>
            <w:noProof/>
          </w:rPr>
          <w:fldChar w:fldCharType="begin"/>
        </w:r>
        <w:r w:rsidR="005A607D">
          <w:rPr>
            <w:noProof/>
          </w:rPr>
          <w:instrText xml:space="preserve"> PAGEREF _Toc535915837 \h </w:instrText>
        </w:r>
      </w:ins>
      <w:r w:rsidR="005A607D">
        <w:rPr>
          <w:noProof/>
        </w:rPr>
      </w:r>
      <w:ins w:id="475" w:author="DAI" w:date="2019-04-14T17:10:00Z">
        <w:r w:rsidR="005A607D">
          <w:rPr>
            <w:noProof/>
          </w:rPr>
          <w:fldChar w:fldCharType="separate"/>
        </w:r>
        <w:r w:rsidR="005A607D">
          <w:rPr>
            <w:noProof/>
          </w:rPr>
          <w:t>4-1</w:t>
        </w:r>
        <w:r w:rsidR="005A607D">
          <w:rPr>
            <w:noProof/>
          </w:rPr>
          <w:fldChar w:fldCharType="end"/>
        </w:r>
        <w:r>
          <w:rPr>
            <w:noProof/>
          </w:rPr>
          <w:fldChar w:fldCharType="end"/>
        </w:r>
      </w:ins>
    </w:p>
    <w:p w14:paraId="36DFAF92" w14:textId="77777777" w:rsidR="005A607D" w:rsidRPr="00CA4146" w:rsidRDefault="001F2D41">
      <w:pPr>
        <w:pStyle w:val="TOC1"/>
        <w:rPr>
          <w:ins w:id="476" w:author="DAI" w:date="2019-04-14T17:10:00Z"/>
          <w:rFonts w:ascii="Calibri" w:hAnsi="Calibri"/>
          <w:b w:val="0"/>
          <w:caps w:val="0"/>
          <w:noProof/>
          <w:sz w:val="22"/>
          <w:szCs w:val="22"/>
        </w:rPr>
      </w:pPr>
      <w:ins w:id="477" w:author="DAI" w:date="2019-04-14T17:10:00Z">
        <w:r>
          <w:fldChar w:fldCharType="begin"/>
        </w:r>
        <w:r>
          <w:instrText xml:space="preserve"> HYPERLINK \l "_Toc535915838" </w:instrText>
        </w:r>
        <w:r>
          <w:fldChar w:fldCharType="separate"/>
        </w:r>
        <w:r w:rsidR="005A607D" w:rsidRPr="00EF031F">
          <w:rPr>
            <w:rStyle w:val="Hyperlink"/>
            <w:noProof/>
          </w:rPr>
          <w:t>4-2</w:t>
        </w:r>
        <w:r w:rsidR="005A607D" w:rsidRPr="00CA4146">
          <w:rPr>
            <w:rFonts w:ascii="Calibri" w:hAnsi="Calibri"/>
            <w:b w:val="0"/>
            <w:caps w:val="0"/>
            <w:noProof/>
            <w:sz w:val="22"/>
            <w:szCs w:val="22"/>
          </w:rPr>
          <w:tab/>
        </w:r>
        <w:r w:rsidR="005A607D" w:rsidRPr="00EF031F">
          <w:rPr>
            <w:rStyle w:val="Hyperlink"/>
            <w:noProof/>
          </w:rPr>
          <w:t>Functions of the Ingest Functional Entity</w:t>
        </w:r>
        <w:r w:rsidR="005A607D">
          <w:rPr>
            <w:noProof/>
          </w:rPr>
          <w:tab/>
        </w:r>
        <w:r w:rsidR="005A607D">
          <w:rPr>
            <w:noProof/>
          </w:rPr>
          <w:fldChar w:fldCharType="begin"/>
        </w:r>
        <w:r w:rsidR="005A607D">
          <w:rPr>
            <w:noProof/>
          </w:rPr>
          <w:instrText xml:space="preserve"> PAGEREF _Toc535915838 \h </w:instrText>
        </w:r>
      </w:ins>
      <w:r w:rsidR="005A607D">
        <w:rPr>
          <w:noProof/>
        </w:rPr>
      </w:r>
      <w:ins w:id="478" w:author="DAI" w:date="2019-04-14T17:10:00Z">
        <w:r w:rsidR="005A607D">
          <w:rPr>
            <w:noProof/>
          </w:rPr>
          <w:fldChar w:fldCharType="separate"/>
        </w:r>
        <w:r w:rsidR="005A607D">
          <w:rPr>
            <w:noProof/>
          </w:rPr>
          <w:t>4-6</w:t>
        </w:r>
        <w:r w:rsidR="005A607D">
          <w:rPr>
            <w:noProof/>
          </w:rPr>
          <w:fldChar w:fldCharType="end"/>
        </w:r>
        <w:r>
          <w:rPr>
            <w:noProof/>
          </w:rPr>
          <w:fldChar w:fldCharType="end"/>
        </w:r>
      </w:ins>
    </w:p>
    <w:p w14:paraId="3E5F3BBF" w14:textId="77777777" w:rsidR="005A607D" w:rsidRPr="00CA4146" w:rsidRDefault="001F2D41">
      <w:pPr>
        <w:pStyle w:val="TOC1"/>
        <w:rPr>
          <w:ins w:id="479" w:author="DAI" w:date="2019-04-14T17:10:00Z"/>
          <w:rFonts w:ascii="Calibri" w:hAnsi="Calibri"/>
          <w:b w:val="0"/>
          <w:caps w:val="0"/>
          <w:noProof/>
          <w:sz w:val="22"/>
          <w:szCs w:val="22"/>
        </w:rPr>
      </w:pPr>
      <w:ins w:id="480" w:author="DAI" w:date="2019-04-14T17:10:00Z">
        <w:r>
          <w:fldChar w:fldCharType="begin"/>
        </w:r>
        <w:r>
          <w:instrText xml:space="preserve"> HYPERLINK \l "_Toc535915839" </w:instrText>
        </w:r>
        <w:r>
          <w:fldChar w:fldCharType="separate"/>
        </w:r>
        <w:r w:rsidR="005A607D" w:rsidRPr="00EF031F">
          <w:rPr>
            <w:rStyle w:val="Hyperlink"/>
            <w:noProof/>
          </w:rPr>
          <w:t>4-3</w:t>
        </w:r>
        <w:r w:rsidR="005A607D" w:rsidRPr="00CA4146">
          <w:rPr>
            <w:rFonts w:ascii="Calibri" w:hAnsi="Calibri"/>
            <w:b w:val="0"/>
            <w:caps w:val="0"/>
            <w:noProof/>
            <w:sz w:val="22"/>
            <w:szCs w:val="22"/>
          </w:rPr>
          <w:tab/>
        </w:r>
        <w:r w:rsidR="005A607D" w:rsidRPr="00EF031F">
          <w:rPr>
            <w:rStyle w:val="Hyperlink"/>
            <w:noProof/>
          </w:rPr>
          <w:t>Functions of the Archival Storage Functional Entity</w:t>
        </w:r>
        <w:r w:rsidR="005A607D">
          <w:rPr>
            <w:noProof/>
          </w:rPr>
          <w:tab/>
        </w:r>
        <w:r w:rsidR="005A607D">
          <w:rPr>
            <w:noProof/>
          </w:rPr>
          <w:fldChar w:fldCharType="begin"/>
        </w:r>
        <w:r w:rsidR="005A607D">
          <w:rPr>
            <w:noProof/>
          </w:rPr>
          <w:instrText xml:space="preserve"> PAGEREF _Toc535915839 \h </w:instrText>
        </w:r>
      </w:ins>
      <w:r w:rsidR="005A607D">
        <w:rPr>
          <w:noProof/>
        </w:rPr>
      </w:r>
      <w:ins w:id="481" w:author="DAI" w:date="2019-04-14T17:10:00Z">
        <w:r w:rsidR="005A607D">
          <w:rPr>
            <w:noProof/>
          </w:rPr>
          <w:fldChar w:fldCharType="separate"/>
        </w:r>
        <w:r w:rsidR="005A607D">
          <w:rPr>
            <w:noProof/>
          </w:rPr>
          <w:t>4-9</w:t>
        </w:r>
        <w:r w:rsidR="005A607D">
          <w:rPr>
            <w:noProof/>
          </w:rPr>
          <w:fldChar w:fldCharType="end"/>
        </w:r>
        <w:r>
          <w:rPr>
            <w:noProof/>
          </w:rPr>
          <w:fldChar w:fldCharType="end"/>
        </w:r>
      </w:ins>
    </w:p>
    <w:p w14:paraId="6683E1B4" w14:textId="77777777" w:rsidR="005A607D" w:rsidRPr="00CA4146" w:rsidRDefault="001F2D41">
      <w:pPr>
        <w:pStyle w:val="TOC1"/>
        <w:rPr>
          <w:ins w:id="482" w:author="DAI" w:date="2019-04-14T17:10:00Z"/>
          <w:rFonts w:ascii="Calibri" w:hAnsi="Calibri"/>
          <w:b w:val="0"/>
          <w:caps w:val="0"/>
          <w:noProof/>
          <w:sz w:val="22"/>
          <w:szCs w:val="22"/>
        </w:rPr>
      </w:pPr>
      <w:ins w:id="483" w:author="DAI" w:date="2019-04-14T17:10:00Z">
        <w:r>
          <w:fldChar w:fldCharType="begin"/>
        </w:r>
        <w:r>
          <w:instrText xml:space="preserve"> HYPERLINK \l "_Toc535915840" </w:instrText>
        </w:r>
        <w:r>
          <w:fldChar w:fldCharType="separate"/>
        </w:r>
        <w:r w:rsidR="005A607D" w:rsidRPr="00EF031F">
          <w:rPr>
            <w:rStyle w:val="Hyperlink"/>
            <w:noProof/>
          </w:rPr>
          <w:t>4-4</w:t>
        </w:r>
        <w:r w:rsidR="005A607D" w:rsidRPr="00CA4146">
          <w:rPr>
            <w:rFonts w:ascii="Calibri" w:hAnsi="Calibri"/>
            <w:b w:val="0"/>
            <w:caps w:val="0"/>
            <w:noProof/>
            <w:sz w:val="22"/>
            <w:szCs w:val="22"/>
          </w:rPr>
          <w:tab/>
        </w:r>
        <w:r w:rsidR="005A607D" w:rsidRPr="00EF031F">
          <w:rPr>
            <w:rStyle w:val="Hyperlink"/>
            <w:noProof/>
          </w:rPr>
          <w:t>Functions of the Data Management Functional Entity</w:t>
        </w:r>
        <w:r w:rsidR="005A607D">
          <w:rPr>
            <w:noProof/>
          </w:rPr>
          <w:tab/>
        </w:r>
        <w:r w:rsidR="005A607D">
          <w:rPr>
            <w:noProof/>
          </w:rPr>
          <w:fldChar w:fldCharType="begin"/>
        </w:r>
        <w:r w:rsidR="005A607D">
          <w:rPr>
            <w:noProof/>
          </w:rPr>
          <w:instrText xml:space="preserve"> PAGEREF _Toc535915840 \h </w:instrText>
        </w:r>
      </w:ins>
      <w:r w:rsidR="005A607D">
        <w:rPr>
          <w:noProof/>
        </w:rPr>
      </w:r>
      <w:ins w:id="484" w:author="DAI" w:date="2019-04-14T17:10:00Z">
        <w:r w:rsidR="005A607D">
          <w:rPr>
            <w:noProof/>
          </w:rPr>
          <w:fldChar w:fldCharType="separate"/>
        </w:r>
        <w:r w:rsidR="005A607D">
          <w:rPr>
            <w:noProof/>
          </w:rPr>
          <w:t>4-11</w:t>
        </w:r>
        <w:r w:rsidR="005A607D">
          <w:rPr>
            <w:noProof/>
          </w:rPr>
          <w:fldChar w:fldCharType="end"/>
        </w:r>
        <w:r>
          <w:rPr>
            <w:noProof/>
          </w:rPr>
          <w:fldChar w:fldCharType="end"/>
        </w:r>
      </w:ins>
    </w:p>
    <w:p w14:paraId="6C76B5FE" w14:textId="77777777" w:rsidR="005A607D" w:rsidRPr="00CA4146" w:rsidRDefault="001F2D41">
      <w:pPr>
        <w:pStyle w:val="TOC1"/>
        <w:rPr>
          <w:ins w:id="485" w:author="DAI" w:date="2019-04-14T17:10:00Z"/>
          <w:rFonts w:ascii="Calibri" w:hAnsi="Calibri"/>
          <w:b w:val="0"/>
          <w:caps w:val="0"/>
          <w:noProof/>
          <w:sz w:val="22"/>
          <w:szCs w:val="22"/>
        </w:rPr>
      </w:pPr>
      <w:ins w:id="486" w:author="DAI" w:date="2019-04-14T17:10:00Z">
        <w:r>
          <w:fldChar w:fldCharType="begin"/>
        </w:r>
        <w:r>
          <w:instrText xml:space="preserve"> HYPERLINK \l "_Toc535915841" </w:instrText>
        </w:r>
        <w:r>
          <w:fldChar w:fldCharType="separate"/>
        </w:r>
        <w:r w:rsidR="005A607D" w:rsidRPr="00EF031F">
          <w:rPr>
            <w:rStyle w:val="Hyperlink"/>
            <w:noProof/>
          </w:rPr>
          <w:t>4-5</w:t>
        </w:r>
        <w:r w:rsidR="005A607D" w:rsidRPr="00CA4146">
          <w:rPr>
            <w:rFonts w:ascii="Calibri" w:hAnsi="Calibri"/>
            <w:b w:val="0"/>
            <w:caps w:val="0"/>
            <w:noProof/>
            <w:sz w:val="22"/>
            <w:szCs w:val="22"/>
          </w:rPr>
          <w:tab/>
        </w:r>
        <w:r w:rsidR="005A607D" w:rsidRPr="00EF031F">
          <w:rPr>
            <w:rStyle w:val="Hyperlink"/>
            <w:noProof/>
          </w:rPr>
          <w:t>Functions of the Administration Functional Entity</w:t>
        </w:r>
        <w:r w:rsidR="005A607D">
          <w:rPr>
            <w:noProof/>
          </w:rPr>
          <w:tab/>
        </w:r>
        <w:r w:rsidR="005A607D">
          <w:rPr>
            <w:noProof/>
          </w:rPr>
          <w:fldChar w:fldCharType="begin"/>
        </w:r>
        <w:r w:rsidR="005A607D">
          <w:rPr>
            <w:noProof/>
          </w:rPr>
          <w:instrText xml:space="preserve"> PAGEREF _Toc535915841 \h </w:instrText>
        </w:r>
      </w:ins>
      <w:r w:rsidR="005A607D">
        <w:rPr>
          <w:noProof/>
        </w:rPr>
      </w:r>
      <w:ins w:id="487" w:author="DAI" w:date="2019-04-14T17:10:00Z">
        <w:r w:rsidR="005A607D">
          <w:rPr>
            <w:noProof/>
          </w:rPr>
          <w:fldChar w:fldCharType="separate"/>
        </w:r>
        <w:r w:rsidR="005A607D">
          <w:rPr>
            <w:noProof/>
          </w:rPr>
          <w:t>4-13</w:t>
        </w:r>
        <w:r w:rsidR="005A607D">
          <w:rPr>
            <w:noProof/>
          </w:rPr>
          <w:fldChar w:fldCharType="end"/>
        </w:r>
        <w:r>
          <w:rPr>
            <w:noProof/>
          </w:rPr>
          <w:fldChar w:fldCharType="end"/>
        </w:r>
      </w:ins>
    </w:p>
    <w:p w14:paraId="2130B7ED" w14:textId="77777777" w:rsidR="005A607D" w:rsidRPr="00CA4146" w:rsidRDefault="001F2D41">
      <w:pPr>
        <w:pStyle w:val="TOC1"/>
        <w:rPr>
          <w:ins w:id="488" w:author="DAI" w:date="2019-04-14T17:10:00Z"/>
          <w:rFonts w:ascii="Calibri" w:hAnsi="Calibri"/>
          <w:b w:val="0"/>
          <w:caps w:val="0"/>
          <w:noProof/>
          <w:sz w:val="22"/>
          <w:szCs w:val="22"/>
        </w:rPr>
      </w:pPr>
      <w:ins w:id="489" w:author="DAI" w:date="2019-04-14T17:10:00Z">
        <w:r>
          <w:fldChar w:fldCharType="begin"/>
        </w:r>
        <w:r>
          <w:instrText xml:space="preserve"> HYPERLINK \l "_Toc535915842" </w:instrText>
        </w:r>
        <w:r>
          <w:fldChar w:fldCharType="separate"/>
        </w:r>
        <w:r w:rsidR="005A607D" w:rsidRPr="00EF031F">
          <w:rPr>
            <w:rStyle w:val="Hyperlink"/>
            <w:noProof/>
          </w:rPr>
          <w:t>4-6</w:t>
        </w:r>
        <w:r w:rsidR="005A607D" w:rsidRPr="00CA4146">
          <w:rPr>
            <w:rFonts w:ascii="Calibri" w:hAnsi="Calibri"/>
            <w:b w:val="0"/>
            <w:caps w:val="0"/>
            <w:noProof/>
            <w:sz w:val="22"/>
            <w:szCs w:val="22"/>
          </w:rPr>
          <w:tab/>
        </w:r>
        <w:r w:rsidR="005A607D" w:rsidRPr="00EF031F">
          <w:rPr>
            <w:rStyle w:val="Hyperlink"/>
            <w:noProof/>
          </w:rPr>
          <w:t>Functions of the Preservation Planning Functional Entity</w:t>
        </w:r>
        <w:r w:rsidR="005A607D">
          <w:rPr>
            <w:noProof/>
          </w:rPr>
          <w:tab/>
        </w:r>
        <w:r w:rsidR="005A607D">
          <w:rPr>
            <w:noProof/>
          </w:rPr>
          <w:fldChar w:fldCharType="begin"/>
        </w:r>
        <w:r w:rsidR="005A607D">
          <w:rPr>
            <w:noProof/>
          </w:rPr>
          <w:instrText xml:space="preserve"> PAGEREF _Toc535915842 \h </w:instrText>
        </w:r>
      </w:ins>
      <w:r w:rsidR="005A607D">
        <w:rPr>
          <w:noProof/>
        </w:rPr>
      </w:r>
      <w:ins w:id="490" w:author="DAI" w:date="2019-04-14T17:10:00Z">
        <w:r w:rsidR="005A607D">
          <w:rPr>
            <w:noProof/>
          </w:rPr>
          <w:fldChar w:fldCharType="separate"/>
        </w:r>
        <w:r w:rsidR="005A607D">
          <w:rPr>
            <w:noProof/>
          </w:rPr>
          <w:t>4-16</w:t>
        </w:r>
        <w:r w:rsidR="005A607D">
          <w:rPr>
            <w:noProof/>
          </w:rPr>
          <w:fldChar w:fldCharType="end"/>
        </w:r>
        <w:r>
          <w:rPr>
            <w:noProof/>
          </w:rPr>
          <w:fldChar w:fldCharType="end"/>
        </w:r>
      </w:ins>
    </w:p>
    <w:p w14:paraId="650CD33D" w14:textId="77777777" w:rsidR="005A607D" w:rsidRPr="00CA4146" w:rsidRDefault="001F2D41">
      <w:pPr>
        <w:pStyle w:val="TOC1"/>
        <w:rPr>
          <w:ins w:id="491" w:author="DAI" w:date="2019-04-14T17:10:00Z"/>
          <w:rFonts w:ascii="Calibri" w:hAnsi="Calibri"/>
          <w:b w:val="0"/>
          <w:caps w:val="0"/>
          <w:noProof/>
          <w:sz w:val="22"/>
          <w:szCs w:val="22"/>
        </w:rPr>
      </w:pPr>
      <w:ins w:id="492" w:author="DAI" w:date="2019-04-14T17:10:00Z">
        <w:r>
          <w:fldChar w:fldCharType="begin"/>
        </w:r>
        <w:r>
          <w:instrText xml:space="preserve"> HYPERLINK \l "_Toc535915843" </w:instrText>
        </w:r>
        <w:r>
          <w:fldChar w:fldCharType="separate"/>
        </w:r>
        <w:r w:rsidR="005A607D" w:rsidRPr="00EF031F">
          <w:rPr>
            <w:rStyle w:val="Hyperlink"/>
            <w:noProof/>
          </w:rPr>
          <w:t>4-7</w:t>
        </w:r>
        <w:r w:rsidR="005A607D" w:rsidRPr="00CA4146">
          <w:rPr>
            <w:rFonts w:ascii="Calibri" w:hAnsi="Calibri"/>
            <w:b w:val="0"/>
            <w:caps w:val="0"/>
            <w:noProof/>
            <w:sz w:val="22"/>
            <w:szCs w:val="22"/>
          </w:rPr>
          <w:tab/>
        </w:r>
        <w:r w:rsidR="005A607D" w:rsidRPr="00EF031F">
          <w:rPr>
            <w:rStyle w:val="Hyperlink"/>
            <w:noProof/>
          </w:rPr>
          <w:t>Functions of the Access Functional Entity</w:t>
        </w:r>
        <w:r w:rsidR="005A607D">
          <w:rPr>
            <w:noProof/>
          </w:rPr>
          <w:tab/>
        </w:r>
        <w:r w:rsidR="005A607D">
          <w:rPr>
            <w:noProof/>
          </w:rPr>
          <w:fldChar w:fldCharType="begin"/>
        </w:r>
        <w:r w:rsidR="005A607D">
          <w:rPr>
            <w:noProof/>
          </w:rPr>
          <w:instrText xml:space="preserve"> PAGEREF _Toc535915843 \h </w:instrText>
        </w:r>
      </w:ins>
      <w:r w:rsidR="005A607D">
        <w:rPr>
          <w:noProof/>
        </w:rPr>
      </w:r>
      <w:ins w:id="493" w:author="DAI" w:date="2019-04-14T17:10:00Z">
        <w:r w:rsidR="005A607D">
          <w:rPr>
            <w:noProof/>
          </w:rPr>
          <w:fldChar w:fldCharType="separate"/>
        </w:r>
        <w:r w:rsidR="005A607D">
          <w:rPr>
            <w:noProof/>
          </w:rPr>
          <w:t>4-19</w:t>
        </w:r>
        <w:r w:rsidR="005A607D">
          <w:rPr>
            <w:noProof/>
          </w:rPr>
          <w:fldChar w:fldCharType="end"/>
        </w:r>
        <w:r>
          <w:rPr>
            <w:noProof/>
          </w:rPr>
          <w:fldChar w:fldCharType="end"/>
        </w:r>
      </w:ins>
    </w:p>
    <w:p w14:paraId="3810CAB0" w14:textId="77777777" w:rsidR="005A607D" w:rsidRPr="00CA4146" w:rsidRDefault="001F2D41">
      <w:pPr>
        <w:pStyle w:val="TOC1"/>
        <w:rPr>
          <w:ins w:id="494" w:author="DAI" w:date="2019-04-14T17:10:00Z"/>
          <w:rFonts w:ascii="Calibri" w:hAnsi="Calibri"/>
          <w:b w:val="0"/>
          <w:caps w:val="0"/>
          <w:noProof/>
          <w:sz w:val="22"/>
          <w:szCs w:val="22"/>
        </w:rPr>
      </w:pPr>
      <w:ins w:id="495" w:author="DAI" w:date="2019-04-14T17:10:00Z">
        <w:r>
          <w:fldChar w:fldCharType="begin"/>
        </w:r>
        <w:r>
          <w:instrText xml:space="preserve"> HYPERLINK \l "_Toc535915844" </w:instrText>
        </w:r>
        <w:r>
          <w:fldChar w:fldCharType="separate"/>
        </w:r>
        <w:r w:rsidR="005A607D" w:rsidRPr="00EF031F">
          <w:rPr>
            <w:rStyle w:val="Hyperlink"/>
            <w:noProof/>
          </w:rPr>
          <w:t>4-8</w:t>
        </w:r>
        <w:r w:rsidR="005A607D" w:rsidRPr="00CA4146">
          <w:rPr>
            <w:rFonts w:ascii="Calibri" w:hAnsi="Calibri"/>
            <w:b w:val="0"/>
            <w:caps w:val="0"/>
            <w:noProof/>
            <w:sz w:val="22"/>
            <w:szCs w:val="22"/>
          </w:rPr>
          <w:tab/>
        </w:r>
        <w:r w:rsidR="005A607D" w:rsidRPr="00EF031F">
          <w:rPr>
            <w:rStyle w:val="Hyperlink"/>
            <w:noProof/>
          </w:rPr>
          <w:t>OAIS Data Flow Diagram</w:t>
        </w:r>
        <w:r w:rsidR="005A607D">
          <w:rPr>
            <w:noProof/>
          </w:rPr>
          <w:tab/>
        </w:r>
        <w:r w:rsidR="005A607D">
          <w:rPr>
            <w:noProof/>
          </w:rPr>
          <w:fldChar w:fldCharType="begin"/>
        </w:r>
        <w:r w:rsidR="005A607D">
          <w:rPr>
            <w:noProof/>
          </w:rPr>
          <w:instrText xml:space="preserve"> PAGEREF _Toc535915844 \h </w:instrText>
        </w:r>
      </w:ins>
      <w:r w:rsidR="005A607D">
        <w:rPr>
          <w:noProof/>
        </w:rPr>
      </w:r>
      <w:ins w:id="496" w:author="DAI" w:date="2019-04-14T17:10:00Z">
        <w:r w:rsidR="005A607D">
          <w:rPr>
            <w:noProof/>
          </w:rPr>
          <w:fldChar w:fldCharType="separate"/>
        </w:r>
        <w:r w:rsidR="005A607D">
          <w:rPr>
            <w:noProof/>
          </w:rPr>
          <w:t>4-21</w:t>
        </w:r>
        <w:r w:rsidR="005A607D">
          <w:rPr>
            <w:noProof/>
          </w:rPr>
          <w:fldChar w:fldCharType="end"/>
        </w:r>
        <w:r>
          <w:rPr>
            <w:noProof/>
          </w:rPr>
          <w:fldChar w:fldCharType="end"/>
        </w:r>
      </w:ins>
    </w:p>
    <w:p w14:paraId="773CA19E" w14:textId="77777777" w:rsidR="005A607D" w:rsidRPr="00CA4146" w:rsidRDefault="001F2D41">
      <w:pPr>
        <w:pStyle w:val="TOC1"/>
        <w:rPr>
          <w:ins w:id="497" w:author="DAI" w:date="2019-04-14T17:10:00Z"/>
          <w:rFonts w:ascii="Calibri" w:hAnsi="Calibri"/>
          <w:b w:val="0"/>
          <w:caps w:val="0"/>
          <w:noProof/>
          <w:sz w:val="22"/>
          <w:szCs w:val="22"/>
        </w:rPr>
      </w:pPr>
      <w:ins w:id="498" w:author="DAI" w:date="2019-04-14T17:10:00Z">
        <w:r>
          <w:fldChar w:fldCharType="begin"/>
        </w:r>
        <w:r>
          <w:instrText xml:space="preserve"> HYPERLINK \l "_Toc535915845" </w:instrText>
        </w:r>
        <w:r>
          <w:fldChar w:fldCharType="separate"/>
        </w:r>
        <w:r w:rsidR="005A607D" w:rsidRPr="00EF031F">
          <w:rPr>
            <w:rStyle w:val="Hyperlink"/>
            <w:noProof/>
          </w:rPr>
          <w:t>4-9</w:t>
        </w:r>
        <w:r w:rsidR="005A607D" w:rsidRPr="00CA4146">
          <w:rPr>
            <w:rFonts w:ascii="Calibri" w:hAnsi="Calibri"/>
            <w:b w:val="0"/>
            <w:caps w:val="0"/>
            <w:noProof/>
            <w:sz w:val="22"/>
            <w:szCs w:val="22"/>
          </w:rPr>
          <w:tab/>
        </w:r>
        <w:r w:rsidR="005A607D" w:rsidRPr="00EF031F">
          <w:rPr>
            <w:rStyle w:val="Hyperlink"/>
            <w:noProof/>
          </w:rPr>
          <w:t>Administration Context Diagram</w:t>
        </w:r>
        <w:r w:rsidR="005A607D">
          <w:rPr>
            <w:noProof/>
          </w:rPr>
          <w:tab/>
        </w:r>
        <w:r w:rsidR="005A607D">
          <w:rPr>
            <w:noProof/>
          </w:rPr>
          <w:fldChar w:fldCharType="begin"/>
        </w:r>
        <w:r w:rsidR="005A607D">
          <w:rPr>
            <w:noProof/>
          </w:rPr>
          <w:instrText xml:space="preserve"> PAGEREF _Toc535915845 \h </w:instrText>
        </w:r>
      </w:ins>
      <w:r w:rsidR="005A607D">
        <w:rPr>
          <w:noProof/>
        </w:rPr>
      </w:r>
      <w:ins w:id="499" w:author="DAI" w:date="2019-04-14T17:10:00Z">
        <w:r w:rsidR="005A607D">
          <w:rPr>
            <w:noProof/>
          </w:rPr>
          <w:fldChar w:fldCharType="separate"/>
        </w:r>
        <w:r w:rsidR="005A607D">
          <w:rPr>
            <w:noProof/>
          </w:rPr>
          <w:t>4-22</w:t>
        </w:r>
        <w:r w:rsidR="005A607D">
          <w:rPr>
            <w:noProof/>
          </w:rPr>
          <w:fldChar w:fldCharType="end"/>
        </w:r>
        <w:r>
          <w:rPr>
            <w:noProof/>
          </w:rPr>
          <w:fldChar w:fldCharType="end"/>
        </w:r>
      </w:ins>
    </w:p>
    <w:p w14:paraId="6C1128E0" w14:textId="77777777" w:rsidR="005A607D" w:rsidRPr="00CA4146" w:rsidRDefault="001F2D41">
      <w:pPr>
        <w:pStyle w:val="TOC1"/>
        <w:tabs>
          <w:tab w:val="left" w:pos="907"/>
        </w:tabs>
        <w:rPr>
          <w:ins w:id="500" w:author="DAI" w:date="2019-04-14T17:10:00Z"/>
          <w:rFonts w:ascii="Calibri" w:hAnsi="Calibri"/>
          <w:b w:val="0"/>
          <w:caps w:val="0"/>
          <w:noProof/>
          <w:sz w:val="22"/>
          <w:szCs w:val="22"/>
        </w:rPr>
      </w:pPr>
      <w:ins w:id="501" w:author="DAI" w:date="2019-04-14T17:10:00Z">
        <w:r>
          <w:fldChar w:fldCharType="begin"/>
        </w:r>
        <w:r>
          <w:instrText xml:space="preserve"> HYPERLINK \l "_Toc535915846" </w:instrText>
        </w:r>
        <w:r>
          <w:fldChar w:fldCharType="separate"/>
        </w:r>
        <w:r w:rsidR="005A607D" w:rsidRPr="00EF031F">
          <w:rPr>
            <w:rStyle w:val="Hyperlink"/>
            <w:noProof/>
          </w:rPr>
          <w:t>4-10</w:t>
        </w:r>
        <w:r w:rsidR="005A607D" w:rsidRPr="00CA4146">
          <w:rPr>
            <w:rFonts w:ascii="Calibri" w:hAnsi="Calibri"/>
            <w:b w:val="0"/>
            <w:caps w:val="0"/>
            <w:noProof/>
            <w:sz w:val="22"/>
            <w:szCs w:val="22"/>
          </w:rPr>
          <w:tab/>
        </w:r>
        <w:r w:rsidR="005A607D" w:rsidRPr="00EF031F">
          <w:rPr>
            <w:rStyle w:val="Hyperlink"/>
            <w:noProof/>
          </w:rPr>
          <w:t>Information Object</w:t>
        </w:r>
        <w:r w:rsidR="005A607D">
          <w:rPr>
            <w:noProof/>
          </w:rPr>
          <w:tab/>
        </w:r>
        <w:r w:rsidR="005A607D">
          <w:rPr>
            <w:noProof/>
          </w:rPr>
          <w:fldChar w:fldCharType="begin"/>
        </w:r>
        <w:r w:rsidR="005A607D">
          <w:rPr>
            <w:noProof/>
          </w:rPr>
          <w:instrText xml:space="preserve"> PAGEREF _Toc535915846 \h </w:instrText>
        </w:r>
      </w:ins>
      <w:r w:rsidR="005A607D">
        <w:rPr>
          <w:noProof/>
        </w:rPr>
      </w:r>
      <w:ins w:id="502" w:author="DAI" w:date="2019-04-14T17:10:00Z">
        <w:r w:rsidR="005A607D">
          <w:rPr>
            <w:noProof/>
          </w:rPr>
          <w:fldChar w:fldCharType="separate"/>
        </w:r>
        <w:r w:rsidR="005A607D">
          <w:rPr>
            <w:noProof/>
          </w:rPr>
          <w:t>4-24</w:t>
        </w:r>
        <w:r w:rsidR="005A607D">
          <w:rPr>
            <w:noProof/>
          </w:rPr>
          <w:fldChar w:fldCharType="end"/>
        </w:r>
        <w:r>
          <w:rPr>
            <w:noProof/>
          </w:rPr>
          <w:fldChar w:fldCharType="end"/>
        </w:r>
      </w:ins>
    </w:p>
    <w:p w14:paraId="695A0A97" w14:textId="77777777" w:rsidR="005A607D" w:rsidRPr="00CA4146" w:rsidRDefault="001F2D41">
      <w:pPr>
        <w:pStyle w:val="TOC1"/>
        <w:tabs>
          <w:tab w:val="left" w:pos="907"/>
        </w:tabs>
        <w:rPr>
          <w:ins w:id="503" w:author="DAI" w:date="2019-04-14T17:10:00Z"/>
          <w:rFonts w:ascii="Calibri" w:hAnsi="Calibri"/>
          <w:b w:val="0"/>
          <w:caps w:val="0"/>
          <w:noProof/>
          <w:sz w:val="22"/>
          <w:szCs w:val="22"/>
        </w:rPr>
      </w:pPr>
      <w:ins w:id="504" w:author="DAI" w:date="2019-04-14T17:10:00Z">
        <w:r>
          <w:fldChar w:fldCharType="begin"/>
        </w:r>
        <w:r>
          <w:instrText xml:space="preserve"> HYPERLINK \l "_Toc535915847" </w:instrText>
        </w:r>
        <w:r>
          <w:fldChar w:fldCharType="separate"/>
        </w:r>
        <w:r w:rsidR="005A607D" w:rsidRPr="00EF031F">
          <w:rPr>
            <w:rStyle w:val="Hyperlink"/>
            <w:noProof/>
          </w:rPr>
          <w:t>4-11</w:t>
        </w:r>
        <w:r w:rsidR="005A607D" w:rsidRPr="00CA4146">
          <w:rPr>
            <w:rFonts w:ascii="Calibri" w:hAnsi="Calibri"/>
            <w:b w:val="0"/>
            <w:caps w:val="0"/>
            <w:noProof/>
            <w:sz w:val="22"/>
            <w:szCs w:val="22"/>
          </w:rPr>
          <w:tab/>
        </w:r>
        <w:r w:rsidR="005A607D" w:rsidRPr="00EF031F">
          <w:rPr>
            <w:rStyle w:val="Hyperlink"/>
            <w:noProof/>
          </w:rPr>
          <w:t>Representation Information Object</w:t>
        </w:r>
        <w:r w:rsidR="005A607D">
          <w:rPr>
            <w:noProof/>
          </w:rPr>
          <w:tab/>
        </w:r>
        <w:r w:rsidR="005A607D">
          <w:rPr>
            <w:noProof/>
          </w:rPr>
          <w:fldChar w:fldCharType="begin"/>
        </w:r>
        <w:r w:rsidR="005A607D">
          <w:rPr>
            <w:noProof/>
          </w:rPr>
          <w:instrText xml:space="preserve"> PAGEREF _Toc535915847 \h </w:instrText>
        </w:r>
      </w:ins>
      <w:r w:rsidR="005A607D">
        <w:rPr>
          <w:noProof/>
        </w:rPr>
      </w:r>
      <w:ins w:id="505" w:author="DAI" w:date="2019-04-14T17:10:00Z">
        <w:r w:rsidR="005A607D">
          <w:rPr>
            <w:noProof/>
          </w:rPr>
          <w:fldChar w:fldCharType="separate"/>
        </w:r>
        <w:r w:rsidR="005A607D">
          <w:rPr>
            <w:noProof/>
          </w:rPr>
          <w:t>4-27</w:t>
        </w:r>
        <w:r w:rsidR="005A607D">
          <w:rPr>
            <w:noProof/>
          </w:rPr>
          <w:fldChar w:fldCharType="end"/>
        </w:r>
        <w:r>
          <w:rPr>
            <w:noProof/>
          </w:rPr>
          <w:fldChar w:fldCharType="end"/>
        </w:r>
      </w:ins>
    </w:p>
    <w:p w14:paraId="3E552E61" w14:textId="77777777" w:rsidR="005A607D" w:rsidRPr="00CA4146" w:rsidRDefault="001F2D41">
      <w:pPr>
        <w:pStyle w:val="TOC1"/>
        <w:tabs>
          <w:tab w:val="left" w:pos="907"/>
        </w:tabs>
        <w:rPr>
          <w:ins w:id="506" w:author="DAI" w:date="2019-04-14T17:10:00Z"/>
          <w:rFonts w:ascii="Calibri" w:hAnsi="Calibri"/>
          <w:b w:val="0"/>
          <w:caps w:val="0"/>
          <w:noProof/>
          <w:sz w:val="22"/>
          <w:szCs w:val="22"/>
        </w:rPr>
      </w:pPr>
      <w:ins w:id="507" w:author="DAI" w:date="2019-04-14T17:10:00Z">
        <w:r>
          <w:fldChar w:fldCharType="begin"/>
        </w:r>
        <w:r>
          <w:instrText xml:space="preserve"> HYPERLINK \l "_Toc535915848" </w:instrText>
        </w:r>
        <w:r>
          <w:fldChar w:fldCharType="separate"/>
        </w:r>
        <w:r w:rsidR="005A607D" w:rsidRPr="00EF031F">
          <w:rPr>
            <w:rStyle w:val="Hyperlink"/>
            <w:noProof/>
          </w:rPr>
          <w:t>4-12</w:t>
        </w:r>
        <w:r w:rsidR="005A607D" w:rsidRPr="00CA4146">
          <w:rPr>
            <w:rFonts w:ascii="Calibri" w:hAnsi="Calibri"/>
            <w:b w:val="0"/>
            <w:caps w:val="0"/>
            <w:noProof/>
            <w:sz w:val="22"/>
            <w:szCs w:val="22"/>
          </w:rPr>
          <w:tab/>
        </w:r>
        <w:r w:rsidR="005A607D" w:rsidRPr="00EF031F">
          <w:rPr>
            <w:rStyle w:val="Hyperlink"/>
            <w:noProof/>
          </w:rPr>
          <w:t>Information Object Taxonomy</w:t>
        </w:r>
        <w:r w:rsidR="005A607D">
          <w:rPr>
            <w:noProof/>
          </w:rPr>
          <w:tab/>
        </w:r>
        <w:r w:rsidR="005A607D">
          <w:rPr>
            <w:noProof/>
          </w:rPr>
          <w:fldChar w:fldCharType="begin"/>
        </w:r>
        <w:r w:rsidR="005A607D">
          <w:rPr>
            <w:noProof/>
          </w:rPr>
          <w:instrText xml:space="preserve"> PAGEREF _Toc535915848 \h </w:instrText>
        </w:r>
      </w:ins>
      <w:r w:rsidR="005A607D">
        <w:rPr>
          <w:noProof/>
        </w:rPr>
      </w:r>
      <w:ins w:id="508" w:author="DAI" w:date="2019-04-14T17:10:00Z">
        <w:r w:rsidR="005A607D">
          <w:rPr>
            <w:noProof/>
          </w:rPr>
          <w:fldChar w:fldCharType="separate"/>
        </w:r>
        <w:r w:rsidR="005A607D">
          <w:rPr>
            <w:noProof/>
          </w:rPr>
          <w:t>4-30</w:t>
        </w:r>
        <w:r w:rsidR="005A607D">
          <w:rPr>
            <w:noProof/>
          </w:rPr>
          <w:fldChar w:fldCharType="end"/>
        </w:r>
        <w:r>
          <w:rPr>
            <w:noProof/>
          </w:rPr>
          <w:fldChar w:fldCharType="end"/>
        </w:r>
      </w:ins>
    </w:p>
    <w:p w14:paraId="64E10BD0" w14:textId="77777777" w:rsidR="005A607D" w:rsidRPr="00CA4146" w:rsidRDefault="001F2D41">
      <w:pPr>
        <w:pStyle w:val="TOC1"/>
        <w:tabs>
          <w:tab w:val="left" w:pos="907"/>
        </w:tabs>
        <w:rPr>
          <w:ins w:id="509" w:author="DAI" w:date="2019-04-14T17:10:00Z"/>
          <w:rFonts w:ascii="Calibri" w:hAnsi="Calibri"/>
          <w:b w:val="0"/>
          <w:caps w:val="0"/>
          <w:noProof/>
          <w:sz w:val="22"/>
          <w:szCs w:val="22"/>
        </w:rPr>
      </w:pPr>
      <w:ins w:id="510" w:author="DAI" w:date="2019-04-14T17:10:00Z">
        <w:r>
          <w:fldChar w:fldCharType="begin"/>
        </w:r>
        <w:r>
          <w:instrText xml:space="preserve"> HYPERLINK \l "_Toc535915849" </w:instrText>
        </w:r>
        <w:r>
          <w:fldChar w:fldCharType="separate"/>
        </w:r>
        <w:r w:rsidR="005A607D" w:rsidRPr="00EF031F">
          <w:rPr>
            <w:rStyle w:val="Hyperlink"/>
            <w:noProof/>
          </w:rPr>
          <w:t>4-13</w:t>
        </w:r>
        <w:r w:rsidR="005A607D" w:rsidRPr="00CA4146">
          <w:rPr>
            <w:rFonts w:ascii="Calibri" w:hAnsi="Calibri"/>
            <w:b w:val="0"/>
            <w:caps w:val="0"/>
            <w:noProof/>
            <w:sz w:val="22"/>
            <w:szCs w:val="22"/>
          </w:rPr>
          <w:tab/>
        </w:r>
        <w:r w:rsidR="005A607D" w:rsidRPr="00EF031F">
          <w:rPr>
            <w:rStyle w:val="Hyperlink"/>
            <w:noProof/>
          </w:rPr>
          <w:t>Information Package Contents and its associated Package Description and Packaging Information</w:t>
        </w:r>
        <w:r w:rsidR="005A607D">
          <w:rPr>
            <w:noProof/>
          </w:rPr>
          <w:tab/>
        </w:r>
        <w:r w:rsidR="005A607D">
          <w:rPr>
            <w:noProof/>
          </w:rPr>
          <w:fldChar w:fldCharType="begin"/>
        </w:r>
        <w:r w:rsidR="005A607D">
          <w:rPr>
            <w:noProof/>
          </w:rPr>
          <w:instrText xml:space="preserve"> PAGEREF _Toc535915849 \h </w:instrText>
        </w:r>
      </w:ins>
      <w:r w:rsidR="005A607D">
        <w:rPr>
          <w:noProof/>
        </w:rPr>
      </w:r>
      <w:ins w:id="511" w:author="DAI" w:date="2019-04-14T17:10:00Z">
        <w:r w:rsidR="005A607D">
          <w:rPr>
            <w:noProof/>
          </w:rPr>
          <w:fldChar w:fldCharType="separate"/>
        </w:r>
        <w:r w:rsidR="005A607D">
          <w:rPr>
            <w:noProof/>
          </w:rPr>
          <w:t>4-39</w:t>
        </w:r>
        <w:r w:rsidR="005A607D">
          <w:rPr>
            <w:noProof/>
          </w:rPr>
          <w:fldChar w:fldCharType="end"/>
        </w:r>
        <w:r>
          <w:rPr>
            <w:noProof/>
          </w:rPr>
          <w:fldChar w:fldCharType="end"/>
        </w:r>
      </w:ins>
    </w:p>
    <w:p w14:paraId="288F1CD4" w14:textId="77777777" w:rsidR="005A607D" w:rsidRPr="00CA4146" w:rsidRDefault="001F2D41">
      <w:pPr>
        <w:pStyle w:val="TOC1"/>
        <w:tabs>
          <w:tab w:val="left" w:pos="907"/>
        </w:tabs>
        <w:rPr>
          <w:ins w:id="512" w:author="DAI" w:date="2019-04-14T17:10:00Z"/>
          <w:rFonts w:ascii="Calibri" w:hAnsi="Calibri"/>
          <w:b w:val="0"/>
          <w:caps w:val="0"/>
          <w:noProof/>
          <w:sz w:val="22"/>
          <w:szCs w:val="22"/>
        </w:rPr>
      </w:pPr>
      <w:ins w:id="513" w:author="DAI" w:date="2019-04-14T17:10:00Z">
        <w:r>
          <w:fldChar w:fldCharType="begin"/>
        </w:r>
        <w:r>
          <w:instrText xml:space="preserve"> HYPERLINK \l "_Toc535915850" </w:instrText>
        </w:r>
        <w:r>
          <w:fldChar w:fldCharType="separate"/>
        </w:r>
        <w:r w:rsidR="005A607D" w:rsidRPr="00EF031F">
          <w:rPr>
            <w:rStyle w:val="Hyperlink"/>
            <w:noProof/>
          </w:rPr>
          <w:t>4-14</w:t>
        </w:r>
        <w:r w:rsidR="005A607D" w:rsidRPr="00CA4146">
          <w:rPr>
            <w:rFonts w:ascii="Calibri" w:hAnsi="Calibri"/>
            <w:b w:val="0"/>
            <w:caps w:val="0"/>
            <w:noProof/>
            <w:sz w:val="22"/>
            <w:szCs w:val="22"/>
          </w:rPr>
          <w:tab/>
        </w:r>
        <w:r w:rsidR="005A607D" w:rsidRPr="00EF031F">
          <w:rPr>
            <w:rStyle w:val="Hyperlink"/>
            <w:noProof/>
          </w:rPr>
          <w:t>Information Package Taxonomy</w:t>
        </w:r>
        <w:r w:rsidR="005A607D">
          <w:rPr>
            <w:noProof/>
          </w:rPr>
          <w:tab/>
        </w:r>
        <w:r w:rsidR="005A607D">
          <w:rPr>
            <w:noProof/>
          </w:rPr>
          <w:fldChar w:fldCharType="begin"/>
        </w:r>
        <w:r w:rsidR="005A607D">
          <w:rPr>
            <w:noProof/>
          </w:rPr>
          <w:instrText xml:space="preserve"> PAGEREF _Toc535915850 \h </w:instrText>
        </w:r>
      </w:ins>
      <w:r w:rsidR="005A607D">
        <w:rPr>
          <w:noProof/>
        </w:rPr>
      </w:r>
      <w:ins w:id="514" w:author="DAI" w:date="2019-04-14T17:10:00Z">
        <w:r w:rsidR="005A607D">
          <w:rPr>
            <w:noProof/>
          </w:rPr>
          <w:fldChar w:fldCharType="separate"/>
        </w:r>
        <w:r w:rsidR="005A607D">
          <w:rPr>
            <w:noProof/>
          </w:rPr>
          <w:t>4-40</w:t>
        </w:r>
        <w:r w:rsidR="005A607D">
          <w:rPr>
            <w:noProof/>
          </w:rPr>
          <w:fldChar w:fldCharType="end"/>
        </w:r>
        <w:r>
          <w:rPr>
            <w:noProof/>
          </w:rPr>
          <w:fldChar w:fldCharType="end"/>
        </w:r>
      </w:ins>
    </w:p>
    <w:p w14:paraId="1551CAEF" w14:textId="77777777" w:rsidR="005A607D" w:rsidRPr="00CA4146" w:rsidRDefault="001F2D41">
      <w:pPr>
        <w:pStyle w:val="TOC1"/>
        <w:tabs>
          <w:tab w:val="left" w:pos="907"/>
        </w:tabs>
        <w:rPr>
          <w:ins w:id="515" w:author="DAI" w:date="2019-04-14T17:10:00Z"/>
          <w:rFonts w:ascii="Calibri" w:hAnsi="Calibri"/>
          <w:b w:val="0"/>
          <w:caps w:val="0"/>
          <w:noProof/>
          <w:sz w:val="22"/>
          <w:szCs w:val="22"/>
        </w:rPr>
      </w:pPr>
      <w:ins w:id="516" w:author="DAI" w:date="2019-04-14T17:10:00Z">
        <w:r>
          <w:fldChar w:fldCharType="begin"/>
        </w:r>
        <w:r>
          <w:instrText xml:space="preserve"> HYPERLINK \l "_Toc535915851" </w:instrText>
        </w:r>
        <w:r>
          <w:fldChar w:fldCharType="separate"/>
        </w:r>
        <w:r w:rsidR="005A607D" w:rsidRPr="00EF031F">
          <w:rPr>
            <w:rStyle w:val="Hyperlink"/>
            <w:noProof/>
          </w:rPr>
          <w:t>4-15</w:t>
        </w:r>
        <w:r w:rsidR="005A607D" w:rsidRPr="00CA4146">
          <w:rPr>
            <w:rFonts w:ascii="Calibri" w:hAnsi="Calibri"/>
            <w:b w:val="0"/>
            <w:caps w:val="0"/>
            <w:noProof/>
            <w:sz w:val="22"/>
            <w:szCs w:val="22"/>
          </w:rPr>
          <w:tab/>
        </w:r>
        <w:r w:rsidR="005A607D" w:rsidRPr="00EF031F">
          <w:rPr>
            <w:rStyle w:val="Hyperlink"/>
            <w:noProof/>
          </w:rPr>
          <w:t>Archival Information Package (AIP) and its associated Package Description and Packaging Information</w:t>
        </w:r>
        <w:r w:rsidR="005A607D">
          <w:rPr>
            <w:noProof/>
          </w:rPr>
          <w:tab/>
        </w:r>
        <w:r w:rsidR="005A607D">
          <w:rPr>
            <w:noProof/>
          </w:rPr>
          <w:fldChar w:fldCharType="begin"/>
        </w:r>
        <w:r w:rsidR="005A607D">
          <w:rPr>
            <w:noProof/>
          </w:rPr>
          <w:instrText xml:space="preserve"> PAGEREF _Toc535915851 \h </w:instrText>
        </w:r>
      </w:ins>
      <w:r w:rsidR="005A607D">
        <w:rPr>
          <w:noProof/>
        </w:rPr>
      </w:r>
      <w:ins w:id="517" w:author="DAI" w:date="2019-04-14T17:10:00Z">
        <w:r w:rsidR="005A607D">
          <w:rPr>
            <w:noProof/>
          </w:rPr>
          <w:fldChar w:fldCharType="separate"/>
        </w:r>
        <w:r w:rsidR="005A607D">
          <w:rPr>
            <w:noProof/>
          </w:rPr>
          <w:t>4-42</w:t>
        </w:r>
        <w:r w:rsidR="005A607D">
          <w:rPr>
            <w:noProof/>
          </w:rPr>
          <w:fldChar w:fldCharType="end"/>
        </w:r>
        <w:r>
          <w:rPr>
            <w:noProof/>
          </w:rPr>
          <w:fldChar w:fldCharType="end"/>
        </w:r>
      </w:ins>
    </w:p>
    <w:p w14:paraId="7DE2E519" w14:textId="77777777" w:rsidR="005A607D" w:rsidRPr="00CA4146" w:rsidRDefault="001F2D41">
      <w:pPr>
        <w:pStyle w:val="TOC1"/>
        <w:tabs>
          <w:tab w:val="left" w:pos="907"/>
        </w:tabs>
        <w:rPr>
          <w:ins w:id="518" w:author="DAI" w:date="2019-04-14T17:10:00Z"/>
          <w:rFonts w:ascii="Calibri" w:hAnsi="Calibri"/>
          <w:b w:val="0"/>
          <w:caps w:val="0"/>
          <w:noProof/>
          <w:sz w:val="22"/>
          <w:szCs w:val="22"/>
        </w:rPr>
      </w:pPr>
      <w:ins w:id="519" w:author="DAI" w:date="2019-04-14T17:10:00Z">
        <w:r>
          <w:fldChar w:fldCharType="begin"/>
        </w:r>
        <w:r>
          <w:instrText xml:space="preserve"> HYPERLINK \l "_Toc535915852" </w:instrText>
        </w:r>
        <w:r>
          <w:fldChar w:fldCharType="separate"/>
        </w:r>
        <w:r w:rsidR="005A607D" w:rsidRPr="00EF031F">
          <w:rPr>
            <w:rStyle w:val="Hyperlink"/>
            <w:noProof/>
          </w:rPr>
          <w:t>4-16</w:t>
        </w:r>
        <w:r w:rsidR="005A607D" w:rsidRPr="00CA4146">
          <w:rPr>
            <w:rFonts w:ascii="Calibri" w:hAnsi="Calibri"/>
            <w:b w:val="0"/>
            <w:caps w:val="0"/>
            <w:noProof/>
            <w:sz w:val="22"/>
            <w:szCs w:val="22"/>
          </w:rPr>
          <w:tab/>
        </w:r>
        <w:r w:rsidR="005A607D" w:rsidRPr="00EF031F">
          <w:rPr>
            <w:rStyle w:val="Hyperlink"/>
            <w:noProof/>
          </w:rPr>
          <w:t>Preservation Description Information</w:t>
        </w:r>
        <w:r w:rsidR="005A607D">
          <w:rPr>
            <w:noProof/>
          </w:rPr>
          <w:tab/>
        </w:r>
        <w:r w:rsidR="005A607D">
          <w:rPr>
            <w:noProof/>
          </w:rPr>
          <w:fldChar w:fldCharType="begin"/>
        </w:r>
        <w:r w:rsidR="005A607D">
          <w:rPr>
            <w:noProof/>
          </w:rPr>
          <w:instrText xml:space="preserve"> PAGEREF _Toc535915852 \h </w:instrText>
        </w:r>
      </w:ins>
      <w:r w:rsidR="005A607D">
        <w:rPr>
          <w:noProof/>
        </w:rPr>
      </w:r>
      <w:ins w:id="520" w:author="DAI" w:date="2019-04-14T17:10:00Z">
        <w:r w:rsidR="005A607D">
          <w:rPr>
            <w:noProof/>
          </w:rPr>
          <w:fldChar w:fldCharType="separate"/>
        </w:r>
        <w:r w:rsidR="005A607D">
          <w:rPr>
            <w:noProof/>
          </w:rPr>
          <w:t>4-43</w:t>
        </w:r>
        <w:r w:rsidR="005A607D">
          <w:rPr>
            <w:noProof/>
          </w:rPr>
          <w:fldChar w:fldCharType="end"/>
        </w:r>
        <w:r>
          <w:rPr>
            <w:noProof/>
          </w:rPr>
          <w:fldChar w:fldCharType="end"/>
        </w:r>
      </w:ins>
    </w:p>
    <w:p w14:paraId="047BEBB8" w14:textId="77777777" w:rsidR="005A607D" w:rsidRPr="00CA4146" w:rsidRDefault="001F2D41">
      <w:pPr>
        <w:pStyle w:val="TOC1"/>
        <w:tabs>
          <w:tab w:val="left" w:pos="907"/>
        </w:tabs>
        <w:rPr>
          <w:ins w:id="521" w:author="DAI" w:date="2019-04-14T17:10:00Z"/>
          <w:rFonts w:ascii="Calibri" w:hAnsi="Calibri"/>
          <w:b w:val="0"/>
          <w:caps w:val="0"/>
          <w:noProof/>
          <w:sz w:val="22"/>
          <w:szCs w:val="22"/>
        </w:rPr>
      </w:pPr>
      <w:ins w:id="522" w:author="DAI" w:date="2019-04-14T17:10:00Z">
        <w:r>
          <w:fldChar w:fldCharType="begin"/>
        </w:r>
        <w:r>
          <w:instrText xml:space="preserve"> HYPERLINK \l "_Toc535915853" </w:instrText>
        </w:r>
        <w:r>
          <w:fldChar w:fldCharType="separate"/>
        </w:r>
        <w:r w:rsidR="005A607D" w:rsidRPr="00EF031F">
          <w:rPr>
            <w:rStyle w:val="Hyperlink"/>
            <w:noProof/>
          </w:rPr>
          <w:t>4-17</w:t>
        </w:r>
        <w:r w:rsidR="005A607D" w:rsidRPr="00CA4146">
          <w:rPr>
            <w:rFonts w:ascii="Calibri" w:hAnsi="Calibri"/>
            <w:b w:val="0"/>
            <w:caps w:val="0"/>
            <w:noProof/>
            <w:sz w:val="22"/>
            <w:szCs w:val="22"/>
          </w:rPr>
          <w:tab/>
        </w:r>
        <w:r w:rsidR="005A607D" w:rsidRPr="00EF031F">
          <w:rPr>
            <w:rStyle w:val="Hyperlink"/>
            <w:noProof/>
          </w:rPr>
          <w:t>Package Description and its associated AIP</w:t>
        </w:r>
        <w:r w:rsidR="005A607D">
          <w:rPr>
            <w:noProof/>
          </w:rPr>
          <w:tab/>
        </w:r>
        <w:r w:rsidR="005A607D">
          <w:rPr>
            <w:noProof/>
          </w:rPr>
          <w:fldChar w:fldCharType="begin"/>
        </w:r>
        <w:r w:rsidR="005A607D">
          <w:rPr>
            <w:noProof/>
          </w:rPr>
          <w:instrText xml:space="preserve"> PAGEREF _Toc535915853 \h </w:instrText>
        </w:r>
      </w:ins>
      <w:r w:rsidR="005A607D">
        <w:rPr>
          <w:noProof/>
        </w:rPr>
      </w:r>
      <w:ins w:id="523" w:author="DAI" w:date="2019-04-14T17:10:00Z">
        <w:r w:rsidR="005A607D">
          <w:rPr>
            <w:noProof/>
          </w:rPr>
          <w:fldChar w:fldCharType="separate"/>
        </w:r>
        <w:r w:rsidR="005A607D">
          <w:rPr>
            <w:noProof/>
          </w:rPr>
          <w:t>4-44</w:t>
        </w:r>
        <w:r w:rsidR="005A607D">
          <w:rPr>
            <w:noProof/>
          </w:rPr>
          <w:fldChar w:fldCharType="end"/>
        </w:r>
        <w:r>
          <w:rPr>
            <w:noProof/>
          </w:rPr>
          <w:fldChar w:fldCharType="end"/>
        </w:r>
      </w:ins>
    </w:p>
    <w:p w14:paraId="210E9A3B" w14:textId="77777777" w:rsidR="005A607D" w:rsidRPr="00CA4146" w:rsidRDefault="001F2D41">
      <w:pPr>
        <w:pStyle w:val="TOC1"/>
        <w:tabs>
          <w:tab w:val="left" w:pos="907"/>
        </w:tabs>
        <w:rPr>
          <w:ins w:id="524" w:author="DAI" w:date="2019-04-14T17:10:00Z"/>
          <w:rFonts w:ascii="Calibri" w:hAnsi="Calibri"/>
          <w:b w:val="0"/>
          <w:caps w:val="0"/>
          <w:noProof/>
          <w:sz w:val="22"/>
          <w:szCs w:val="22"/>
        </w:rPr>
      </w:pPr>
      <w:ins w:id="525" w:author="DAI" w:date="2019-04-14T17:10:00Z">
        <w:r>
          <w:fldChar w:fldCharType="begin"/>
        </w:r>
        <w:r>
          <w:instrText xml:space="preserve"> HYPERLINK \l "_Toc535915854" </w:instrText>
        </w:r>
        <w:r>
          <w:fldChar w:fldCharType="separate"/>
        </w:r>
        <w:r w:rsidR="005A607D" w:rsidRPr="00EF031F">
          <w:rPr>
            <w:rStyle w:val="Hyperlink"/>
            <w:noProof/>
          </w:rPr>
          <w:t>4-18</w:t>
        </w:r>
        <w:r w:rsidR="005A607D" w:rsidRPr="00CA4146">
          <w:rPr>
            <w:rFonts w:ascii="Calibri" w:hAnsi="Calibri"/>
            <w:b w:val="0"/>
            <w:caps w:val="0"/>
            <w:noProof/>
            <w:sz w:val="22"/>
            <w:szCs w:val="22"/>
          </w:rPr>
          <w:tab/>
        </w:r>
        <w:r w:rsidR="005A607D" w:rsidRPr="00EF031F">
          <w:rPr>
            <w:rStyle w:val="Hyperlink"/>
            <w:noProof/>
          </w:rPr>
          <w:t>Archival Information Package (Detailed View) and its associated Package Description and Packaging Information</w:t>
        </w:r>
        <w:r w:rsidR="005A607D">
          <w:rPr>
            <w:noProof/>
          </w:rPr>
          <w:tab/>
        </w:r>
        <w:r w:rsidR="005A607D">
          <w:rPr>
            <w:noProof/>
          </w:rPr>
          <w:fldChar w:fldCharType="begin"/>
        </w:r>
        <w:r w:rsidR="005A607D">
          <w:rPr>
            <w:noProof/>
          </w:rPr>
          <w:instrText xml:space="preserve"> PAGEREF _Toc535915854 \h </w:instrText>
        </w:r>
      </w:ins>
      <w:r w:rsidR="005A607D">
        <w:rPr>
          <w:noProof/>
        </w:rPr>
      </w:r>
      <w:ins w:id="526" w:author="DAI" w:date="2019-04-14T17:10:00Z">
        <w:r w:rsidR="005A607D">
          <w:rPr>
            <w:noProof/>
          </w:rPr>
          <w:fldChar w:fldCharType="separate"/>
        </w:r>
        <w:r w:rsidR="005A607D">
          <w:rPr>
            <w:noProof/>
          </w:rPr>
          <w:t>4-45</w:t>
        </w:r>
        <w:r w:rsidR="005A607D">
          <w:rPr>
            <w:noProof/>
          </w:rPr>
          <w:fldChar w:fldCharType="end"/>
        </w:r>
        <w:r>
          <w:rPr>
            <w:noProof/>
          </w:rPr>
          <w:fldChar w:fldCharType="end"/>
        </w:r>
      </w:ins>
    </w:p>
    <w:p w14:paraId="483F9F9A" w14:textId="77777777" w:rsidR="005A607D" w:rsidRPr="00CA4146" w:rsidRDefault="001F2D41">
      <w:pPr>
        <w:pStyle w:val="TOC1"/>
        <w:tabs>
          <w:tab w:val="left" w:pos="907"/>
        </w:tabs>
        <w:rPr>
          <w:ins w:id="527" w:author="DAI" w:date="2019-04-14T17:10:00Z"/>
          <w:rFonts w:ascii="Calibri" w:hAnsi="Calibri"/>
          <w:b w:val="0"/>
          <w:caps w:val="0"/>
          <w:noProof/>
          <w:sz w:val="22"/>
          <w:szCs w:val="22"/>
        </w:rPr>
      </w:pPr>
      <w:ins w:id="528" w:author="DAI" w:date="2019-04-14T17:10:00Z">
        <w:r>
          <w:fldChar w:fldCharType="begin"/>
        </w:r>
        <w:r>
          <w:instrText xml:space="preserve"> HYPERLINK \l "_Toc535915855" </w:instrText>
        </w:r>
        <w:r>
          <w:fldChar w:fldCharType="separate"/>
        </w:r>
        <w:r w:rsidR="005A607D" w:rsidRPr="00EF031F">
          <w:rPr>
            <w:rStyle w:val="Hyperlink"/>
            <w:noProof/>
          </w:rPr>
          <w:t>4-19</w:t>
        </w:r>
        <w:r w:rsidR="005A607D" w:rsidRPr="00CA4146">
          <w:rPr>
            <w:rFonts w:ascii="Calibri" w:hAnsi="Calibri"/>
            <w:b w:val="0"/>
            <w:caps w:val="0"/>
            <w:noProof/>
            <w:sz w:val="22"/>
            <w:szCs w:val="22"/>
          </w:rPr>
          <w:tab/>
        </w:r>
        <w:r w:rsidR="005A607D" w:rsidRPr="00EF031F">
          <w:rPr>
            <w:rStyle w:val="Hyperlink"/>
            <w:noProof/>
          </w:rPr>
          <w:t>Specialization of the AIP</w:t>
        </w:r>
        <w:r w:rsidR="005A607D">
          <w:rPr>
            <w:noProof/>
          </w:rPr>
          <w:tab/>
        </w:r>
        <w:r w:rsidR="005A607D">
          <w:rPr>
            <w:noProof/>
          </w:rPr>
          <w:fldChar w:fldCharType="begin"/>
        </w:r>
        <w:r w:rsidR="005A607D">
          <w:rPr>
            <w:noProof/>
          </w:rPr>
          <w:instrText xml:space="preserve"> PAGEREF _Toc535915855 \h </w:instrText>
        </w:r>
      </w:ins>
      <w:r w:rsidR="005A607D">
        <w:rPr>
          <w:noProof/>
        </w:rPr>
      </w:r>
      <w:ins w:id="529" w:author="DAI" w:date="2019-04-14T17:10:00Z">
        <w:r w:rsidR="005A607D">
          <w:rPr>
            <w:noProof/>
          </w:rPr>
          <w:fldChar w:fldCharType="separate"/>
        </w:r>
        <w:r w:rsidR="005A607D">
          <w:rPr>
            <w:noProof/>
          </w:rPr>
          <w:t>4-46</w:t>
        </w:r>
        <w:r w:rsidR="005A607D">
          <w:rPr>
            <w:noProof/>
          </w:rPr>
          <w:fldChar w:fldCharType="end"/>
        </w:r>
        <w:r>
          <w:rPr>
            <w:noProof/>
          </w:rPr>
          <w:fldChar w:fldCharType="end"/>
        </w:r>
      </w:ins>
    </w:p>
    <w:p w14:paraId="4BDAAC70" w14:textId="77777777" w:rsidR="005A607D" w:rsidRPr="00CA4146" w:rsidRDefault="001F2D41">
      <w:pPr>
        <w:pStyle w:val="TOC1"/>
        <w:tabs>
          <w:tab w:val="left" w:pos="907"/>
        </w:tabs>
        <w:rPr>
          <w:ins w:id="530" w:author="DAI" w:date="2019-04-14T17:10:00Z"/>
          <w:rFonts w:ascii="Calibri" w:hAnsi="Calibri"/>
          <w:b w:val="0"/>
          <w:caps w:val="0"/>
          <w:noProof/>
          <w:sz w:val="22"/>
          <w:szCs w:val="22"/>
        </w:rPr>
      </w:pPr>
      <w:ins w:id="531" w:author="DAI" w:date="2019-04-14T17:10:00Z">
        <w:r>
          <w:fldChar w:fldCharType="begin"/>
        </w:r>
        <w:r>
          <w:instrText xml:space="preserve"> HYPERLINK \l "_Toc535915856" </w:instrText>
        </w:r>
        <w:r>
          <w:fldChar w:fldCharType="separate"/>
        </w:r>
        <w:r w:rsidR="005A607D" w:rsidRPr="00EF031F">
          <w:rPr>
            <w:rStyle w:val="Hyperlink"/>
            <w:noProof/>
          </w:rPr>
          <w:t>4-20</w:t>
        </w:r>
        <w:r w:rsidR="005A607D" w:rsidRPr="00CA4146">
          <w:rPr>
            <w:rFonts w:ascii="Calibri" w:hAnsi="Calibri"/>
            <w:b w:val="0"/>
            <w:caps w:val="0"/>
            <w:noProof/>
            <w:sz w:val="22"/>
            <w:szCs w:val="22"/>
          </w:rPr>
          <w:tab/>
        </w:r>
        <w:r w:rsidR="005A607D" w:rsidRPr="00EF031F">
          <w:rPr>
            <w:rStyle w:val="Hyperlink"/>
            <w:noProof/>
          </w:rPr>
          <w:t>Specialization of the Package Description</w:t>
        </w:r>
        <w:r w:rsidR="005A607D">
          <w:rPr>
            <w:noProof/>
          </w:rPr>
          <w:tab/>
        </w:r>
        <w:r w:rsidR="005A607D">
          <w:rPr>
            <w:noProof/>
          </w:rPr>
          <w:fldChar w:fldCharType="begin"/>
        </w:r>
        <w:r w:rsidR="005A607D">
          <w:rPr>
            <w:noProof/>
          </w:rPr>
          <w:instrText xml:space="preserve"> PAGEREF _Toc535915856 \h </w:instrText>
        </w:r>
      </w:ins>
      <w:r w:rsidR="005A607D">
        <w:rPr>
          <w:noProof/>
        </w:rPr>
      </w:r>
      <w:ins w:id="532" w:author="DAI" w:date="2019-04-14T17:10:00Z">
        <w:r w:rsidR="005A607D">
          <w:rPr>
            <w:noProof/>
          </w:rPr>
          <w:fldChar w:fldCharType="separate"/>
        </w:r>
        <w:r w:rsidR="005A607D">
          <w:rPr>
            <w:noProof/>
          </w:rPr>
          <w:t>4-47</w:t>
        </w:r>
        <w:r w:rsidR="005A607D">
          <w:rPr>
            <w:noProof/>
          </w:rPr>
          <w:fldChar w:fldCharType="end"/>
        </w:r>
        <w:r>
          <w:rPr>
            <w:noProof/>
          </w:rPr>
          <w:fldChar w:fldCharType="end"/>
        </w:r>
      </w:ins>
    </w:p>
    <w:p w14:paraId="1F162832" w14:textId="77777777" w:rsidR="005A607D" w:rsidRPr="00CA4146" w:rsidRDefault="001F2D41">
      <w:pPr>
        <w:pStyle w:val="TOC1"/>
        <w:tabs>
          <w:tab w:val="left" w:pos="907"/>
        </w:tabs>
        <w:rPr>
          <w:ins w:id="533" w:author="DAI" w:date="2019-04-14T17:10:00Z"/>
          <w:rFonts w:ascii="Calibri" w:hAnsi="Calibri"/>
          <w:b w:val="0"/>
          <w:caps w:val="0"/>
          <w:noProof/>
          <w:sz w:val="22"/>
          <w:szCs w:val="22"/>
        </w:rPr>
      </w:pPr>
      <w:ins w:id="534" w:author="DAI" w:date="2019-04-14T17:10:00Z">
        <w:r>
          <w:fldChar w:fldCharType="begin"/>
        </w:r>
        <w:r>
          <w:instrText xml:space="preserve"> HYPERLINK \l "_Toc535915857" </w:instrText>
        </w:r>
        <w:r>
          <w:fldChar w:fldCharType="separate"/>
        </w:r>
        <w:r w:rsidR="005A607D" w:rsidRPr="00EF031F">
          <w:rPr>
            <w:rStyle w:val="Hyperlink"/>
            <w:noProof/>
          </w:rPr>
          <w:t>4-21</w:t>
        </w:r>
        <w:r w:rsidR="005A607D" w:rsidRPr="00CA4146">
          <w:rPr>
            <w:rFonts w:ascii="Calibri" w:hAnsi="Calibri"/>
            <w:b w:val="0"/>
            <w:caps w:val="0"/>
            <w:noProof/>
            <w:sz w:val="22"/>
            <w:szCs w:val="22"/>
          </w:rPr>
          <w:tab/>
        </w:r>
        <w:r w:rsidR="005A607D" w:rsidRPr="00EF031F">
          <w:rPr>
            <w:rStyle w:val="Hyperlink"/>
            <w:noProof/>
          </w:rPr>
          <w:t>Archival Information Unit (AIU) and its associated Unit Description and Packaging Information</w:t>
        </w:r>
        <w:r w:rsidR="005A607D">
          <w:rPr>
            <w:noProof/>
          </w:rPr>
          <w:tab/>
        </w:r>
        <w:r w:rsidR="005A607D">
          <w:rPr>
            <w:noProof/>
          </w:rPr>
          <w:fldChar w:fldCharType="begin"/>
        </w:r>
        <w:r w:rsidR="005A607D">
          <w:rPr>
            <w:noProof/>
          </w:rPr>
          <w:instrText xml:space="preserve"> PAGEREF _Toc535915857 \h </w:instrText>
        </w:r>
      </w:ins>
      <w:r w:rsidR="005A607D">
        <w:rPr>
          <w:noProof/>
        </w:rPr>
      </w:r>
      <w:ins w:id="535" w:author="DAI" w:date="2019-04-14T17:10:00Z">
        <w:r w:rsidR="005A607D">
          <w:rPr>
            <w:noProof/>
          </w:rPr>
          <w:fldChar w:fldCharType="separate"/>
        </w:r>
        <w:r w:rsidR="005A607D">
          <w:rPr>
            <w:noProof/>
          </w:rPr>
          <w:t>4-48</w:t>
        </w:r>
        <w:r w:rsidR="005A607D">
          <w:rPr>
            <w:noProof/>
          </w:rPr>
          <w:fldChar w:fldCharType="end"/>
        </w:r>
        <w:r>
          <w:rPr>
            <w:noProof/>
          </w:rPr>
          <w:fldChar w:fldCharType="end"/>
        </w:r>
      </w:ins>
    </w:p>
    <w:p w14:paraId="3010C208" w14:textId="77777777" w:rsidR="005A607D" w:rsidRPr="00CA4146" w:rsidRDefault="001F2D41">
      <w:pPr>
        <w:pStyle w:val="TOC1"/>
        <w:tabs>
          <w:tab w:val="left" w:pos="907"/>
        </w:tabs>
        <w:rPr>
          <w:ins w:id="536" w:author="DAI" w:date="2019-04-14T17:10:00Z"/>
          <w:rFonts w:ascii="Calibri" w:hAnsi="Calibri"/>
          <w:b w:val="0"/>
          <w:caps w:val="0"/>
          <w:noProof/>
          <w:sz w:val="22"/>
          <w:szCs w:val="22"/>
        </w:rPr>
      </w:pPr>
      <w:ins w:id="537" w:author="DAI" w:date="2019-04-14T17:10:00Z">
        <w:r>
          <w:fldChar w:fldCharType="begin"/>
        </w:r>
        <w:r>
          <w:instrText xml:space="preserve"> HYPERLINK \l "_Toc535915858" </w:instrText>
        </w:r>
        <w:r>
          <w:fldChar w:fldCharType="separate"/>
        </w:r>
        <w:r w:rsidR="005A607D" w:rsidRPr="00EF031F">
          <w:rPr>
            <w:rStyle w:val="Hyperlink"/>
            <w:noProof/>
          </w:rPr>
          <w:t>4-22</w:t>
        </w:r>
        <w:r w:rsidR="005A607D" w:rsidRPr="00CA4146">
          <w:rPr>
            <w:rFonts w:ascii="Calibri" w:hAnsi="Calibri"/>
            <w:b w:val="0"/>
            <w:caps w:val="0"/>
            <w:noProof/>
            <w:sz w:val="22"/>
            <w:szCs w:val="22"/>
          </w:rPr>
          <w:tab/>
        </w:r>
        <w:r w:rsidR="005A607D" w:rsidRPr="00EF031F">
          <w:rPr>
            <w:rStyle w:val="Hyperlink"/>
            <w:noProof/>
          </w:rPr>
          <w:t>Unit Description and its associated Archival Information Unit</w:t>
        </w:r>
        <w:r w:rsidR="005A607D">
          <w:rPr>
            <w:noProof/>
          </w:rPr>
          <w:tab/>
        </w:r>
        <w:r w:rsidR="005A607D">
          <w:rPr>
            <w:noProof/>
          </w:rPr>
          <w:fldChar w:fldCharType="begin"/>
        </w:r>
        <w:r w:rsidR="005A607D">
          <w:rPr>
            <w:noProof/>
          </w:rPr>
          <w:instrText xml:space="preserve"> PAGEREF _Toc535915858 \h </w:instrText>
        </w:r>
      </w:ins>
      <w:r w:rsidR="005A607D">
        <w:rPr>
          <w:noProof/>
        </w:rPr>
      </w:r>
      <w:ins w:id="538" w:author="DAI" w:date="2019-04-14T17:10:00Z">
        <w:r w:rsidR="005A607D">
          <w:rPr>
            <w:noProof/>
          </w:rPr>
          <w:fldChar w:fldCharType="separate"/>
        </w:r>
        <w:r w:rsidR="005A607D">
          <w:rPr>
            <w:noProof/>
          </w:rPr>
          <w:t>4-49</w:t>
        </w:r>
        <w:r w:rsidR="005A607D">
          <w:rPr>
            <w:noProof/>
          </w:rPr>
          <w:fldChar w:fldCharType="end"/>
        </w:r>
        <w:r>
          <w:rPr>
            <w:noProof/>
          </w:rPr>
          <w:fldChar w:fldCharType="end"/>
        </w:r>
      </w:ins>
    </w:p>
    <w:p w14:paraId="0DF08BC5" w14:textId="77777777" w:rsidR="005A607D" w:rsidRPr="00CA4146" w:rsidRDefault="001F2D41">
      <w:pPr>
        <w:pStyle w:val="TOC1"/>
        <w:tabs>
          <w:tab w:val="left" w:pos="907"/>
        </w:tabs>
        <w:rPr>
          <w:ins w:id="539" w:author="DAI" w:date="2019-04-14T17:10:00Z"/>
          <w:rFonts w:ascii="Calibri" w:hAnsi="Calibri"/>
          <w:b w:val="0"/>
          <w:caps w:val="0"/>
          <w:noProof/>
          <w:sz w:val="22"/>
          <w:szCs w:val="22"/>
        </w:rPr>
      </w:pPr>
      <w:ins w:id="540" w:author="DAI" w:date="2019-04-14T17:10:00Z">
        <w:r>
          <w:fldChar w:fldCharType="begin"/>
        </w:r>
        <w:r>
          <w:instrText xml:space="preserve"> HYPERLINK \l "_Toc535915859" </w:instrText>
        </w:r>
        <w:r>
          <w:fldChar w:fldCharType="separate"/>
        </w:r>
        <w:r w:rsidR="005A607D" w:rsidRPr="00EF031F">
          <w:rPr>
            <w:rStyle w:val="Hyperlink"/>
            <w:noProof/>
          </w:rPr>
          <w:t>4-23</w:t>
        </w:r>
        <w:r w:rsidR="005A607D" w:rsidRPr="00CA4146">
          <w:rPr>
            <w:rFonts w:ascii="Calibri" w:hAnsi="Calibri"/>
            <w:b w:val="0"/>
            <w:caps w:val="0"/>
            <w:noProof/>
            <w:sz w:val="22"/>
            <w:szCs w:val="22"/>
          </w:rPr>
          <w:tab/>
        </w:r>
        <w:r w:rsidR="005A607D" w:rsidRPr="00EF031F">
          <w:rPr>
            <w:rStyle w:val="Hyperlink"/>
            <w:noProof/>
          </w:rPr>
          <w:t>Archival Information Collections and its associated Collection Description and Packaging Information Logical View</w:t>
        </w:r>
        <w:r w:rsidR="005A607D">
          <w:rPr>
            <w:noProof/>
          </w:rPr>
          <w:tab/>
        </w:r>
        <w:r w:rsidR="005A607D">
          <w:rPr>
            <w:noProof/>
          </w:rPr>
          <w:fldChar w:fldCharType="begin"/>
        </w:r>
        <w:r w:rsidR="005A607D">
          <w:rPr>
            <w:noProof/>
          </w:rPr>
          <w:instrText xml:space="preserve"> PAGEREF _Toc535915859 \h </w:instrText>
        </w:r>
      </w:ins>
      <w:r w:rsidR="005A607D">
        <w:rPr>
          <w:noProof/>
        </w:rPr>
      </w:r>
      <w:ins w:id="541" w:author="DAI" w:date="2019-04-14T17:10:00Z">
        <w:r w:rsidR="005A607D">
          <w:rPr>
            <w:noProof/>
          </w:rPr>
          <w:fldChar w:fldCharType="separate"/>
        </w:r>
        <w:r w:rsidR="005A607D">
          <w:rPr>
            <w:noProof/>
          </w:rPr>
          <w:t>4-51</w:t>
        </w:r>
        <w:r w:rsidR="005A607D">
          <w:rPr>
            <w:noProof/>
          </w:rPr>
          <w:fldChar w:fldCharType="end"/>
        </w:r>
        <w:r>
          <w:rPr>
            <w:noProof/>
          </w:rPr>
          <w:fldChar w:fldCharType="end"/>
        </w:r>
      </w:ins>
    </w:p>
    <w:p w14:paraId="602EB664" w14:textId="77777777" w:rsidR="005A607D" w:rsidRPr="00CA4146" w:rsidRDefault="001F2D41">
      <w:pPr>
        <w:pStyle w:val="TOC1"/>
        <w:tabs>
          <w:tab w:val="left" w:pos="907"/>
        </w:tabs>
        <w:rPr>
          <w:ins w:id="542" w:author="DAI" w:date="2019-04-14T17:10:00Z"/>
          <w:rFonts w:ascii="Calibri" w:hAnsi="Calibri"/>
          <w:b w:val="0"/>
          <w:caps w:val="0"/>
          <w:noProof/>
          <w:sz w:val="22"/>
          <w:szCs w:val="22"/>
        </w:rPr>
      </w:pPr>
      <w:ins w:id="543" w:author="DAI" w:date="2019-04-14T17:10:00Z">
        <w:r>
          <w:lastRenderedPageBreak/>
          <w:fldChar w:fldCharType="begin"/>
        </w:r>
        <w:r>
          <w:instrText xml:space="preserve"> HYPERLINK \l "_Toc535915860" </w:instrText>
        </w:r>
        <w:r>
          <w:fldChar w:fldCharType="separate"/>
        </w:r>
        <w:r w:rsidR="005A607D" w:rsidRPr="00EF031F">
          <w:rPr>
            <w:rStyle w:val="Hyperlink"/>
            <w:noProof/>
          </w:rPr>
          <w:t>4-24</w:t>
        </w:r>
        <w:r w:rsidR="005A607D" w:rsidRPr="00CA4146">
          <w:rPr>
            <w:rFonts w:ascii="Calibri" w:hAnsi="Calibri"/>
            <w:b w:val="0"/>
            <w:caps w:val="0"/>
            <w:noProof/>
            <w:sz w:val="22"/>
            <w:szCs w:val="22"/>
          </w:rPr>
          <w:tab/>
        </w:r>
        <w:r w:rsidR="005A607D" w:rsidRPr="00EF031F">
          <w:rPr>
            <w:rStyle w:val="Hyperlink"/>
            <w:noProof/>
          </w:rPr>
          <w:t>Collection Description and its associated Archival Information Collection</w:t>
        </w:r>
        <w:r w:rsidR="005A607D">
          <w:rPr>
            <w:noProof/>
          </w:rPr>
          <w:tab/>
        </w:r>
        <w:r w:rsidR="005A607D">
          <w:rPr>
            <w:noProof/>
          </w:rPr>
          <w:fldChar w:fldCharType="begin"/>
        </w:r>
        <w:r w:rsidR="005A607D">
          <w:rPr>
            <w:noProof/>
          </w:rPr>
          <w:instrText xml:space="preserve"> PAGEREF _Toc535915860 \h </w:instrText>
        </w:r>
      </w:ins>
      <w:r w:rsidR="005A607D">
        <w:rPr>
          <w:noProof/>
        </w:rPr>
      </w:r>
      <w:ins w:id="544" w:author="DAI" w:date="2019-04-14T17:10:00Z">
        <w:r w:rsidR="005A607D">
          <w:rPr>
            <w:noProof/>
          </w:rPr>
          <w:fldChar w:fldCharType="separate"/>
        </w:r>
        <w:r w:rsidR="005A607D">
          <w:rPr>
            <w:noProof/>
          </w:rPr>
          <w:t>4-52</w:t>
        </w:r>
        <w:r w:rsidR="005A607D">
          <w:rPr>
            <w:noProof/>
          </w:rPr>
          <w:fldChar w:fldCharType="end"/>
        </w:r>
        <w:r>
          <w:rPr>
            <w:noProof/>
          </w:rPr>
          <w:fldChar w:fldCharType="end"/>
        </w:r>
      </w:ins>
    </w:p>
    <w:p w14:paraId="7B181283" w14:textId="77777777" w:rsidR="005A607D" w:rsidRPr="00CA4146" w:rsidRDefault="001F2D41">
      <w:pPr>
        <w:pStyle w:val="TOC1"/>
        <w:tabs>
          <w:tab w:val="left" w:pos="907"/>
        </w:tabs>
        <w:rPr>
          <w:ins w:id="545" w:author="DAI" w:date="2019-04-14T17:10:00Z"/>
          <w:rFonts w:ascii="Calibri" w:hAnsi="Calibri"/>
          <w:b w:val="0"/>
          <w:caps w:val="0"/>
          <w:noProof/>
          <w:sz w:val="22"/>
          <w:szCs w:val="22"/>
        </w:rPr>
      </w:pPr>
      <w:ins w:id="546" w:author="DAI" w:date="2019-04-14T17:10:00Z">
        <w:r>
          <w:fldChar w:fldCharType="begin"/>
        </w:r>
        <w:r>
          <w:instrText xml:space="preserve"> HYPERLINK \l "_Toc535915861" </w:instrText>
        </w:r>
        <w:r>
          <w:fldChar w:fldCharType="separate"/>
        </w:r>
        <w:r w:rsidR="005A607D" w:rsidRPr="00EF031F">
          <w:rPr>
            <w:rStyle w:val="Hyperlink"/>
            <w:noProof/>
          </w:rPr>
          <w:t>4-25</w:t>
        </w:r>
        <w:r w:rsidR="005A607D" w:rsidRPr="00CA4146">
          <w:rPr>
            <w:rFonts w:ascii="Calibri" w:hAnsi="Calibri"/>
            <w:b w:val="0"/>
            <w:caps w:val="0"/>
            <w:noProof/>
            <w:sz w:val="22"/>
            <w:szCs w:val="22"/>
          </w:rPr>
          <w:tab/>
        </w:r>
        <w:r w:rsidR="005A607D" w:rsidRPr="00EF031F">
          <w:rPr>
            <w:rStyle w:val="Hyperlink"/>
            <w:noProof/>
          </w:rPr>
          <w:t>Data Management Information</w:t>
        </w:r>
        <w:r w:rsidR="005A607D">
          <w:rPr>
            <w:noProof/>
          </w:rPr>
          <w:tab/>
        </w:r>
        <w:r w:rsidR="005A607D">
          <w:rPr>
            <w:noProof/>
          </w:rPr>
          <w:fldChar w:fldCharType="begin"/>
        </w:r>
        <w:r w:rsidR="005A607D">
          <w:rPr>
            <w:noProof/>
          </w:rPr>
          <w:instrText xml:space="preserve"> PAGEREF _Toc535915861 \h </w:instrText>
        </w:r>
      </w:ins>
      <w:r w:rsidR="005A607D">
        <w:rPr>
          <w:noProof/>
        </w:rPr>
      </w:r>
      <w:ins w:id="547" w:author="DAI" w:date="2019-04-14T17:10:00Z">
        <w:r w:rsidR="005A607D">
          <w:rPr>
            <w:noProof/>
          </w:rPr>
          <w:fldChar w:fldCharType="separate"/>
        </w:r>
        <w:r w:rsidR="005A607D">
          <w:rPr>
            <w:noProof/>
          </w:rPr>
          <w:t>4-55</w:t>
        </w:r>
        <w:r w:rsidR="005A607D">
          <w:rPr>
            <w:noProof/>
          </w:rPr>
          <w:fldChar w:fldCharType="end"/>
        </w:r>
        <w:r>
          <w:rPr>
            <w:noProof/>
          </w:rPr>
          <w:fldChar w:fldCharType="end"/>
        </w:r>
      </w:ins>
    </w:p>
    <w:p w14:paraId="658B12EA" w14:textId="77777777" w:rsidR="005A607D" w:rsidRPr="00CA4146" w:rsidRDefault="001F2D41">
      <w:pPr>
        <w:pStyle w:val="TOC1"/>
        <w:tabs>
          <w:tab w:val="left" w:pos="907"/>
        </w:tabs>
        <w:rPr>
          <w:ins w:id="548" w:author="DAI" w:date="2019-04-14T17:10:00Z"/>
          <w:rFonts w:ascii="Calibri" w:hAnsi="Calibri"/>
          <w:b w:val="0"/>
          <w:caps w:val="0"/>
          <w:noProof/>
          <w:sz w:val="22"/>
          <w:szCs w:val="22"/>
        </w:rPr>
      </w:pPr>
      <w:ins w:id="549" w:author="DAI" w:date="2019-04-14T17:10:00Z">
        <w:r>
          <w:fldChar w:fldCharType="begin"/>
        </w:r>
        <w:r>
          <w:instrText xml:space="preserve"> HYPERLINK \l "_Toc535915862" </w:instrText>
        </w:r>
        <w:r>
          <w:fldChar w:fldCharType="separate"/>
        </w:r>
        <w:r w:rsidR="005A607D" w:rsidRPr="00EF031F">
          <w:rPr>
            <w:rStyle w:val="Hyperlink"/>
            <w:noProof/>
          </w:rPr>
          <w:t>4-26</w:t>
        </w:r>
        <w:r w:rsidR="005A607D" w:rsidRPr="00CA4146">
          <w:rPr>
            <w:rFonts w:ascii="Calibri" w:hAnsi="Calibri"/>
            <w:b w:val="0"/>
            <w:caps w:val="0"/>
            <w:noProof/>
            <w:sz w:val="22"/>
            <w:szCs w:val="22"/>
          </w:rPr>
          <w:tab/>
        </w:r>
        <w:r w:rsidR="005A607D" w:rsidRPr="00EF031F">
          <w:rPr>
            <w:rStyle w:val="Hyperlink"/>
            <w:noProof/>
          </w:rPr>
          <w:t>High-Level Data Flows in an OAIS</w:t>
        </w:r>
        <w:r w:rsidR="005A607D">
          <w:rPr>
            <w:noProof/>
          </w:rPr>
          <w:tab/>
        </w:r>
        <w:r w:rsidR="005A607D">
          <w:rPr>
            <w:noProof/>
          </w:rPr>
          <w:fldChar w:fldCharType="begin"/>
        </w:r>
        <w:r w:rsidR="005A607D">
          <w:rPr>
            <w:noProof/>
          </w:rPr>
          <w:instrText xml:space="preserve"> PAGEREF _Toc535915862 \h </w:instrText>
        </w:r>
      </w:ins>
      <w:r w:rsidR="005A607D">
        <w:rPr>
          <w:noProof/>
        </w:rPr>
      </w:r>
      <w:ins w:id="550" w:author="DAI" w:date="2019-04-14T17:10:00Z">
        <w:r w:rsidR="005A607D">
          <w:rPr>
            <w:noProof/>
          </w:rPr>
          <w:fldChar w:fldCharType="separate"/>
        </w:r>
        <w:r w:rsidR="005A607D">
          <w:rPr>
            <w:noProof/>
          </w:rPr>
          <w:t>4-56</w:t>
        </w:r>
        <w:r w:rsidR="005A607D">
          <w:rPr>
            <w:noProof/>
          </w:rPr>
          <w:fldChar w:fldCharType="end"/>
        </w:r>
        <w:r>
          <w:rPr>
            <w:noProof/>
          </w:rPr>
          <w:fldChar w:fldCharType="end"/>
        </w:r>
      </w:ins>
    </w:p>
    <w:p w14:paraId="2361876E" w14:textId="77777777" w:rsidR="005A607D" w:rsidRPr="00CA4146" w:rsidRDefault="001F2D41">
      <w:pPr>
        <w:pStyle w:val="TOC1"/>
        <w:rPr>
          <w:ins w:id="551" w:author="DAI" w:date="2019-04-14T17:10:00Z"/>
          <w:rFonts w:ascii="Calibri" w:hAnsi="Calibri"/>
          <w:b w:val="0"/>
          <w:caps w:val="0"/>
          <w:noProof/>
          <w:sz w:val="22"/>
          <w:szCs w:val="22"/>
        </w:rPr>
      </w:pPr>
      <w:ins w:id="552" w:author="DAI" w:date="2019-04-14T17:10:00Z">
        <w:r>
          <w:fldChar w:fldCharType="begin"/>
        </w:r>
        <w:r>
          <w:instrText xml:space="preserve"> HYPERLINK \l "_Toc535915863" </w:instrText>
        </w:r>
        <w:r>
          <w:fldChar w:fldCharType="separate"/>
        </w:r>
        <w:r w:rsidR="005A607D" w:rsidRPr="00EF031F">
          <w:rPr>
            <w:rStyle w:val="Hyperlink"/>
            <w:noProof/>
          </w:rPr>
          <w:t>5-1</w:t>
        </w:r>
        <w:r w:rsidR="005A607D" w:rsidRPr="00CA4146">
          <w:rPr>
            <w:rFonts w:ascii="Calibri" w:hAnsi="Calibri"/>
            <w:b w:val="0"/>
            <w:caps w:val="0"/>
            <w:noProof/>
            <w:sz w:val="22"/>
            <w:szCs w:val="22"/>
          </w:rPr>
          <w:tab/>
        </w:r>
        <w:r w:rsidR="005A607D" w:rsidRPr="00EF031F">
          <w:rPr>
            <w:rStyle w:val="Hyperlink"/>
            <w:noProof/>
          </w:rPr>
          <w:t>Conceptual View of Relationships among Names and AIP Components</w:t>
        </w:r>
        <w:r w:rsidR="005A607D">
          <w:rPr>
            <w:noProof/>
          </w:rPr>
          <w:tab/>
        </w:r>
        <w:r w:rsidR="005A607D">
          <w:rPr>
            <w:noProof/>
          </w:rPr>
          <w:fldChar w:fldCharType="begin"/>
        </w:r>
        <w:r w:rsidR="005A607D">
          <w:rPr>
            <w:noProof/>
          </w:rPr>
          <w:instrText xml:space="preserve"> PAGEREF _Toc535915863 \h </w:instrText>
        </w:r>
      </w:ins>
      <w:r w:rsidR="005A607D">
        <w:rPr>
          <w:noProof/>
        </w:rPr>
      </w:r>
      <w:ins w:id="553" w:author="DAI" w:date="2019-04-14T17:10:00Z">
        <w:r w:rsidR="005A607D">
          <w:rPr>
            <w:noProof/>
          </w:rPr>
          <w:fldChar w:fldCharType="separate"/>
        </w:r>
        <w:r w:rsidR="005A607D">
          <w:rPr>
            <w:noProof/>
          </w:rPr>
          <w:t>5-4</w:t>
        </w:r>
        <w:r w:rsidR="005A607D">
          <w:rPr>
            <w:noProof/>
          </w:rPr>
          <w:fldChar w:fldCharType="end"/>
        </w:r>
        <w:r>
          <w:rPr>
            <w:noProof/>
          </w:rPr>
          <w:fldChar w:fldCharType="end"/>
        </w:r>
      </w:ins>
    </w:p>
    <w:p w14:paraId="6F955A6E" w14:textId="77777777" w:rsidR="005A607D" w:rsidRPr="00CA4146" w:rsidRDefault="001F2D41">
      <w:pPr>
        <w:pStyle w:val="TOC1"/>
        <w:rPr>
          <w:ins w:id="554" w:author="DAI" w:date="2019-04-14T17:10:00Z"/>
          <w:rFonts w:ascii="Calibri" w:hAnsi="Calibri"/>
          <w:b w:val="0"/>
          <w:caps w:val="0"/>
          <w:noProof/>
          <w:sz w:val="22"/>
          <w:szCs w:val="22"/>
        </w:rPr>
      </w:pPr>
      <w:ins w:id="555" w:author="DAI" w:date="2019-04-14T17:10:00Z">
        <w:r>
          <w:fldChar w:fldCharType="begin"/>
        </w:r>
        <w:r>
          <w:instrText xml:space="preserve"> HYPERLINK \l "_Toc535915864" </w:instrText>
        </w:r>
        <w:r>
          <w:fldChar w:fldCharType="separate"/>
        </w:r>
        <w:r w:rsidR="005A607D" w:rsidRPr="00EF031F">
          <w:rPr>
            <w:rStyle w:val="Hyperlink"/>
            <w:noProof/>
          </w:rPr>
          <w:t>6-1</w:t>
        </w:r>
        <w:r w:rsidR="005A607D" w:rsidRPr="00CA4146">
          <w:rPr>
            <w:rFonts w:ascii="Calibri" w:hAnsi="Calibri"/>
            <w:b w:val="0"/>
            <w:caps w:val="0"/>
            <w:noProof/>
            <w:sz w:val="22"/>
            <w:szCs w:val="22"/>
          </w:rPr>
          <w:tab/>
        </w:r>
        <w:r w:rsidR="005A607D" w:rsidRPr="00EF031F">
          <w:rPr>
            <w:rStyle w:val="Hyperlink"/>
            <w:noProof/>
          </w:rPr>
          <w:t>Cooperating Archives with Mutual Exchange Agreement</w:t>
        </w:r>
        <w:r w:rsidR="005A607D">
          <w:rPr>
            <w:noProof/>
          </w:rPr>
          <w:tab/>
        </w:r>
        <w:r w:rsidR="005A607D">
          <w:rPr>
            <w:noProof/>
          </w:rPr>
          <w:fldChar w:fldCharType="begin"/>
        </w:r>
        <w:r w:rsidR="005A607D">
          <w:rPr>
            <w:noProof/>
          </w:rPr>
          <w:instrText xml:space="preserve"> PAGEREF _Toc535915864 \h </w:instrText>
        </w:r>
      </w:ins>
      <w:r w:rsidR="005A607D">
        <w:rPr>
          <w:noProof/>
        </w:rPr>
      </w:r>
      <w:ins w:id="556" w:author="DAI" w:date="2019-04-14T17:10:00Z">
        <w:r w:rsidR="005A607D">
          <w:rPr>
            <w:noProof/>
          </w:rPr>
          <w:fldChar w:fldCharType="separate"/>
        </w:r>
        <w:r w:rsidR="005A607D">
          <w:rPr>
            <w:noProof/>
          </w:rPr>
          <w:t>6-4</w:t>
        </w:r>
        <w:r w:rsidR="005A607D">
          <w:rPr>
            <w:noProof/>
          </w:rPr>
          <w:fldChar w:fldCharType="end"/>
        </w:r>
        <w:r>
          <w:rPr>
            <w:noProof/>
          </w:rPr>
          <w:fldChar w:fldCharType="end"/>
        </w:r>
      </w:ins>
    </w:p>
    <w:p w14:paraId="4FBB1523" w14:textId="77777777" w:rsidR="005A607D" w:rsidRPr="00CA4146" w:rsidRDefault="001F2D41">
      <w:pPr>
        <w:pStyle w:val="TOC1"/>
        <w:rPr>
          <w:ins w:id="557" w:author="DAI" w:date="2019-04-14T17:10:00Z"/>
          <w:rFonts w:ascii="Calibri" w:hAnsi="Calibri"/>
          <w:b w:val="0"/>
          <w:caps w:val="0"/>
          <w:noProof/>
          <w:sz w:val="22"/>
          <w:szCs w:val="22"/>
        </w:rPr>
      </w:pPr>
      <w:ins w:id="558" w:author="DAI" w:date="2019-04-14T17:10:00Z">
        <w:r>
          <w:fldChar w:fldCharType="begin"/>
        </w:r>
        <w:r>
          <w:instrText xml:space="preserve"> HYPERLINK \l "_Toc535915865" </w:instrText>
        </w:r>
        <w:r>
          <w:fldChar w:fldCharType="separate"/>
        </w:r>
        <w:r w:rsidR="005A607D" w:rsidRPr="00EF031F">
          <w:rPr>
            <w:rStyle w:val="Hyperlink"/>
            <w:noProof/>
          </w:rPr>
          <w:t>6-2</w:t>
        </w:r>
        <w:r w:rsidR="005A607D" w:rsidRPr="00CA4146">
          <w:rPr>
            <w:rFonts w:ascii="Calibri" w:hAnsi="Calibri"/>
            <w:b w:val="0"/>
            <w:caps w:val="0"/>
            <w:noProof/>
            <w:sz w:val="22"/>
            <w:szCs w:val="22"/>
          </w:rPr>
          <w:tab/>
        </w:r>
        <w:r w:rsidR="005A607D" w:rsidRPr="00EF031F">
          <w:rPr>
            <w:rStyle w:val="Hyperlink"/>
            <w:noProof/>
          </w:rPr>
          <w:t>Cooperating Archives with Standard Ingest and Access Methods</w:t>
        </w:r>
        <w:r w:rsidR="005A607D">
          <w:rPr>
            <w:noProof/>
          </w:rPr>
          <w:tab/>
        </w:r>
        <w:r w:rsidR="005A607D">
          <w:rPr>
            <w:noProof/>
          </w:rPr>
          <w:fldChar w:fldCharType="begin"/>
        </w:r>
        <w:r w:rsidR="005A607D">
          <w:rPr>
            <w:noProof/>
          </w:rPr>
          <w:instrText xml:space="preserve"> PAGEREF _Toc535915865 \h </w:instrText>
        </w:r>
      </w:ins>
      <w:r w:rsidR="005A607D">
        <w:rPr>
          <w:noProof/>
        </w:rPr>
      </w:r>
      <w:ins w:id="559" w:author="DAI" w:date="2019-04-14T17:10:00Z">
        <w:r w:rsidR="005A607D">
          <w:rPr>
            <w:noProof/>
          </w:rPr>
          <w:fldChar w:fldCharType="separate"/>
        </w:r>
        <w:r w:rsidR="005A607D">
          <w:rPr>
            <w:noProof/>
          </w:rPr>
          <w:t>6-5</w:t>
        </w:r>
        <w:r w:rsidR="005A607D">
          <w:rPr>
            <w:noProof/>
          </w:rPr>
          <w:fldChar w:fldCharType="end"/>
        </w:r>
        <w:r>
          <w:rPr>
            <w:noProof/>
          </w:rPr>
          <w:fldChar w:fldCharType="end"/>
        </w:r>
      </w:ins>
    </w:p>
    <w:p w14:paraId="5726BE33" w14:textId="77777777" w:rsidR="005A607D" w:rsidRPr="00CA4146" w:rsidRDefault="001F2D41">
      <w:pPr>
        <w:pStyle w:val="TOC1"/>
        <w:rPr>
          <w:ins w:id="560" w:author="DAI" w:date="2019-04-14T17:10:00Z"/>
          <w:rFonts w:ascii="Calibri" w:hAnsi="Calibri"/>
          <w:b w:val="0"/>
          <w:caps w:val="0"/>
          <w:noProof/>
          <w:sz w:val="22"/>
          <w:szCs w:val="22"/>
        </w:rPr>
      </w:pPr>
      <w:ins w:id="561" w:author="DAI" w:date="2019-04-14T17:10:00Z">
        <w:r>
          <w:fldChar w:fldCharType="begin"/>
        </w:r>
        <w:r>
          <w:instrText xml:space="preserve"> HYPERLINK \l "_Toc535915866" </w:instrText>
        </w:r>
        <w:r>
          <w:fldChar w:fldCharType="separate"/>
        </w:r>
        <w:r w:rsidR="005A607D" w:rsidRPr="00EF031F">
          <w:rPr>
            <w:rStyle w:val="Hyperlink"/>
            <w:noProof/>
          </w:rPr>
          <w:t>6-3</w:t>
        </w:r>
        <w:r w:rsidR="005A607D" w:rsidRPr="00CA4146">
          <w:rPr>
            <w:rFonts w:ascii="Calibri" w:hAnsi="Calibri"/>
            <w:b w:val="0"/>
            <w:caps w:val="0"/>
            <w:noProof/>
            <w:sz w:val="22"/>
            <w:szCs w:val="22"/>
          </w:rPr>
          <w:tab/>
        </w:r>
        <w:r w:rsidR="005A607D" w:rsidRPr="00EF031F">
          <w:rPr>
            <w:rStyle w:val="Hyperlink"/>
            <w:noProof/>
          </w:rPr>
          <w:t>An OAIS Federation Employing a Common Catalog</w:t>
        </w:r>
        <w:r w:rsidR="005A607D">
          <w:rPr>
            <w:noProof/>
          </w:rPr>
          <w:tab/>
        </w:r>
        <w:r w:rsidR="005A607D">
          <w:rPr>
            <w:noProof/>
          </w:rPr>
          <w:fldChar w:fldCharType="begin"/>
        </w:r>
        <w:r w:rsidR="005A607D">
          <w:rPr>
            <w:noProof/>
          </w:rPr>
          <w:instrText xml:space="preserve"> PAGEREF _Toc535915866 \h </w:instrText>
        </w:r>
      </w:ins>
      <w:r w:rsidR="005A607D">
        <w:rPr>
          <w:noProof/>
        </w:rPr>
      </w:r>
      <w:ins w:id="562" w:author="DAI" w:date="2019-04-14T17:10:00Z">
        <w:r w:rsidR="005A607D">
          <w:rPr>
            <w:noProof/>
          </w:rPr>
          <w:fldChar w:fldCharType="separate"/>
        </w:r>
        <w:r w:rsidR="005A607D">
          <w:rPr>
            <w:noProof/>
          </w:rPr>
          <w:t>6-6</w:t>
        </w:r>
        <w:r w:rsidR="005A607D">
          <w:rPr>
            <w:noProof/>
          </w:rPr>
          <w:fldChar w:fldCharType="end"/>
        </w:r>
        <w:r>
          <w:rPr>
            <w:noProof/>
          </w:rPr>
          <w:fldChar w:fldCharType="end"/>
        </w:r>
      </w:ins>
    </w:p>
    <w:p w14:paraId="045B863E" w14:textId="77777777" w:rsidR="005A607D" w:rsidRPr="00CA4146" w:rsidRDefault="001F2D41">
      <w:pPr>
        <w:pStyle w:val="TOC1"/>
        <w:rPr>
          <w:ins w:id="563" w:author="DAI" w:date="2019-04-14T17:10:00Z"/>
          <w:rFonts w:ascii="Calibri" w:hAnsi="Calibri"/>
          <w:b w:val="0"/>
          <w:caps w:val="0"/>
          <w:noProof/>
          <w:sz w:val="22"/>
          <w:szCs w:val="22"/>
        </w:rPr>
      </w:pPr>
      <w:ins w:id="564" w:author="DAI" w:date="2019-04-14T17:10:00Z">
        <w:r>
          <w:fldChar w:fldCharType="begin"/>
        </w:r>
        <w:r>
          <w:instrText xml:space="preserve"> HYPERLINK \l "_Toc535915867" </w:instrText>
        </w:r>
        <w:r>
          <w:fldChar w:fldCharType="separate"/>
        </w:r>
        <w:r w:rsidR="005A607D" w:rsidRPr="00EF031F">
          <w:rPr>
            <w:rStyle w:val="Hyperlink"/>
            <w:noProof/>
          </w:rPr>
          <w:t>6-4</w:t>
        </w:r>
        <w:r w:rsidR="005A607D" w:rsidRPr="00CA4146">
          <w:rPr>
            <w:rFonts w:ascii="Calibri" w:hAnsi="Calibri"/>
            <w:b w:val="0"/>
            <w:caps w:val="0"/>
            <w:noProof/>
            <w:sz w:val="22"/>
            <w:szCs w:val="22"/>
          </w:rPr>
          <w:tab/>
        </w:r>
        <w:r w:rsidR="005A607D" w:rsidRPr="00EF031F">
          <w:rPr>
            <w:rStyle w:val="Hyperlink"/>
            <w:noProof/>
          </w:rPr>
          <w:t>Archives with Shared Storage</w:t>
        </w:r>
        <w:r w:rsidR="005A607D">
          <w:rPr>
            <w:noProof/>
          </w:rPr>
          <w:tab/>
        </w:r>
        <w:r w:rsidR="005A607D">
          <w:rPr>
            <w:noProof/>
          </w:rPr>
          <w:fldChar w:fldCharType="begin"/>
        </w:r>
        <w:r w:rsidR="005A607D">
          <w:rPr>
            <w:noProof/>
          </w:rPr>
          <w:instrText xml:space="preserve"> PAGEREF _Toc535915867 \h </w:instrText>
        </w:r>
      </w:ins>
      <w:r w:rsidR="005A607D">
        <w:rPr>
          <w:noProof/>
        </w:rPr>
      </w:r>
      <w:ins w:id="565" w:author="DAI" w:date="2019-04-14T17:10:00Z">
        <w:r w:rsidR="005A607D">
          <w:rPr>
            <w:noProof/>
          </w:rPr>
          <w:fldChar w:fldCharType="separate"/>
        </w:r>
        <w:r w:rsidR="005A607D">
          <w:rPr>
            <w:noProof/>
          </w:rPr>
          <w:t>6-10</w:t>
        </w:r>
        <w:r w:rsidR="005A607D">
          <w:rPr>
            <w:noProof/>
          </w:rPr>
          <w:fldChar w:fldCharType="end"/>
        </w:r>
        <w:r>
          <w:rPr>
            <w:noProof/>
          </w:rPr>
          <w:fldChar w:fldCharType="end"/>
        </w:r>
      </w:ins>
    </w:p>
    <w:p w14:paraId="4639B896" w14:textId="77777777" w:rsidR="005A607D" w:rsidRPr="00CA4146" w:rsidRDefault="001F2D41">
      <w:pPr>
        <w:pStyle w:val="TOC1"/>
        <w:tabs>
          <w:tab w:val="left" w:pos="907"/>
        </w:tabs>
        <w:rPr>
          <w:ins w:id="566" w:author="DAI" w:date="2019-04-14T17:10:00Z"/>
          <w:rFonts w:ascii="Calibri" w:hAnsi="Calibri"/>
          <w:b w:val="0"/>
          <w:caps w:val="0"/>
          <w:noProof/>
          <w:sz w:val="22"/>
          <w:szCs w:val="22"/>
        </w:rPr>
      </w:pPr>
      <w:ins w:id="567" w:author="DAI" w:date="2019-04-14T17:10:00Z">
        <w:r>
          <w:fldChar w:fldCharType="begin"/>
        </w:r>
        <w:r>
          <w:instrText xml:space="preserve"> HYPERLINK \l "_Toc535915868" </w:instrText>
        </w:r>
        <w:r>
          <w:fldChar w:fldCharType="separate"/>
        </w:r>
        <w:r w:rsidR="005A607D" w:rsidRPr="00EF031F">
          <w:rPr>
            <w:rStyle w:val="Hyperlink"/>
            <w:noProof/>
          </w:rPr>
          <w:t>A-1</w:t>
        </w:r>
        <w:r w:rsidR="005A607D" w:rsidRPr="00CA4146">
          <w:rPr>
            <w:rFonts w:ascii="Calibri" w:hAnsi="Calibri"/>
            <w:b w:val="0"/>
            <w:caps w:val="0"/>
            <w:noProof/>
            <w:sz w:val="22"/>
            <w:szCs w:val="22"/>
          </w:rPr>
          <w:tab/>
        </w:r>
        <w:r w:rsidR="005A607D" w:rsidRPr="00EF031F">
          <w:rPr>
            <w:rStyle w:val="Hyperlink"/>
            <w:noProof/>
          </w:rPr>
          <w:t>Composite of Functional Entities</w:t>
        </w:r>
        <w:r w:rsidR="005A607D">
          <w:rPr>
            <w:noProof/>
          </w:rPr>
          <w:tab/>
        </w:r>
        <w:r w:rsidR="005A607D">
          <w:rPr>
            <w:noProof/>
          </w:rPr>
          <w:fldChar w:fldCharType="begin"/>
        </w:r>
        <w:r w:rsidR="005A607D">
          <w:rPr>
            <w:noProof/>
          </w:rPr>
          <w:instrText xml:space="preserve"> PAGEREF _Toc535915868 \h </w:instrText>
        </w:r>
      </w:ins>
      <w:r w:rsidR="005A607D">
        <w:rPr>
          <w:noProof/>
        </w:rPr>
      </w:r>
      <w:ins w:id="568" w:author="DAI" w:date="2019-04-14T17:10:00Z">
        <w:r w:rsidR="005A607D">
          <w:rPr>
            <w:noProof/>
          </w:rPr>
          <w:fldChar w:fldCharType="separate"/>
        </w:r>
        <w:r w:rsidR="005A607D">
          <w:rPr>
            <w:noProof/>
          </w:rPr>
          <w:t>A-2</w:t>
        </w:r>
        <w:r w:rsidR="005A607D">
          <w:rPr>
            <w:noProof/>
          </w:rPr>
          <w:fldChar w:fldCharType="end"/>
        </w:r>
        <w:r>
          <w:rPr>
            <w:noProof/>
          </w:rPr>
          <w:fldChar w:fldCharType="end"/>
        </w:r>
      </w:ins>
    </w:p>
    <w:p w14:paraId="2F6B37F2" w14:textId="77777777" w:rsidR="005A607D" w:rsidRPr="00CA4146" w:rsidRDefault="001F2D41">
      <w:pPr>
        <w:pStyle w:val="TOC1"/>
        <w:tabs>
          <w:tab w:val="left" w:pos="907"/>
        </w:tabs>
        <w:rPr>
          <w:ins w:id="569" w:author="DAI" w:date="2019-04-14T17:10:00Z"/>
          <w:rFonts w:ascii="Calibri" w:hAnsi="Calibri"/>
          <w:b w:val="0"/>
          <w:caps w:val="0"/>
          <w:noProof/>
          <w:sz w:val="22"/>
          <w:szCs w:val="22"/>
        </w:rPr>
      </w:pPr>
      <w:ins w:id="570" w:author="DAI" w:date="2019-04-14T17:10:00Z">
        <w:r>
          <w:fldChar w:fldCharType="begin"/>
        </w:r>
        <w:r>
          <w:instrText xml:space="preserve"> HYPERLINK \l "_Toc535915869" </w:instrText>
        </w:r>
        <w:r>
          <w:fldChar w:fldCharType="separate"/>
        </w:r>
        <w:r w:rsidR="005A607D" w:rsidRPr="00EF031F">
          <w:rPr>
            <w:rStyle w:val="Hyperlink"/>
            <w:noProof/>
          </w:rPr>
          <w:t>C-1</w:t>
        </w:r>
        <w:r w:rsidR="005A607D" w:rsidRPr="00CA4146">
          <w:rPr>
            <w:rFonts w:ascii="Calibri" w:hAnsi="Calibri"/>
            <w:b w:val="0"/>
            <w:caps w:val="0"/>
            <w:noProof/>
            <w:sz w:val="22"/>
            <w:szCs w:val="22"/>
          </w:rPr>
          <w:tab/>
        </w:r>
        <w:r w:rsidR="005A607D" w:rsidRPr="00EF031F">
          <w:rPr>
            <w:rStyle w:val="Hyperlink"/>
            <w:noProof/>
          </w:rPr>
          <w:t>Key to UML Relationships</w:t>
        </w:r>
        <w:r w:rsidR="005A607D">
          <w:rPr>
            <w:noProof/>
          </w:rPr>
          <w:tab/>
        </w:r>
        <w:r w:rsidR="005A607D">
          <w:rPr>
            <w:noProof/>
          </w:rPr>
          <w:fldChar w:fldCharType="begin"/>
        </w:r>
        <w:r w:rsidR="005A607D">
          <w:rPr>
            <w:noProof/>
          </w:rPr>
          <w:instrText xml:space="preserve"> PAGEREF _Toc535915869 \h </w:instrText>
        </w:r>
      </w:ins>
      <w:r w:rsidR="005A607D">
        <w:rPr>
          <w:noProof/>
        </w:rPr>
      </w:r>
      <w:ins w:id="571" w:author="DAI" w:date="2019-04-14T17:10:00Z">
        <w:r w:rsidR="005A607D">
          <w:rPr>
            <w:noProof/>
          </w:rPr>
          <w:fldChar w:fldCharType="separate"/>
        </w:r>
        <w:r w:rsidR="005A607D">
          <w:rPr>
            <w:noProof/>
          </w:rPr>
          <w:t>C-1</w:t>
        </w:r>
        <w:r w:rsidR="005A607D">
          <w:rPr>
            <w:noProof/>
          </w:rPr>
          <w:fldChar w:fldCharType="end"/>
        </w:r>
        <w:r>
          <w:rPr>
            <w:noProof/>
          </w:rPr>
          <w:fldChar w:fldCharType="end"/>
        </w:r>
      </w:ins>
    </w:p>
    <w:p w14:paraId="3F4E1681" w14:textId="77777777" w:rsidR="005A607D" w:rsidRPr="00CA4146" w:rsidRDefault="001F2D41">
      <w:pPr>
        <w:pStyle w:val="TOC1"/>
        <w:rPr>
          <w:ins w:id="572" w:author="DAI" w:date="2019-04-14T17:10:00Z"/>
          <w:rFonts w:ascii="Calibri" w:hAnsi="Calibri"/>
          <w:b w:val="0"/>
          <w:caps w:val="0"/>
          <w:noProof/>
          <w:sz w:val="22"/>
          <w:szCs w:val="22"/>
        </w:rPr>
      </w:pPr>
      <w:ins w:id="573" w:author="DAI" w:date="2019-04-14T17:10:00Z">
        <w:r>
          <w:fldChar w:fldCharType="begin"/>
        </w:r>
        <w:r>
          <w:instrText xml:space="preserve"> HYPERLINK \l "_Toc535915870" </w:instrText>
        </w:r>
        <w:r>
          <w:fldChar w:fldCharType="separate"/>
        </w:r>
        <w:r w:rsidR="005A607D" w:rsidRPr="00EF031F">
          <w:rPr>
            <w:rStyle w:val="Hyperlink"/>
            <w:noProof/>
          </w:rPr>
          <w:t>E-1</w:t>
        </w:r>
        <w:r w:rsidR="005A607D" w:rsidRPr="00CA4146">
          <w:rPr>
            <w:rFonts w:ascii="Calibri" w:hAnsi="Calibri"/>
            <w:b w:val="0"/>
            <w:caps w:val="0"/>
            <w:noProof/>
            <w:sz w:val="22"/>
            <w:szCs w:val="22"/>
          </w:rPr>
          <w:tab/>
        </w:r>
        <w:r w:rsidR="005A607D" w:rsidRPr="00EF031F">
          <w:rPr>
            <w:rStyle w:val="Hyperlink"/>
            <w:noProof/>
          </w:rPr>
          <w:t>Layered Information Model</w:t>
        </w:r>
        <w:r w:rsidR="005A607D">
          <w:rPr>
            <w:noProof/>
          </w:rPr>
          <w:tab/>
        </w:r>
        <w:r w:rsidR="005A607D">
          <w:rPr>
            <w:noProof/>
          </w:rPr>
          <w:fldChar w:fldCharType="begin"/>
        </w:r>
        <w:r w:rsidR="005A607D">
          <w:rPr>
            <w:noProof/>
          </w:rPr>
          <w:instrText xml:space="preserve"> PAGEREF _Toc535915870 \h </w:instrText>
        </w:r>
      </w:ins>
      <w:r w:rsidR="005A607D">
        <w:rPr>
          <w:noProof/>
        </w:rPr>
      </w:r>
      <w:ins w:id="574" w:author="DAI" w:date="2019-04-14T17:10:00Z">
        <w:r w:rsidR="005A607D">
          <w:rPr>
            <w:noProof/>
          </w:rPr>
          <w:fldChar w:fldCharType="separate"/>
        </w:r>
        <w:r w:rsidR="005A607D">
          <w:rPr>
            <w:noProof/>
          </w:rPr>
          <w:t>E-1</w:t>
        </w:r>
        <w:r w:rsidR="005A607D">
          <w:rPr>
            <w:noProof/>
          </w:rPr>
          <w:fldChar w:fldCharType="end"/>
        </w:r>
        <w:r>
          <w:rPr>
            <w:noProof/>
          </w:rPr>
          <w:fldChar w:fldCharType="end"/>
        </w:r>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t>Table</w:t>
      </w:r>
    </w:p>
    <w:p w14:paraId="290CE637" w14:textId="77777777" w:rsidR="00967DDB" w:rsidRPr="00967DDB" w:rsidRDefault="00967DDB" w:rsidP="00967DDB">
      <w:pPr>
        <w:pStyle w:val="TOCF"/>
        <w:rPr>
          <w:del w:id="575" w:author="DAI" w:date="2019-04-14T17:10:00Z"/>
          <w:b/>
          <w:caps/>
          <w:noProof/>
          <w:sz w:val="22"/>
          <w:szCs w:val="22"/>
        </w:rPr>
      </w:pPr>
      <w:r>
        <w:rPr>
          <w:b/>
          <w:caps/>
        </w:rPr>
        <w:fldChar w:fldCharType="begin"/>
      </w:r>
      <w:r>
        <w:instrText xml:space="preserve"> TOC \F T \h \* MERGEFORMAT </w:instrText>
      </w:r>
      <w:r>
        <w:rPr>
          <w:b/>
          <w:caps/>
        </w:rPr>
        <w:fldChar w:fldCharType="separate"/>
      </w:r>
      <w:del w:id="576" w:author="DAI" w:date="2019-04-14T17:10:00Z">
        <w:r w:rsidRPr="00FD74EA">
          <w:rPr>
            <w:rStyle w:val="Hyperlink"/>
            <w:noProof/>
          </w:rPr>
          <w:fldChar w:fldCharType="begin"/>
        </w:r>
        <w:r w:rsidRPr="00FD74EA">
          <w:rPr>
            <w:rStyle w:val="Hyperlink"/>
            <w:noProof/>
          </w:rPr>
          <w:delInstrText xml:space="preserve"> </w:delInstrText>
        </w:r>
        <w:r>
          <w:rPr>
            <w:noProof/>
          </w:rPr>
          <w:delInstrText>HYPERLINK \l "_Toc317861598"</w:delInstrText>
        </w:r>
        <w:r w:rsidRPr="00FD74EA">
          <w:rPr>
            <w:rStyle w:val="Hyperlink"/>
            <w:noProof/>
          </w:rPr>
          <w:delInstrText xml:space="preserve"> </w:delInstrText>
        </w:r>
        <w:r w:rsidRPr="00FD74EA">
          <w:rPr>
            <w:rStyle w:val="Hyperlink"/>
            <w:noProof/>
          </w:rPr>
          <w:fldChar w:fldCharType="separate"/>
        </w:r>
        <w:r w:rsidRPr="00FD74EA">
          <w:rPr>
            <w:rStyle w:val="Hyperlink"/>
            <w:noProof/>
          </w:rPr>
          <w:delText>4-1</w:delText>
        </w:r>
        <w:r w:rsidRPr="00967DDB">
          <w:rPr>
            <w:b/>
            <w:caps/>
            <w:noProof/>
            <w:sz w:val="22"/>
            <w:szCs w:val="22"/>
          </w:rPr>
          <w:tab/>
        </w:r>
        <w:r w:rsidRPr="00FD74EA">
          <w:rPr>
            <w:rStyle w:val="Hyperlink"/>
            <w:noProof/>
          </w:rPr>
          <w:delText>Examples of PDI</w:delText>
        </w:r>
        <w:r>
          <w:rPr>
            <w:noProof/>
          </w:rPr>
          <w:tab/>
        </w:r>
        <w:r>
          <w:rPr>
            <w:noProof/>
          </w:rPr>
          <w:fldChar w:fldCharType="begin"/>
        </w:r>
        <w:r>
          <w:rPr>
            <w:noProof/>
          </w:rPr>
          <w:delInstrText xml:space="preserve"> PAGEREF _Toc317861598 \h </w:delInstrText>
        </w:r>
        <w:r>
          <w:rPr>
            <w:noProof/>
          </w:rPr>
        </w:r>
        <w:r>
          <w:rPr>
            <w:noProof/>
          </w:rPr>
          <w:fldChar w:fldCharType="separate"/>
        </w:r>
        <w:r w:rsidR="00FE7C6C">
          <w:rPr>
            <w:noProof/>
          </w:rPr>
          <w:delText>4-31</w:delText>
        </w:r>
        <w:r>
          <w:rPr>
            <w:noProof/>
          </w:rPr>
          <w:fldChar w:fldCharType="end"/>
        </w:r>
        <w:r w:rsidRPr="00FD74EA">
          <w:rPr>
            <w:rStyle w:val="Hyperlink"/>
            <w:noProof/>
          </w:rPr>
          <w:fldChar w:fldCharType="end"/>
        </w:r>
      </w:del>
    </w:p>
    <w:p w14:paraId="262C194A" w14:textId="77777777" w:rsidR="005A607D" w:rsidRPr="00CA4146" w:rsidRDefault="001F2D41">
      <w:pPr>
        <w:pStyle w:val="TOC1"/>
        <w:rPr>
          <w:ins w:id="577" w:author="DAI" w:date="2019-04-14T17:10:00Z"/>
          <w:rFonts w:ascii="Calibri" w:hAnsi="Calibri"/>
          <w:b w:val="0"/>
          <w:caps w:val="0"/>
          <w:noProof/>
          <w:sz w:val="22"/>
          <w:szCs w:val="22"/>
        </w:rPr>
      </w:pPr>
      <w:ins w:id="578" w:author="DAI" w:date="2019-04-14T17:10:00Z">
        <w:r>
          <w:fldChar w:fldCharType="begin"/>
        </w:r>
        <w:r>
          <w:instrText xml:space="preserve"> HYPERLINK \l "_Toc535915871" </w:instrText>
        </w:r>
        <w:r>
          <w:fldChar w:fldCharType="separate"/>
        </w:r>
        <w:r w:rsidR="005A607D" w:rsidRPr="005F630D">
          <w:rPr>
            <w:rStyle w:val="Hyperlink"/>
            <w:noProof/>
          </w:rPr>
          <w:t>4-1</w:t>
        </w:r>
        <w:r w:rsidR="005A607D" w:rsidRPr="00CA4146">
          <w:rPr>
            <w:rFonts w:ascii="Calibri" w:hAnsi="Calibri"/>
            <w:b w:val="0"/>
            <w:caps w:val="0"/>
            <w:noProof/>
            <w:sz w:val="22"/>
            <w:szCs w:val="22"/>
          </w:rPr>
          <w:tab/>
        </w:r>
        <w:r w:rsidR="005A607D" w:rsidRPr="005F630D">
          <w:rPr>
            <w:rStyle w:val="Hyperlink"/>
            <w:noProof/>
          </w:rPr>
          <w:t>Examples of PDI</w:t>
        </w:r>
        <w:r w:rsidR="005A607D">
          <w:rPr>
            <w:noProof/>
          </w:rPr>
          <w:tab/>
        </w:r>
        <w:r w:rsidR="005A607D">
          <w:rPr>
            <w:noProof/>
          </w:rPr>
          <w:fldChar w:fldCharType="begin"/>
        </w:r>
        <w:r w:rsidR="005A607D">
          <w:rPr>
            <w:noProof/>
          </w:rPr>
          <w:instrText xml:space="preserve"> PAGEREF _Toc535915871 \h </w:instrText>
        </w:r>
      </w:ins>
      <w:r w:rsidR="005A607D">
        <w:rPr>
          <w:noProof/>
        </w:rPr>
      </w:r>
      <w:ins w:id="579" w:author="DAI" w:date="2019-04-14T17:10:00Z">
        <w:r w:rsidR="005A607D">
          <w:rPr>
            <w:noProof/>
          </w:rPr>
          <w:fldChar w:fldCharType="separate"/>
        </w:r>
        <w:r w:rsidR="005A607D">
          <w:rPr>
            <w:noProof/>
          </w:rPr>
          <w:t>4-36</w:t>
        </w:r>
        <w:r w:rsidR="005A607D">
          <w:rPr>
            <w:noProof/>
          </w:rPr>
          <w:fldChar w:fldCharType="end"/>
        </w:r>
        <w:r>
          <w:rPr>
            <w:noProof/>
          </w:rPr>
          <w:fldChar w:fldCharType="end"/>
        </w:r>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585" w:author="DAI" w:date="2019-04-14T17:10:00Z">
          <w:pPr>
            <w:pStyle w:val="Heading1"/>
          </w:pPr>
        </w:pPrChange>
      </w:pPr>
      <w:bookmarkStart w:id="586" w:name="_Ref325644407"/>
      <w:bookmarkStart w:id="587" w:name="_Toc535915795"/>
      <w:bookmarkStart w:id="588" w:name="_Toc535319793"/>
      <w:bookmarkStart w:id="589" w:name="_Toc317861529"/>
      <w:r w:rsidRPr="00E22D27">
        <w:lastRenderedPageBreak/>
        <w:t>INTRODUCTION</w:t>
      </w:r>
      <w:bookmarkEnd w:id="34"/>
      <w:bookmarkEnd w:id="35"/>
      <w:bookmarkEnd w:id="36"/>
      <w:bookmarkEnd w:id="37"/>
      <w:bookmarkEnd w:id="38"/>
      <w:bookmarkEnd w:id="39"/>
      <w:bookmarkEnd w:id="40"/>
      <w:bookmarkEnd w:id="586"/>
      <w:bookmarkEnd w:id="587"/>
      <w:bookmarkEnd w:id="588"/>
      <w:bookmarkEnd w:id="589"/>
    </w:p>
    <w:p w14:paraId="61167CFA" w14:textId="77777777" w:rsidR="004C0D7A" w:rsidRPr="00E22D27" w:rsidRDefault="004C0D7A">
      <w:pPr>
        <w:pStyle w:val="Heading2"/>
        <w:tabs>
          <w:tab w:val="clear" w:pos="576"/>
          <w:tab w:val="num" w:pos="216"/>
        </w:tabs>
        <w:ind w:left="216"/>
        <w:pPrChange w:id="590" w:author="DAI" w:date="2019-04-14T17:10:00Z">
          <w:pPr>
            <w:pStyle w:val="Heading2"/>
          </w:pPr>
        </w:pPrChange>
      </w:pPr>
      <w:bookmarkStart w:id="591" w:name="_Ref519067513"/>
      <w:bookmarkStart w:id="592" w:name="_Toc192761635"/>
      <w:bookmarkStart w:id="593" w:name="_Toc235713871"/>
      <w:bookmarkStart w:id="594" w:name="_Toc311014874"/>
      <w:bookmarkStart w:id="595" w:name="_Toc535915796"/>
      <w:bookmarkStart w:id="596" w:name="_Toc535319794"/>
      <w:bookmarkStart w:id="597" w:name="_Toc317861530"/>
      <w:r w:rsidRPr="00E22D27">
        <w:t>PURPOSE AND SCOPE</w:t>
      </w:r>
      <w:bookmarkEnd w:id="591"/>
      <w:bookmarkEnd w:id="592"/>
      <w:bookmarkEnd w:id="593"/>
      <w:bookmarkEnd w:id="594"/>
      <w:bookmarkEnd w:id="595"/>
      <w:bookmarkEnd w:id="596"/>
      <w:bookmarkEnd w:id="597"/>
    </w:p>
    <w:p w14:paraId="29E43E5B" w14:textId="77777777" w:rsidR="004C0D7A" w:rsidRPr="00E22D27" w:rsidRDefault="009265B4" w:rsidP="004C0D7A">
      <w:pPr>
        <w:rPr>
          <w:del w:id="598" w:author="DAI" w:date="2019-04-14T17:10:00Z"/>
        </w:rPr>
      </w:pPr>
      <w:del w:id="599" w:author="DAI" w:date="2019-04-14T17:10:00Z">
        <w:r>
          <w:rPr>
            <w:noProof/>
          </w:rPr>
          <w:pict w14:anchorId="6EE88FA3">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600" w:author="DAI" w:date="2019-04-14T17:10:00Z">
        <w:r w:rsidR="004C0D7A" w:rsidRPr="00E22D27">
          <w:delText xml:space="preserve"> </w:delText>
        </w:r>
      </w:del>
      <w:r w:rsidR="004C0D7A" w:rsidRPr="00E22D27">
        <w:t xml:space="preserve">An OAIS is an </w:t>
      </w:r>
      <w:commentRangeStart w:id="601"/>
      <w:r w:rsidR="004C0D7A" w:rsidRPr="00E22D27">
        <w:t>Archive</w:t>
      </w:r>
      <w:commentRangeEnd w:id="601"/>
      <w:r w:rsidR="00125707">
        <w:rPr>
          <w:rStyle w:val="CommentReference"/>
          <w:rFonts w:eastAsia="Calibri"/>
          <w:lang w:val="x-none" w:eastAsia="x-none"/>
        </w:rPr>
        <w:commentReference w:id="601"/>
      </w:r>
      <w:r w:rsidR="004C0D7A" w:rsidRPr="00E22D27">
        <w:t>, consisting of an organization, which may be part of a larger organization, of people and systems</w:t>
      </w:r>
      <w:ins w:id="602" w:author="DAI" w:date="2019-04-14T17:1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603" w:author="DAI" w:date="2019-04-14T17:1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604" w:author="DAI" w:date="2019-04-14T17:1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3FB7FF49" w:rsidR="004C0D7A" w:rsidRPr="00E22D27" w:rsidRDefault="00C57E88" w:rsidP="00456DBA">
      <w:ins w:id="605" w:author="DAI" w:date="2019-04-14T17:1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606" w:author="DAI" w:date="2019-04-14T17:1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607" w:author="DAI" w:date="2019-04-14T17:10:00Z">
        <w:r w:rsidR="004C0D7A" w:rsidRPr="00E22D27">
          <w:delText>including</w:delText>
        </w:r>
      </w:del>
      <w:ins w:id="608" w:author="DAI" w:date="2019-04-14T17:10:00Z">
        <w:r w:rsidR="009931BD">
          <w:t>as well as</w:t>
        </w:r>
      </w:ins>
      <w:r w:rsidR="009931BD" w:rsidRPr="00E22D27">
        <w:t xml:space="preserve"> </w:t>
      </w:r>
      <w:r w:rsidR="004C0D7A" w:rsidRPr="00E22D27">
        <w:t xml:space="preserve">support for new media and data formats, or with </w:t>
      </w:r>
      <w:commentRangeStart w:id="609"/>
      <w:r w:rsidR="004C0D7A" w:rsidRPr="00E22D27">
        <w:t xml:space="preserve">a changing </w:t>
      </w:r>
      <w:del w:id="610" w:author="DAI" w:date="2019-04-14T17:10:00Z">
        <w:r w:rsidR="004C0D7A" w:rsidRPr="00E22D27">
          <w:delText xml:space="preserve">user community.  </w:delText>
        </w:r>
      </w:del>
      <w:commentRangeStart w:id="611"/>
      <w:ins w:id="612" w:author="DAI" w:date="2019-04-14T17:10:00Z">
        <w:r w:rsidR="009931BD" w:rsidRPr="005F436D">
          <w:rPr>
            <w:b/>
          </w:rPr>
          <w:t>Knowledge Base</w:t>
        </w:r>
        <w:r w:rsidR="009931BD">
          <w:t xml:space="preserve"> </w:t>
        </w:r>
        <w:commentRangeEnd w:id="611"/>
        <w:r w:rsidR="006E2D23">
          <w:rPr>
            <w:rStyle w:val="CommentReference"/>
            <w:rFonts w:eastAsia="Calibri"/>
            <w:lang w:val="x-none" w:eastAsia="x-none"/>
          </w:rPr>
          <w:commentReference w:id="611"/>
        </w:r>
        <w:r w:rsidR="009931BD">
          <w:t>of the Designated Community</w:t>
        </w:r>
        <w:r w:rsidR="00E17946">
          <w:t xml:space="preserve"> or changes within the </w:t>
        </w:r>
        <w:r w:rsidR="009931BD">
          <w:t>Designated Community or its definition</w:t>
        </w:r>
        <w:r w:rsidR="004C0D7A" w:rsidRPr="00E22D27">
          <w:t>.</w:t>
        </w:r>
        <w:commentRangeEnd w:id="609"/>
        <w:r w:rsidR="00A833C1">
          <w:t xml:space="preserve"> </w:t>
        </w:r>
        <w:r w:rsidR="00E17946">
          <w:rPr>
            <w:rStyle w:val="CommentReference"/>
            <w:rFonts w:eastAsia="Calibri"/>
            <w:lang w:val="x-none" w:eastAsia="x-none"/>
          </w:rPr>
          <w:commentReference w:id="609"/>
        </w:r>
      </w:ins>
      <w:r w:rsidR="004C0D7A" w:rsidRPr="00E22D27">
        <w:t>Long Term may extend indefinitely.</w:t>
      </w:r>
      <w:r w:rsidR="00A833C1">
        <w:t xml:space="preserve"> </w:t>
      </w:r>
      <w:del w:id="613" w:author="DAI" w:date="2019-04-14T17:10:00Z">
        <w:r w:rsidR="004C0D7A" w:rsidRPr="00E22D27">
          <w:delText xml:space="preserve"> </w:delText>
        </w:r>
      </w:del>
      <w:r w:rsidR="004C0D7A" w:rsidRPr="00E22D27">
        <w:t xml:space="preserve">In this </w:t>
      </w:r>
      <w:del w:id="614" w:author="DAI" w:date="2019-04-14T17:10:00Z">
        <w:r w:rsidR="004C0D7A" w:rsidRPr="00E22D27">
          <w:delText>reference model</w:delText>
        </w:r>
      </w:del>
      <w:ins w:id="615" w:author="DAI" w:date="2019-04-14T17:1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616" w:author="DAI" w:date="2019-04-14T17:10:00Z">
        <w:r w:rsidR="004C0D7A" w:rsidRPr="00E22D27">
          <w:delText>archived</w:delText>
        </w:r>
      </w:del>
      <w:commentRangeStart w:id="617"/>
      <w:ins w:id="618" w:author="DAI" w:date="2019-04-14T17:10:00Z">
        <w:r w:rsidR="00E24743">
          <w:t>preserved</w:t>
        </w:r>
        <w:commentRangeEnd w:id="617"/>
        <w:r w:rsidR="00E24743">
          <w:rPr>
            <w:rStyle w:val="CommentReference"/>
            <w:rFonts w:eastAsia="Calibri"/>
            <w:lang w:val="x-none" w:eastAsia="x-none"/>
          </w:rPr>
          <w:commentReference w:id="617"/>
        </w:r>
      </w:ins>
      <w:r w:rsidR="00E24743" w:rsidRPr="00E22D27">
        <w:t xml:space="preserve"> </w:t>
      </w:r>
      <w:r w:rsidR="004C0D7A" w:rsidRPr="00E22D27">
        <w:t>materials.</w:t>
      </w:r>
      <w:del w:id="619" w:author="DAI" w:date="2019-04-14T17:1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620" w:author="DAI" w:date="2019-04-14T17:10:00Z">
        <w:r w:rsidR="004C0D7A" w:rsidRPr="00E22D27">
          <w:delText xml:space="preserve"> </w:delText>
        </w:r>
      </w:del>
      <w:r w:rsidR="004C0D7A" w:rsidRPr="00E22D27">
        <w:t xml:space="preserve">This </w:t>
      </w:r>
      <w:del w:id="621" w:author="DAI" w:date="2019-04-14T17:10:00Z">
        <w:r w:rsidR="004C0D7A" w:rsidRPr="00E22D27">
          <w:delText>reference model</w:delText>
        </w:r>
      </w:del>
      <w:ins w:id="622" w:author="DAI" w:date="2019-04-14T17:10:00Z">
        <w:r w:rsidR="000D4C7A">
          <w:t>R</w:t>
        </w:r>
        <w:r w:rsidR="004C0D7A" w:rsidRPr="00E22D27">
          <w:t xml:space="preserve">eference </w:t>
        </w:r>
        <w:r w:rsidR="000D4C7A">
          <w:t>M</w:t>
        </w:r>
        <w:commentRangeStart w:id="623"/>
        <w:r w:rsidR="004C0D7A" w:rsidRPr="00E22D27">
          <w:t>odel</w:t>
        </w:r>
        <w:commentRangeEnd w:id="623"/>
        <w:r w:rsidR="004136C7">
          <w:rPr>
            <w:rStyle w:val="CommentReference"/>
            <w:rFonts w:eastAsia="Calibri"/>
            <w:lang w:val="x-none" w:eastAsia="x-none"/>
          </w:rPr>
          <w:commentReference w:id="623"/>
        </w:r>
      </w:ins>
      <w:r w:rsidR="004C0D7A" w:rsidRPr="00E22D27">
        <w:t>:</w:t>
      </w:r>
    </w:p>
    <w:p w14:paraId="4F1E52EF" w14:textId="77777777" w:rsidR="004C0D7A" w:rsidRPr="00E22D27" w:rsidRDefault="004C0D7A">
      <w:pPr>
        <w:pStyle w:val="List"/>
        <w:numPr>
          <w:ilvl w:val="0"/>
          <w:numId w:val="73"/>
        </w:numPr>
        <w:pPrChange w:id="624" w:author="DAI" w:date="2019-04-14T17:1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625" w:author="DAI" w:date="2019-04-14T17:1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626" w:author="DAI" w:date="2019-04-14T17:1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627" w:author="DAI" w:date="2019-04-14T17:10:00Z">
          <w:pPr>
            <w:pStyle w:val="List"/>
            <w:numPr>
              <w:numId w:val="73"/>
            </w:numPr>
            <w:tabs>
              <w:tab w:val="num" w:pos="360"/>
              <w:tab w:val="num" w:pos="720"/>
            </w:tabs>
            <w:ind w:left="360"/>
          </w:pPr>
        </w:pPrChange>
      </w:pPr>
      <w:r w:rsidRPr="00E22D27">
        <w:t xml:space="preserve">provides a framework for describing and comparing different </w:t>
      </w:r>
      <w:proofErr w:type="gramStart"/>
      <w:r w:rsidRPr="00E22D27">
        <w:t>Long Term</w:t>
      </w:r>
      <w:proofErr w:type="gramEnd"/>
      <w:r w:rsidRPr="00E22D27">
        <w:t xml:space="preserve"> Preservation strategies and techniques;</w:t>
      </w:r>
    </w:p>
    <w:p w14:paraId="4B0FBEA9" w14:textId="0AA053DD" w:rsidR="004C0D7A" w:rsidRPr="00E22D27" w:rsidRDefault="004C0D7A">
      <w:pPr>
        <w:pStyle w:val="List"/>
        <w:numPr>
          <w:ilvl w:val="0"/>
          <w:numId w:val="73"/>
        </w:numPr>
        <w:pPrChange w:id="628" w:author="DAI" w:date="2019-04-14T17:10:00Z">
          <w:pPr>
            <w:pStyle w:val="List"/>
            <w:numPr>
              <w:numId w:val="73"/>
            </w:numPr>
            <w:tabs>
              <w:tab w:val="num" w:pos="360"/>
              <w:tab w:val="num" w:pos="720"/>
            </w:tabs>
            <w:ind w:left="360"/>
          </w:pPr>
        </w:pPrChange>
      </w:pPr>
      <w:r w:rsidRPr="00E22D27">
        <w:t xml:space="preserve">provides a basis for comparing </w:t>
      </w:r>
      <w:commentRangeStart w:id="629"/>
      <w:r w:rsidRPr="00E22D27">
        <w:t xml:space="preserve">the data models of digital information preserved by Archives and for discussing how </w:t>
      </w:r>
      <w:ins w:id="630" w:author="DAI" w:date="2019-04-14T17:10:00Z">
        <w:r w:rsidR="00CF4FE8">
          <w:t xml:space="preserve">the </w:t>
        </w:r>
      </w:ins>
      <w:r w:rsidRPr="00E22D27">
        <w:t xml:space="preserve">data models and the underlying information </w:t>
      </w:r>
      <w:commentRangeEnd w:id="629"/>
      <w:r w:rsidR="00723CE9">
        <w:rPr>
          <w:rStyle w:val="CommentReference"/>
          <w:rFonts w:eastAsia="Calibri"/>
          <w:lang w:val="x-none" w:eastAsia="x-none"/>
        </w:rPr>
        <w:commentReference w:id="629"/>
      </w:r>
      <w:r w:rsidRPr="00E22D27">
        <w:t>may change over time;</w:t>
      </w:r>
    </w:p>
    <w:p w14:paraId="361248BD" w14:textId="1ADF8F50" w:rsidR="004C0D7A" w:rsidRPr="00E22D27" w:rsidRDefault="009265B4">
      <w:pPr>
        <w:pStyle w:val="List"/>
        <w:numPr>
          <w:ilvl w:val="0"/>
          <w:numId w:val="73"/>
        </w:numPr>
        <w:pPrChange w:id="631" w:author="DAI" w:date="2019-04-14T17:10:00Z">
          <w:pPr>
            <w:pStyle w:val="List"/>
            <w:numPr>
              <w:numId w:val="73"/>
            </w:numPr>
            <w:tabs>
              <w:tab w:val="num" w:pos="360"/>
              <w:tab w:val="num" w:pos="720"/>
            </w:tabs>
            <w:ind w:left="360"/>
          </w:pPr>
        </w:pPrChange>
      </w:pPr>
      <w:del w:id="632" w:author="DAI" w:date="2019-04-14T17:10:00Z">
        <w:r>
          <w:rPr>
            <w:noProof/>
          </w:rPr>
          <w:pict w14:anchorId="10C97022">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633" w:author="DAI" w:date="2019-04-14T17:1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634" w:author="DAI" w:date="2019-04-14T17:10:00Z">
          <w:pPr>
            <w:pStyle w:val="List"/>
            <w:numPr>
              <w:numId w:val="73"/>
            </w:numPr>
            <w:tabs>
              <w:tab w:val="num" w:pos="360"/>
              <w:tab w:val="num" w:pos="720"/>
            </w:tabs>
            <w:ind w:left="360"/>
          </w:pPr>
        </w:pPrChange>
      </w:pPr>
      <w:r w:rsidRPr="00E22D27">
        <w:lastRenderedPageBreak/>
        <w:t>guides the identification and production of OAIS-related standards.</w:t>
      </w:r>
    </w:p>
    <w:p w14:paraId="599105F7" w14:textId="63253BF1" w:rsidR="004C0D7A" w:rsidRPr="00E22D27" w:rsidRDefault="004C0D7A" w:rsidP="00456DBA">
      <w:r w:rsidRPr="00E22D27">
        <w:t xml:space="preserve">The reference model addresses a full range of archival information preservation functions including ingest, </w:t>
      </w:r>
      <w:commentRangeStart w:id="635"/>
      <w:r w:rsidRPr="00E22D27">
        <w:t>archival storage</w:t>
      </w:r>
      <w:commentRangeEnd w:id="635"/>
      <w:r w:rsidR="00132BA2">
        <w:rPr>
          <w:rStyle w:val="CommentReference"/>
          <w:rFonts w:eastAsia="Calibri"/>
          <w:lang w:val="x-none" w:eastAsia="x-none"/>
        </w:rPr>
        <w:commentReference w:id="635"/>
      </w:r>
      <w:r w:rsidRPr="00E22D27">
        <w:t>, data management, access, and dissemination.</w:t>
      </w:r>
      <w:r w:rsidR="00A833C1">
        <w:t xml:space="preserve"> </w:t>
      </w:r>
      <w:del w:id="636" w:author="DAI" w:date="2019-04-14T17:10:00Z">
        <w:r w:rsidRPr="00E22D27">
          <w:delText xml:space="preserve"> </w:delText>
        </w:r>
      </w:del>
      <w:r w:rsidRPr="00E22D27">
        <w:t xml:space="preserve">It also addresses the migration of digital information to new media and forms, the </w:t>
      </w:r>
      <w:del w:id="637" w:author="DAI" w:date="2019-04-14T17:10:00Z">
        <w:r w:rsidRPr="00E22D27">
          <w:delText>data</w:delText>
        </w:r>
      </w:del>
      <w:commentRangeStart w:id="638"/>
      <w:ins w:id="639" w:author="DAI" w:date="2019-04-14T17:10:00Z">
        <w:r w:rsidR="00E16BF1">
          <w:t>information</w:t>
        </w:r>
      </w:ins>
      <w:r w:rsidR="00E16BF1" w:rsidRPr="00E22D27">
        <w:t xml:space="preserve"> </w:t>
      </w:r>
      <w:r w:rsidRPr="00E22D27">
        <w:t xml:space="preserve">models </w:t>
      </w:r>
      <w:commentRangeEnd w:id="638"/>
      <w:r w:rsidR="00E16BF1">
        <w:rPr>
          <w:rStyle w:val="CommentReference"/>
          <w:rFonts w:eastAsia="Calibri"/>
          <w:lang w:val="x-none" w:eastAsia="x-none"/>
        </w:rPr>
        <w:commentReference w:id="638"/>
      </w:r>
      <w:r w:rsidRPr="00E22D27">
        <w:t>used to represent the information, the role of software in information preservation, and the exchange of digital information among Archives.</w:t>
      </w:r>
      <w:r w:rsidR="00A833C1">
        <w:t xml:space="preserve"> </w:t>
      </w:r>
      <w:del w:id="640" w:author="DAI" w:date="2019-04-14T17:10:00Z">
        <w:r w:rsidRPr="00E22D27">
          <w:delText xml:space="preserve"> </w:delText>
        </w:r>
      </w:del>
      <w:r w:rsidRPr="00E22D27">
        <w:t xml:space="preserve">It identifies both internal and external interfaces to the Archive functions, and it identifies </w:t>
      </w:r>
      <w:proofErr w:type="gramStart"/>
      <w:r w:rsidRPr="00E22D27">
        <w:t>a number of</w:t>
      </w:r>
      <w:proofErr w:type="gramEnd"/>
      <w:r w:rsidRPr="00E22D27">
        <w:t xml:space="preserve"> high-level services at these interfaces.</w:t>
      </w:r>
      <w:r w:rsidR="00A833C1">
        <w:t xml:space="preserve"> </w:t>
      </w:r>
      <w:del w:id="641" w:author="DAI" w:date="2019-04-14T17:10:00Z">
        <w:r w:rsidRPr="00E22D27">
          <w:delText xml:space="preserve"> </w:delText>
        </w:r>
      </w:del>
      <w:r w:rsidRPr="00E22D27">
        <w:t>It provides various illustrative examples and some ‘best practice’ recommendations.</w:t>
      </w:r>
      <w:del w:id="642" w:author="DAI" w:date="2019-04-14T17:1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643" w:author="DAI" w:date="2019-04-14T17:10:00Z">
          <w:pPr>
            <w:pStyle w:val="Heading2"/>
            <w:spacing w:before="480"/>
          </w:pPr>
        </w:pPrChange>
      </w:pPr>
      <w:bookmarkStart w:id="644" w:name="_Ref519066645"/>
      <w:bookmarkStart w:id="645" w:name="_Ref519067524"/>
      <w:bookmarkStart w:id="646" w:name="_Toc192761636"/>
      <w:bookmarkStart w:id="647" w:name="_Toc235713872"/>
      <w:bookmarkStart w:id="648" w:name="_Toc311014875"/>
      <w:bookmarkStart w:id="649" w:name="_Toc535915797"/>
      <w:bookmarkStart w:id="650" w:name="_Toc535319795"/>
      <w:bookmarkStart w:id="651" w:name="_Toc317861531"/>
      <w:r w:rsidRPr="00E22D27">
        <w:t>APPLICABILITY</w:t>
      </w:r>
      <w:bookmarkEnd w:id="644"/>
      <w:bookmarkEnd w:id="645"/>
      <w:bookmarkEnd w:id="646"/>
      <w:bookmarkEnd w:id="647"/>
      <w:bookmarkEnd w:id="648"/>
      <w:bookmarkEnd w:id="649"/>
      <w:bookmarkEnd w:id="650"/>
      <w:bookmarkEnd w:id="651"/>
    </w:p>
    <w:p w14:paraId="034275B4" w14:textId="1F6D218C" w:rsidR="004C0D7A" w:rsidRPr="00E22D27" w:rsidRDefault="004C0D7A" w:rsidP="00456DBA">
      <w:r w:rsidRPr="00E22D27">
        <w:t>The OAIS model in this document may be applicable to any Archive.</w:t>
      </w:r>
      <w:r w:rsidR="00A833C1">
        <w:t xml:space="preserve"> </w:t>
      </w:r>
      <w:del w:id="652" w:author="DAI" w:date="2019-04-14T17:10:00Z">
        <w:r w:rsidRPr="00E22D27">
          <w:delText xml:space="preserve"> </w:delText>
        </w:r>
      </w:del>
      <w:r w:rsidRPr="00E22D27">
        <w:t>It is specifically applicable to organizations with the responsibility of making information available for the Long Term.</w:t>
      </w:r>
      <w:r w:rsidR="00A833C1">
        <w:t xml:space="preserve"> </w:t>
      </w:r>
      <w:del w:id="653" w:author="DAI" w:date="2019-04-14T17:10:00Z">
        <w:r w:rsidRPr="00E22D27">
          <w:delText xml:space="preserve"> </w:delText>
        </w:r>
      </w:del>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654" w:author="DAI" w:date="2019-04-14T17:1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38ACBBF8" w:rsidR="004C0D7A" w:rsidRPr="00E22D27" w:rsidRDefault="004C0D7A">
      <w:pPr>
        <w:pStyle w:val="List"/>
        <w:numPr>
          <w:ilvl w:val="0"/>
          <w:numId w:val="21"/>
        </w:numPr>
        <w:pPrChange w:id="655" w:author="DAI" w:date="2019-04-14T17:10:00Z">
          <w:pPr>
            <w:pStyle w:val="List"/>
            <w:numPr>
              <w:numId w:val="21"/>
            </w:numPr>
            <w:tabs>
              <w:tab w:val="num" w:pos="360"/>
              <w:tab w:val="num" w:pos="720"/>
            </w:tabs>
            <w:ind w:left="360"/>
          </w:pPr>
        </w:pPrChange>
      </w:pPr>
      <w:r w:rsidRPr="00E22D27">
        <w:t xml:space="preserve">Although some facilities holding information may themselves be temporary, some or </w:t>
      </w:r>
      <w:proofErr w:type="gramStart"/>
      <w:r w:rsidRPr="00E22D27">
        <w:t>all of</w:t>
      </w:r>
      <w:proofErr w:type="gramEnd"/>
      <w:r w:rsidRPr="00E22D27">
        <w:t xml:space="preserve"> their information may need to be preserved indefinitely.</w:t>
      </w:r>
      <w:r w:rsidR="00A833C1">
        <w:t xml:space="preserve"> </w:t>
      </w:r>
      <w:del w:id="656" w:author="DAI" w:date="2019-04-14T17:10:00Z">
        <w:r w:rsidRPr="00E22D27">
          <w:delText xml:space="preserve"> </w:delText>
        </w:r>
      </w:del>
      <w:r w:rsidRPr="00E22D27">
        <w:t xml:space="preserve">Such facilities need to be active participants in the </w:t>
      </w:r>
      <w:proofErr w:type="gramStart"/>
      <w:r w:rsidRPr="00E22D27">
        <w:t>Long Term</w:t>
      </w:r>
      <w:proofErr w:type="gramEnd"/>
      <w:r w:rsidRPr="00E22D27">
        <w:t xml:space="preserve"> Preservation effort.</w:t>
      </w:r>
    </w:p>
    <w:p w14:paraId="515E07A4" w14:textId="741F651F" w:rsidR="004C0D7A" w:rsidRPr="00E22D27" w:rsidRDefault="004C0D7A" w:rsidP="00456DBA">
      <w:commentRangeStart w:id="657"/>
      <w:r w:rsidRPr="00E22D27">
        <w:t xml:space="preserve">Standards developers are expected to use this model </w:t>
      </w:r>
      <w:ins w:id="658" w:author="DAI" w:date="2019-04-14T17:10:00Z">
        <w:r w:rsidR="00130DFE">
          <w:t xml:space="preserve">in conjunction with </w:t>
        </w:r>
        <w:r w:rsidR="00130DFE" w:rsidRPr="00130DFE">
          <w:t xml:space="preserve">related </w:t>
        </w:r>
        <w:commentRangeStart w:id="659"/>
        <w:commentRangeEnd w:id="659"/>
        <w:r w:rsidR="006E2D23">
          <w:rPr>
            <w:rStyle w:val="CommentReference"/>
            <w:rFonts w:eastAsia="Calibri"/>
            <w:lang w:val="x-none" w:eastAsia="x-none"/>
          </w:rPr>
          <w:commentReference w:id="659"/>
        </w:r>
        <w:r w:rsidR="00130DFE" w:rsidRPr="00130DFE">
          <w:t>standards and community documents</w:t>
        </w:r>
        <w:r w:rsidR="00130DFE">
          <w:t xml:space="preserve"> </w:t>
        </w:r>
      </w:ins>
      <w:r w:rsidRPr="00E22D27">
        <w:t>as a basis for further standardization in this area.</w:t>
      </w:r>
      <w:r w:rsidR="00A833C1">
        <w:t xml:space="preserve"> </w:t>
      </w:r>
      <w:del w:id="660" w:author="DAI" w:date="2019-04-14T17:10:00Z">
        <w:r w:rsidRPr="00E22D27">
          <w:delText xml:space="preserve"> A large number</w:delText>
        </w:r>
      </w:del>
      <w:ins w:id="661" w:author="DAI" w:date="2019-04-14T17:10:00Z">
        <w:r w:rsidR="00242E30" w:rsidRPr="00E22D27">
          <w:t>Many</w:t>
        </w:r>
        <w:r w:rsidRPr="00E22D27">
          <w:t xml:space="preserve"> related standards are </w:t>
        </w:r>
        <w:proofErr w:type="gramStart"/>
        <w:r w:rsidRPr="00E22D27">
          <w:t>possible</w:t>
        </w:r>
        <w:proofErr w:type="gramEnd"/>
        <w:r w:rsidR="00130DFE" w:rsidRPr="00130DFE">
          <w:t xml:space="preserve"> and some have already been developed</w:t>
        </w:r>
        <w:r w:rsidRPr="00E22D27">
          <w:t>.</w:t>
        </w:r>
        <w:r w:rsidR="00A833C1">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662" w:author="DAI" w:date="2019-04-14T17:1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663" w:author="DAI" w:date="2019-04-14T17:10:00Z">
        <w:r w:rsidR="00130DFE" w:rsidRPr="00130DFE">
          <w:t>.</w:t>
        </w:r>
        <w:commentRangeEnd w:id="657"/>
        <w:r w:rsidR="00130DFE">
          <w:rPr>
            <w:rStyle w:val="CommentReference"/>
            <w:rFonts w:eastAsia="Calibri"/>
            <w:lang w:val="x-none" w:eastAsia="x-none"/>
          </w:rPr>
          <w:commentReference w:id="657"/>
        </w:r>
      </w:ins>
    </w:p>
    <w:p w14:paraId="1F580755" w14:textId="7377514B" w:rsidR="004C0D7A" w:rsidRPr="00E22D27" w:rsidRDefault="004C0D7A" w:rsidP="00456DBA">
      <w:pPr>
        <w:rPr>
          <w:b/>
        </w:rPr>
      </w:pPr>
      <w:r w:rsidRPr="00E22D27">
        <w:rPr>
          <w:b/>
        </w:rPr>
        <w:t>This reference model does not specify a design or an implementation.</w:t>
      </w:r>
      <w:del w:id="664" w:author="DAI" w:date="2019-04-14T17:1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665" w:author="DAI" w:date="2019-04-14T17:10:00Z">
          <w:pPr>
            <w:pStyle w:val="Heading2"/>
            <w:spacing w:before="480"/>
          </w:pPr>
        </w:pPrChange>
      </w:pPr>
      <w:bookmarkStart w:id="666" w:name="_Ref519066648"/>
      <w:bookmarkStart w:id="667" w:name="_Toc192761637"/>
      <w:bookmarkStart w:id="668" w:name="_Toc235713873"/>
      <w:bookmarkStart w:id="669" w:name="_Toc311014876"/>
      <w:bookmarkStart w:id="670" w:name="_Toc535915798"/>
      <w:bookmarkStart w:id="671" w:name="_Toc535319796"/>
      <w:bookmarkStart w:id="672" w:name="_Toc317861532"/>
      <w:r w:rsidRPr="00E22D27">
        <w:lastRenderedPageBreak/>
        <w:t>RATIONALE</w:t>
      </w:r>
      <w:bookmarkEnd w:id="666"/>
      <w:bookmarkEnd w:id="667"/>
      <w:bookmarkEnd w:id="668"/>
      <w:bookmarkEnd w:id="669"/>
      <w:bookmarkEnd w:id="670"/>
      <w:bookmarkEnd w:id="671"/>
      <w:bookmarkEnd w:id="672"/>
    </w:p>
    <w:p w14:paraId="0BDEE822" w14:textId="43768DFA"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673" w:author="DAI" w:date="2019-04-14T17:1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39E047EA" w:rsidR="004C0D7A" w:rsidRPr="00E22D27" w:rsidRDefault="009265B4" w:rsidP="00456DBA">
      <w:del w:id="674" w:author="DAI" w:date="2019-04-14T17:10:00Z">
        <w:r>
          <w:rPr>
            <w:noProof/>
          </w:rPr>
          <w:pict w14:anchorId="363180AB">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675" w:author="DAI" w:date="2019-04-14T17:10:00Z">
        <w:r w:rsidR="004C0D7A" w:rsidRPr="00E22D27">
          <w:delText xml:space="preserve"> </w:delText>
        </w:r>
      </w:del>
      <w:r w:rsidR="004C0D7A" w:rsidRPr="00E22D27">
        <w:t xml:space="preserve">This is not only a problem for </w:t>
      </w:r>
      <w:commentRangeStart w:id="676"/>
      <w:r w:rsidR="004C0D7A" w:rsidRPr="00E22D27">
        <w:t xml:space="preserve">traditional </w:t>
      </w:r>
      <w:del w:id="677" w:author="DAI" w:date="2019-04-14T17:10:00Z">
        <w:r w:rsidR="004C0D7A" w:rsidRPr="00E22D27">
          <w:delText>Archives</w:delText>
        </w:r>
      </w:del>
      <w:ins w:id="678" w:author="DAI" w:date="2019-04-14T17:10:00Z">
        <w:r w:rsidR="00807E2B">
          <w:t>archives</w:t>
        </w:r>
        <w:commentRangeEnd w:id="676"/>
        <w:r w:rsidR="00807E2B">
          <w:rPr>
            <w:rStyle w:val="CommentReference"/>
            <w:rFonts w:eastAsia="Calibri"/>
            <w:lang w:val="x-none" w:eastAsia="x-none"/>
          </w:rPr>
          <w:commentReference w:id="676"/>
        </w:r>
      </w:ins>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679" w:author="DAI" w:date="2019-04-14T17:1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680" w:author="DAI" w:date="2019-04-14T17:10:00Z">
        <w:r w:rsidR="004C0D7A" w:rsidRPr="00E22D27">
          <w:delText xml:space="preserve"> </w:delText>
        </w:r>
      </w:del>
      <w:r w:rsidR="004C0D7A" w:rsidRPr="00E22D27">
        <w:t>Ways of avoiding or reducing these dangers will be detailed throughout this Recommendation.</w:t>
      </w:r>
      <w:r w:rsidR="00A833C1">
        <w:t xml:space="preserve"> </w:t>
      </w:r>
      <w:del w:id="681" w:author="DAI" w:date="2019-04-14T17:10:00Z">
        <w:r w:rsidR="004C0D7A" w:rsidRPr="00E22D27">
          <w:delText xml:space="preserve"> </w:delText>
        </w:r>
      </w:del>
      <w:r w:rsidR="004C0D7A" w:rsidRPr="00E22D27">
        <w:t>Nevertheless, it would be unwise to consider the problem from a solely technical standpoint.</w:t>
      </w:r>
      <w:r w:rsidR="00A833C1">
        <w:t xml:space="preserve"> </w:t>
      </w:r>
      <w:del w:id="682" w:author="DAI" w:date="2019-04-14T17:10:00Z">
        <w:r w:rsidR="004C0D7A" w:rsidRPr="00E22D27">
          <w:delText xml:space="preserve"> </w:delText>
        </w:r>
      </w:del>
      <w:r w:rsidR="004C0D7A" w:rsidRPr="00E22D27">
        <w:t>There are also organizational, legal, industrial, scientific and cultural issues to be considered.</w:t>
      </w:r>
      <w:del w:id="683" w:author="DAI" w:date="2019-04-14T17:1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16E556BB"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684" w:author="DAI" w:date="2019-04-14T17:1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685" w:author="DAI" w:date="2019-04-14T17:1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686" w:author="DAI" w:date="2019-04-14T17:10:00Z">
          <w:pPr>
            <w:pStyle w:val="Heading2"/>
            <w:spacing w:before="480"/>
          </w:pPr>
        </w:pPrChange>
      </w:pPr>
      <w:bookmarkStart w:id="687" w:name="_Ref519066650"/>
      <w:bookmarkStart w:id="688" w:name="_Ref519067535"/>
      <w:bookmarkStart w:id="689" w:name="_Toc192761638"/>
      <w:bookmarkStart w:id="690" w:name="_Toc235713874"/>
      <w:bookmarkStart w:id="691" w:name="_Toc311014877"/>
      <w:bookmarkStart w:id="692" w:name="_Toc535915799"/>
      <w:bookmarkStart w:id="693" w:name="_Toc535319797"/>
      <w:bookmarkStart w:id="694" w:name="_Toc317861533"/>
      <w:r w:rsidRPr="00E22D27">
        <w:t>CONFORMANCE</w:t>
      </w:r>
      <w:bookmarkEnd w:id="687"/>
      <w:bookmarkEnd w:id="688"/>
      <w:bookmarkEnd w:id="689"/>
      <w:bookmarkEnd w:id="690"/>
      <w:bookmarkEnd w:id="691"/>
      <w:bookmarkEnd w:id="692"/>
      <w:bookmarkEnd w:id="693"/>
      <w:bookmarkEnd w:id="694"/>
    </w:p>
    <w:p w14:paraId="35F9A4EF" w14:textId="773D0498"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E77281">
        <w:t>2.2</w:t>
      </w:r>
      <w:r w:rsidRPr="00E22D27">
        <w:fldChar w:fldCharType="end"/>
      </w:r>
      <w:r w:rsidRPr="00E22D27">
        <w:t>.</w:t>
      </w:r>
      <w:r w:rsidR="00A833C1">
        <w:t xml:space="preserve"> </w:t>
      </w:r>
      <w:del w:id="695" w:author="DAI" w:date="2019-04-14T17:10:00Z">
        <w:r w:rsidRPr="00E22D27">
          <w:delText xml:space="preserve"> </w:delText>
        </w:r>
      </w:del>
      <w:r w:rsidRPr="00E22D27">
        <w:t xml:space="preserve">The OAIS Reference Model does not define or require any </w:t>
      </w:r>
      <w:proofErr w:type="gramStart"/>
      <w:r w:rsidRPr="00E22D27">
        <w:t>particular method</w:t>
      </w:r>
      <w:proofErr w:type="gramEnd"/>
      <w:r w:rsidRPr="00E22D27">
        <w:t xml:space="preserve"> of implementation of these concepts.</w:t>
      </w:r>
    </w:p>
    <w:p w14:paraId="45393AFE" w14:textId="140C06EA" w:rsidR="0029462A" w:rsidRDefault="009265B4" w:rsidP="00456DBA">
      <w:pPr>
        <w:rPr>
          <w:b/>
          <w:rPrChange w:id="696" w:author="DAI" w:date="2019-04-14T17:10:00Z">
            <w:rPr/>
          </w:rPrChange>
        </w:rPr>
      </w:pPr>
      <w:del w:id="697" w:author="DAI" w:date="2019-04-14T17:10:00Z">
        <w:r>
          <w:rPr>
            <w:noProof/>
          </w:rPr>
          <w:pict w14:anchorId="7AE6320D">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E77281">
        <w:t>3.1</w:t>
      </w:r>
      <w:r w:rsidR="004C0D7A" w:rsidRPr="00E22D27">
        <w:fldChar w:fldCharType="end"/>
      </w:r>
      <w:r w:rsidR="004C0D7A" w:rsidRPr="00E22D27">
        <w:t>.</w:t>
      </w:r>
      <w:r w:rsidR="00A833C1">
        <w:t xml:space="preserve"> </w:t>
      </w:r>
      <w:del w:id="698"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E77281">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E77281">
        <w:t>3.1</w:t>
      </w:r>
      <w:r w:rsidR="004C0D7A" w:rsidRPr="00E22D27">
        <w:fldChar w:fldCharType="end"/>
      </w:r>
      <w:r w:rsidR="004C0D7A" w:rsidRPr="00E22D27">
        <w:t>.</w:t>
      </w:r>
      <w:r w:rsidR="00A833C1">
        <w:t xml:space="preserve"> </w:t>
      </w:r>
      <w:del w:id="699" w:author="DAI" w:date="2019-04-14T17:10:00Z">
        <w:r w:rsidR="004C0D7A" w:rsidRPr="00E22D27">
          <w:delText xml:space="preserve"> </w:delText>
        </w:r>
      </w:del>
      <w:r w:rsidR="004C0D7A" w:rsidRPr="00E22D27">
        <w:t>These mechanisms are not required for conformance</w:t>
      </w:r>
      <w:del w:id="700" w:author="DAI" w:date="2019-04-14T17:1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701" w:author="DAI" w:date="2019-04-14T17:10:00Z">
        <w:r w:rsidR="00534F6D" w:rsidRPr="00534F6D">
          <w:t xml:space="preserve"> </w:t>
        </w:r>
      </w:ins>
    </w:p>
    <w:p w14:paraId="3F98F7C4" w14:textId="2C720584" w:rsidR="004C0D7A" w:rsidRPr="00E22D27" w:rsidRDefault="004C0D7A" w:rsidP="00456DBA">
      <w:r w:rsidRPr="00E22D27">
        <w:rPr>
          <w:b/>
        </w:rPr>
        <w:t xml:space="preserve">A conformant OAIS Archive may provide </w:t>
      </w:r>
      <w:del w:id="702" w:author="DAI" w:date="2019-04-14T17:10:00Z">
        <w:r w:rsidRPr="00E22D27">
          <w:rPr>
            <w:b/>
          </w:rPr>
          <w:delText xml:space="preserve">to users </w:delText>
        </w:r>
      </w:del>
      <w:commentRangeStart w:id="703"/>
      <w:commentRangeEnd w:id="703"/>
      <w:r w:rsidR="00F91745">
        <w:rPr>
          <w:rStyle w:val="CommentReference"/>
          <w:rFonts w:eastAsia="Calibri"/>
          <w:lang w:val="x-none" w:eastAsia="x-none"/>
        </w:rPr>
        <w:commentReference w:id="703"/>
      </w:r>
      <w:r w:rsidRPr="00E22D27">
        <w:rPr>
          <w:b/>
        </w:rPr>
        <w:t>additional services that are beyond those required of an OAIS</w:t>
      </w:r>
      <w:r w:rsidRPr="00E22D27">
        <w:t>.</w:t>
      </w:r>
    </w:p>
    <w:p w14:paraId="6A65FDB5" w14:textId="766159AF" w:rsidR="00E82B48" w:rsidRPr="00E22D27" w:rsidRDefault="00E82B48" w:rsidP="00456DBA">
      <w:pPr>
        <w:rPr>
          <w:ins w:id="704" w:author="DAI" w:date="2019-04-14T17:10:00Z"/>
          <w:b/>
        </w:rPr>
      </w:pPr>
      <w:commentRangeStart w:id="705"/>
      <w:ins w:id="706" w:author="DAI" w:date="2019-04-14T17:1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705"/>
        <w:r>
          <w:rPr>
            <w:rStyle w:val="CommentReference"/>
            <w:rFonts w:eastAsia="Calibri"/>
            <w:lang w:val="x-none" w:eastAsia="x-none"/>
          </w:rPr>
          <w:commentReference w:id="705"/>
        </w:r>
      </w:ins>
    </w:p>
    <w:p w14:paraId="65C2EAFC" w14:textId="2D4A6FDF"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707" w:author="DAI" w:date="2019-04-14T17:10:00Z">
        <w:r w:rsidRPr="00E22D27">
          <w:delText xml:space="preserve"> </w:delText>
        </w:r>
      </w:del>
      <w:r w:rsidRPr="00E22D27">
        <w:t xml:space="preserve">This document does not </w:t>
      </w:r>
      <w:r w:rsidRPr="00E22D27">
        <w:lastRenderedPageBreak/>
        <w:t>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00FB1D98" w:rsidR="004C0D7A" w:rsidRPr="00E22D27" w:rsidRDefault="004C0D7A" w:rsidP="00456DBA">
      <w:r w:rsidRPr="00E22D27">
        <w:t>The OAIS Reference Model is designed as a conceptual framework in which to discuss and compare Archives.</w:t>
      </w:r>
      <w:r w:rsidR="00A833C1">
        <w:t xml:space="preserve"> </w:t>
      </w:r>
      <w:del w:id="708" w:author="DAI" w:date="2019-04-14T17:1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709" w:author="DAI" w:date="2019-04-14T17:10:00Z">
        <w:r w:rsidRPr="00E22D27">
          <w:delText xml:space="preserve"> </w:delText>
        </w:r>
      </w:del>
      <w:r w:rsidRPr="00E22D27">
        <w:t xml:space="preserve">A standard </w:t>
      </w:r>
      <w:del w:id="710" w:author="DAI" w:date="2019-04-14T17:10:00Z">
        <w:r w:rsidRPr="00E22D27">
          <w:delText>and</w:delText>
        </w:r>
      </w:del>
      <w:ins w:id="711" w:author="DAI" w:date="2019-04-14T17:10:00Z">
        <w:r w:rsidR="00242E30">
          <w:t>or</w:t>
        </w:r>
      </w:ins>
      <w:r w:rsidR="00242E30" w:rsidRPr="00E22D27">
        <w:t xml:space="preserve"> </w:t>
      </w:r>
      <w:r w:rsidRPr="00E22D27">
        <w:t xml:space="preserve">other </w:t>
      </w:r>
      <w:del w:id="712" w:author="DAI" w:date="2019-04-14T17:10:00Z">
        <w:r w:rsidRPr="00E22D27">
          <w:delText>documents</w:delText>
        </w:r>
      </w:del>
      <w:ins w:id="713" w:author="DAI" w:date="2019-04-14T17:10:00Z">
        <w:r w:rsidRPr="00E22D27">
          <w:t>document</w:t>
        </w:r>
      </w:ins>
      <w:r w:rsidRPr="00E22D27">
        <w:t xml:space="preserve"> that </w:t>
      </w:r>
      <w:del w:id="714" w:author="DAI" w:date="2019-04-14T17:10:00Z">
        <w:r w:rsidRPr="00E22D27">
          <w:delText>claim</w:delText>
        </w:r>
      </w:del>
      <w:ins w:id="715" w:author="DAI" w:date="2019-04-14T17:10:00Z">
        <w:r w:rsidRPr="00E22D27">
          <w:t>claim</w:t>
        </w:r>
        <w:r w:rsidR="00C5470B">
          <w:t>s</w:t>
        </w:r>
      </w:ins>
      <w:r w:rsidRPr="00E22D27">
        <w:t xml:space="preserve"> to be conformant to the OAIS Reference Model shall use the terms and concepts defined in the OAIS Reference Model in the same manner.</w:t>
      </w:r>
    </w:p>
    <w:p w14:paraId="42D01169" w14:textId="77777777" w:rsidR="004C0D7A" w:rsidRPr="00E22D27" w:rsidRDefault="004C0D7A" w:rsidP="00C53989">
      <w:pPr>
        <w:pStyle w:val="Heading2"/>
        <w:spacing w:before="480"/>
        <w:rPr>
          <w:del w:id="716" w:author="DAI" w:date="2019-04-14T17:10:00Z"/>
        </w:rPr>
      </w:pPr>
      <w:bookmarkStart w:id="717" w:name="_Ref519066654"/>
      <w:bookmarkStart w:id="718" w:name="_Toc192761639"/>
      <w:bookmarkStart w:id="719" w:name="_Toc235713875"/>
      <w:bookmarkStart w:id="720" w:name="_Toc311014878"/>
      <w:bookmarkStart w:id="721" w:name="_Toc317861534"/>
      <w:del w:id="722" w:author="DAI" w:date="2019-04-14T17:10:00Z">
        <w:r w:rsidRPr="00E22D27">
          <w:delText>Road Map for Development of Related Standards</w:delText>
        </w:r>
        <w:bookmarkEnd w:id="717"/>
        <w:bookmarkEnd w:id="718"/>
        <w:bookmarkEnd w:id="719"/>
        <w:bookmarkEnd w:id="720"/>
        <w:bookmarkEnd w:id="721"/>
      </w:del>
    </w:p>
    <w:p w14:paraId="4338D39E" w14:textId="77777777" w:rsidR="004C0D7A" w:rsidRPr="00E22D27" w:rsidRDefault="004C0D7A" w:rsidP="004C0D7A">
      <w:pPr>
        <w:rPr>
          <w:del w:id="723" w:author="DAI" w:date="2019-04-14T17:10:00Z"/>
        </w:rPr>
      </w:pPr>
      <w:del w:id="724" w:author="DAI" w:date="2019-04-14T17:1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del>
    </w:p>
    <w:p w14:paraId="761B3281" w14:textId="77777777" w:rsidR="004C0D7A" w:rsidRPr="00E22D27" w:rsidRDefault="004C0D7A" w:rsidP="00D577A2">
      <w:pPr>
        <w:pStyle w:val="List"/>
        <w:numPr>
          <w:ilvl w:val="0"/>
          <w:numId w:val="26"/>
        </w:numPr>
        <w:tabs>
          <w:tab w:val="clear" w:pos="360"/>
          <w:tab w:val="num" w:pos="720"/>
        </w:tabs>
        <w:ind w:left="720"/>
        <w:rPr>
          <w:del w:id="725" w:author="DAI" w:date="2019-04-14T17:10:00Z"/>
        </w:rPr>
      </w:pPr>
      <w:del w:id="726" w:author="DAI" w:date="2019-04-14T17:10:00Z">
        <w:r w:rsidRPr="00E22D27">
          <w:delText>standard(s) for the interfaces between OAIS type Archives;</w:delText>
        </w:r>
      </w:del>
    </w:p>
    <w:p w14:paraId="0C6D8477" w14:textId="77777777" w:rsidR="004C0D7A" w:rsidRPr="00E22D27" w:rsidRDefault="004C0D7A" w:rsidP="00D577A2">
      <w:pPr>
        <w:pStyle w:val="List"/>
        <w:numPr>
          <w:ilvl w:val="0"/>
          <w:numId w:val="26"/>
        </w:numPr>
        <w:tabs>
          <w:tab w:val="clear" w:pos="360"/>
          <w:tab w:val="num" w:pos="720"/>
        </w:tabs>
        <w:ind w:left="720"/>
        <w:rPr>
          <w:del w:id="727" w:author="DAI" w:date="2019-04-14T17:10:00Z"/>
        </w:rPr>
      </w:pPr>
      <w:del w:id="728" w:author="DAI" w:date="2019-04-14T17:10:00Z">
        <w:r w:rsidRPr="00E22D27">
          <w:delText>standard(s) for the submission (ingest) methodology used by an Archive:</w:delText>
        </w:r>
      </w:del>
    </w:p>
    <w:p w14:paraId="607F779C" w14:textId="77777777" w:rsidR="004C0D7A" w:rsidRPr="00E22D27" w:rsidRDefault="009265B4" w:rsidP="00D577A2">
      <w:pPr>
        <w:pStyle w:val="List2"/>
        <w:numPr>
          <w:ilvl w:val="0"/>
          <w:numId w:val="25"/>
        </w:numPr>
        <w:tabs>
          <w:tab w:val="clear" w:pos="360"/>
          <w:tab w:val="num" w:pos="1080"/>
        </w:tabs>
        <w:ind w:left="1080"/>
        <w:rPr>
          <w:del w:id="729" w:author="DAI" w:date="2019-04-14T17:10:00Z"/>
        </w:rPr>
      </w:pPr>
      <w:del w:id="730" w:author="DAI" w:date="2019-04-14T17:10:00Z">
        <w:r>
          <w:rPr>
            <w:noProof/>
          </w:rPr>
          <w:pict w14:anchorId="3CAAFF0D">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del>
    </w:p>
    <w:p w14:paraId="151C8639" w14:textId="77777777" w:rsidR="004C0D7A" w:rsidRPr="00E22D27" w:rsidRDefault="004C0D7A" w:rsidP="00D577A2">
      <w:pPr>
        <w:pStyle w:val="List"/>
        <w:numPr>
          <w:ilvl w:val="0"/>
          <w:numId w:val="27"/>
        </w:numPr>
        <w:tabs>
          <w:tab w:val="clear" w:pos="360"/>
          <w:tab w:val="num" w:pos="720"/>
        </w:tabs>
        <w:ind w:left="720"/>
        <w:rPr>
          <w:del w:id="731" w:author="DAI" w:date="2019-04-14T17:10:00Z"/>
        </w:rPr>
      </w:pPr>
      <w:del w:id="732" w:author="DAI" w:date="2019-04-14T17:10:00Z">
        <w:r w:rsidRPr="00E22D27">
          <w:delText>standard(s) for the submission (ingest) of digital data sources to the Archive;</w:delText>
        </w:r>
      </w:del>
    </w:p>
    <w:p w14:paraId="0255F76D" w14:textId="77777777" w:rsidR="004C0D7A" w:rsidRPr="00E22D27" w:rsidRDefault="004C0D7A" w:rsidP="00D577A2">
      <w:pPr>
        <w:pStyle w:val="List"/>
        <w:numPr>
          <w:ilvl w:val="0"/>
          <w:numId w:val="27"/>
        </w:numPr>
        <w:tabs>
          <w:tab w:val="clear" w:pos="360"/>
          <w:tab w:val="num" w:pos="720"/>
        </w:tabs>
        <w:ind w:left="720"/>
        <w:rPr>
          <w:del w:id="733" w:author="DAI" w:date="2019-04-14T17:10:00Z"/>
        </w:rPr>
      </w:pPr>
      <w:del w:id="734" w:author="DAI" w:date="2019-04-14T17:10:00Z">
        <w:r w:rsidRPr="00E22D27">
          <w:delText>standard(s) for the delivery of digital sources from the Archive;</w:delText>
        </w:r>
      </w:del>
    </w:p>
    <w:p w14:paraId="3701C559" w14:textId="77777777" w:rsidR="004C0D7A" w:rsidRPr="00E22D27" w:rsidRDefault="004C0D7A" w:rsidP="00D577A2">
      <w:pPr>
        <w:pStyle w:val="List"/>
        <w:numPr>
          <w:ilvl w:val="0"/>
          <w:numId w:val="27"/>
        </w:numPr>
        <w:tabs>
          <w:tab w:val="clear" w:pos="360"/>
          <w:tab w:val="num" w:pos="720"/>
        </w:tabs>
        <w:ind w:left="720"/>
        <w:rPr>
          <w:del w:id="735" w:author="DAI" w:date="2019-04-14T17:10:00Z"/>
        </w:rPr>
      </w:pPr>
      <w:del w:id="736" w:author="DAI" w:date="2019-04-14T17:10:00Z">
        <w:r w:rsidRPr="00E22D27">
          <w:delText>standard(s) for the submission of digital metadata, about digital or physical data sources, to the Archive:</w:delText>
        </w:r>
      </w:del>
    </w:p>
    <w:p w14:paraId="59FCBC60" w14:textId="77777777" w:rsidR="004C0D7A" w:rsidRPr="00E22D27" w:rsidRDefault="009265B4" w:rsidP="00D577A2">
      <w:pPr>
        <w:pStyle w:val="List2"/>
        <w:numPr>
          <w:ilvl w:val="0"/>
          <w:numId w:val="22"/>
        </w:numPr>
        <w:tabs>
          <w:tab w:val="clear" w:pos="360"/>
          <w:tab w:val="num" w:pos="1080"/>
        </w:tabs>
        <w:ind w:left="1080"/>
        <w:rPr>
          <w:del w:id="737" w:author="DAI" w:date="2019-04-14T17:10:00Z"/>
        </w:rPr>
      </w:pPr>
      <w:del w:id="738" w:author="DAI" w:date="2019-04-14T17:10:00Z">
        <w:r>
          <w:rPr>
            <w:noProof/>
          </w:rPr>
          <w:pict w14:anchorId="07075D5C">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del>
    </w:p>
    <w:p w14:paraId="4FD3A5EF" w14:textId="77777777" w:rsidR="004C0D7A" w:rsidRPr="00E22D27" w:rsidRDefault="004C0D7A" w:rsidP="00D577A2">
      <w:pPr>
        <w:pStyle w:val="List2"/>
        <w:numPr>
          <w:ilvl w:val="0"/>
          <w:numId w:val="22"/>
        </w:numPr>
        <w:tabs>
          <w:tab w:val="clear" w:pos="360"/>
          <w:tab w:val="num" w:pos="1080"/>
        </w:tabs>
        <w:ind w:left="1080"/>
        <w:rPr>
          <w:del w:id="739" w:author="DAI" w:date="2019-04-14T17:10:00Z"/>
        </w:rPr>
      </w:pPr>
      <w:del w:id="740" w:author="DAI" w:date="2019-04-14T17:10:00Z">
        <w:r w:rsidRPr="00E22D27">
          <w:delText>ISO 15889:2003 Space data and information transfer systems—Data Description Language—EAST Specification;</w:delText>
        </w:r>
      </w:del>
    </w:p>
    <w:p w14:paraId="0591B3B8" w14:textId="77777777" w:rsidR="004C0D7A" w:rsidRPr="00E22D27" w:rsidRDefault="004C0D7A" w:rsidP="00D577A2">
      <w:pPr>
        <w:pStyle w:val="List2"/>
        <w:numPr>
          <w:ilvl w:val="0"/>
          <w:numId w:val="22"/>
        </w:numPr>
        <w:tabs>
          <w:tab w:val="clear" w:pos="360"/>
          <w:tab w:val="num" w:pos="1080"/>
        </w:tabs>
        <w:ind w:left="1080"/>
        <w:rPr>
          <w:del w:id="741" w:author="DAI" w:date="2019-04-14T17:10:00Z"/>
        </w:rPr>
      </w:pPr>
      <w:del w:id="742" w:author="DAI" w:date="2019-04-14T17:10:00Z">
        <w:r w:rsidRPr="00E22D27">
          <w:delText>ISO 21961:2003 Space data and information transfer systems—Data Entity Dictionary Specification Language (DEDSL)—Abstract syntax;</w:delText>
        </w:r>
      </w:del>
    </w:p>
    <w:p w14:paraId="41A850EB" w14:textId="77777777" w:rsidR="004C0D7A" w:rsidRPr="00E22D27" w:rsidRDefault="004C0D7A" w:rsidP="00D577A2">
      <w:pPr>
        <w:pStyle w:val="List2"/>
        <w:numPr>
          <w:ilvl w:val="0"/>
          <w:numId w:val="22"/>
        </w:numPr>
        <w:tabs>
          <w:tab w:val="clear" w:pos="360"/>
          <w:tab w:val="num" w:pos="1080"/>
        </w:tabs>
        <w:ind w:left="1080"/>
        <w:rPr>
          <w:del w:id="743" w:author="DAI" w:date="2019-04-14T17:10:00Z"/>
        </w:rPr>
      </w:pPr>
      <w:del w:id="744" w:author="DAI" w:date="2019-04-14T17:10:00Z">
        <w:r w:rsidRPr="00E22D27">
          <w:delText>ISO 21962:2003 Space data and information transfer systems—Data Entity Dictionary Specification Language (DEDSL)—PVL syntax;</w:delText>
        </w:r>
      </w:del>
    </w:p>
    <w:p w14:paraId="71350E40" w14:textId="77777777" w:rsidR="004C0D7A" w:rsidRPr="00E22D27" w:rsidRDefault="004C0D7A" w:rsidP="00D577A2">
      <w:pPr>
        <w:pStyle w:val="List2"/>
        <w:numPr>
          <w:ilvl w:val="0"/>
          <w:numId w:val="22"/>
        </w:numPr>
        <w:tabs>
          <w:tab w:val="clear" w:pos="360"/>
          <w:tab w:val="num" w:pos="1080"/>
        </w:tabs>
        <w:ind w:left="1080"/>
        <w:rPr>
          <w:del w:id="745" w:author="DAI" w:date="2019-04-14T17:10:00Z"/>
        </w:rPr>
      </w:pPr>
      <w:del w:id="746" w:author="DAI" w:date="2019-04-14T17:10:00Z">
        <w:r w:rsidRPr="00E22D27">
          <w:lastRenderedPageBreak/>
          <w:delText>ISO 22643:2003 Space data and information transfer systems—Data Entity Dictionary Specification Language (DEDSL)—XML/DTD;</w:delText>
        </w:r>
      </w:del>
    </w:p>
    <w:p w14:paraId="1B70A703" w14:textId="77777777" w:rsidR="004C0D7A" w:rsidRPr="00E22D27" w:rsidRDefault="004C0D7A" w:rsidP="00D577A2">
      <w:pPr>
        <w:pStyle w:val="List2"/>
        <w:numPr>
          <w:ilvl w:val="0"/>
          <w:numId w:val="22"/>
        </w:numPr>
        <w:tabs>
          <w:tab w:val="clear" w:pos="360"/>
          <w:tab w:val="num" w:pos="1080"/>
        </w:tabs>
        <w:ind w:left="1080"/>
        <w:rPr>
          <w:del w:id="747" w:author="DAI" w:date="2019-04-14T17:10:00Z"/>
        </w:rPr>
      </w:pPr>
      <w:del w:id="748" w:author="DAI" w:date="2019-04-14T17:10:00Z">
        <w:r w:rsidRPr="00E22D27">
          <w:delText>ISO 13527:2010 Space data and information transfer systems</w:delText>
        </w:r>
        <w:r w:rsidR="006A149C">
          <w:delText>—</w:delText>
        </w:r>
        <w:r w:rsidRPr="00E22D27">
          <w:delText>XML formatted data unit (XFDU) structure and construction rules;</w:delText>
        </w:r>
      </w:del>
    </w:p>
    <w:p w14:paraId="4BC3D802" w14:textId="77777777" w:rsidR="004C0D7A" w:rsidRPr="00E22D27" w:rsidRDefault="009265B4" w:rsidP="00D577A2">
      <w:pPr>
        <w:pStyle w:val="List"/>
        <w:numPr>
          <w:ilvl w:val="0"/>
          <w:numId w:val="28"/>
        </w:numPr>
        <w:tabs>
          <w:tab w:val="clear" w:pos="360"/>
          <w:tab w:val="num" w:pos="720"/>
        </w:tabs>
        <w:ind w:left="720"/>
        <w:rPr>
          <w:del w:id="749" w:author="DAI" w:date="2019-04-14T17:10:00Z"/>
        </w:rPr>
      </w:pPr>
      <w:del w:id="750" w:author="DAI" w:date="2019-04-14T17:10:00Z">
        <w:r>
          <w:rPr>
            <w:noProof/>
          </w:rPr>
          <w:pict w14:anchorId="409543E0">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del>
    </w:p>
    <w:p w14:paraId="3342AE3A" w14:textId="77777777" w:rsidR="004C0D7A" w:rsidRPr="00E22D27" w:rsidRDefault="004C0D7A" w:rsidP="00D577A2">
      <w:pPr>
        <w:pStyle w:val="List"/>
        <w:numPr>
          <w:ilvl w:val="0"/>
          <w:numId w:val="28"/>
        </w:numPr>
        <w:tabs>
          <w:tab w:val="clear" w:pos="360"/>
          <w:tab w:val="num" w:pos="720"/>
        </w:tabs>
        <w:ind w:left="720"/>
        <w:rPr>
          <w:del w:id="751" w:author="DAI" w:date="2019-04-14T17:10:00Z"/>
        </w:rPr>
      </w:pPr>
      <w:del w:id="752" w:author="DAI" w:date="2019-04-14T17:10:00Z">
        <w:r w:rsidRPr="00E22D27">
          <w:delText>protocol standard(s) to search and retrieve metadata information about digital and physical data sources;</w:delText>
        </w:r>
      </w:del>
    </w:p>
    <w:p w14:paraId="2022B752" w14:textId="77777777" w:rsidR="004C0D7A" w:rsidRPr="00E22D27" w:rsidRDefault="004C0D7A" w:rsidP="00D577A2">
      <w:pPr>
        <w:pStyle w:val="List"/>
        <w:numPr>
          <w:ilvl w:val="0"/>
          <w:numId w:val="28"/>
        </w:numPr>
        <w:tabs>
          <w:tab w:val="clear" w:pos="360"/>
          <w:tab w:val="num" w:pos="720"/>
        </w:tabs>
        <w:ind w:left="720"/>
        <w:rPr>
          <w:del w:id="753" w:author="DAI" w:date="2019-04-14T17:10:00Z"/>
        </w:rPr>
      </w:pPr>
      <w:del w:id="754" w:author="DAI" w:date="2019-04-14T17:10:00Z">
        <w:r w:rsidRPr="00E22D27">
          <w:delText>standard(s) for media access allowing replacement of media management systems without having to rewrite the media;</w:delText>
        </w:r>
      </w:del>
    </w:p>
    <w:p w14:paraId="6EDF8CDE" w14:textId="77777777" w:rsidR="004C0D7A" w:rsidRPr="00E22D27" w:rsidRDefault="004C0D7A" w:rsidP="00D577A2">
      <w:pPr>
        <w:pStyle w:val="List"/>
        <w:numPr>
          <w:ilvl w:val="0"/>
          <w:numId w:val="28"/>
        </w:numPr>
        <w:tabs>
          <w:tab w:val="clear" w:pos="360"/>
          <w:tab w:val="num" w:pos="720"/>
        </w:tabs>
        <w:ind w:left="720"/>
        <w:rPr>
          <w:del w:id="755" w:author="DAI" w:date="2019-04-14T17:10:00Z"/>
        </w:rPr>
      </w:pPr>
      <w:del w:id="756" w:author="DAI" w:date="2019-04-14T17:10:00Z">
        <w:r w:rsidRPr="00E22D27">
          <w:delText>standard(s) for specific physical media;</w:delText>
        </w:r>
      </w:del>
    </w:p>
    <w:p w14:paraId="112C16D0" w14:textId="77777777" w:rsidR="004C0D7A" w:rsidRPr="00E22D27" w:rsidRDefault="004C0D7A" w:rsidP="00D577A2">
      <w:pPr>
        <w:pStyle w:val="List"/>
        <w:numPr>
          <w:ilvl w:val="0"/>
          <w:numId w:val="28"/>
        </w:numPr>
        <w:tabs>
          <w:tab w:val="clear" w:pos="360"/>
          <w:tab w:val="num" w:pos="720"/>
        </w:tabs>
        <w:ind w:left="720"/>
        <w:rPr>
          <w:del w:id="757" w:author="DAI" w:date="2019-04-14T17:10:00Z"/>
        </w:rPr>
      </w:pPr>
      <w:del w:id="758" w:author="DAI" w:date="2019-04-14T17:10:00Z">
        <w:r w:rsidRPr="00E22D27">
          <w:delText>standard(s) for the migration of information across media and formats;</w:delText>
        </w:r>
      </w:del>
    </w:p>
    <w:p w14:paraId="6373EE45" w14:textId="77777777" w:rsidR="004C0D7A" w:rsidRPr="00E22D27" w:rsidRDefault="004C0D7A" w:rsidP="00D577A2">
      <w:pPr>
        <w:pStyle w:val="List"/>
        <w:numPr>
          <w:ilvl w:val="0"/>
          <w:numId w:val="28"/>
        </w:numPr>
        <w:tabs>
          <w:tab w:val="clear" w:pos="360"/>
          <w:tab w:val="num" w:pos="720"/>
        </w:tabs>
        <w:ind w:left="720"/>
        <w:rPr>
          <w:del w:id="759" w:author="DAI" w:date="2019-04-14T17:10:00Z"/>
        </w:rPr>
      </w:pPr>
      <w:del w:id="760" w:author="DAI" w:date="2019-04-14T17:10:00Z">
        <w:r w:rsidRPr="00E22D27">
          <w:delText>standard(s) for recommended archival practices:</w:delText>
        </w:r>
      </w:del>
    </w:p>
    <w:p w14:paraId="7188BC8F" w14:textId="77777777" w:rsidR="004C0D7A" w:rsidRPr="00E22D27" w:rsidRDefault="009265B4" w:rsidP="00D577A2">
      <w:pPr>
        <w:pStyle w:val="List2"/>
        <w:numPr>
          <w:ilvl w:val="0"/>
          <w:numId w:val="23"/>
        </w:numPr>
        <w:tabs>
          <w:tab w:val="clear" w:pos="360"/>
          <w:tab w:val="num" w:pos="1080"/>
        </w:tabs>
        <w:ind w:left="1080"/>
        <w:rPr>
          <w:del w:id="761" w:author="DAI" w:date="2019-04-14T17:10:00Z"/>
        </w:rPr>
      </w:pPr>
      <w:del w:id="762" w:author="DAI" w:date="2019-04-14T17:10:00Z">
        <w:r>
          <w:rPr>
            <w:noProof/>
          </w:rPr>
          <w:pict w14:anchorId="3959BDB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del>
    </w:p>
    <w:p w14:paraId="25B69E94" w14:textId="77777777" w:rsidR="004C0D7A" w:rsidRPr="00E22D27" w:rsidRDefault="004C0D7A" w:rsidP="00D577A2">
      <w:pPr>
        <w:pStyle w:val="List2"/>
        <w:numPr>
          <w:ilvl w:val="0"/>
          <w:numId w:val="23"/>
        </w:numPr>
        <w:tabs>
          <w:tab w:val="clear" w:pos="360"/>
          <w:tab w:val="num" w:pos="1080"/>
        </w:tabs>
        <w:ind w:left="1080"/>
        <w:rPr>
          <w:del w:id="763" w:author="DAI" w:date="2019-04-14T17:10:00Z"/>
        </w:rPr>
      </w:pPr>
      <w:del w:id="764" w:author="DAI" w:date="2019-04-14T17:10:00Z">
        <w:r w:rsidRPr="00E22D27">
          <w:delText>ISO/TR 15489-2:2001 Information and documentation—Records management. Part 2: Guidelines;</w:delText>
        </w:r>
      </w:del>
    </w:p>
    <w:p w14:paraId="69EE6B81" w14:textId="77777777" w:rsidR="004C0D7A" w:rsidRPr="00E22D27" w:rsidRDefault="004C0D7A" w:rsidP="00D577A2">
      <w:pPr>
        <w:pStyle w:val="List2"/>
        <w:numPr>
          <w:ilvl w:val="0"/>
          <w:numId w:val="23"/>
        </w:numPr>
        <w:tabs>
          <w:tab w:val="clear" w:pos="360"/>
          <w:tab w:val="num" w:pos="1080"/>
        </w:tabs>
        <w:ind w:left="1080"/>
        <w:rPr>
          <w:del w:id="765" w:author="DAI" w:date="2019-04-14T17:10:00Z"/>
        </w:rPr>
      </w:pPr>
      <w:del w:id="766" w:author="DAI" w:date="2019-04-14T17:10:00Z">
        <w:r w:rsidRPr="00E22D27">
          <w:delText>ISO 23081-1:2006 Information and documentation—Records management processes—Metadata for records—Part 1: Principles;</w:delText>
        </w:r>
      </w:del>
    </w:p>
    <w:p w14:paraId="7A9F2899" w14:textId="77777777" w:rsidR="004C0D7A" w:rsidRPr="00E22D27" w:rsidRDefault="004C0D7A" w:rsidP="00D577A2">
      <w:pPr>
        <w:pStyle w:val="List2"/>
        <w:numPr>
          <w:ilvl w:val="0"/>
          <w:numId w:val="23"/>
        </w:numPr>
        <w:tabs>
          <w:tab w:val="clear" w:pos="360"/>
          <w:tab w:val="num" w:pos="1080"/>
        </w:tabs>
        <w:ind w:left="1080"/>
        <w:rPr>
          <w:del w:id="767" w:author="DAI" w:date="2019-04-14T17:10:00Z"/>
        </w:rPr>
      </w:pPr>
      <w:del w:id="768" w:author="DAI" w:date="2019-04-14T17:10:00Z">
        <w:r w:rsidRPr="00E22D27">
          <w:delText>ISO/TS 23081-2:2007 Information and documentation—Records management processes—Metadata for records—Part 2: Conceptual and implementation issues;</w:delText>
        </w:r>
      </w:del>
    </w:p>
    <w:p w14:paraId="46E575A2" w14:textId="77777777" w:rsidR="004C0D7A" w:rsidRPr="00E22D27" w:rsidRDefault="004C0D7A" w:rsidP="00D577A2">
      <w:pPr>
        <w:pStyle w:val="List"/>
        <w:numPr>
          <w:ilvl w:val="0"/>
          <w:numId w:val="29"/>
        </w:numPr>
        <w:tabs>
          <w:tab w:val="clear" w:pos="360"/>
          <w:tab w:val="num" w:pos="720"/>
        </w:tabs>
        <w:ind w:left="720"/>
        <w:rPr>
          <w:del w:id="769" w:author="DAI" w:date="2019-04-14T17:10:00Z"/>
        </w:rPr>
      </w:pPr>
      <w:del w:id="770" w:author="DAI" w:date="2019-04-14T17:10:00Z">
        <w:r w:rsidRPr="00E22D27">
          <w:delText>standard(s) for certification of Archives:</w:delText>
        </w:r>
      </w:del>
    </w:p>
    <w:p w14:paraId="6BDEB206" w14:textId="77777777" w:rsidR="004C0D7A" w:rsidRPr="00E22D27" w:rsidRDefault="004C0D7A" w:rsidP="00D577A2">
      <w:pPr>
        <w:pStyle w:val="List2"/>
        <w:numPr>
          <w:ilvl w:val="0"/>
          <w:numId w:val="24"/>
        </w:numPr>
        <w:tabs>
          <w:tab w:val="clear" w:pos="360"/>
          <w:tab w:val="num" w:pos="1080"/>
        </w:tabs>
        <w:ind w:left="1080"/>
        <w:rPr>
          <w:del w:id="771" w:author="DAI" w:date="2019-04-14T17:10:00Z"/>
        </w:rPr>
      </w:pPr>
      <w:del w:id="772" w:author="DAI" w:date="2019-04-14T17:10:00Z">
        <w:r w:rsidRPr="00E22D27">
          <w:delText>CCSDS 652.0-M-1,  Audit and Certification of Trustworthy Digital Repositories (Magenta Book, Issue 1), also available as ISO 16363:2011</w:delText>
        </w:r>
      </w:del>
    </w:p>
    <w:p w14:paraId="635901F8" w14:textId="77777777" w:rsidR="004C0D7A" w:rsidRPr="00E22D27" w:rsidRDefault="004C0D7A">
      <w:pPr>
        <w:pStyle w:val="Heading2"/>
        <w:tabs>
          <w:tab w:val="clear" w:pos="576"/>
          <w:tab w:val="num" w:pos="216"/>
        </w:tabs>
        <w:spacing w:before="480"/>
        <w:ind w:left="216"/>
        <w:pPrChange w:id="773" w:author="DAI" w:date="2019-04-14T17:10:00Z">
          <w:pPr>
            <w:pStyle w:val="Heading2"/>
            <w:spacing w:before="480"/>
          </w:pPr>
        </w:pPrChange>
      </w:pPr>
      <w:bookmarkStart w:id="774" w:name="_Toc528410612"/>
      <w:bookmarkStart w:id="775" w:name="_Toc528410614"/>
      <w:bookmarkStart w:id="776" w:name="_Toc528410616"/>
      <w:bookmarkStart w:id="777" w:name="_Toc528410618"/>
      <w:bookmarkStart w:id="778" w:name="_Toc528410621"/>
      <w:bookmarkStart w:id="779" w:name="_Toc528410638"/>
      <w:bookmarkStart w:id="780" w:name="_Ref519066635"/>
      <w:bookmarkStart w:id="781" w:name="_Toc192761640"/>
      <w:bookmarkStart w:id="782" w:name="_Toc235713876"/>
      <w:bookmarkStart w:id="783" w:name="_Toc311014879"/>
      <w:bookmarkStart w:id="784" w:name="_Toc535915800"/>
      <w:bookmarkStart w:id="785" w:name="_Toc535319798"/>
      <w:bookmarkStart w:id="786" w:name="_Toc317861535"/>
      <w:bookmarkEnd w:id="774"/>
      <w:bookmarkEnd w:id="775"/>
      <w:bookmarkEnd w:id="776"/>
      <w:bookmarkEnd w:id="777"/>
      <w:bookmarkEnd w:id="778"/>
      <w:bookmarkEnd w:id="779"/>
      <w:r w:rsidRPr="00E22D27">
        <w:t>DOCUMENT STRUCTURE</w:t>
      </w:r>
      <w:bookmarkEnd w:id="780"/>
      <w:bookmarkEnd w:id="781"/>
      <w:bookmarkEnd w:id="782"/>
      <w:bookmarkEnd w:id="783"/>
      <w:bookmarkEnd w:id="784"/>
      <w:bookmarkEnd w:id="785"/>
      <w:bookmarkEnd w:id="786"/>
    </w:p>
    <w:p w14:paraId="68AD7F47" w14:textId="77777777" w:rsidR="004C0D7A" w:rsidRPr="00E22D27" w:rsidRDefault="004C0D7A">
      <w:pPr>
        <w:pStyle w:val="Heading3"/>
        <w:tabs>
          <w:tab w:val="clear" w:pos="720"/>
          <w:tab w:val="num" w:pos="360"/>
        </w:tabs>
        <w:ind w:left="360"/>
        <w:pPrChange w:id="787" w:author="DAI" w:date="2019-04-14T17:10:00Z">
          <w:pPr>
            <w:pStyle w:val="Heading3"/>
          </w:pPr>
        </w:pPrChange>
      </w:pPr>
      <w:r w:rsidRPr="00E22D27">
        <w:t>How to Read This Document</w:t>
      </w:r>
    </w:p>
    <w:p w14:paraId="62F8C51F" w14:textId="77777777"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E77281">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E77281">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E77281">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77777777"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E77281">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E77281">
        <w:t>3</w:t>
      </w:r>
      <w:r w:rsidRPr="00E22D27">
        <w:fldChar w:fldCharType="end"/>
      </w:r>
      <w:r w:rsidRPr="00E22D27">
        <w:t>).</w:t>
      </w:r>
    </w:p>
    <w:p w14:paraId="6473B6D2" w14:textId="596078C7" w:rsidR="004C0D7A" w:rsidRPr="00E22D27" w:rsidRDefault="004C0D7A" w:rsidP="00456DBA">
      <w:commentRangeStart w:id="788"/>
      <w:r w:rsidRPr="00E22D27">
        <w:t xml:space="preserve">Those who will implement OAIS Archives or administer them </w:t>
      </w:r>
      <w:del w:id="789" w:author="DAI" w:date="2019-04-14T17:10:00Z">
        <w:r w:rsidRPr="00E22D27">
          <w:delText xml:space="preserve">on a daily basis </w:delText>
        </w:r>
      </w:del>
      <w:r w:rsidRPr="00E22D27">
        <w:t>should read the entire document.</w:t>
      </w:r>
      <w:commentRangeEnd w:id="788"/>
      <w:r w:rsidR="00EC74C2">
        <w:rPr>
          <w:rStyle w:val="CommentReference"/>
          <w:rFonts w:eastAsia="Calibri"/>
          <w:lang w:val="x-none" w:eastAsia="x-none"/>
        </w:rPr>
        <w:commentReference w:id="788"/>
      </w:r>
    </w:p>
    <w:p w14:paraId="46398183" w14:textId="77777777" w:rsidR="004C0D7A" w:rsidRPr="00E22D27" w:rsidRDefault="004C0D7A">
      <w:pPr>
        <w:pStyle w:val="Heading3"/>
        <w:tabs>
          <w:tab w:val="clear" w:pos="720"/>
          <w:tab w:val="num" w:pos="360"/>
        </w:tabs>
        <w:spacing w:before="480"/>
        <w:ind w:left="360"/>
        <w:pPrChange w:id="790" w:author="DAI" w:date="2019-04-14T17:10:00Z">
          <w:pPr>
            <w:pStyle w:val="Heading3"/>
            <w:spacing w:before="480"/>
          </w:pPr>
        </w:pPrChange>
      </w:pPr>
      <w:r w:rsidRPr="00E22D27">
        <w:lastRenderedPageBreak/>
        <w:t>Organization by Section</w:t>
      </w:r>
    </w:p>
    <w:p w14:paraId="272A55A9" w14:textId="3FB7F843"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E77281">
        <w:t>1</w:t>
      </w:r>
      <w:r w:rsidR="00FB308B">
        <w:fldChar w:fldCharType="end"/>
      </w:r>
      <w:r w:rsidRPr="00E22D27">
        <w:t xml:space="preserve"> provides purpose, scope, applicability, and definitions sections typical of many standards.</w:t>
      </w:r>
      <w:r w:rsidR="00A833C1">
        <w:t xml:space="preserve"> </w:t>
      </w:r>
      <w:del w:id="791" w:author="DAI" w:date="2019-04-14T17:10:00Z">
        <w:r w:rsidRPr="00E22D27">
          <w:delText xml:space="preserve"> </w:delText>
        </w:r>
      </w:del>
      <w:r w:rsidRPr="00E22D27">
        <w:t xml:space="preserve">It also provides rationale for the effort, conformance requirements, </w:t>
      </w:r>
      <w:r w:rsidRPr="000D4C7A">
        <w:t xml:space="preserve">and a </w:t>
      </w:r>
      <w:del w:id="792" w:author="DAI" w:date="2019-04-14T17:10:00Z">
        <w:r w:rsidRPr="00E22D27">
          <w:delText>road map</w:delText>
        </w:r>
      </w:del>
      <w:ins w:id="793" w:author="DAI" w:date="2019-04-14T17:10:00Z">
        <w:r w:rsidR="00BD7C79" w:rsidRPr="00B65694">
          <w:t>guide</w:t>
        </w:r>
      </w:ins>
      <w:r w:rsidRPr="000D4C7A">
        <w:t xml:space="preserve"> for development of related </w:t>
      </w:r>
      <w:commentRangeStart w:id="794"/>
      <w:commentRangeStart w:id="795"/>
      <w:r w:rsidRPr="000D4C7A">
        <w:t>standards</w:t>
      </w:r>
      <w:commentRangeEnd w:id="794"/>
      <w:r w:rsidR="00C5470B" w:rsidRPr="000D4C7A">
        <w:rPr>
          <w:rStyle w:val="CommentReference"/>
          <w:rFonts w:eastAsia="Calibri"/>
          <w:lang w:val="x-none" w:eastAsia="x-none"/>
        </w:rPr>
        <w:commentReference w:id="794"/>
      </w:r>
      <w:commentRangeEnd w:id="795"/>
      <w:r w:rsidR="00BD7C79" w:rsidRPr="000D4C7A">
        <w:rPr>
          <w:rStyle w:val="CommentReference"/>
          <w:rFonts w:eastAsia="Calibri"/>
          <w:lang w:val="x-none" w:eastAsia="x-none"/>
        </w:rPr>
        <w:commentReference w:id="795"/>
      </w:r>
      <w:r w:rsidRPr="000D4C7A">
        <w:t>.</w:t>
      </w:r>
    </w:p>
    <w:p w14:paraId="1E24EA6C" w14:textId="74914433"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provides a high-level overview of the major concepts involved in an OAIS Archive.</w:t>
      </w:r>
      <w:r w:rsidR="00A833C1">
        <w:t xml:space="preserve"> </w:t>
      </w:r>
      <w:del w:id="796" w:author="DAI" w:date="2019-04-14T17:10:00Z">
        <w:r w:rsidRPr="00E22D27">
          <w:delText xml:space="preserve"> </w:delText>
        </w:r>
      </w:del>
      <w:r w:rsidRPr="00E22D27">
        <w:t>It provides a view of the environment of an OAIS Archive and the roles played by those who interact with it.</w:t>
      </w:r>
      <w:r w:rsidR="00A833C1">
        <w:t xml:space="preserve"> </w:t>
      </w:r>
      <w:del w:id="797" w:author="DAI" w:date="2019-04-14T17:10:00Z">
        <w:r w:rsidRPr="00E22D27">
          <w:delText xml:space="preserve"> </w:delText>
        </w:r>
      </w:del>
      <w:r w:rsidRPr="00E22D27">
        <w:t>It discusses what is meant by ‘information’ and what is necessary to preserve it for the Long Term.</w:t>
      </w:r>
      <w:r w:rsidR="00A833C1">
        <w:t xml:space="preserve"> </w:t>
      </w:r>
      <w:del w:id="798" w:author="DAI" w:date="2019-04-14T17:10:00Z">
        <w:r w:rsidRPr="00E22D27">
          <w:delText xml:space="preserve"> </w:delText>
        </w:r>
      </w:del>
      <w:r w:rsidRPr="00E22D27">
        <w:t>It contains key information concepts relevant to OAIS-conforming implementations.</w:t>
      </w:r>
    </w:p>
    <w:p w14:paraId="0941E34A" w14:textId="02207CD2" w:rsidR="004C0D7A" w:rsidRPr="00E22D27" w:rsidRDefault="009265B4" w:rsidP="00456DBA">
      <w:del w:id="799" w:author="DAI" w:date="2019-04-14T17:10:00Z">
        <w:r>
          <w:rPr>
            <w:noProof/>
          </w:rPr>
          <w:pict w14:anchorId="03F2512A">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E77281">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E77281">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48572F9C"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provides model views needed for a detailed understanding of an OAIS Archive.</w:t>
      </w:r>
      <w:r w:rsidR="00A833C1">
        <w:t xml:space="preserve"> </w:t>
      </w:r>
      <w:del w:id="800" w:author="DAI" w:date="2019-04-14T17:10:00Z">
        <w:r w:rsidRPr="00E22D27">
          <w:delText xml:space="preserve"> </w:delText>
        </w:r>
      </w:del>
      <w:r w:rsidRPr="00E22D27">
        <w:t xml:space="preserve">It breaks down the OAIS into </w:t>
      </w:r>
      <w:proofErr w:type="gramStart"/>
      <w:r w:rsidRPr="00E22D27">
        <w:t>a number of</w:t>
      </w:r>
      <w:proofErr w:type="gramEnd"/>
      <w:r w:rsidRPr="00E22D27">
        <w:t xml:space="preserve"> functional </w:t>
      </w:r>
      <w:del w:id="801" w:author="DAI" w:date="2019-04-14T17:10:00Z">
        <w:r w:rsidRPr="00E22D27">
          <w:delText>areas</w:delText>
        </w:r>
      </w:del>
      <w:ins w:id="802" w:author="DAI" w:date="2019-04-14T17:10:00Z">
        <w:r w:rsidR="007776E4">
          <w:t>entities</w:t>
        </w:r>
      </w:ins>
      <w:r w:rsidRPr="00E22D27">
        <w:t xml:space="preserve"> and it identifies some high-level services at the interfaces.</w:t>
      </w:r>
      <w:r w:rsidR="00A833C1">
        <w:t xml:space="preserve"> </w:t>
      </w:r>
      <w:del w:id="803" w:author="DAI" w:date="2019-04-14T17:10:00Z">
        <w:r w:rsidRPr="00E22D27">
          <w:delText xml:space="preserve"> </w:delText>
        </w:r>
      </w:del>
      <w:r w:rsidRPr="00E22D27">
        <w:t xml:space="preserve">It also provides </w:t>
      </w:r>
      <w:del w:id="804" w:author="DAI" w:date="2019-04-14T17:10:00Z">
        <w:r w:rsidRPr="00E22D27">
          <w:delText xml:space="preserve">detailed data model views of </w:delText>
        </w:r>
      </w:del>
      <w:r w:rsidR="00E16BF1">
        <w:t>information</w:t>
      </w:r>
      <w:ins w:id="805" w:author="DAI" w:date="2019-04-14T17:10:00Z">
        <w:r w:rsidR="00E16BF1" w:rsidRPr="00E22D27">
          <w:t xml:space="preserve"> </w:t>
        </w:r>
        <w:r w:rsidRPr="00E22D27">
          <w:t>model</w:t>
        </w:r>
        <w:r w:rsidR="00E16BF1">
          <w:t>s</w:t>
        </w:r>
      </w:ins>
      <w:r w:rsidRPr="00E22D27">
        <w:t xml:space="preserve"> using Unified Modeling Language (UML) diagrams.</w:t>
      </w:r>
    </w:p>
    <w:p w14:paraId="42FBA1DA" w14:textId="53CA5527" w:rsidR="004C0D7A" w:rsidRPr="00E22D27" w:rsidRDefault="004C0D7A" w:rsidP="00456DBA">
      <w:commentRangeStart w:id="806"/>
      <w:r w:rsidRPr="00E22D27">
        <w:t xml:space="preserve">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 xml:space="preserve"> provides some perspectives on the issues of information preservation</w:t>
      </w:r>
      <w:commentRangeEnd w:id="806"/>
      <w:del w:id="807" w:author="DAI" w:date="2019-04-14T17:10:00Z">
        <w:r w:rsidRPr="00E22D27">
          <w:delText xml:space="preserve"> using digital migration across media and across new formats or representations. </w:delText>
        </w:r>
      </w:del>
      <w:ins w:id="808" w:author="DAI" w:date="2019-04-14T17:10:00Z">
        <w:r w:rsidR="00776509">
          <w:rPr>
            <w:rStyle w:val="CommentReference"/>
            <w:rFonts w:eastAsia="Calibri"/>
            <w:lang w:val="x-none" w:eastAsia="x-none"/>
          </w:rPr>
          <w:commentReference w:id="806"/>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7777777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E77281">
        <w:t>6</w:t>
      </w:r>
      <w:r w:rsidRPr="00E22D27">
        <w:fldChar w:fldCharType="end"/>
      </w:r>
      <w:r w:rsidRPr="00E22D27">
        <w:t xml:space="preserve"> is an introduction to the various alternatives for Archive-to-Archive associations to provide increased or more cost-effective services.</w:t>
      </w:r>
    </w:p>
    <w:p w14:paraId="35F54546" w14:textId="77777777"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E77281">
        <w:t>F</w:t>
      </w:r>
      <w:r w:rsidR="00C44840">
        <w:fldChar w:fldCharType="end"/>
      </w:r>
      <w:r w:rsidRPr="00E22D27">
        <w:t xml:space="preserve"> are not part of the Recommendation and are provided for the convenience of the reader:</w:t>
      </w:r>
    </w:p>
    <w:p w14:paraId="1D6F6247" w14:textId="5D100BD7" w:rsidR="004C0D7A" w:rsidRPr="00C44513" w:rsidRDefault="009265B4">
      <w:pPr>
        <w:pStyle w:val="List"/>
        <w:numPr>
          <w:ilvl w:val="0"/>
          <w:numId w:val="30"/>
        </w:numPr>
        <w:rPr>
          <w:spacing w:val="-2"/>
        </w:rPr>
        <w:pPrChange w:id="809" w:author="DAI" w:date="2019-04-14T17:10:00Z">
          <w:pPr>
            <w:pStyle w:val="List"/>
            <w:numPr>
              <w:numId w:val="30"/>
            </w:numPr>
            <w:tabs>
              <w:tab w:val="num" w:pos="360"/>
              <w:tab w:val="num" w:pos="720"/>
            </w:tabs>
            <w:ind w:left="360"/>
          </w:pPr>
        </w:pPrChange>
      </w:pPr>
      <w:del w:id="810" w:author="DAI" w:date="2019-04-14T17:10:00Z">
        <w:r>
          <w:rPr>
            <w:noProof/>
            <w:spacing w:val="-2"/>
          </w:rPr>
          <w:pict w14:anchorId="14319F13">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E77281">
        <w:rPr>
          <w:spacing w:val="-2"/>
        </w:rPr>
        <w:t>A</w:t>
      </w:r>
      <w:r w:rsidR="004C0D7A" w:rsidRPr="00C44513">
        <w:rPr>
          <w:spacing w:val="-2"/>
        </w:rPr>
        <w:fldChar w:fldCharType="end"/>
      </w:r>
      <w:r w:rsidR="004C0D7A" w:rsidRPr="00C44513">
        <w:rPr>
          <w:spacing w:val="-2"/>
        </w:rPr>
        <w:t xml:space="preserve"> provides a composite diagram of the detailed </w:t>
      </w:r>
      <w:commentRangeStart w:id="811"/>
      <w:r w:rsidR="007776E4">
        <w:rPr>
          <w:spacing w:val="-2"/>
        </w:rPr>
        <w:t>functional</w:t>
      </w:r>
      <w:r w:rsidR="00A833C1">
        <w:rPr>
          <w:spacing w:val="-2"/>
        </w:rPr>
        <w:t xml:space="preserve"> </w:t>
      </w:r>
      <w:del w:id="812" w:author="DAI" w:date="2019-04-14T17:10:00Z">
        <w:r w:rsidR="004C0D7A" w:rsidRPr="00C44513">
          <w:rPr>
            <w:spacing w:val="-2"/>
          </w:rPr>
          <w:delText xml:space="preserve">areas </w:delText>
        </w:r>
      </w:del>
      <w:ins w:id="813" w:author="DAI" w:date="2019-04-14T17:10:00Z">
        <w:r w:rsidR="007776E4">
          <w:rPr>
            <w:spacing w:val="-2"/>
          </w:rPr>
          <w:t>entities</w:t>
        </w:r>
        <w:r w:rsidR="007776E4" w:rsidRPr="00C44513">
          <w:rPr>
            <w:spacing w:val="-2"/>
          </w:rPr>
          <w:t xml:space="preserve"> </w:t>
        </w:r>
        <w:commentRangeEnd w:id="811"/>
        <w:r w:rsidR="00B119C2">
          <w:rPr>
            <w:rStyle w:val="CommentReference"/>
            <w:rFonts w:eastAsia="Calibri"/>
            <w:lang w:val="x-none" w:eastAsia="x-none"/>
          </w:rPr>
          <w:commentReference w:id="811"/>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E77281">
        <w:rPr>
          <w:spacing w:val="-2"/>
        </w:rPr>
        <w:t>4.1</w:t>
      </w:r>
      <w:r w:rsidR="004C0D7A" w:rsidRPr="00C44513">
        <w:rPr>
          <w:spacing w:val="-2"/>
        </w:rPr>
        <w:fldChar w:fldCharType="end"/>
      </w:r>
      <w:r w:rsidR="004C0D7A" w:rsidRPr="00C44513">
        <w:rPr>
          <w:spacing w:val="-2"/>
        </w:rPr>
        <w:t>;</w:t>
      </w:r>
    </w:p>
    <w:p w14:paraId="5519FB15" w14:textId="77777777" w:rsidR="004C0D7A" w:rsidRPr="00E22D27" w:rsidRDefault="004C0D7A">
      <w:pPr>
        <w:pStyle w:val="List"/>
        <w:numPr>
          <w:ilvl w:val="0"/>
          <w:numId w:val="30"/>
        </w:numPr>
        <w:pPrChange w:id="814" w:author="DAI" w:date="2019-04-14T17:1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relates parts of this reference model to other standards work;</w:t>
      </w:r>
    </w:p>
    <w:p w14:paraId="60C244CB" w14:textId="77777777" w:rsidR="004C0D7A" w:rsidRPr="00E22D27" w:rsidRDefault="004C0D7A">
      <w:pPr>
        <w:pStyle w:val="List"/>
        <w:numPr>
          <w:ilvl w:val="0"/>
          <w:numId w:val="30"/>
        </w:numPr>
        <w:pPrChange w:id="815" w:author="DAI" w:date="2019-04-14T17:1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t xml:space="preserve"> provides a brief tutorial on the Unified Modeling Language (UML);</w:t>
      </w:r>
    </w:p>
    <w:p w14:paraId="17D61CBB" w14:textId="77777777" w:rsidR="004C0D7A" w:rsidRPr="00E22D27" w:rsidRDefault="004C0D7A">
      <w:pPr>
        <w:pStyle w:val="List"/>
        <w:numPr>
          <w:ilvl w:val="0"/>
          <w:numId w:val="30"/>
        </w:numPr>
        <w:pPrChange w:id="816" w:author="DAI" w:date="2019-04-14T17:1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_Ref236814120 \r\n\t \h </w:instrText>
      </w:r>
      <w:r w:rsidRPr="00E22D27">
        <w:fldChar w:fldCharType="separate"/>
      </w:r>
      <w:r w:rsidR="00E77281">
        <w:t>D</w:t>
      </w:r>
      <w:r w:rsidRPr="00E22D27">
        <w:fldChar w:fldCharType="end"/>
      </w:r>
      <w:r w:rsidRPr="00E22D27">
        <w:t xml:space="preserve"> provides a list of informative references;</w:t>
      </w:r>
    </w:p>
    <w:p w14:paraId="0C18E484" w14:textId="77777777" w:rsidR="004C0D7A" w:rsidRPr="00E22D27" w:rsidRDefault="004C0D7A">
      <w:pPr>
        <w:pStyle w:val="List"/>
        <w:numPr>
          <w:ilvl w:val="0"/>
          <w:numId w:val="30"/>
        </w:numPr>
        <w:pPrChange w:id="817" w:author="DAI" w:date="2019-04-14T17:1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_Ref236814125 \r\n\t \h </w:instrText>
      </w:r>
      <w:r w:rsidRPr="00E22D27">
        <w:fldChar w:fldCharType="separate"/>
      </w:r>
      <w:r w:rsidR="00E77281">
        <w:t>E</w:t>
      </w:r>
      <w:r w:rsidRPr="00E22D27">
        <w:fldChar w:fldCharType="end"/>
      </w:r>
      <w:r w:rsidRPr="00E22D27">
        <w:t xml:space="preserve"> provides a layered model of information;</w:t>
      </w:r>
      <w:ins w:id="818" w:author="DAI" w:date="2019-04-14T17:10:00Z">
        <w:r w:rsidR="00F558DB">
          <w:t xml:space="preserve"> </w:t>
        </w:r>
      </w:ins>
    </w:p>
    <w:p w14:paraId="3203405F" w14:textId="4B5A93BD" w:rsidR="004C0D7A" w:rsidRPr="00E22D27" w:rsidRDefault="009265B4">
      <w:pPr>
        <w:pStyle w:val="List"/>
        <w:numPr>
          <w:ilvl w:val="0"/>
          <w:numId w:val="30"/>
        </w:numPr>
        <w:pPrChange w:id="819" w:author="DAI" w:date="2019-04-14T17:10:00Z">
          <w:pPr>
            <w:pStyle w:val="List"/>
            <w:numPr>
              <w:numId w:val="30"/>
            </w:numPr>
            <w:tabs>
              <w:tab w:val="num" w:pos="360"/>
              <w:tab w:val="num" w:pos="720"/>
            </w:tabs>
            <w:ind w:left="360"/>
          </w:pPr>
        </w:pPrChange>
      </w:pPr>
      <w:del w:id="820" w:author="DAI" w:date="2019-04-14T17:10:00Z">
        <w:r>
          <w:rPr>
            <w:noProof/>
          </w:rPr>
          <w:pict w14:anchorId="4BA31B49">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E77281">
        <w:t>F</w:t>
      </w:r>
      <w:r w:rsidR="006A149C">
        <w:fldChar w:fldCharType="end"/>
      </w:r>
      <w:r w:rsidR="004C0D7A" w:rsidRPr="00E22D27">
        <w:t xml:space="preserve"> provides an overview of security considerations</w:t>
      </w:r>
      <w:r w:rsidR="004A3F20">
        <w:t>.</w:t>
      </w:r>
    </w:p>
    <w:p w14:paraId="41C93AA1" w14:textId="6CE299CA" w:rsidR="00BE3EF8" w:rsidRDefault="00BE3EF8" w:rsidP="00456DBA">
      <w:bookmarkStart w:id="821" w:name="_Toc192761641"/>
      <w:r w:rsidRPr="002F3AD5">
        <w:t>Except</w:t>
      </w:r>
      <w:r w:rsidRPr="00684775">
        <w:t xml:space="preserve"> where indicated otherwise, diagrams show entities such as people or </w:t>
      </w:r>
      <w:del w:id="822" w:author="DAI" w:date="2019-04-14T17:10:00Z">
        <w:r w:rsidRPr="00684775">
          <w:delText>organisations</w:delText>
        </w:r>
      </w:del>
      <w:ins w:id="823" w:author="DAI" w:date="2019-04-14T17:10:00Z">
        <w:r w:rsidR="00C20574" w:rsidRPr="00684775">
          <w:t>organizations</w:t>
        </w:r>
      </w:ins>
      <w:r w:rsidRPr="00684775">
        <w:t xml:space="preserve"> as square cornered rectangles, functions or functional entities as </w:t>
      </w:r>
      <w:r w:rsidRPr="00684775">
        <w:lastRenderedPageBreak/>
        <w:t>rounded rectangles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824" w:author="DAI" w:date="2019-04-14T17:10:00Z"/>
        </w:rPr>
      </w:pPr>
      <w:ins w:id="825" w:author="DAI" w:date="2019-04-14T17:10:00Z">
        <w:r>
          <w:rPr>
            <w:lang w:val="en-US"/>
          </w:rPr>
          <w:t>Typographical Conventions</w:t>
        </w:r>
      </w:ins>
    </w:p>
    <w:p w14:paraId="6F0ABFFD" w14:textId="528762ED" w:rsidR="005D5479" w:rsidRDefault="005D5479" w:rsidP="00456DBA">
      <w:pPr>
        <w:rPr>
          <w:ins w:id="826" w:author="DAI" w:date="2019-04-14T17:10:00Z"/>
        </w:rPr>
      </w:pPr>
      <w:commentRangeStart w:id="827"/>
      <w:ins w:id="828" w:author="DAI" w:date="2019-04-14T17:1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829"/>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829"/>
        <w:r w:rsidR="00D42C01">
          <w:rPr>
            <w:rStyle w:val="CommentReference"/>
            <w:rFonts w:eastAsia="Calibri"/>
            <w:lang w:val="x-none" w:eastAsia="x-none"/>
          </w:rPr>
          <w:commentReference w:id="829"/>
        </w:r>
        <w:r w:rsidR="00904F2E">
          <w:t xml:space="preserve"> </w:t>
        </w:r>
        <w:commentRangeStart w:id="830"/>
        <w:r w:rsidR="00904F2E">
          <w:t>The defined term ‘archive’ will not be capitalized unless it is used as the equivalent of an ‘OAIS Archive’.</w:t>
        </w:r>
        <w:commentRangeEnd w:id="830"/>
        <w:r w:rsidR="00904F2E">
          <w:rPr>
            <w:rStyle w:val="CommentReference"/>
            <w:rFonts w:eastAsia="Calibri"/>
            <w:lang w:val="x-none" w:eastAsia="x-none"/>
          </w:rPr>
          <w:commentReference w:id="830"/>
        </w:r>
      </w:ins>
    </w:p>
    <w:p w14:paraId="0A745057" w14:textId="1AFC49A1" w:rsidR="005D5479" w:rsidRPr="00E22D27" w:rsidRDefault="006203A1" w:rsidP="00456DBA">
      <w:pPr>
        <w:rPr>
          <w:ins w:id="831" w:author="DAI" w:date="2019-04-14T17:10:00Z"/>
        </w:rPr>
      </w:pPr>
      <w:ins w:id="832" w:author="DAI" w:date="2019-04-14T17:1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w:t>
        </w:r>
        <w:proofErr w:type="gramStart"/>
        <w:r w:rsidR="005D5479">
          <w:t>capitalized</w:t>
        </w:r>
        <w:proofErr w:type="gramEnd"/>
        <w:r w:rsidR="005D5479">
          <w:t xml:space="preserve"> and flows are italicized.</w:t>
        </w:r>
        <w:commentRangeEnd w:id="827"/>
        <w:r w:rsidR="005D5479">
          <w:rPr>
            <w:rStyle w:val="CommentReference"/>
            <w:rFonts w:eastAsia="Calibri"/>
            <w:lang w:val="x-none" w:eastAsia="x-none"/>
          </w:rPr>
          <w:commentReference w:id="827"/>
        </w:r>
      </w:ins>
    </w:p>
    <w:p w14:paraId="2B3ABDCC" w14:textId="77777777" w:rsidR="005D5479" w:rsidRDefault="005D5479" w:rsidP="00456DBA">
      <w:pPr>
        <w:rPr>
          <w:ins w:id="833" w:author="DAI" w:date="2019-04-14T17:10:00Z"/>
        </w:rPr>
      </w:pPr>
    </w:p>
    <w:p w14:paraId="07900AB0" w14:textId="77777777" w:rsidR="004C0D7A" w:rsidRPr="00E22D27" w:rsidRDefault="004C0D7A">
      <w:pPr>
        <w:pStyle w:val="Heading2"/>
        <w:tabs>
          <w:tab w:val="clear" w:pos="576"/>
          <w:tab w:val="num" w:pos="216"/>
        </w:tabs>
        <w:spacing w:before="480"/>
        <w:ind w:left="216"/>
        <w:pPrChange w:id="834" w:author="DAI" w:date="2019-04-14T17:10:00Z">
          <w:pPr>
            <w:pStyle w:val="Heading2"/>
            <w:spacing w:before="480"/>
          </w:pPr>
        </w:pPrChange>
      </w:pPr>
      <w:r w:rsidRPr="00E22D27" w:rsidDel="009015BE">
        <w:t xml:space="preserve"> </w:t>
      </w:r>
      <w:bookmarkStart w:id="835" w:name="_Toc235713877"/>
      <w:bookmarkStart w:id="836" w:name="_Toc311014880"/>
      <w:bookmarkStart w:id="837" w:name="_Toc535915801"/>
      <w:bookmarkStart w:id="838" w:name="_Toc535319799"/>
      <w:bookmarkStart w:id="839" w:name="_Toc317861536"/>
      <w:r w:rsidRPr="00E22D27">
        <w:t>DEFINITIONS</w:t>
      </w:r>
      <w:bookmarkEnd w:id="821"/>
      <w:bookmarkEnd w:id="835"/>
      <w:bookmarkEnd w:id="836"/>
      <w:bookmarkEnd w:id="837"/>
      <w:bookmarkEnd w:id="838"/>
      <w:bookmarkEnd w:id="839"/>
    </w:p>
    <w:p w14:paraId="3BF6B1AB" w14:textId="4C32DC4F" w:rsidR="004C0D7A" w:rsidRPr="00E22D27" w:rsidRDefault="004C0D7A">
      <w:pPr>
        <w:pStyle w:val="Heading3"/>
        <w:tabs>
          <w:tab w:val="clear" w:pos="720"/>
          <w:tab w:val="num" w:pos="360"/>
        </w:tabs>
        <w:ind w:left="360"/>
        <w:pPrChange w:id="840" w:author="DAI" w:date="2019-04-14T17:10:00Z">
          <w:pPr>
            <w:pStyle w:val="Heading3"/>
          </w:pPr>
        </w:pPrChange>
      </w:pPr>
      <w:del w:id="841" w:author="DAI" w:date="2019-04-14T17:10:00Z">
        <w:r w:rsidRPr="00E22D27">
          <w:delText>ACRONYMS</w:delText>
        </w:r>
      </w:del>
      <w:ins w:id="842" w:author="DAI" w:date="2019-04-14T17:1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21662DE0" w:rsidR="004C0D7A" w:rsidRPr="00E22D27" w:rsidRDefault="009265B4" w:rsidP="00456DBA">
      <w:pPr>
        <w:tabs>
          <w:tab w:val="left" w:pos="1496"/>
        </w:tabs>
      </w:pPr>
      <w:del w:id="843" w:author="DAI" w:date="2019-04-14T17:10:00Z">
        <w:r>
          <w:rPr>
            <w:b/>
            <w:noProof/>
          </w:rPr>
          <w:pict w14:anchorId="563A9B57">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67FAB8F9" w:rsidR="004C0D7A" w:rsidRDefault="004C0D7A" w:rsidP="00456DBA">
      <w:pPr>
        <w:tabs>
          <w:tab w:val="left" w:pos="1496"/>
        </w:tabs>
        <w:spacing w:before="200"/>
      </w:pPr>
      <w:r w:rsidRPr="00E22D27">
        <w:rPr>
          <w:b/>
        </w:rPr>
        <w:t>CRC</w:t>
      </w:r>
      <w:r w:rsidRPr="00E22D27">
        <w:tab/>
      </w:r>
      <w:del w:id="844" w:author="DAI" w:date="2019-04-14T17:10:00Z">
        <w:r w:rsidRPr="00E22D27">
          <w:delText xml:space="preserve">Cyclical </w:delText>
        </w:r>
      </w:del>
      <w:commentRangeStart w:id="845"/>
      <w:ins w:id="846" w:author="DAI" w:date="2019-04-14T17:10:00Z">
        <w:r w:rsidRPr="00E22D27">
          <w:t xml:space="preserve">Cyclic </w:t>
        </w:r>
        <w:commentRangeEnd w:id="845"/>
        <w:r w:rsidR="00FF16F4">
          <w:rPr>
            <w:rStyle w:val="CommentReference"/>
            <w:rFonts w:eastAsia="Calibri"/>
            <w:lang w:val="x-none" w:eastAsia="x-none"/>
          </w:rPr>
          <w:commentReference w:id="845"/>
        </w:r>
      </w:ins>
      <w:r w:rsidRPr="00E22D27">
        <w:t>Redundancy Check</w:t>
      </w:r>
    </w:p>
    <w:p w14:paraId="0CE71E95" w14:textId="77777777" w:rsidR="006816C0" w:rsidRPr="00E22D27" w:rsidRDefault="006816C0" w:rsidP="00456DBA">
      <w:pPr>
        <w:tabs>
          <w:tab w:val="left" w:pos="1496"/>
        </w:tabs>
        <w:spacing w:before="200"/>
        <w:rPr>
          <w:ins w:id="847" w:author="DAI" w:date="2019-04-14T17:10:00Z"/>
        </w:rPr>
      </w:pPr>
      <w:ins w:id="848" w:author="DAI" w:date="2019-04-14T17:1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lastRenderedPageBreak/>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1897170E" w:rsidR="004C0D7A" w:rsidRDefault="004C0D7A" w:rsidP="00456DBA">
      <w:pPr>
        <w:tabs>
          <w:tab w:val="left" w:pos="1496"/>
        </w:tabs>
        <w:spacing w:before="200"/>
      </w:pPr>
      <w:r w:rsidRPr="00E22D27">
        <w:rPr>
          <w:b/>
        </w:rPr>
        <w:t>IEEE</w:t>
      </w:r>
      <w:r w:rsidRPr="00E22D27">
        <w:tab/>
        <w:t xml:space="preserve">Institute of Electrical and </w:t>
      </w:r>
      <w:del w:id="849" w:author="DAI" w:date="2019-04-14T17:10:00Z">
        <w:r w:rsidRPr="00E22D27">
          <w:delText xml:space="preserve">Electronic </w:delText>
        </w:r>
      </w:del>
      <w:commentRangeStart w:id="850"/>
      <w:ins w:id="851" w:author="DAI" w:date="2019-04-14T17:10:00Z">
        <w:r w:rsidRPr="00E22D27">
          <w:t>Electronic</w:t>
        </w:r>
        <w:r w:rsidR="00ED0AF9">
          <w:t>s</w:t>
        </w:r>
        <w:r w:rsidRPr="00E22D27">
          <w:t xml:space="preserve"> </w:t>
        </w:r>
        <w:commentRangeEnd w:id="850"/>
        <w:r w:rsidR="00ED0AF9">
          <w:rPr>
            <w:rStyle w:val="CommentReference"/>
            <w:rFonts w:eastAsia="Calibri"/>
            <w:lang w:val="x-none" w:eastAsia="x-none"/>
          </w:rPr>
          <w:commentReference w:id="850"/>
        </w:r>
      </w:ins>
      <w:r w:rsidRPr="00E22D27">
        <w:t>Engineers</w:t>
      </w:r>
    </w:p>
    <w:p w14:paraId="5C471074" w14:textId="77777777" w:rsidR="006816C0" w:rsidRPr="00E22D27" w:rsidRDefault="006816C0" w:rsidP="00456DBA">
      <w:pPr>
        <w:tabs>
          <w:tab w:val="left" w:pos="1496"/>
        </w:tabs>
        <w:spacing w:before="200"/>
        <w:rPr>
          <w:ins w:id="852" w:author="DAI" w:date="2019-04-14T17:10:00Z"/>
        </w:rPr>
      </w:pPr>
      <w:ins w:id="853" w:author="DAI" w:date="2019-04-14T17:1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854" w:author="DAI" w:date="2019-04-14T17:10:00Z"/>
        </w:rPr>
      </w:pPr>
      <w:ins w:id="855" w:author="DAI" w:date="2019-04-14T17:10:00Z">
        <w:r w:rsidRPr="00D47595">
          <w:rPr>
            <w:b/>
          </w:rPr>
          <w:t>RFC</w:t>
        </w:r>
        <w:r w:rsidR="00FD59B6">
          <w:tab/>
          <w:t xml:space="preserve">Request </w:t>
        </w:r>
        <w:proofErr w:type="gramStart"/>
        <w:r w:rsidR="00FD59B6">
          <w:t>For</w:t>
        </w:r>
        <w:proofErr w:type="gramEnd"/>
        <w:r w:rsidR="00FD59B6">
          <w:t xml:space="preserve"> Comment</w:t>
        </w:r>
      </w:ins>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25FC0A43" w:rsidR="004C0D7A" w:rsidRPr="00E22D27" w:rsidRDefault="009265B4" w:rsidP="00456DBA">
      <w:pPr>
        <w:tabs>
          <w:tab w:val="left" w:pos="1496"/>
        </w:tabs>
        <w:spacing w:before="200"/>
      </w:pPr>
      <w:del w:id="856" w:author="DAI" w:date="2019-04-14T17:10:00Z">
        <w:r>
          <w:rPr>
            <w:b/>
            <w:noProof/>
          </w:rPr>
          <w:pict w14:anchorId="775C2B74">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51226F66" w14:textId="77777777" w:rsidR="004C0D7A" w:rsidRPr="00E22D27" w:rsidRDefault="004C0D7A" w:rsidP="00FA5487">
      <w:pPr>
        <w:tabs>
          <w:tab w:val="left" w:pos="1496"/>
        </w:tabs>
        <w:spacing w:before="200"/>
        <w:rPr>
          <w:del w:id="857" w:author="DAI" w:date="2019-04-14T17:10:00Z"/>
        </w:rPr>
      </w:pPr>
      <w:del w:id="858" w:author="DAI" w:date="2019-04-14T17:1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859"/>
      <w:commentRangeEnd w:id="859"/>
      <w:r>
        <w:rPr>
          <w:rStyle w:val="CommentReference"/>
          <w:rFonts w:eastAsia="Calibri"/>
          <w:lang w:val="x-none" w:eastAsia="x-none"/>
        </w:rPr>
        <w:commentReference w:id="859"/>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1188BB3" w:rsidR="004C0D7A" w:rsidRPr="00E22D27" w:rsidRDefault="004C0D7A" w:rsidP="00456DBA">
      <w:pPr>
        <w:tabs>
          <w:tab w:val="left" w:pos="1496"/>
        </w:tabs>
        <w:spacing w:before="200"/>
      </w:pPr>
      <w:r w:rsidRPr="00E22D27">
        <w:rPr>
          <w:b/>
        </w:rPr>
        <w:t>XFDU</w:t>
      </w:r>
      <w:r w:rsidRPr="00E22D27">
        <w:tab/>
        <w:t xml:space="preserve">XML Formatted Data </w:t>
      </w:r>
      <w:del w:id="860" w:author="DAI" w:date="2019-04-14T17:10:00Z">
        <w:r w:rsidRPr="00E22D27">
          <w:delText>unit</w:delText>
        </w:r>
      </w:del>
      <w:ins w:id="861" w:author="DAI" w:date="2019-04-14T17:10:00Z">
        <w:r w:rsidR="00F558DB">
          <w:t>U</w:t>
        </w:r>
        <w:r w:rsidRPr="00E22D27">
          <w:t>nit</w:t>
        </w:r>
      </w:ins>
    </w:p>
    <w:p w14:paraId="78CAC56C"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1604AE15" w14:textId="77777777" w:rsidR="004C0D7A" w:rsidRPr="00E22D27" w:rsidRDefault="004C0D7A">
      <w:pPr>
        <w:pStyle w:val="Heading3"/>
        <w:tabs>
          <w:tab w:val="clear" w:pos="720"/>
          <w:tab w:val="num" w:pos="360"/>
        </w:tabs>
        <w:spacing w:before="480"/>
        <w:ind w:left="360"/>
        <w:pPrChange w:id="862" w:author="DAI" w:date="2019-04-14T17:10:00Z">
          <w:pPr>
            <w:pStyle w:val="Heading3"/>
            <w:spacing w:before="480"/>
          </w:pPr>
        </w:pPrChange>
      </w:pPr>
      <w:r w:rsidRPr="00E22D27">
        <w:t>Terminology</w:t>
      </w:r>
    </w:p>
    <w:p w14:paraId="4C971A32" w14:textId="39F88CDC"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863" w:author="DAI" w:date="2019-04-14T17:10:00Z">
        <w:r w:rsidRPr="00E22D27">
          <w:delText xml:space="preserve"> </w:delText>
        </w:r>
      </w:del>
      <w:r w:rsidRPr="00E22D27">
        <w:t>When first used in the text, they are shown in bold and are capitalized.</w:t>
      </w:r>
      <w:del w:id="864" w:author="DAI" w:date="2019-04-14T17:10:00Z">
        <w:r w:rsidRPr="00E22D27">
          <w:delText xml:space="preserve"> </w:delText>
        </w:r>
      </w:del>
      <w:r w:rsidR="00A833C1">
        <w:t xml:space="preserve"> </w:t>
      </w:r>
      <w:r w:rsidRPr="00E22D27">
        <w:t>Subsequent use employs capitalization only.</w:t>
      </w:r>
    </w:p>
    <w:p w14:paraId="6721DF9B" w14:textId="69832BB5"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865" w:author="DAI" w:date="2019-04-14T17:10:00Z">
        <w:r w:rsidRPr="00E22D27">
          <w:delText>Archives</w:delText>
        </w:r>
      </w:del>
      <w:ins w:id="866" w:author="DAI" w:date="2019-04-14T17:10:00Z">
        <w:r w:rsidR="00EE2AC7">
          <w:t>archives</w:t>
        </w:r>
      </w:ins>
      <w:r w:rsidRPr="00E22D27">
        <w:t>, digital libraries, science data centers).</w:t>
      </w:r>
      <w:del w:id="867" w:author="DAI" w:date="2019-04-14T17:1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868" w:author="DAI" w:date="2019-04-14T17:10:00Z">
        <w:r w:rsidRPr="00E22D27">
          <w:delText xml:space="preserve"> </w:delText>
        </w:r>
      </w:del>
      <w:r w:rsidR="00242E30" w:rsidRPr="00E22D27">
        <w:t>Therefore</w:t>
      </w:r>
      <w:ins w:id="869" w:author="DAI" w:date="2019-04-14T17:1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870" w:author="DAI" w:date="2019-04-14T17:10:00Z">
        <w:r w:rsidRPr="00E22D27">
          <w:delText xml:space="preserve"> </w:delText>
        </w:r>
      </w:del>
      <w:r w:rsidRPr="00E22D27">
        <w:t xml:space="preserve">This should not be difficult and is viewed as a </w:t>
      </w:r>
      <w:r w:rsidRPr="00E22D27">
        <w:lastRenderedPageBreak/>
        <w:t>contribution, rather than a deterrent, to the success of the reference model.</w:t>
      </w:r>
      <w:r w:rsidR="00A833C1">
        <w:t xml:space="preserve"> </w:t>
      </w:r>
      <w:del w:id="871" w:author="DAI" w:date="2019-04-14T17:10:00Z">
        <w:r w:rsidRPr="00E22D27">
          <w:delText xml:space="preserve"> </w:delText>
        </w:r>
      </w:del>
      <w:r w:rsidRPr="00E22D27">
        <w:t>For example, archival science focuses on preservation of the ‘record’.</w:t>
      </w:r>
      <w:del w:id="872" w:author="DAI" w:date="2019-04-14T17:1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E77281">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 xml:space="preserve"> for context).</w:t>
      </w:r>
      <w:r w:rsidR="00A833C1">
        <w:t xml:space="preserve"> </w:t>
      </w:r>
      <w:del w:id="873" w:author="DAI" w:date="2019-04-14T17:1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0099F4F6" w:rsidR="004C0D7A" w:rsidRPr="00E22D27" w:rsidRDefault="009265B4" w:rsidP="00456DBA">
      <w:del w:id="874" w:author="DAI" w:date="2019-04-14T17:10:00Z">
        <w:r>
          <w:rPr>
            <w:b/>
            <w:noProof/>
          </w:rPr>
          <w:pict w14:anchorId="68309B70">
            <v:line id="_x0000_s1039" style="position:absolute;left:0;text-align:left;z-index:251682816" from="477.35pt,16pt" to="477.35pt,181.2pt" o:allowincell="f" strokeweight="4.5pt">
              <w10:anchorlock/>
            </v:line>
          </w:pict>
        </w:r>
      </w:del>
      <w:commentRangeStart w:id="875"/>
      <w:commentRangeEnd w:id="875"/>
      <w:r w:rsidR="00123341">
        <w:rPr>
          <w:rStyle w:val="CommentReference"/>
          <w:rFonts w:eastAsia="Calibri"/>
          <w:lang w:val="x-none" w:eastAsia="x-none"/>
        </w:rPr>
        <w:commentReference w:id="875"/>
      </w:r>
      <w:commentRangeStart w:id="876"/>
      <w:r w:rsidR="00265602">
        <w:rPr>
          <w:b/>
        </w:rPr>
        <w:t>A</w:t>
      </w:r>
      <w:r w:rsidR="004C0D7A" w:rsidRPr="00E22D27">
        <w:rPr>
          <w:b/>
        </w:rPr>
        <w:t>ccess Functional Entity</w:t>
      </w:r>
      <w:r w:rsidR="004C0D7A" w:rsidRPr="00E22D27">
        <w:t>:</w:t>
      </w:r>
      <w:r w:rsidR="00A833C1">
        <w:rPr>
          <w:b/>
        </w:rPr>
        <w:t xml:space="preserve"> </w:t>
      </w:r>
      <w:del w:id="877" w:author="DAI" w:date="2019-04-14T17:10:00Z">
        <w:r w:rsidR="004C0D7A" w:rsidRPr="00E22D27">
          <w:rPr>
            <w:b/>
          </w:rPr>
          <w:delText xml:space="preserve"> </w:delText>
        </w:r>
      </w:del>
      <w:r w:rsidR="004C0D7A" w:rsidRPr="00E22D27">
        <w:t xml:space="preserve">The OAIS functional entity that contains the services and functions </w:t>
      </w:r>
      <w:del w:id="878" w:author="DAI" w:date="2019-04-14T17:10:00Z">
        <w:r w:rsidR="004C0D7A" w:rsidRPr="00E22D27">
          <w:delText>which make</w:delText>
        </w:r>
      </w:del>
      <w:ins w:id="879" w:author="DAI" w:date="2019-04-14T17:10:00Z">
        <w:r w:rsidR="006E4B64" w:rsidRPr="006E4B64">
          <w:t>that support Consumers in determining</w:t>
        </w:r>
      </w:ins>
      <w:r w:rsidR="006E4B64" w:rsidRPr="006E4B64">
        <w:t xml:space="preserve"> the </w:t>
      </w:r>
      <w:del w:id="880" w:author="DAI" w:date="2019-04-14T17:10:00Z">
        <w:r w:rsidR="004C0D7A" w:rsidRPr="00E22D27">
          <w:delText>archival</w:delText>
        </w:r>
      </w:del>
      <w:ins w:id="881" w:author="DAI" w:date="2019-04-14T17:10:00Z">
        <w:r w:rsidR="006E4B64" w:rsidRPr="006E4B64">
          <w:t>existence, description, location and availability of</w:t>
        </w:r>
      </w:ins>
      <w:r w:rsidR="006E4B64" w:rsidRPr="006E4B64">
        <w:t xml:space="preserve"> information </w:t>
      </w:r>
      <w:del w:id="882" w:author="DAI" w:date="2019-04-14T17:10:00Z">
        <w:r w:rsidR="004C0D7A" w:rsidRPr="00E22D27">
          <w:delText>holdings and related services visible</w:delText>
        </w:r>
      </w:del>
      <w:ins w:id="883" w:author="DAI" w:date="2019-04-14T17:10:00Z">
        <w:r w:rsidR="006E4B64" w:rsidRPr="006E4B64">
          <w:t>stored in the OAIS, and allowing Consumers</w:t>
        </w:r>
      </w:ins>
      <w:r w:rsidR="006E4B64" w:rsidRPr="006E4B64">
        <w:t xml:space="preserve"> to </w:t>
      </w:r>
      <w:del w:id="884" w:author="DAI" w:date="2019-04-14T17:10:00Z">
        <w:r w:rsidR="004C0D7A" w:rsidRPr="00E22D27">
          <w:delText>Consumers.</w:delText>
        </w:r>
      </w:del>
      <w:ins w:id="885" w:author="DAI" w:date="2019-04-14T17:10:00Z">
        <w:r w:rsidR="006E4B64" w:rsidRPr="006E4B64">
          <w:t>request a</w:t>
        </w:r>
        <w:r w:rsidR="006E4B64">
          <w:t>nd receive information products</w:t>
        </w:r>
        <w:r w:rsidR="004C0D7A" w:rsidRPr="00E22D27">
          <w:t>.</w:t>
        </w:r>
        <w:commentRangeEnd w:id="876"/>
        <w:r w:rsidR="00C840CE">
          <w:rPr>
            <w:rStyle w:val="CommentReference"/>
            <w:rFonts w:eastAsia="Calibri"/>
            <w:lang w:val="x-none" w:eastAsia="x-none"/>
          </w:rPr>
          <w:commentReference w:id="876"/>
        </w:r>
      </w:ins>
    </w:p>
    <w:p w14:paraId="784CFD22" w14:textId="2D5744F4" w:rsidR="004C0D7A" w:rsidRPr="00E22D27" w:rsidRDefault="004C0D7A" w:rsidP="00456DBA">
      <w:r w:rsidRPr="00E22D27">
        <w:rPr>
          <w:b/>
        </w:rPr>
        <w:t>Access Rights Information:</w:t>
      </w:r>
      <w:r w:rsidRPr="00E22D27">
        <w:t xml:space="preserve"> The information that identifies the access restrictions pertaining to the </w:t>
      </w:r>
      <w:commentRangeStart w:id="886"/>
      <w:r w:rsidRPr="00E22D27">
        <w:t xml:space="preserve">Content </w:t>
      </w:r>
      <w:del w:id="887" w:author="DAI" w:date="2019-04-14T17:10:00Z">
        <w:r w:rsidRPr="00E22D27">
          <w:delText xml:space="preserve">Information, </w:delText>
        </w:r>
      </w:del>
      <w:ins w:id="888" w:author="DAI" w:date="2019-04-14T17:10:00Z">
        <w:r w:rsidR="00391684">
          <w:t>Data Object</w:t>
        </w:r>
        <w:r w:rsidRPr="00E22D27">
          <w:t xml:space="preserve">, </w:t>
        </w:r>
        <w:commentRangeEnd w:id="886"/>
        <w:r w:rsidR="00391684">
          <w:rPr>
            <w:rStyle w:val="CommentReference"/>
            <w:rFonts w:eastAsia="Calibri"/>
            <w:lang w:val="x-none" w:eastAsia="x-none"/>
          </w:rPr>
          <w:commentReference w:id="886"/>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7FD1857" w:rsidR="004C0D7A" w:rsidRPr="00E22D27" w:rsidRDefault="004C0D7A" w:rsidP="00456DBA">
      <w:commentRangeStart w:id="889"/>
      <w:r w:rsidRPr="00E22D27">
        <w:rPr>
          <w:b/>
        </w:rPr>
        <w:t>Access Aid</w:t>
      </w:r>
      <w:commentRangeEnd w:id="889"/>
      <w:del w:id="890" w:author="DAI" w:date="2019-04-14T17:10:00Z">
        <w:r w:rsidRPr="00E22D27">
          <w:delText xml:space="preserve">: </w:delText>
        </w:r>
      </w:del>
      <w:ins w:id="891" w:author="DAI" w:date="2019-04-14T17:10:00Z">
        <w:r w:rsidR="00504423">
          <w:rPr>
            <w:rStyle w:val="CommentReference"/>
            <w:rFonts w:eastAsia="Calibri"/>
            <w:lang w:val="x-none" w:eastAsia="x-none"/>
          </w:rPr>
          <w:commentReference w:id="889"/>
        </w:r>
        <w:r w:rsidRPr="00E22D27">
          <w:t>:</w:t>
        </w:r>
      </w:ins>
      <w:r w:rsidR="00A833C1">
        <w:t xml:space="preserve"> </w:t>
      </w:r>
      <w:r w:rsidRPr="00E22D27">
        <w:t>A software program or document that allows Consumers to locate, analyze, order or retrieve information from an OAIS.</w:t>
      </w:r>
    </w:p>
    <w:p w14:paraId="2EC5733B" w14:textId="3216B998" w:rsidR="004C0D7A" w:rsidRPr="00E22D27" w:rsidRDefault="009265B4" w:rsidP="00456DBA">
      <w:del w:id="892" w:author="DAI" w:date="2019-04-14T17:10:00Z">
        <w:r>
          <w:rPr>
            <w:b/>
            <w:noProof/>
          </w:rPr>
          <w:pict w14:anchorId="139B7C77">
            <v:line id="_x0000_s1040" style="position:absolute;left:0;text-align:left;z-index:251684864" from="477.35pt,41.6pt" to="477.35pt,44.95pt" o:allowincell="f" strokeweight="4.5pt">
              <w10:anchorlock/>
            </v:line>
          </w:pict>
        </w:r>
      </w:del>
      <w:commentRangeStart w:id="893"/>
      <w:r w:rsidR="004C0D7A" w:rsidRPr="00E22D27">
        <w:rPr>
          <w:b/>
        </w:rPr>
        <w:t>Access Collection</w:t>
      </w:r>
      <w:commentRangeEnd w:id="893"/>
      <w:del w:id="894" w:author="DAI" w:date="2019-04-14T17:10:00Z">
        <w:r w:rsidR="004C0D7A" w:rsidRPr="00E22D27">
          <w:delText>:</w:delText>
        </w:r>
        <w:r w:rsidR="004C0D7A" w:rsidRPr="00E22D27">
          <w:rPr>
            <w:b/>
          </w:rPr>
          <w:delText xml:space="preserve"> </w:delText>
        </w:r>
      </w:del>
      <w:ins w:id="895" w:author="DAI" w:date="2019-04-14T17:10:00Z">
        <w:r w:rsidR="00CA695A">
          <w:rPr>
            <w:rStyle w:val="CommentReference"/>
            <w:rFonts w:eastAsia="Calibri"/>
            <w:lang w:val="x-none" w:eastAsia="x-none"/>
          </w:rPr>
          <w:commentReference w:id="893"/>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2CDAC8F2" w:rsidR="004C0D7A" w:rsidRPr="00E22D27" w:rsidRDefault="004C0D7A" w:rsidP="00456DBA">
      <w:r w:rsidRPr="00E22D27">
        <w:rPr>
          <w:b/>
        </w:rPr>
        <w:t>Access Software:</w:t>
      </w:r>
      <w:r w:rsidR="00A833C1">
        <w:rPr>
          <w:b/>
        </w:rPr>
        <w:t xml:space="preserve"> </w:t>
      </w:r>
      <w:del w:id="896" w:author="DAI" w:date="2019-04-14T17:10:00Z">
        <w:r w:rsidRPr="00E22D27">
          <w:rPr>
            <w:b/>
          </w:rPr>
          <w:delText xml:space="preserve"> </w:delText>
        </w:r>
      </w:del>
      <w:r w:rsidRPr="00E22D27">
        <w:t>A type of</w:t>
      </w:r>
      <w:r w:rsidRPr="00E22D27">
        <w:rPr>
          <w:b/>
        </w:rPr>
        <w:t xml:space="preserve"> </w:t>
      </w:r>
      <w:r w:rsidRPr="00E22D27">
        <w:t xml:space="preserve">software that presents part of or </w:t>
      </w:r>
      <w:proofErr w:type="gramStart"/>
      <w:r w:rsidRPr="00E22D27">
        <w:t>all of</w:t>
      </w:r>
      <w:proofErr w:type="gramEnd"/>
      <w:r w:rsidRPr="00E22D27">
        <w:t xml:space="preserve"> the information content of an Information Object in forms </w:t>
      </w:r>
      <w:commentRangeStart w:id="897"/>
      <w:r w:rsidRPr="00E22D27">
        <w:t xml:space="preserve">understandable to </w:t>
      </w:r>
      <w:ins w:id="898" w:author="DAI" w:date="2019-04-14T17:10:00Z">
        <w:r w:rsidR="000C7A80">
          <w:t xml:space="preserve">or usable by </w:t>
        </w:r>
      </w:ins>
      <w:r w:rsidRPr="00E22D27">
        <w:t xml:space="preserve">humans or </w:t>
      </w:r>
      <w:ins w:id="899" w:author="DAI" w:date="2019-04-14T17:10:00Z">
        <w:r w:rsidR="00F00979">
          <w:t xml:space="preserve">their proxy </w:t>
        </w:r>
      </w:ins>
      <w:r w:rsidRPr="00E22D27">
        <w:t>systems</w:t>
      </w:r>
      <w:commentRangeEnd w:id="897"/>
      <w:r w:rsidR="000C7A80">
        <w:rPr>
          <w:rStyle w:val="CommentReference"/>
          <w:rFonts w:eastAsia="Calibri"/>
          <w:lang w:val="x-none" w:eastAsia="x-none"/>
        </w:rPr>
        <w:commentReference w:id="897"/>
      </w:r>
      <w:r w:rsidRPr="00E22D27">
        <w:t>.</w:t>
      </w:r>
    </w:p>
    <w:p w14:paraId="73D42221" w14:textId="3BBE4EC9" w:rsidR="004C0D7A" w:rsidRPr="00E22D27" w:rsidRDefault="004C0D7A" w:rsidP="00456DBA">
      <w:del w:id="900" w:author="DAI" w:date="2019-04-14T17:10:00Z">
        <w:r w:rsidRPr="00E22D27">
          <w:rPr>
            <w:b/>
          </w:rPr>
          <w:delText>Adhoc</w:delText>
        </w:r>
      </w:del>
      <w:ins w:id="901" w:author="DAI" w:date="2019-04-14T17:10:00Z">
        <w:r w:rsidRPr="00E22D27">
          <w:rPr>
            <w:b/>
          </w:rPr>
          <w:t>Ad</w:t>
        </w:r>
        <w:r w:rsidR="00265602">
          <w:rPr>
            <w:b/>
          </w:rPr>
          <w:t>-</w:t>
        </w:r>
        <w:r w:rsidRPr="00E22D27">
          <w:rPr>
            <w:b/>
          </w:rPr>
          <w:t>hoc</w:t>
        </w:r>
      </w:ins>
      <w:r w:rsidRPr="00E22D27">
        <w:rPr>
          <w:b/>
        </w:rPr>
        <w:t xml:space="preserve"> Order</w:t>
      </w:r>
      <w:r w:rsidRPr="00E22D27">
        <w:t>:</w:t>
      </w:r>
      <w:del w:id="902" w:author="DAI" w:date="2019-04-14T17:1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68716843" w:rsidR="004C0D7A" w:rsidRPr="00E22D27" w:rsidRDefault="009265B4" w:rsidP="00456DBA">
      <w:del w:id="903" w:author="DAI" w:date="2019-04-14T17:10:00Z">
        <w:r>
          <w:rPr>
            <w:b/>
            <w:noProof/>
          </w:rPr>
          <w:pict w14:anchorId="0EE14E6A">
            <v:line id="_x0000_s1041" style="position:absolute;left:0;text-align:left;z-index:251686912" from="-36pt,16pt" to="-36pt,26.9pt" o:allowincell="f" strokeweight="4.5pt">
              <w10:anchorlock/>
            </v:line>
          </w:pict>
        </w:r>
      </w:del>
      <w:commentRangeStart w:id="904"/>
      <w:r w:rsidR="004C0D7A" w:rsidRPr="00E22D27">
        <w:rPr>
          <w:b/>
        </w:rPr>
        <w:t>Administration Functional Entity</w:t>
      </w:r>
      <w:r w:rsidR="004C0D7A" w:rsidRPr="00E22D27">
        <w:t>:</w:t>
      </w:r>
      <w:del w:id="905" w:author="DAI" w:date="2019-04-14T17:10:00Z">
        <w:r w:rsidR="004C0D7A" w:rsidRPr="00E22D27">
          <w:rPr>
            <w:b/>
          </w:rPr>
          <w:delText xml:space="preserve"> </w:delText>
        </w:r>
      </w:del>
      <w:r w:rsidR="00A833C1">
        <w:rPr>
          <w:b/>
        </w:rPr>
        <w:t xml:space="preserve"> </w:t>
      </w:r>
      <w:r w:rsidR="004C0D7A" w:rsidRPr="00E22D27">
        <w:t>The OAIS functional entity that contains the services and functions needed to control the operation of the other OAIS functional entities on a day-to-day basis.</w:t>
      </w:r>
      <w:commentRangeEnd w:id="904"/>
      <w:r w:rsidR="00C840CE">
        <w:rPr>
          <w:rStyle w:val="CommentReference"/>
          <w:rFonts w:eastAsia="Calibri"/>
          <w:lang w:val="x-none" w:eastAsia="x-none"/>
        </w:rPr>
        <w:commentReference w:id="904"/>
      </w:r>
    </w:p>
    <w:p w14:paraId="03F4CA98" w14:textId="28FBDCE8" w:rsidR="004C0D7A" w:rsidRPr="00E22D27" w:rsidRDefault="009265B4" w:rsidP="00456DBA">
      <w:del w:id="906" w:author="DAI" w:date="2019-04-14T17:10:00Z">
        <w:r>
          <w:rPr>
            <w:b/>
            <w:noProof/>
          </w:rPr>
          <w:pict w14:anchorId="61B9C4C1">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907" w:author="DAI" w:date="2019-04-14T17:10:00Z">
        <w:r w:rsidR="004C0D7A" w:rsidRPr="00E22D27">
          <w:delText xml:space="preserve"> </w:delText>
        </w:r>
      </w:del>
      <w:commentRangeStart w:id="908"/>
      <w:r w:rsidR="004C0D7A" w:rsidRPr="00E22D27">
        <w:t xml:space="preserve">An AIP whose Content Information or Preservation Description Information has been </w:t>
      </w:r>
      <w:del w:id="909" w:author="DAI" w:date="2019-04-14T17:10:00Z">
        <w:r w:rsidR="004C0D7A" w:rsidRPr="00E22D27">
          <w:delText>upgraded</w:delText>
        </w:r>
      </w:del>
      <w:ins w:id="910" w:author="DAI" w:date="2019-04-14T17:10:00Z">
        <w:r w:rsidR="001475D9">
          <w:t xml:space="preserve">subject </w:t>
        </w:r>
        <w:r w:rsidR="008E1B0F">
          <w:t xml:space="preserve">to </w:t>
        </w:r>
        <w:r w:rsidR="001475D9">
          <w:t xml:space="preserve">an </w:t>
        </w:r>
        <w:r w:rsidR="004C0D7A" w:rsidRPr="00E22D27">
          <w:t>upgrade</w:t>
        </w:r>
      </w:ins>
      <w:r w:rsidR="004C0D7A" w:rsidRPr="00E22D27">
        <w:t xml:space="preserve"> or </w:t>
      </w:r>
      <w:del w:id="911" w:author="DAI" w:date="2019-04-14T17:10:00Z">
        <w:r w:rsidR="004C0D7A" w:rsidRPr="00E22D27">
          <w:delText>improved with the intent</w:delText>
        </w:r>
      </w:del>
      <w:ins w:id="912" w:author="DAI" w:date="2019-04-14T17:10:00Z">
        <w:r w:rsidR="004C0D7A" w:rsidRPr="00E22D27">
          <w:t>improve</w:t>
        </w:r>
        <w:r w:rsidR="001475D9">
          <w:t>ment which was</w:t>
        </w:r>
      </w:ins>
      <w:r w:rsidR="001475D9">
        <w:t xml:space="preserve"> not </w:t>
      </w:r>
      <w:del w:id="913" w:author="DAI" w:date="2019-04-14T17:10:00Z">
        <w:r w:rsidR="004C0D7A" w:rsidRPr="00E22D27">
          <w:delText>to preserve information, but to increase or improve it.</w:delText>
        </w:r>
      </w:del>
      <w:ins w:id="914" w:author="DAI" w:date="2019-04-14T17:10:00Z">
        <w:r w:rsidR="001475D9">
          <w:t>required for preservation.</w:t>
        </w:r>
      </w:ins>
      <w:r w:rsidR="004C0D7A" w:rsidRPr="00E22D27">
        <w:t xml:space="preserve"> An AIP edition is not considered to be the result of a Migration.</w:t>
      </w:r>
      <w:commentRangeEnd w:id="908"/>
      <w:r w:rsidR="001475D9">
        <w:rPr>
          <w:rStyle w:val="CommentReference"/>
          <w:rFonts w:eastAsia="Calibri"/>
          <w:lang w:val="x-none" w:eastAsia="x-none"/>
        </w:rPr>
        <w:commentReference w:id="908"/>
      </w:r>
    </w:p>
    <w:p w14:paraId="610CD5B9" w14:textId="5A0E207A" w:rsidR="004C0D7A" w:rsidRPr="00E22D27" w:rsidRDefault="004C0D7A" w:rsidP="00456DBA">
      <w:r w:rsidRPr="00E22D27">
        <w:rPr>
          <w:b/>
        </w:rPr>
        <w:t>AIP Version:</w:t>
      </w:r>
      <w:r w:rsidR="00A833C1">
        <w:t xml:space="preserve"> </w:t>
      </w:r>
      <w:del w:id="915" w:author="DAI" w:date="2019-04-14T17:10:00Z">
        <w:r w:rsidRPr="00E22D27">
          <w:delText xml:space="preserve"> </w:delText>
        </w:r>
      </w:del>
      <w:commentRangeStart w:id="916"/>
      <w:r w:rsidRPr="00E22D27">
        <w:t xml:space="preserve">An AIP </w:t>
      </w:r>
      <w:del w:id="917" w:author="DAI" w:date="2019-04-14T17:10:00Z">
        <w:r w:rsidRPr="00E22D27">
          <w:delText>whose</w:delText>
        </w:r>
      </w:del>
      <w:ins w:id="918" w:author="DAI" w:date="2019-04-14T17:10:00Z">
        <w:r w:rsidR="009A40C4">
          <w:t>resulting from changing the</w:t>
        </w:r>
      </w:ins>
      <w:r w:rsidR="009A40C4" w:rsidRPr="00E22D27">
        <w:t xml:space="preserve"> </w:t>
      </w:r>
      <w:r w:rsidRPr="00E22D27">
        <w:t>Content Information or Preservation Description Information</w:t>
      </w:r>
      <w:r w:rsidR="009A40C4">
        <w:t xml:space="preserve"> </w:t>
      </w:r>
      <w:del w:id="919" w:author="DAI" w:date="2019-04-14T17:10:00Z">
        <w:r w:rsidRPr="00E22D27">
          <w:delText>has undergone a Transformation on</w:delText>
        </w:r>
      </w:del>
      <w:ins w:id="920" w:author="DAI" w:date="2019-04-14T17:10:00Z">
        <w:r w:rsidR="009A40C4">
          <w:t>of</w:t>
        </w:r>
      </w:ins>
      <w:r w:rsidR="009A40C4">
        <w:t xml:space="preserve"> a source AIP</w:t>
      </w:r>
      <w:del w:id="921" w:author="DAI" w:date="2019-04-14T17:10:00Z">
        <w:r w:rsidRPr="00E22D27">
          <w:delText xml:space="preserve"> and is a candidate</w:delText>
        </w:r>
      </w:del>
      <w:ins w:id="922" w:author="DAI" w:date="2019-04-14T17:10:00Z">
        <w:r w:rsidR="009A40C4">
          <w:t>, in order</w:t>
        </w:r>
      </w:ins>
      <w:r w:rsidR="009A40C4">
        <w:t xml:space="preserve"> to </w:t>
      </w:r>
      <w:del w:id="923" w:author="DAI" w:date="2019-04-14T17:10:00Z">
        <w:r w:rsidRPr="00E22D27">
          <w:delText>replace</w:delText>
        </w:r>
      </w:del>
      <w:ins w:id="924" w:author="DAI" w:date="2019-04-14T17:10:00Z">
        <w:r w:rsidR="009A40C4">
          <w:t>preserve</w:t>
        </w:r>
      </w:ins>
      <w:r w:rsidR="009A40C4">
        <w:t xml:space="preserve"> the </w:t>
      </w:r>
      <w:del w:id="925" w:author="DAI" w:date="2019-04-14T17:10:00Z">
        <w:r w:rsidRPr="00E22D27">
          <w:delText>source AIP</w:delText>
        </w:r>
      </w:del>
      <w:ins w:id="926" w:author="DAI" w:date="2019-04-14T17:10:00Z">
        <w:r w:rsidR="009A40C4">
          <w:t>information</w:t>
        </w:r>
      </w:ins>
      <w:r w:rsidRPr="00E22D27">
        <w:t xml:space="preserve">. An </w:t>
      </w:r>
      <w:commentRangeStart w:id="927"/>
      <w:r w:rsidRPr="00E22D27">
        <w:t xml:space="preserve">AIP </w:t>
      </w:r>
      <w:del w:id="928" w:author="DAI" w:date="2019-04-14T17:10:00Z">
        <w:r w:rsidRPr="00E22D27">
          <w:delText xml:space="preserve">version </w:delText>
        </w:r>
      </w:del>
      <w:ins w:id="929" w:author="DAI" w:date="2019-04-14T17:10:00Z">
        <w:r w:rsidR="00B344A8">
          <w:t>V</w:t>
        </w:r>
        <w:r w:rsidR="00B344A8" w:rsidRPr="00E22D27">
          <w:t xml:space="preserve">ersion </w:t>
        </w:r>
        <w:commentRangeEnd w:id="927"/>
        <w:r w:rsidR="00B344A8">
          <w:rPr>
            <w:rStyle w:val="CommentReference"/>
            <w:rFonts w:eastAsia="Calibri"/>
            <w:lang w:val="x-none" w:eastAsia="x-none"/>
          </w:rPr>
          <w:commentReference w:id="927"/>
        </w:r>
      </w:ins>
      <w:proofErr w:type="gramStart"/>
      <w:r w:rsidRPr="00E22D27">
        <w:t>is considered to be</w:t>
      </w:r>
      <w:proofErr w:type="gramEnd"/>
      <w:r w:rsidRPr="00E22D27">
        <w:t xml:space="preserve"> the result of a </w:t>
      </w:r>
      <w:del w:id="930" w:author="DAI" w:date="2019-04-14T17:10:00Z">
        <w:r w:rsidRPr="00E22D27">
          <w:delText xml:space="preserve">Digital </w:delText>
        </w:r>
      </w:del>
      <w:commentRangeStart w:id="931"/>
      <w:commentRangeEnd w:id="931"/>
      <w:r w:rsidR="00A510D4">
        <w:rPr>
          <w:rStyle w:val="CommentReference"/>
          <w:rFonts w:eastAsia="Calibri"/>
          <w:lang w:val="x-none" w:eastAsia="x-none"/>
        </w:rPr>
        <w:commentReference w:id="931"/>
      </w:r>
      <w:r w:rsidRPr="00E22D27">
        <w:t>Migration.</w:t>
      </w:r>
      <w:commentRangeEnd w:id="916"/>
      <w:r w:rsidR="009A40C4">
        <w:rPr>
          <w:rStyle w:val="CommentReference"/>
          <w:rFonts w:eastAsia="Calibri"/>
          <w:lang w:val="x-none" w:eastAsia="x-none"/>
        </w:rPr>
        <w:commentReference w:id="916"/>
      </w:r>
    </w:p>
    <w:p w14:paraId="4470165D" w14:textId="6B00C0CF" w:rsidR="0042438E" w:rsidRDefault="004C0D7A" w:rsidP="00456DBA">
      <w:commentRangeStart w:id="932"/>
      <w:r w:rsidRPr="00E22D27">
        <w:rPr>
          <w:b/>
        </w:rPr>
        <w:t>Archival Information Collection (AIC)</w:t>
      </w:r>
      <w:r w:rsidRPr="00E22D27">
        <w:t>:</w:t>
      </w:r>
      <w:del w:id="933" w:author="DAI" w:date="2019-04-14T17:1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934" w:author="DAI" w:date="2019-04-14T17:1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935" w:author="DAI" w:date="2019-04-14T17:10:00Z"/>
        </w:rPr>
      </w:pPr>
      <w:ins w:id="936" w:author="DAI" w:date="2019-04-14T17:10:00Z">
        <w:r>
          <w:lastRenderedPageBreak/>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commentRangeEnd w:id="932"/>
        <w:r>
          <w:rPr>
            <w:rStyle w:val="CommentReference"/>
            <w:rFonts w:eastAsia="Calibri"/>
            <w:lang w:val="x-none" w:eastAsia="x-none"/>
          </w:rPr>
          <w:commentReference w:id="932"/>
        </w:r>
      </w:ins>
    </w:p>
    <w:p w14:paraId="53D57838" w14:textId="16F1B2E6" w:rsidR="004C0D7A" w:rsidRPr="00E22D27" w:rsidRDefault="004C0D7A" w:rsidP="00456DBA">
      <w:r w:rsidRPr="00E22D27">
        <w:rPr>
          <w:b/>
        </w:rPr>
        <w:t>Archival Information Package (AIP)</w:t>
      </w:r>
      <w:r w:rsidRPr="00E22D27">
        <w:t>:</w:t>
      </w:r>
      <w:del w:id="937" w:author="DAI" w:date="2019-04-14T17:1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1E104FDA" w:rsidR="004C0D7A" w:rsidRPr="00E22D27" w:rsidRDefault="009265B4" w:rsidP="00456DBA">
      <w:pPr>
        <w:rPr>
          <w:b/>
        </w:rPr>
      </w:pPr>
      <w:del w:id="938" w:author="DAI" w:date="2019-04-14T17:10:00Z">
        <w:r>
          <w:rPr>
            <w:b/>
            <w:noProof/>
          </w:rPr>
          <w:pict w14:anchorId="5168D208">
            <v:line id="_x0000_s1043" style="position:absolute;left:0;text-align:left;z-index:251691008" from="-36pt,16pt" to="-36pt,79.85pt" o:allowincell="f" strokeweight="4.5pt">
              <w10:anchorlock/>
            </v:line>
          </w:pict>
        </w:r>
      </w:del>
      <w:commentRangeStart w:id="939"/>
      <w:r w:rsidR="004C0D7A" w:rsidRPr="00E22D27">
        <w:rPr>
          <w:b/>
        </w:rPr>
        <w:t>Archival Information Unit (AIU)</w:t>
      </w:r>
      <w:r w:rsidR="004C0D7A" w:rsidRPr="00E22D27">
        <w:t>:</w:t>
      </w:r>
      <w:r w:rsidR="00A833C1">
        <w:rPr>
          <w:b/>
        </w:rPr>
        <w:t xml:space="preserve"> </w:t>
      </w:r>
      <w:del w:id="940" w:author="DAI" w:date="2019-04-14T17:10:00Z">
        <w:r w:rsidR="004C0D7A" w:rsidRPr="00E22D27">
          <w:rPr>
            <w:b/>
          </w:rPr>
          <w:delText xml:space="preserve"> </w:delText>
        </w:r>
      </w:del>
      <w:r w:rsidR="004C0D7A" w:rsidRPr="00E22D27">
        <w:t xml:space="preserve">An Archival Information Package where the Archive chooses not to </w:t>
      </w:r>
      <w:del w:id="941" w:author="DAI" w:date="2019-04-14T17:10:00Z">
        <w:r w:rsidR="004C0D7A" w:rsidRPr="00E22D27">
          <w:delText>break down</w:delText>
        </w:r>
      </w:del>
      <w:proofErr w:type="gramStart"/>
      <w:ins w:id="942" w:author="DAI" w:date="2019-04-14T17:10:00Z">
        <w:r w:rsidR="00840609">
          <w:t xml:space="preserve">make </w:t>
        </w:r>
      </w:ins>
      <w:r w:rsidR="004C0D7A" w:rsidRPr="00E22D27">
        <w:t xml:space="preserve"> the</w:t>
      </w:r>
      <w:proofErr w:type="gramEnd"/>
      <w:r w:rsidR="004C0D7A" w:rsidRPr="00E22D27">
        <w:t xml:space="preserve"> Content Information </w:t>
      </w:r>
      <w:del w:id="943" w:author="DAI" w:date="2019-04-14T17:10:00Z">
        <w:r w:rsidR="004C0D7A" w:rsidRPr="00E22D27">
          <w:delText>into</w:delText>
        </w:r>
      </w:del>
      <w:ins w:id="944" w:author="DAI" w:date="2019-04-14T17:10:00Z">
        <w:r w:rsidR="00840609">
          <w:t>from</w:t>
        </w:r>
      </w:ins>
      <w:r w:rsidR="00840609" w:rsidRPr="00E22D27">
        <w:t xml:space="preserve"> </w:t>
      </w:r>
      <w:r w:rsidR="004C0D7A" w:rsidRPr="00E22D27">
        <w:t>other Archival Information Packages.</w:t>
      </w:r>
      <w:r w:rsidR="00A833C1">
        <w:t xml:space="preserve"> </w:t>
      </w:r>
      <w:del w:id="945" w:author="DAI" w:date="2019-04-14T17:10:00Z">
        <w:r w:rsidR="004C0D7A" w:rsidRPr="00E22D27">
          <w:delText xml:space="preserve"> </w:delText>
        </w:r>
      </w:del>
      <w:r w:rsidR="004C0D7A" w:rsidRPr="00E22D27">
        <w:t>An AIU can consist of multiple digital objects (e.g., multiple files</w:t>
      </w:r>
      <w:del w:id="946" w:author="DAI" w:date="2019-04-14T17:10:00Z">
        <w:r w:rsidR="004C0D7A" w:rsidRPr="00E22D27">
          <w:delText>).</w:delText>
        </w:r>
      </w:del>
      <w:ins w:id="947" w:author="DAI" w:date="2019-04-14T17:10:00Z">
        <w:r w:rsidR="004C0D7A" w:rsidRPr="00E22D27">
          <w:t>)</w:t>
        </w:r>
        <w:commentRangeEnd w:id="939"/>
        <w:r w:rsidR="00840609">
          <w:rPr>
            <w:rStyle w:val="CommentReference"/>
            <w:rFonts w:eastAsia="Calibri"/>
            <w:lang w:val="x-none" w:eastAsia="x-none"/>
          </w:rPr>
          <w:commentReference w:id="939"/>
        </w:r>
        <w:r w:rsidR="004C0D7A" w:rsidRPr="00E22D27">
          <w:t>.</w:t>
        </w:r>
      </w:ins>
    </w:p>
    <w:p w14:paraId="0E2CAF80" w14:textId="72D41A23" w:rsidR="004C0D7A" w:rsidRPr="00E22D27" w:rsidRDefault="004C0D7A" w:rsidP="00456DBA">
      <w:commentRangeStart w:id="948"/>
      <w:r w:rsidRPr="00E22D27">
        <w:rPr>
          <w:b/>
        </w:rPr>
        <w:t>Archival Storage Functional Entity</w:t>
      </w:r>
      <w:r w:rsidRPr="00E22D27">
        <w:t>:</w:t>
      </w:r>
      <w:del w:id="949" w:author="DAI" w:date="2019-04-14T17:10:00Z">
        <w:r w:rsidRPr="00E22D27">
          <w:rPr>
            <w:b/>
          </w:rPr>
          <w:delText xml:space="preserve"> </w:delText>
        </w:r>
      </w:del>
      <w:r w:rsidR="00A833C1">
        <w:rPr>
          <w:b/>
        </w:rPr>
        <w:t xml:space="preserve"> </w:t>
      </w:r>
      <w:r w:rsidRPr="00E22D27">
        <w:t>The OAIS functional entity that contains the services and functions used for the storage and retrieval of Archival Information Packages.</w:t>
      </w:r>
      <w:commentRangeEnd w:id="948"/>
      <w:r w:rsidR="006A1B1F">
        <w:rPr>
          <w:rStyle w:val="CommentReference"/>
          <w:rFonts w:eastAsia="Calibri"/>
          <w:lang w:val="x-none" w:eastAsia="x-none"/>
        </w:rPr>
        <w:commentReference w:id="948"/>
      </w:r>
    </w:p>
    <w:p w14:paraId="63556743" w14:textId="4DFB968B" w:rsidR="004C0D7A" w:rsidRPr="00E22D27" w:rsidRDefault="004C0D7A" w:rsidP="00456DBA">
      <w:r w:rsidRPr="00E22D27">
        <w:rPr>
          <w:b/>
        </w:rPr>
        <w:t>Archive</w:t>
      </w:r>
      <w:r w:rsidRPr="00E22D27">
        <w:t>:</w:t>
      </w:r>
      <w:del w:id="950" w:author="DAI" w:date="2019-04-14T17:1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47CB26A4" w:rsidR="004C0D7A" w:rsidRPr="00E22D27" w:rsidRDefault="004C0D7A" w:rsidP="00456DBA">
      <w:r w:rsidRPr="00E22D27">
        <w:rPr>
          <w:b/>
        </w:rPr>
        <w:t>Associated Description</w:t>
      </w:r>
      <w:r w:rsidRPr="00E22D27">
        <w:t>:</w:t>
      </w:r>
      <w:r w:rsidR="00A833C1">
        <w:t xml:space="preserve"> </w:t>
      </w:r>
      <w:del w:id="951" w:author="DAI" w:date="2019-04-14T17:10:00Z">
        <w:r w:rsidRPr="00E22D27">
          <w:delText xml:space="preserve"> </w:delText>
        </w:r>
      </w:del>
      <w:r w:rsidRPr="00E22D27">
        <w:t xml:space="preserve">The information describing the content of an Information Package from the point of view of a </w:t>
      </w:r>
      <w:proofErr w:type="gramStart"/>
      <w:r w:rsidRPr="00E22D27">
        <w:t>particular Access</w:t>
      </w:r>
      <w:proofErr w:type="gramEnd"/>
      <w:r w:rsidRPr="00E22D27">
        <w:t xml:space="preserve"> Aid.</w:t>
      </w:r>
    </w:p>
    <w:p w14:paraId="3F7A452C" w14:textId="39586AB5" w:rsidR="004C0D7A" w:rsidRPr="00E22D27" w:rsidRDefault="009265B4" w:rsidP="00456DBA">
      <w:del w:id="952" w:author="DAI" w:date="2019-04-14T17:10:00Z">
        <w:r>
          <w:rPr>
            <w:b/>
            <w:noProof/>
          </w:rPr>
          <w:pict w14:anchorId="57963ABE">
            <v:line id="_x0000_s1044" style="position:absolute;left:0;text-align:left;z-index:251693056" from="-36pt,16pt" to="-36pt,45.35pt" o:allowincell="f" strokeweight="4.5pt">
              <w10:anchorlock/>
            </v:line>
          </w:pict>
        </w:r>
      </w:del>
      <w:r w:rsidR="004C0D7A" w:rsidRPr="00E22D27">
        <w:rPr>
          <w:b/>
        </w:rPr>
        <w:t>Authenticity</w:t>
      </w:r>
      <w:r w:rsidR="004C0D7A" w:rsidRPr="00E22D27">
        <w:t xml:space="preserve">: The degree to which a person (or system) regards an object as what it is purported to be. Authenticity is judged </w:t>
      </w:r>
      <w:proofErr w:type="gramStart"/>
      <w:r w:rsidR="004C0D7A" w:rsidRPr="00E22D27">
        <w:t>on the basis of</w:t>
      </w:r>
      <w:proofErr w:type="gramEnd"/>
      <w:r w:rsidR="004C0D7A" w:rsidRPr="00E22D27">
        <w:t xml:space="preserve"> evidence.</w:t>
      </w:r>
    </w:p>
    <w:p w14:paraId="50BC7F60" w14:textId="100279DF" w:rsidR="004C0D7A" w:rsidRPr="00E22D27" w:rsidRDefault="004C0D7A" w:rsidP="00456DBA">
      <w:r w:rsidRPr="00E22D27">
        <w:rPr>
          <w:b/>
        </w:rPr>
        <w:t>Collection Description</w:t>
      </w:r>
      <w:r w:rsidRPr="00E22D27">
        <w:t>:</w:t>
      </w:r>
      <w:del w:id="953" w:author="DAI" w:date="2019-04-14T17:1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954"/>
      <w:ins w:id="955" w:author="DAI" w:date="2019-04-14T17:10:00Z">
        <w:r w:rsidR="00D40927">
          <w:t>(or an Access Collection)</w:t>
        </w:r>
        <w:r w:rsidRPr="00E22D27">
          <w:t xml:space="preserve"> </w:t>
        </w:r>
        <w:commentRangeEnd w:id="954"/>
        <w:r w:rsidR="00D40927">
          <w:rPr>
            <w:rStyle w:val="CommentReference"/>
            <w:rFonts w:eastAsia="Calibri"/>
            <w:lang w:val="x-none" w:eastAsia="x-none"/>
          </w:rPr>
          <w:commentReference w:id="954"/>
        </w:r>
      </w:ins>
      <w:r w:rsidRPr="00E22D27">
        <w:t>for use by Access Aids.</w:t>
      </w:r>
    </w:p>
    <w:p w14:paraId="6A6F7045" w14:textId="4A0A2ADD" w:rsidR="004C0D7A" w:rsidRPr="00E22D27" w:rsidRDefault="004C0D7A" w:rsidP="00456DBA">
      <w:r w:rsidRPr="00E22D27">
        <w:rPr>
          <w:b/>
        </w:rPr>
        <w:t>Common Services</w:t>
      </w:r>
      <w:r w:rsidRPr="00E22D27">
        <w:t>:</w:t>
      </w:r>
      <w:del w:id="956" w:author="DAI" w:date="2019-04-14T17:10:00Z">
        <w:r w:rsidRPr="00E22D27">
          <w:rPr>
            <w:b/>
          </w:rPr>
          <w:delText xml:space="preserve"> </w:delText>
        </w:r>
      </w:del>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493530E8" w:rsidR="004C0D7A" w:rsidRPr="00E22D27" w:rsidRDefault="004C0D7A" w:rsidP="00456DBA">
      <w:r w:rsidRPr="00E22D27">
        <w:rPr>
          <w:b/>
        </w:rPr>
        <w:t>Consumer</w:t>
      </w:r>
      <w:r w:rsidRPr="00E22D27">
        <w:t>:</w:t>
      </w:r>
      <w:del w:id="957" w:author="DAI" w:date="2019-04-14T17:10:00Z">
        <w:r w:rsidRPr="00E22D27">
          <w:rPr>
            <w:b/>
          </w:rPr>
          <w:delText xml:space="preserve"> </w:delText>
        </w:r>
      </w:del>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958"/>
      <w:r w:rsidRPr="00E22D27">
        <w:t xml:space="preserve">in </w:t>
      </w:r>
      <w:del w:id="959" w:author="DAI" w:date="2019-04-14T17:10:00Z">
        <w:r w:rsidRPr="00E22D27">
          <w:delText>detail.  This can</w:delText>
        </w:r>
      </w:del>
      <w:ins w:id="960" w:author="DAI" w:date="2019-04-14T17:10:00Z">
        <w:r w:rsidR="008317A2">
          <w:t xml:space="preserve">whatever level of </w:t>
        </w:r>
        <w:r w:rsidRPr="00E22D27">
          <w:t>detail</w:t>
        </w:r>
        <w:r w:rsidR="008317A2">
          <w:t xml:space="preserve"> is allow</w:t>
        </w:r>
        <w:r w:rsidR="00EC0E4A">
          <w:t>e</w:t>
        </w:r>
        <w:r w:rsidR="008317A2">
          <w:t>d</w:t>
        </w:r>
        <w:r w:rsidRPr="00E22D27">
          <w:t>.</w:t>
        </w:r>
        <w:commentRangeEnd w:id="958"/>
        <w:r w:rsidR="00B47AC2">
          <w:rPr>
            <w:rStyle w:val="CommentReference"/>
            <w:rFonts w:eastAsia="Calibri"/>
            <w:lang w:val="x-none" w:eastAsia="x-none"/>
          </w:rPr>
          <w:commentReference w:id="958"/>
        </w:r>
        <w:r w:rsidR="00A833C1">
          <w:t xml:space="preserve"> </w:t>
        </w:r>
        <w:commentRangeStart w:id="961"/>
        <w:r w:rsidR="00C73BA5">
          <w:t xml:space="preserve">In addition to </w:t>
        </w:r>
        <w:r w:rsidR="003367A1">
          <w:t>the normally expected entities outside the OAIS,</w:t>
        </w:r>
        <w:r w:rsidR="00C73BA5">
          <w:t xml:space="preserve"> t</w:t>
        </w:r>
        <w:r w:rsidR="00C73BA5" w:rsidRPr="00E22D27">
          <w:t>his</w:t>
        </w:r>
        <w:commentRangeEnd w:id="961"/>
        <w:r w:rsidR="00C73BA5">
          <w:rPr>
            <w:rStyle w:val="CommentReference"/>
            <w:rFonts w:eastAsia="Calibri"/>
            <w:lang w:val="x-none" w:eastAsia="x-none"/>
          </w:rPr>
          <w:commentReference w:id="961"/>
        </w:r>
        <w:r w:rsidR="00C73BA5" w:rsidRPr="00E22D27">
          <w:t xml:space="preserve"> </w:t>
        </w:r>
        <w:r w:rsidRPr="00E22D27">
          <w:t>can</w:t>
        </w:r>
        <w:r w:rsidR="003367A1">
          <w:t xml:space="preserve"> also</w:t>
        </w:r>
      </w:ins>
      <w:r w:rsidRPr="00E22D27">
        <w:t xml:space="preserve"> include other </w:t>
      </w:r>
      <w:proofErr w:type="spellStart"/>
      <w:r w:rsidRPr="00E22D27">
        <w:t>OAISes</w:t>
      </w:r>
      <w:proofErr w:type="spellEnd"/>
      <w:r w:rsidRPr="00E22D27">
        <w:t>, as well as internal OAIS persons or systems.</w:t>
      </w:r>
    </w:p>
    <w:p w14:paraId="50433865" w14:textId="0B09CED6" w:rsidR="004C0D7A" w:rsidRPr="00E22D27" w:rsidRDefault="009265B4" w:rsidP="00456DBA">
      <w:del w:id="962" w:author="DAI" w:date="2019-04-14T17:10:00Z">
        <w:r>
          <w:rPr>
            <w:b/>
            <w:noProof/>
          </w:rPr>
          <w:pict w14:anchorId="18A2044F">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963" w:author="DAI" w:date="2019-04-14T17:1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3BE647EB" w:rsidR="004C0D7A" w:rsidRPr="00E22D27" w:rsidRDefault="004C0D7A" w:rsidP="00456DBA">
      <w:pPr>
        <w:rPr>
          <w:spacing w:val="-4"/>
        </w:rPr>
      </w:pPr>
      <w:r w:rsidRPr="00E22D27">
        <w:rPr>
          <w:b/>
        </w:rPr>
        <w:t>Content Information</w:t>
      </w:r>
      <w:r w:rsidRPr="00E22D27">
        <w:t>:</w:t>
      </w:r>
      <w:r w:rsidR="00A833C1">
        <w:rPr>
          <w:b/>
        </w:rPr>
        <w:t xml:space="preserve"> </w:t>
      </w:r>
      <w:del w:id="964" w:author="DAI" w:date="2019-04-14T17:10:00Z">
        <w:r w:rsidRPr="00E22D27">
          <w:rPr>
            <w:b/>
          </w:rPr>
          <w:delText xml:space="preserve"> </w:delText>
        </w:r>
      </w:del>
      <w:commentRangeStart w:id="965"/>
      <w:r w:rsidRPr="00E22D27">
        <w:rPr>
          <w:spacing w:val="-4"/>
        </w:rPr>
        <w:t>A set of information that is the original target of preservation</w:t>
      </w:r>
      <w:del w:id="966" w:author="DAI" w:date="2019-04-14T17:10:00Z">
        <w:r w:rsidRPr="00E22D27">
          <w:rPr>
            <w:spacing w:val="-4"/>
          </w:rPr>
          <w:delText xml:space="preserve"> or that includes part or all of that information. </w:delText>
        </w:r>
      </w:del>
      <w:ins w:id="967" w:author="DAI" w:date="2019-04-14T17:1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965"/>
      <w:r w:rsidR="000C7A80">
        <w:rPr>
          <w:rStyle w:val="CommentReference"/>
          <w:rFonts w:eastAsia="Calibri"/>
          <w:lang w:val="x-none" w:eastAsia="x-none"/>
        </w:rPr>
        <w:commentReference w:id="965"/>
      </w:r>
    </w:p>
    <w:p w14:paraId="07FE00A7" w14:textId="65249377" w:rsidR="004C0D7A" w:rsidRPr="00E22D27" w:rsidRDefault="004C0D7A" w:rsidP="00456DBA">
      <w:r w:rsidRPr="00E22D27">
        <w:rPr>
          <w:b/>
        </w:rPr>
        <w:t>Context Information</w:t>
      </w:r>
      <w:r w:rsidRPr="00E22D27">
        <w:t>:</w:t>
      </w:r>
      <w:r w:rsidR="00A833C1">
        <w:rPr>
          <w:b/>
        </w:rPr>
        <w:t xml:space="preserve"> </w:t>
      </w:r>
      <w:del w:id="968" w:author="DAI" w:date="2019-04-14T17:10:00Z">
        <w:r w:rsidRPr="00E22D27">
          <w:rPr>
            <w:b/>
          </w:rPr>
          <w:delText xml:space="preserve"> </w:delText>
        </w:r>
      </w:del>
      <w:r w:rsidRPr="00E22D27">
        <w:t xml:space="preserve">The information that documents the relationships of the </w:t>
      </w:r>
      <w:commentRangeStart w:id="969"/>
      <w:r w:rsidRPr="00E22D27">
        <w:t xml:space="preserve">Content </w:t>
      </w:r>
      <w:del w:id="970" w:author="DAI" w:date="2019-04-14T17:10:00Z">
        <w:r w:rsidRPr="00E22D27">
          <w:delText>Information</w:delText>
        </w:r>
      </w:del>
      <w:ins w:id="971" w:author="DAI" w:date="2019-04-14T17:10:00Z">
        <w:r w:rsidR="00391684">
          <w:t>Data Object</w:t>
        </w:r>
      </w:ins>
      <w:r w:rsidR="00391684" w:rsidRPr="00E22D27">
        <w:t xml:space="preserve"> </w:t>
      </w:r>
      <w:r w:rsidRPr="00E22D27">
        <w:t>to its environment.</w:t>
      </w:r>
      <w:r w:rsidR="00A833C1">
        <w:t xml:space="preserve"> </w:t>
      </w:r>
      <w:del w:id="972" w:author="DAI" w:date="2019-04-14T17:10:00Z">
        <w:r w:rsidRPr="00E22D27">
          <w:delText xml:space="preserve"> </w:delText>
        </w:r>
      </w:del>
      <w:r w:rsidRPr="00E22D27">
        <w:t xml:space="preserve">This includes why the Content </w:t>
      </w:r>
      <w:del w:id="973" w:author="DAI" w:date="2019-04-14T17:10:00Z">
        <w:r w:rsidRPr="00E22D27">
          <w:delText>Information</w:delText>
        </w:r>
      </w:del>
      <w:ins w:id="974" w:author="DAI" w:date="2019-04-14T17:10:00Z">
        <w:r w:rsidR="00391684">
          <w:t>Data Object</w:t>
        </w:r>
      </w:ins>
      <w:r w:rsidR="00391684" w:rsidRPr="00E22D27">
        <w:t xml:space="preserve"> </w:t>
      </w:r>
      <w:r w:rsidRPr="00E22D27">
        <w:t xml:space="preserve">was created and how it relates to other Content </w:t>
      </w:r>
      <w:del w:id="975" w:author="DAI" w:date="2019-04-14T17:10:00Z">
        <w:r w:rsidRPr="00E22D27">
          <w:delText>Information objects</w:delText>
        </w:r>
      </w:del>
      <w:ins w:id="976" w:author="DAI" w:date="2019-04-14T17:10:00Z">
        <w:r w:rsidR="00391684">
          <w:t>Data Objects</w:t>
        </w:r>
        <w:commentRangeEnd w:id="969"/>
        <w:r w:rsidR="00391684">
          <w:rPr>
            <w:rStyle w:val="CommentReference"/>
            <w:rFonts w:eastAsia="Calibri"/>
            <w:lang w:val="x-none" w:eastAsia="x-none"/>
          </w:rPr>
          <w:commentReference w:id="969"/>
        </w:r>
      </w:ins>
      <w:r w:rsidRPr="00E22D27">
        <w:t>.</w:t>
      </w:r>
    </w:p>
    <w:p w14:paraId="366BB7BF" w14:textId="0D3A15FE" w:rsidR="004C0D7A" w:rsidRPr="00E22D27" w:rsidRDefault="004C0D7A" w:rsidP="00456DBA">
      <w:r w:rsidRPr="00E22D27">
        <w:rPr>
          <w:b/>
        </w:rPr>
        <w:lastRenderedPageBreak/>
        <w:t>Co-operating Archives:</w:t>
      </w:r>
      <w:r w:rsidR="00A833C1">
        <w:rPr>
          <w:b/>
        </w:rPr>
        <w:t xml:space="preserve"> </w:t>
      </w:r>
      <w:del w:id="977" w:author="DAI" w:date="2019-04-14T17:10:00Z">
        <w:r w:rsidRPr="00E22D27">
          <w:rPr>
            <w:b/>
          </w:rPr>
          <w:delText xml:space="preserve"> </w:delText>
        </w:r>
      </w:del>
      <w:r w:rsidRPr="00E22D27">
        <w:t>Those Archives that have Designated Communities with related interests.</w:t>
      </w:r>
      <w:r w:rsidR="00A833C1">
        <w:t xml:space="preserve"> </w:t>
      </w:r>
      <w:del w:id="978" w:author="DAI" w:date="2019-04-14T17:10:00Z">
        <w:r w:rsidRPr="00E22D27">
          <w:delText xml:space="preserve"> </w:delText>
        </w:r>
      </w:del>
      <w:r w:rsidRPr="00E22D27">
        <w:t>They may order and ingest data from each other.</w:t>
      </w:r>
      <w:del w:id="979" w:author="DAI" w:date="2019-04-14T17:1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729FA2D4" w:rsidR="004F5DFB" w:rsidRDefault="004C0D7A" w:rsidP="00456DBA">
      <w:pPr>
        <w:rPr>
          <w:ins w:id="980" w:author="DAI" w:date="2019-04-14T17:10:00Z"/>
        </w:rPr>
      </w:pPr>
      <w:r w:rsidRPr="00E22D27">
        <w:rPr>
          <w:b/>
        </w:rPr>
        <w:t>Data:</w:t>
      </w:r>
      <w:del w:id="981" w:author="DAI" w:date="2019-04-14T17:1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982" w:author="DAI" w:date="2019-04-14T17:10:00Z">
        <w:r w:rsidRPr="00E22D27">
          <w:delText xml:space="preserve">  </w:delText>
        </w:r>
      </w:del>
    </w:p>
    <w:p w14:paraId="6AA4C86C" w14:textId="169E18A0" w:rsidR="004C0D7A" w:rsidRPr="00E22D27" w:rsidRDefault="008924A4">
      <w:pPr>
        <w:ind w:left="360"/>
        <w:pPrChange w:id="983" w:author="DAI" w:date="2019-04-14T17:10:00Z">
          <w:pPr/>
        </w:pPrChange>
      </w:pPr>
      <w:commentRangeStart w:id="984"/>
      <w:ins w:id="985" w:author="DAI" w:date="2019-04-14T17:10:00Z">
        <w:r>
          <w:t xml:space="preserve">NOTE: </w:t>
        </w:r>
        <w:commentRangeEnd w:id="984"/>
        <w:r w:rsidR="00C4562F">
          <w:rPr>
            <w:rStyle w:val="CommentReference"/>
            <w:rFonts w:eastAsia="Calibri"/>
            <w:lang w:val="x-none" w:eastAsia="x-none"/>
          </w:rPr>
          <w:commentReference w:id="984"/>
        </w:r>
      </w:ins>
      <w:r w:rsidR="004C0D7A" w:rsidRPr="00E22D27">
        <w:t>Examples of data include a sequence of bits, a table of numbers, the characters on a page, the recording of sounds made by a person speaking, or a moon rock specimen.</w:t>
      </w:r>
    </w:p>
    <w:p w14:paraId="4EA9BFD5" w14:textId="71368969" w:rsidR="004C0D7A" w:rsidRPr="00E22D27" w:rsidRDefault="004C0D7A" w:rsidP="00456DBA">
      <w:r w:rsidRPr="00E22D27">
        <w:rPr>
          <w:b/>
        </w:rPr>
        <w:t>Data Dictionary</w:t>
      </w:r>
      <w:r w:rsidRPr="00E22D27">
        <w:t>:</w:t>
      </w:r>
      <w:r w:rsidR="00A833C1">
        <w:rPr>
          <w:b/>
        </w:rPr>
        <w:t xml:space="preserve"> </w:t>
      </w:r>
      <w:del w:id="986" w:author="DAI" w:date="2019-04-14T17:10:00Z">
        <w:r w:rsidRPr="00E22D27">
          <w:rPr>
            <w:b/>
          </w:rPr>
          <w:delText xml:space="preserve"> </w:delText>
        </w:r>
      </w:del>
      <w:r w:rsidRPr="00E22D27">
        <w:t>A formal repository of terms used to describe data.</w:t>
      </w:r>
    </w:p>
    <w:p w14:paraId="61313E18" w14:textId="70F8BE46" w:rsidR="004C0D7A" w:rsidRDefault="004C0D7A" w:rsidP="00456DBA">
      <w:r w:rsidRPr="00E22D27">
        <w:rPr>
          <w:b/>
        </w:rPr>
        <w:t>Data Dissemination Session</w:t>
      </w:r>
      <w:r w:rsidRPr="00E22D27">
        <w:t>:</w:t>
      </w:r>
      <w:r w:rsidR="00A833C1">
        <w:rPr>
          <w:b/>
        </w:rPr>
        <w:t xml:space="preserve"> </w:t>
      </w:r>
      <w:del w:id="987" w:author="DAI" w:date="2019-04-14T17:10:00Z">
        <w:r w:rsidRPr="00E22D27">
          <w:rPr>
            <w:b/>
          </w:rPr>
          <w:delText xml:space="preserve"> </w:delText>
        </w:r>
      </w:del>
      <w:r w:rsidRPr="00E22D27">
        <w:t>A delivery of media or a single telecommunications session that provides Data to a Consumer.</w:t>
      </w:r>
      <w:r w:rsidR="00A833C1">
        <w:t xml:space="preserve"> </w:t>
      </w:r>
      <w:del w:id="988" w:author="DAI" w:date="2019-04-14T17:10:00Z">
        <w:r w:rsidRPr="00E22D27">
          <w:delText xml:space="preserve"> </w:delText>
        </w:r>
      </w:del>
      <w:r w:rsidRPr="00E22D27">
        <w:t xml:space="preserve">The Data Dissemination Session format/contents is based on a </w:t>
      </w:r>
      <w:commentRangeStart w:id="989"/>
      <w:r w:rsidRPr="00E22D27">
        <w:t xml:space="preserve">data </w:t>
      </w:r>
      <w:del w:id="990" w:author="DAI" w:date="2019-04-14T17:10:00Z">
        <w:r w:rsidRPr="00E22D27">
          <w:delText>model</w:delText>
        </w:r>
      </w:del>
      <w:ins w:id="991" w:author="DAI" w:date="2019-04-14T17:10:00Z">
        <w:r w:rsidR="005D40C2">
          <w:t>transfer specification</w:t>
        </w:r>
      </w:ins>
      <w:r w:rsidR="005D40C2" w:rsidRPr="00E22D27">
        <w:t xml:space="preserve"> </w:t>
      </w:r>
      <w:r w:rsidRPr="00E22D27">
        <w:t xml:space="preserve">negotiated between the OAIS and the Consumer in the </w:t>
      </w:r>
      <w:del w:id="992" w:author="DAI" w:date="2019-04-14T17:10:00Z">
        <w:r w:rsidRPr="00E22D27">
          <w:delText xml:space="preserve">request agreement. </w:delText>
        </w:r>
      </w:del>
      <w:commentRangeStart w:id="993"/>
      <w:ins w:id="994" w:author="DAI" w:date="2019-04-14T17:10:00Z">
        <w:r w:rsidR="007224B7">
          <w:t>Order Agreement</w:t>
        </w:r>
        <w:commentRangeEnd w:id="993"/>
        <w:r w:rsidR="007224B7">
          <w:rPr>
            <w:rStyle w:val="CommentReference"/>
            <w:rFonts w:eastAsia="Calibri"/>
            <w:lang w:val="x-none" w:eastAsia="x-none"/>
          </w:rPr>
          <w:commentReference w:id="993"/>
        </w:r>
        <w:r w:rsidRPr="00E22D27">
          <w:t>.</w:t>
        </w:r>
      </w:ins>
      <w:r w:rsidR="00A833C1">
        <w:t xml:space="preserve"> </w:t>
      </w:r>
      <w:r w:rsidRPr="00E22D27">
        <w:t xml:space="preserve">This </w:t>
      </w:r>
      <w:del w:id="995" w:author="DAI" w:date="2019-04-14T17:10:00Z">
        <w:r w:rsidRPr="00E22D27">
          <w:delText xml:space="preserve">data model </w:delText>
        </w:r>
      </w:del>
      <w:ins w:id="996" w:author="DAI" w:date="2019-04-14T17:10:00Z">
        <w:r w:rsidR="005D40C2">
          <w:t>specification</w:t>
        </w:r>
        <w:r w:rsidRPr="00E22D27">
          <w:t xml:space="preserve"> </w:t>
        </w:r>
        <w:commentRangeEnd w:id="989"/>
        <w:r w:rsidR="00B63BBA">
          <w:rPr>
            <w:rStyle w:val="CommentReference"/>
            <w:rFonts w:eastAsia="Calibri"/>
            <w:lang w:val="x-none" w:eastAsia="x-none"/>
          </w:rPr>
          <w:commentReference w:id="989"/>
        </w:r>
      </w:ins>
      <w:r w:rsidRPr="00E22D27">
        <w:t>identifies the logical constructs used by the OAIS and how they are represented on each media delivery or in the telecommunication session.</w:t>
      </w:r>
    </w:p>
    <w:p w14:paraId="0822375D" w14:textId="77777777" w:rsidR="004C0D7A" w:rsidRPr="00E22D27" w:rsidRDefault="009265B4" w:rsidP="004C0D7A">
      <w:pPr>
        <w:rPr>
          <w:del w:id="997" w:author="DAI" w:date="2019-04-14T17:10:00Z"/>
        </w:rPr>
      </w:pPr>
      <w:del w:id="998" w:author="DAI" w:date="2019-04-14T17:10:00Z">
        <w:r>
          <w:rPr>
            <w:b/>
            <w:noProof/>
          </w:rPr>
          <w:pict w14:anchorId="11A87F24">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1437FB7E" w:rsidR="00C4562F" w:rsidRDefault="004C0D7A" w:rsidP="00456DBA">
      <w:pPr>
        <w:rPr>
          <w:ins w:id="999" w:author="DAI" w:date="2019-04-14T17:10:00Z"/>
        </w:rPr>
      </w:pPr>
      <w:del w:id="1000" w:author="DAI" w:date="2019-04-14T17:10:00Z">
        <w:r w:rsidRPr="00E22D27">
          <w:rPr>
            <w:b/>
          </w:rPr>
          <w:delText>Data Management Data</w:delText>
        </w:r>
        <w:r w:rsidRPr="00E22D27">
          <w:delText>:</w:delText>
        </w:r>
        <w:r w:rsidRPr="00E22D27">
          <w:rPr>
            <w:b/>
          </w:rPr>
          <w:delText xml:space="preserve"> </w:delText>
        </w:r>
      </w:del>
      <w:ins w:id="1001" w:author="DAI" w:date="2019-04-14T17:1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1002" w:author="DAI" w:date="2019-04-14T17:10:00Z">
        <w:r w:rsidRPr="00E22D27">
          <w:delText xml:space="preserve">  Some examples of this data </w:delText>
        </w:r>
      </w:del>
    </w:p>
    <w:p w14:paraId="523740EA" w14:textId="7FA7F3CC" w:rsidR="00C4562F" w:rsidRPr="00E22D27" w:rsidRDefault="00C4562F">
      <w:pPr>
        <w:ind w:left="360"/>
        <w:pPrChange w:id="1003" w:author="DAI" w:date="2019-04-14T17:10:00Z">
          <w:pPr/>
        </w:pPrChange>
      </w:pPr>
      <w:commentRangeStart w:id="1004"/>
      <w:ins w:id="1005" w:author="DAI" w:date="2019-04-14T17:10:00Z">
        <w:r>
          <w:t>NOTE:</w:t>
        </w:r>
        <w:r w:rsidRPr="00E22D27">
          <w:t xml:space="preserve"> </w:t>
        </w:r>
        <w:r>
          <w:t>E</w:t>
        </w:r>
        <w:r w:rsidRPr="00E22D27">
          <w:t xml:space="preserve">xamples of </w:t>
        </w:r>
        <w:r>
          <w:t>Data Management D</w:t>
        </w:r>
        <w:r w:rsidRPr="00E22D27">
          <w:t xml:space="preserve">ata </w:t>
        </w:r>
        <w:commentRangeEnd w:id="1004"/>
        <w:r>
          <w:rPr>
            <w:rStyle w:val="CommentReference"/>
            <w:rFonts w:eastAsia="Calibri"/>
            <w:lang w:val="x-none" w:eastAsia="x-none"/>
          </w:rPr>
          <w:commentReference w:id="1004"/>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pPr>
        <w:rPr>
          <w:ins w:id="1006" w:author="DAI" w:date="2019-04-14T17:10:00Z"/>
        </w:rPr>
      </w:pPr>
      <w:ins w:id="1007" w:author="DAI" w:date="2019-04-14T17:10:00Z">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 xml:space="preserve">both Descriptive Information which </w:t>
        </w:r>
        <w:proofErr w:type="gramStart"/>
        <w:r w:rsidR="003C67B5" w:rsidRPr="003C67B5">
          <w:t>identifies</w:t>
        </w:r>
        <w:proofErr w:type="gramEnd"/>
        <w:r w:rsidR="003C67B5" w:rsidRPr="003C67B5">
          <w:t xml:space="preserve"> and documents Archive holdings and administrative data used to manage the Archive</w:t>
        </w:r>
        <w:r w:rsidRPr="00E22D27">
          <w:t>.</w:t>
        </w:r>
      </w:ins>
    </w:p>
    <w:p w14:paraId="331A542A" w14:textId="42B7CA05" w:rsidR="004C0D7A" w:rsidRPr="00E22D27" w:rsidRDefault="006E2D23" w:rsidP="00456DBA">
      <w:commentRangeStart w:id="1008"/>
      <w:commentRangeEnd w:id="1008"/>
      <w:ins w:id="1009" w:author="DAI" w:date="2019-04-14T17:10:00Z">
        <w:r>
          <w:rPr>
            <w:rStyle w:val="CommentReference"/>
            <w:rFonts w:eastAsia="Calibri"/>
            <w:lang w:val="x-none" w:eastAsia="x-none"/>
          </w:rPr>
          <w:commentReference w:id="1008"/>
        </w:r>
      </w:ins>
      <w:r w:rsidR="004C0D7A" w:rsidRPr="00E22D27">
        <w:rPr>
          <w:b/>
        </w:rPr>
        <w:t>Data Object</w:t>
      </w:r>
      <w:r w:rsidR="004C0D7A" w:rsidRPr="00E22D27">
        <w:t>:</w:t>
      </w:r>
      <w:r w:rsidR="00A833C1">
        <w:rPr>
          <w:b/>
        </w:rPr>
        <w:t xml:space="preserve"> </w:t>
      </w:r>
      <w:del w:id="1010" w:author="DAI" w:date="2019-04-14T17:10:00Z">
        <w:r w:rsidR="004C0D7A" w:rsidRPr="00E22D27">
          <w:rPr>
            <w:b/>
          </w:rPr>
          <w:delText xml:space="preserve"> </w:delText>
        </w:r>
      </w:del>
      <w:r w:rsidR="004C0D7A" w:rsidRPr="00E22D27">
        <w:t>Either a Physical Object or a Digital Object.</w:t>
      </w:r>
    </w:p>
    <w:p w14:paraId="141BA188" w14:textId="7FDDC40C" w:rsidR="004C0D7A" w:rsidRPr="00E22D27" w:rsidRDefault="004C0D7A" w:rsidP="00456DBA">
      <w:r w:rsidRPr="00E22D27">
        <w:rPr>
          <w:b/>
        </w:rPr>
        <w:t>Data Submission Session</w:t>
      </w:r>
      <w:r w:rsidRPr="00E22D27">
        <w:t>:</w:t>
      </w:r>
      <w:r w:rsidR="00A833C1">
        <w:rPr>
          <w:b/>
        </w:rPr>
        <w:t xml:space="preserve"> </w:t>
      </w:r>
      <w:del w:id="1011" w:author="DAI" w:date="2019-04-14T17:10:00Z">
        <w:r w:rsidRPr="00E22D27">
          <w:rPr>
            <w:b/>
          </w:rPr>
          <w:delText xml:space="preserve"> </w:delText>
        </w:r>
      </w:del>
      <w:r w:rsidRPr="00E22D27">
        <w:t>A delivery of media or a single telecommunications session that provides Data to an OAIS.</w:t>
      </w:r>
      <w:r w:rsidR="00A833C1">
        <w:t xml:space="preserve"> </w:t>
      </w:r>
      <w:del w:id="1012" w:author="DAI" w:date="2019-04-14T17:10:00Z">
        <w:r w:rsidRPr="00E22D27">
          <w:delText xml:space="preserve"> </w:delText>
        </w:r>
      </w:del>
      <w:r w:rsidRPr="00E22D27">
        <w:t xml:space="preserve">The Data Submission Session format/contents is based on a </w:t>
      </w:r>
      <w:commentRangeStart w:id="1013"/>
      <w:r w:rsidRPr="00E22D27">
        <w:t xml:space="preserve">data </w:t>
      </w:r>
      <w:del w:id="1014" w:author="DAI" w:date="2019-04-14T17:10:00Z">
        <w:r w:rsidRPr="00E22D27">
          <w:delText>model</w:delText>
        </w:r>
      </w:del>
      <w:ins w:id="1015" w:author="DAI" w:date="2019-04-14T17:10:00Z">
        <w:r w:rsidR="005D40C2">
          <w:t>transfer specification</w:t>
        </w:r>
      </w:ins>
      <w:r w:rsidR="005D40C2" w:rsidRPr="00E22D27">
        <w:t xml:space="preserve"> </w:t>
      </w:r>
      <w:r w:rsidRPr="00E22D27">
        <w:t xml:space="preserve">negotiated between the OAIS and the Producer in the Submission </w:t>
      </w:r>
      <w:r w:rsidRPr="00E22D27">
        <w:lastRenderedPageBreak/>
        <w:t>Agreement.</w:t>
      </w:r>
      <w:r w:rsidR="00A833C1">
        <w:t xml:space="preserve"> </w:t>
      </w:r>
      <w:del w:id="1016" w:author="DAI" w:date="2019-04-14T17:10:00Z">
        <w:r w:rsidRPr="00E22D27">
          <w:delText xml:space="preserve"> </w:delText>
        </w:r>
      </w:del>
      <w:r w:rsidRPr="00E22D27">
        <w:t xml:space="preserve">This </w:t>
      </w:r>
      <w:del w:id="1017" w:author="DAI" w:date="2019-04-14T17:10:00Z">
        <w:r w:rsidRPr="00E22D27">
          <w:delText>data model</w:delText>
        </w:r>
      </w:del>
      <w:ins w:id="1018" w:author="DAI" w:date="2019-04-14T17:10:00Z">
        <w:r w:rsidR="005D40C2">
          <w:t>specification</w:t>
        </w:r>
        <w:commentRangeEnd w:id="1013"/>
        <w:r w:rsidR="00B444BC">
          <w:rPr>
            <w:rStyle w:val="CommentReference"/>
            <w:rFonts w:eastAsia="Calibri"/>
            <w:lang w:val="x-none" w:eastAsia="x-none"/>
          </w:rPr>
          <w:commentReference w:id="1013"/>
        </w:r>
      </w:ins>
      <w:r w:rsidRPr="00E22D27">
        <w:t xml:space="preserve"> identifies the logical constructs used by the Producer and how they are represented on each media delivery or in the telecommunication session.</w:t>
      </w:r>
    </w:p>
    <w:p w14:paraId="0310A2D2" w14:textId="79B6FE63" w:rsidR="004C0D7A" w:rsidRPr="00E22D27" w:rsidRDefault="004C0D7A" w:rsidP="00456DBA">
      <w:r w:rsidRPr="00E22D27">
        <w:rPr>
          <w:b/>
        </w:rPr>
        <w:t>Derived AIP:</w:t>
      </w:r>
      <w:r w:rsidR="00A833C1">
        <w:rPr>
          <w:b/>
        </w:rPr>
        <w:t xml:space="preserve"> </w:t>
      </w:r>
      <w:del w:id="1019" w:author="DAI" w:date="2019-04-14T17:10:00Z">
        <w:r w:rsidRPr="00E22D27">
          <w:rPr>
            <w:b/>
          </w:rPr>
          <w:delText xml:space="preserve"> </w:delText>
        </w:r>
      </w:del>
      <w:r w:rsidRPr="00E22D27">
        <w:t>An AIP generated by extracting or aggregating information from one or more source AIPs.</w:t>
      </w:r>
    </w:p>
    <w:p w14:paraId="3042FF8C" w14:textId="7C4A09E2" w:rsidR="004C0D7A" w:rsidRPr="00E22D27" w:rsidRDefault="004C0D7A" w:rsidP="00456DBA">
      <w:r w:rsidRPr="00E22D27">
        <w:rPr>
          <w:b/>
        </w:rPr>
        <w:t>Descriptive Information</w:t>
      </w:r>
      <w:r w:rsidRPr="00E22D27">
        <w:t>:</w:t>
      </w:r>
      <w:del w:id="1020" w:author="DAI" w:date="2019-04-14T17:1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2D500EDD" w:rsidR="004C0D7A" w:rsidRPr="00E22D27" w:rsidRDefault="009265B4" w:rsidP="00456DBA">
      <w:pPr>
        <w:rPr>
          <w:b/>
        </w:rPr>
      </w:pPr>
      <w:del w:id="1021" w:author="DAI" w:date="2019-04-14T17:10:00Z">
        <w:r>
          <w:rPr>
            <w:b/>
            <w:noProof/>
          </w:rPr>
          <w:pict w14:anchorId="3F6A0EEC">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1022" w:author="DAI" w:date="2019-04-14T17:10:00Z">
        <w:r w:rsidR="004C0D7A" w:rsidRPr="00E22D27">
          <w:rPr>
            <w:b/>
          </w:rPr>
          <w:delText xml:space="preserve"> </w:delText>
        </w:r>
      </w:del>
      <w:r w:rsidR="004C0D7A" w:rsidRPr="00E22D27">
        <w:t xml:space="preserve">An identified group of potential Consumers who should be able to </w:t>
      </w:r>
      <w:commentRangeStart w:id="1023"/>
      <w:commentRangeStart w:id="1024"/>
      <w:r w:rsidR="004C0D7A" w:rsidRPr="00E22D27">
        <w:t>understand</w:t>
      </w:r>
      <w:commentRangeEnd w:id="1023"/>
      <w:r w:rsidR="00232E3C">
        <w:rPr>
          <w:rStyle w:val="CommentReference"/>
          <w:rFonts w:eastAsia="Calibri"/>
          <w:lang w:val="x-none" w:eastAsia="x-none"/>
        </w:rPr>
        <w:commentReference w:id="1023"/>
      </w:r>
      <w:r w:rsidR="004C0D7A" w:rsidRPr="00E22D27">
        <w:t xml:space="preserve"> a </w:t>
      </w:r>
      <w:proofErr w:type="gramStart"/>
      <w:r w:rsidR="004C0D7A" w:rsidRPr="00E22D27">
        <w:t>particular set</w:t>
      </w:r>
      <w:proofErr w:type="gramEnd"/>
      <w:r w:rsidR="004C0D7A" w:rsidRPr="00E22D27">
        <w:t xml:space="preserve"> of information</w:t>
      </w:r>
      <w:del w:id="1025" w:author="DAI" w:date="2019-04-14T17:10:00Z">
        <w:r w:rsidR="004C0D7A" w:rsidRPr="00E22D27">
          <w:delText xml:space="preserve">. </w:delText>
        </w:r>
      </w:del>
      <w:ins w:id="1026" w:author="DAI" w:date="2019-04-14T17:10:00Z">
        <w:r w:rsidR="00A474DD">
          <w:t xml:space="preserve"> in ways</w:t>
        </w:r>
        <w:r w:rsidR="000C7A80">
          <w:t xml:space="preserve"> exemplified by the Preservation Objectives</w:t>
        </w:r>
        <w:r w:rsidR="004C0D7A" w:rsidRPr="00E22D27">
          <w:t>.</w:t>
        </w:r>
        <w:commentRangeEnd w:id="1024"/>
        <w:r w:rsidR="000C7A80">
          <w:rPr>
            <w:rStyle w:val="CommentReference"/>
            <w:rFonts w:eastAsia="Calibri"/>
            <w:lang w:val="x-none" w:eastAsia="x-none"/>
          </w:rPr>
          <w:commentReference w:id="1024"/>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B89AD08" w:rsidR="004C0D7A" w:rsidRPr="00E22D27" w:rsidRDefault="004C0D7A" w:rsidP="00456DBA">
      <w:r w:rsidRPr="00E22D27">
        <w:rPr>
          <w:b/>
        </w:rPr>
        <w:t>Digital Migration</w:t>
      </w:r>
      <w:r w:rsidRPr="00E22D27">
        <w:t>:</w:t>
      </w:r>
      <w:r w:rsidR="00A833C1">
        <w:rPr>
          <w:b/>
        </w:rPr>
        <w:t xml:space="preserve"> </w:t>
      </w:r>
      <w:del w:id="1027" w:author="DAI" w:date="2019-04-14T17:10:00Z">
        <w:r w:rsidRPr="00E22D27">
          <w:rPr>
            <w:b/>
          </w:rPr>
          <w:delText xml:space="preserve"> </w:delText>
        </w:r>
      </w:del>
      <w:r w:rsidRPr="00E22D27">
        <w:t>The transfer of digital information, while intending to preserve it, within the OAIS.</w:t>
      </w:r>
      <w:r w:rsidR="00A833C1">
        <w:t xml:space="preserve"> </w:t>
      </w:r>
      <w:del w:id="1028" w:author="DAI" w:date="2019-04-14T17:10:00Z">
        <w:r w:rsidRPr="00E22D27">
          <w:delText xml:space="preserve"> </w:delText>
        </w:r>
      </w:del>
      <w:r w:rsidRPr="00E22D27">
        <w:t>It is distinguished from transfers in general by three attributes:</w:t>
      </w:r>
    </w:p>
    <w:p w14:paraId="063DEFE6" w14:textId="2DFA09D2" w:rsidR="004C0D7A" w:rsidRPr="00E22D27" w:rsidRDefault="009265B4">
      <w:pPr>
        <w:pStyle w:val="List"/>
        <w:numPr>
          <w:ilvl w:val="0"/>
          <w:numId w:val="31"/>
        </w:numPr>
        <w:pPrChange w:id="1029" w:author="DAI" w:date="2019-04-14T17:10:00Z">
          <w:pPr>
            <w:pStyle w:val="List"/>
            <w:numPr>
              <w:numId w:val="31"/>
            </w:numPr>
            <w:tabs>
              <w:tab w:val="num" w:pos="360"/>
              <w:tab w:val="num" w:pos="720"/>
            </w:tabs>
            <w:ind w:left="360"/>
          </w:pPr>
        </w:pPrChange>
      </w:pPr>
      <w:del w:id="1030" w:author="DAI" w:date="2019-04-14T17:10:00Z">
        <w:r>
          <w:rPr>
            <w:noProof/>
          </w:rPr>
          <w:pict w14:anchorId="1BBFF3D6">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1031" w:author="DAI" w:date="2019-04-14T17:1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1032" w:author="DAI" w:date="2019-04-14T17:1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6C579627" w:rsidR="004C0D7A" w:rsidRPr="00E22D27" w:rsidRDefault="004C0D7A" w:rsidP="00456DBA">
      <w:r w:rsidRPr="00E22D27">
        <w:rPr>
          <w:b/>
        </w:rPr>
        <w:t>Digital Object</w:t>
      </w:r>
      <w:r w:rsidRPr="00E22D27">
        <w:t>:</w:t>
      </w:r>
      <w:r w:rsidR="00A833C1">
        <w:rPr>
          <w:b/>
        </w:rPr>
        <w:t xml:space="preserve"> </w:t>
      </w:r>
      <w:del w:id="1033" w:author="DAI" w:date="2019-04-14T17:10:00Z">
        <w:r w:rsidRPr="00E22D27">
          <w:rPr>
            <w:b/>
          </w:rPr>
          <w:delText xml:space="preserve"> </w:delText>
        </w:r>
      </w:del>
      <w:r w:rsidRPr="00E22D27">
        <w:t>An object</w:t>
      </w:r>
      <w:r w:rsidRPr="00E22D27">
        <w:rPr>
          <w:b/>
        </w:rPr>
        <w:t xml:space="preserve"> </w:t>
      </w:r>
      <w:r w:rsidRPr="00E22D27">
        <w:t>composed of a set of bit sequences.</w:t>
      </w:r>
    </w:p>
    <w:p w14:paraId="40C44E38" w14:textId="77284057" w:rsidR="008B4354" w:rsidRDefault="004C0D7A" w:rsidP="00456DBA">
      <w:r w:rsidRPr="00E22D27">
        <w:rPr>
          <w:b/>
        </w:rPr>
        <w:t>Dissemination Information Package (DIP)</w:t>
      </w:r>
      <w:r w:rsidRPr="00E22D27">
        <w:t>:</w:t>
      </w:r>
      <w:r w:rsidR="00A833C1">
        <w:rPr>
          <w:b/>
        </w:rPr>
        <w:t xml:space="preserve"> </w:t>
      </w:r>
      <w:del w:id="1034" w:author="DAI" w:date="2019-04-14T17:10:00Z">
        <w:r w:rsidRPr="00E22D27">
          <w:rPr>
            <w:b/>
          </w:rPr>
          <w:delText xml:space="preserve"> </w:delText>
        </w:r>
      </w:del>
      <w:r w:rsidRPr="00E22D27">
        <w:t xml:space="preserve">An Information Package, derived from one or more AIPs, </w:t>
      </w:r>
      <w:r w:rsidR="00266E52">
        <w:t xml:space="preserve">and sent by </w:t>
      </w:r>
      <w:commentRangeStart w:id="1035"/>
      <w:r w:rsidR="00266E52">
        <w:t>Archives</w:t>
      </w:r>
      <w:commentRangeEnd w:id="1035"/>
      <w:r w:rsidR="00125707">
        <w:rPr>
          <w:rStyle w:val="CommentReference"/>
          <w:rFonts w:eastAsia="Calibri"/>
          <w:lang w:val="x-none" w:eastAsia="x-none"/>
        </w:rPr>
        <w:commentReference w:id="1035"/>
      </w:r>
      <w:r w:rsidR="00266E52">
        <w:t xml:space="preserve"> to</w:t>
      </w:r>
      <w:r w:rsidR="00266E52" w:rsidRPr="002F3AD5">
        <w:t xml:space="preserve"> </w:t>
      </w:r>
      <w:r w:rsidRPr="00E22D27">
        <w:t>the Consumer in response to a request to the OAIS.</w:t>
      </w:r>
      <w:commentRangeStart w:id="1036"/>
    </w:p>
    <w:commentRangeEnd w:id="1036"/>
    <w:p w14:paraId="45F992C2" w14:textId="7663519A" w:rsidR="004C0D7A" w:rsidRPr="00E22D27" w:rsidRDefault="009265B4" w:rsidP="00456DBA">
      <w:del w:id="1037" w:author="DAI" w:date="2019-04-14T17:10:00Z">
        <w:r>
          <w:rPr>
            <w:b/>
            <w:noProof/>
          </w:rPr>
          <w:pict w14:anchorId="5E393247">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1036"/>
      </w:r>
      <w:r w:rsidR="004C0D7A" w:rsidRPr="00E22D27">
        <w:rPr>
          <w:b/>
        </w:rPr>
        <w:t>Event Based Order</w:t>
      </w:r>
      <w:r w:rsidR="004C0D7A" w:rsidRPr="00E22D27">
        <w:t>:</w:t>
      </w:r>
      <w:del w:id="1038" w:author="DAI" w:date="2019-04-14T17:10:00Z">
        <w:r w:rsidR="004C0D7A" w:rsidRPr="00E22D27">
          <w:rPr>
            <w:b/>
          </w:rPr>
          <w:delText xml:space="preserve"> </w:delText>
        </w:r>
      </w:del>
      <w:r w:rsidR="00A833C1">
        <w:rPr>
          <w:b/>
        </w:rPr>
        <w:t xml:space="preserve"> </w:t>
      </w:r>
      <w:r w:rsidR="004C0D7A" w:rsidRPr="00E22D27">
        <w:t xml:space="preserve">A request that is generated by a Consumer for information that is to be delivered periodically </w:t>
      </w:r>
      <w:proofErr w:type="gramStart"/>
      <w:r w:rsidR="004C0D7A" w:rsidRPr="00E22D27">
        <w:t>on the basis of</w:t>
      </w:r>
      <w:proofErr w:type="gramEnd"/>
      <w:r w:rsidR="004C0D7A" w:rsidRPr="00E22D27">
        <w:t xml:space="preserve"> some event or events.</w:t>
      </w:r>
    </w:p>
    <w:p w14:paraId="12800335" w14:textId="0530001C" w:rsidR="004C0D7A" w:rsidRPr="00E22D27" w:rsidRDefault="004C0D7A" w:rsidP="00456DBA">
      <w:r w:rsidRPr="00E22D27">
        <w:rPr>
          <w:b/>
        </w:rPr>
        <w:t>Federated Archives:</w:t>
      </w:r>
      <w:r w:rsidR="00A833C1">
        <w:rPr>
          <w:b/>
        </w:rPr>
        <w:t xml:space="preserve"> </w:t>
      </w:r>
      <w:del w:id="1039" w:author="DAI" w:date="2019-04-14T17:10:00Z">
        <w:r w:rsidRPr="00E22D27">
          <w:rPr>
            <w:b/>
          </w:rPr>
          <w:delText xml:space="preserve"> </w:delText>
        </w:r>
      </w:del>
      <w:r w:rsidRPr="00E22D27">
        <w:t xml:space="preserve">A group of </w:t>
      </w:r>
      <w:commentRangeStart w:id="1040"/>
      <w:r w:rsidRPr="00E22D27">
        <w:t>Archives</w:t>
      </w:r>
      <w:commentRangeEnd w:id="1040"/>
      <w:r w:rsidR="00125707">
        <w:rPr>
          <w:rStyle w:val="CommentReference"/>
          <w:rFonts w:eastAsia="Calibri"/>
          <w:lang w:val="x-none" w:eastAsia="x-none"/>
        </w:rPr>
        <w:commentReference w:id="1040"/>
      </w:r>
      <w:r w:rsidRPr="00E22D27">
        <w:t xml:space="preserve"> that has agreed</w:t>
      </w:r>
      <w:r w:rsidRPr="00E22D27">
        <w:rPr>
          <w:b/>
        </w:rPr>
        <w:t xml:space="preserve"> </w:t>
      </w:r>
      <w:r w:rsidRPr="00E22D27">
        <w:t xml:space="preserve">to provide access to their holdings via one or more common </w:t>
      </w:r>
      <w:del w:id="1041" w:author="DAI" w:date="2019-04-14T17:10:00Z">
        <w:r w:rsidRPr="00E22D27">
          <w:delText>finding aids</w:delText>
        </w:r>
      </w:del>
      <w:commentRangeStart w:id="1042"/>
      <w:ins w:id="1043" w:author="DAI" w:date="2019-04-14T17:10:00Z">
        <w:r w:rsidR="00194760">
          <w:t>F</w:t>
        </w:r>
        <w:r w:rsidR="00A32538">
          <w:t>inding</w:t>
        </w:r>
        <w:r w:rsidRPr="00E22D27">
          <w:t xml:space="preserve"> </w:t>
        </w:r>
        <w:r w:rsidR="00194760">
          <w:t>A</w:t>
        </w:r>
        <w:r w:rsidR="00194760" w:rsidRPr="00E22D27">
          <w:t>ids</w:t>
        </w:r>
        <w:commentRangeEnd w:id="1042"/>
        <w:r w:rsidR="00194760">
          <w:rPr>
            <w:rStyle w:val="CommentReference"/>
            <w:rFonts w:eastAsia="Calibri"/>
            <w:lang w:val="x-none" w:eastAsia="x-none"/>
          </w:rPr>
          <w:commentReference w:id="1042"/>
        </w:r>
      </w:ins>
      <w:r w:rsidRPr="00E22D27">
        <w:t>.</w:t>
      </w:r>
    </w:p>
    <w:p w14:paraId="5407BCDA" w14:textId="1D80F443" w:rsidR="004C0D7A" w:rsidRPr="00E22D27" w:rsidRDefault="004C0D7A" w:rsidP="00456DBA">
      <w:r w:rsidRPr="00E22D27">
        <w:rPr>
          <w:b/>
        </w:rPr>
        <w:t>Finding Aid</w:t>
      </w:r>
      <w:r w:rsidRPr="00E22D27">
        <w:t>:</w:t>
      </w:r>
      <w:del w:id="1044" w:author="DAI" w:date="2019-04-14T17:1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390F6E71" w:rsidR="008924A4" w:rsidRDefault="009265B4" w:rsidP="00456DBA">
      <w:del w:id="1045" w:author="DAI" w:date="2019-04-14T17:10:00Z">
        <w:r>
          <w:rPr>
            <w:b/>
            <w:noProof/>
          </w:rPr>
          <w:pict w14:anchorId="772769C1">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1046" w:author="DAI" w:date="2019-04-14T17:10:00Z">
        <w:r w:rsidR="004C0D7A" w:rsidRPr="00E22D27">
          <w:rPr>
            <w:b/>
          </w:rPr>
          <w:delText xml:space="preserve"> </w:delText>
        </w:r>
      </w:del>
      <w:r w:rsidR="004C0D7A" w:rsidRPr="00E22D27">
        <w:t xml:space="preserve">The information which documents the mechanisms that ensure that the </w:t>
      </w:r>
      <w:commentRangeStart w:id="1047"/>
      <w:r w:rsidR="004C0D7A" w:rsidRPr="00E22D27">
        <w:t xml:space="preserve">Content </w:t>
      </w:r>
      <w:del w:id="1048" w:author="DAI" w:date="2019-04-14T17:10:00Z">
        <w:r w:rsidR="004C0D7A" w:rsidRPr="00E22D27">
          <w:delText xml:space="preserve">Information object </w:delText>
        </w:r>
      </w:del>
      <w:ins w:id="1049" w:author="DAI" w:date="2019-04-14T17:10:00Z">
        <w:r w:rsidR="00240051">
          <w:t>Data Object</w:t>
        </w:r>
        <w:r w:rsidR="004C0D7A" w:rsidRPr="00E22D27">
          <w:t xml:space="preserve"> </w:t>
        </w:r>
        <w:commentRangeEnd w:id="1047"/>
        <w:r w:rsidR="00391684">
          <w:rPr>
            <w:rStyle w:val="CommentReference"/>
            <w:rFonts w:eastAsia="Calibri"/>
            <w:lang w:val="x-none" w:eastAsia="x-none"/>
          </w:rPr>
          <w:commentReference w:id="1047"/>
        </w:r>
      </w:ins>
      <w:r w:rsidR="004C0D7A" w:rsidRPr="00E22D27">
        <w:t>has not been altered in an undocumented manner.</w:t>
      </w:r>
      <w:del w:id="1050" w:author="DAI" w:date="2019-04-14T17:10:00Z">
        <w:r w:rsidR="004C0D7A" w:rsidRPr="00E22D27">
          <w:delText xml:space="preserve">  An example is a Cyclical Redundancy Check (CRC) code for a file.</w:delText>
        </w:r>
      </w:del>
    </w:p>
    <w:p w14:paraId="3325360F" w14:textId="200CB394" w:rsidR="004C0D7A" w:rsidRPr="00E22D27" w:rsidRDefault="006E2D23" w:rsidP="00456DBA">
      <w:commentRangeStart w:id="1051"/>
      <w:commentRangeEnd w:id="1051"/>
      <w:r>
        <w:rPr>
          <w:rStyle w:val="CommentReference"/>
          <w:rFonts w:eastAsia="Calibri"/>
          <w:lang w:val="x-none" w:eastAsia="x-none"/>
        </w:rPr>
        <w:commentReference w:id="1051"/>
      </w:r>
      <w:r w:rsidR="004C0D7A" w:rsidRPr="00E22D27">
        <w:rPr>
          <w:b/>
        </w:rPr>
        <w:t>Global Community</w:t>
      </w:r>
      <w:r w:rsidR="004C0D7A" w:rsidRPr="00E22D27">
        <w:t>:</w:t>
      </w:r>
      <w:del w:id="1052" w:author="DAI" w:date="2019-04-14T17:1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312ADA1F" w:rsidR="004C0D7A" w:rsidRPr="00E22D27" w:rsidRDefault="004C0D7A" w:rsidP="00456DBA">
      <w:r w:rsidRPr="00E22D27">
        <w:rPr>
          <w:b/>
        </w:rPr>
        <w:lastRenderedPageBreak/>
        <w:t>Independently Understandable</w:t>
      </w:r>
      <w:r w:rsidRPr="00E22D27">
        <w:t>:</w:t>
      </w:r>
      <w:r w:rsidR="00A833C1">
        <w:t xml:space="preserve"> </w:t>
      </w:r>
      <w:del w:id="1053" w:author="DAI" w:date="2019-04-14T17:10:00Z">
        <w:r w:rsidRPr="00E22D27">
          <w:delText xml:space="preserve"> </w:delText>
        </w:r>
      </w:del>
      <w:r w:rsidRPr="00E22D27">
        <w:t xml:space="preserve">A characteristic of information that is sufficiently complete to allow it </w:t>
      </w:r>
      <w:commentRangeStart w:id="1054"/>
      <w:r w:rsidRPr="00E22D27">
        <w:t xml:space="preserve">to be </w:t>
      </w:r>
      <w:del w:id="1055" w:author="DAI" w:date="2019-04-14T17:10:00Z">
        <w:r w:rsidRPr="00E22D27">
          <w:delText xml:space="preserve">interpreted, </w:delText>
        </w:r>
      </w:del>
      <w:r w:rsidRPr="00E22D27">
        <w:t xml:space="preserve">understood </w:t>
      </w:r>
      <w:del w:id="1056" w:author="DAI" w:date="2019-04-14T17:10:00Z">
        <w:r w:rsidRPr="00E22D27">
          <w:delText xml:space="preserve">and used </w:delText>
        </w:r>
      </w:del>
      <w:r w:rsidRPr="00E22D27">
        <w:t>by the Designated Community</w:t>
      </w:r>
      <w:del w:id="1057" w:author="DAI" w:date="2019-04-14T17:10:00Z">
        <w:r w:rsidRPr="00E22D27">
          <w:delText xml:space="preserve"> </w:delText>
        </w:r>
      </w:del>
      <w:ins w:id="1058" w:author="DAI" w:date="2019-04-14T17:1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1054"/>
        <w:r w:rsidR="000C7A80">
          <w:rPr>
            <w:rStyle w:val="CommentReference"/>
            <w:rFonts w:eastAsia="Calibri"/>
            <w:lang w:val="x-none" w:eastAsia="x-none"/>
          </w:rPr>
          <w:commentReference w:id="1054"/>
        </w:r>
      </w:ins>
      <w:r w:rsidRPr="00E22D27">
        <w:t>without having to resort to special resources not widely available, including named individuals.</w:t>
      </w:r>
    </w:p>
    <w:p w14:paraId="17796DE7" w14:textId="19A532B9" w:rsidR="00CF5866" w:rsidRDefault="004C0D7A" w:rsidP="00456DBA">
      <w:pPr>
        <w:rPr>
          <w:ins w:id="1059" w:author="DAI" w:date="2019-04-14T17:10:00Z"/>
        </w:rPr>
      </w:pPr>
      <w:r w:rsidRPr="00E22D27">
        <w:rPr>
          <w:b/>
        </w:rPr>
        <w:t>Information</w:t>
      </w:r>
      <w:r w:rsidRPr="00E22D27">
        <w:t>:</w:t>
      </w:r>
      <w:r w:rsidR="00A833C1">
        <w:rPr>
          <w:b/>
        </w:rPr>
        <w:t xml:space="preserve"> </w:t>
      </w:r>
      <w:del w:id="1060" w:author="DAI" w:date="2019-04-14T17:10:00Z">
        <w:r w:rsidRPr="00E22D27">
          <w:rPr>
            <w:b/>
          </w:rPr>
          <w:delText xml:space="preserve"> </w:delText>
        </w:r>
      </w:del>
      <w:r w:rsidRPr="00E22D27">
        <w:t xml:space="preserve">Any type of knowledge that can be exchanged. </w:t>
      </w:r>
      <w:del w:id="1061" w:author="DAI" w:date="2019-04-14T17:10:00Z">
        <w:r w:rsidRPr="00E22D27">
          <w:delText xml:space="preserve"> </w:delText>
        </w:r>
      </w:del>
      <w:r w:rsidRPr="00E22D27">
        <w:t>In an exchange, it is represented by data.</w:t>
      </w:r>
      <w:del w:id="1062" w:author="DAI" w:date="2019-04-14T17:10:00Z">
        <w:r w:rsidRPr="00E22D27">
          <w:delText xml:space="preserve"> </w:delText>
        </w:r>
      </w:del>
    </w:p>
    <w:p w14:paraId="287A00B9" w14:textId="053BD52D" w:rsidR="004C0D7A" w:rsidRPr="00E22D27" w:rsidRDefault="00CF5866">
      <w:pPr>
        <w:ind w:left="360"/>
        <w:pPrChange w:id="1063" w:author="DAI" w:date="2019-04-14T17:10:00Z">
          <w:pPr/>
        </w:pPrChange>
      </w:pPr>
      <w:commentRangeStart w:id="1064"/>
      <w:ins w:id="1065" w:author="DAI" w:date="2019-04-14T17:10:00Z">
        <w:r>
          <w:t>NOTE:</w:t>
        </w:r>
      </w:ins>
      <w:r w:rsidR="004C0D7A" w:rsidRPr="00E22D27">
        <w:t xml:space="preserve"> An example </w:t>
      </w:r>
      <w:ins w:id="1066" w:author="DAI" w:date="2019-04-14T17:10:00Z">
        <w:r>
          <w:t>of Informat</w:t>
        </w:r>
        <w:r w:rsidR="00FE63A0">
          <w:t>i</w:t>
        </w:r>
        <w:r>
          <w:t xml:space="preserve">on </w:t>
        </w:r>
        <w:commentRangeEnd w:id="1064"/>
        <w:r>
          <w:rPr>
            <w:rStyle w:val="CommentReference"/>
            <w:rFonts w:eastAsia="Calibri"/>
            <w:lang w:val="x-none" w:eastAsia="x-none"/>
          </w:rPr>
          <w:commentReference w:id="1064"/>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1067"/>
      <w:commentRangeStart w:id="1068"/>
      <w:commentRangeStart w:id="1069"/>
      <w:commentRangeStart w:id="1070"/>
      <w:r w:rsidR="004C0D7A" w:rsidRPr="00E22D27">
        <w:t>Information</w:t>
      </w:r>
      <w:commentRangeEnd w:id="1067"/>
      <w:r w:rsidR="001D5D39">
        <w:rPr>
          <w:rStyle w:val="CommentReference"/>
          <w:rFonts w:eastAsia="Calibri"/>
          <w:lang w:val="x-none" w:eastAsia="x-none"/>
        </w:rPr>
        <w:commentReference w:id="1067"/>
      </w:r>
      <w:commentRangeEnd w:id="1068"/>
      <w:r w:rsidR="00151577">
        <w:rPr>
          <w:rStyle w:val="CommentReference"/>
          <w:rFonts w:eastAsia="Calibri"/>
          <w:lang w:val="x-none" w:eastAsia="x-none"/>
        </w:rPr>
        <w:commentReference w:id="1068"/>
      </w:r>
      <w:commentRangeEnd w:id="1069"/>
      <w:r w:rsidR="00B05F3E">
        <w:rPr>
          <w:rStyle w:val="CommentReference"/>
          <w:rFonts w:eastAsia="Calibri"/>
          <w:lang w:val="x-none" w:eastAsia="x-none"/>
        </w:rPr>
        <w:commentReference w:id="1069"/>
      </w:r>
      <w:commentRangeEnd w:id="1070"/>
      <w:r w:rsidR="000D4C7A">
        <w:rPr>
          <w:rStyle w:val="CommentReference"/>
          <w:rFonts w:eastAsia="Calibri"/>
          <w:lang w:val="x-none" w:eastAsia="x-none"/>
        </w:rPr>
        <w:commentReference w:id="1070"/>
      </w:r>
      <w:r w:rsidR="004C0D7A" w:rsidRPr="00E22D27">
        <w:t>).</w:t>
      </w:r>
    </w:p>
    <w:p w14:paraId="6B7A8FD2" w14:textId="7197A66A" w:rsidR="004C0D7A" w:rsidRPr="00E22D27" w:rsidRDefault="004C0D7A" w:rsidP="00456DBA">
      <w:r w:rsidRPr="00E22D27">
        <w:rPr>
          <w:b/>
        </w:rPr>
        <w:t>Information Object</w:t>
      </w:r>
      <w:r w:rsidRPr="00E22D27">
        <w:t>:</w:t>
      </w:r>
      <w:r w:rsidR="00A833C1">
        <w:rPr>
          <w:b/>
        </w:rPr>
        <w:t xml:space="preserve"> </w:t>
      </w:r>
      <w:del w:id="1071" w:author="DAI" w:date="2019-04-14T17:10:00Z">
        <w:r w:rsidRPr="00E22D27">
          <w:rPr>
            <w:b/>
          </w:rPr>
          <w:delText xml:space="preserve"> </w:delText>
        </w:r>
      </w:del>
      <w:r w:rsidRPr="00E22D27">
        <w:t>A Data Object together with its Representation Information.</w:t>
      </w:r>
    </w:p>
    <w:p w14:paraId="57EC6A97" w14:textId="16B2AF9A" w:rsidR="004C0D7A" w:rsidRPr="00E22D27" w:rsidRDefault="009265B4" w:rsidP="00456DBA">
      <w:del w:id="1072" w:author="DAI" w:date="2019-04-14T17:10:00Z">
        <w:r>
          <w:rPr>
            <w:b/>
            <w:noProof/>
          </w:rPr>
          <w:pict w14:anchorId="61D82E16">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1073" w:author="DAI" w:date="2019-04-14T17:1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007680E" w14:textId="77777777" w:rsidR="004C0D7A" w:rsidRPr="00E22D27" w:rsidRDefault="004C0D7A" w:rsidP="004C0D7A">
      <w:pPr>
        <w:rPr>
          <w:del w:id="1074" w:author="DAI" w:date="2019-04-14T17:10:00Z"/>
          <w:spacing w:val="-2"/>
        </w:rPr>
      </w:pPr>
      <w:r w:rsidRPr="00CA695A">
        <w:rPr>
          <w:b/>
          <w:szCs w:val="24"/>
        </w:rPr>
        <w:t xml:space="preserve">Information Property: </w:t>
      </w:r>
      <w:del w:id="1075" w:author="DAI" w:date="2019-04-14T17:1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172FDB5F" w:rsidR="006E2D23" w:rsidRDefault="004C0D7A" w:rsidP="00456DBA">
      <w:pPr>
        <w:rPr>
          <w:b/>
          <w:spacing w:val="-2"/>
          <w:rPrChange w:id="1076" w:author="DAI" w:date="2019-04-14T17:10:00Z">
            <w:rPr>
              <w:spacing w:val="-2"/>
            </w:rPr>
          </w:rPrChange>
        </w:rPr>
      </w:pPr>
      <w:del w:id="1077" w:author="DAI" w:date="2019-04-14T17:1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1078"/>
      <w:ins w:id="1079" w:author="DAI" w:date="2019-04-14T17:1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CA695A">
        <w:rPr>
          <w:rPrChange w:id="1080" w:author="DAI" w:date="2019-04-14T17:10:00Z">
            <w:rPr>
              <w:spacing w:val="-2"/>
            </w:rPr>
          </w:rPrChange>
        </w:rPr>
        <w:t xml:space="preserve">that is highlighted for a particular </w:t>
      </w:r>
      <w:r w:rsidR="00C57E88" w:rsidRPr="00CA695A">
        <w:rPr>
          <w:rPrChange w:id="1081" w:author="DAI" w:date="2019-04-14T17:10:00Z">
            <w:rPr>
              <w:spacing w:val="-2"/>
            </w:rPr>
          </w:rPrChange>
        </w:rPr>
        <w:t>purpose.</w:t>
      </w:r>
      <w:ins w:id="1082" w:author="DAI" w:date="2019-04-14T17:10:00Z">
        <w:r w:rsidR="00C57E88" w:rsidRPr="00E22D27">
          <w:rPr>
            <w:b/>
            <w:spacing w:val="-2"/>
          </w:rPr>
          <w:t xml:space="preserve"> </w:t>
        </w:r>
      </w:ins>
    </w:p>
    <w:p w14:paraId="6788E1FC" w14:textId="35A90F78" w:rsidR="004C0D7A" w:rsidRDefault="00C57E88" w:rsidP="00456DBA">
      <w:pPr>
        <w:rPr>
          <w:ins w:id="1083" w:author="DAI" w:date="2019-04-14T17:10:00Z"/>
          <w:spacing w:val="-2"/>
        </w:rPr>
      </w:pPr>
      <w:commentRangeStart w:id="1084"/>
      <w:ins w:id="1085" w:author="DAI" w:date="2019-04-14T17:10:00Z">
        <w:r w:rsidRPr="00E22D27">
          <w:rPr>
            <w:b/>
            <w:spacing w:val="-2"/>
          </w:rPr>
          <w:t>Information</w:t>
        </w:r>
        <w:commentRangeEnd w:id="1084"/>
        <w:r w:rsidR="006E2D23">
          <w:rPr>
            <w:rStyle w:val="CommentReference"/>
            <w:rFonts w:eastAsia="Calibri"/>
            <w:lang w:val="x-none" w:eastAsia="x-none"/>
          </w:rPr>
          <w:commentReference w:id="1084"/>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1078"/>
        <w:r w:rsidR="00391684">
          <w:rPr>
            <w:rStyle w:val="CommentReference"/>
            <w:rFonts w:eastAsia="Calibri"/>
            <w:lang w:val="x-none" w:eastAsia="x-none"/>
          </w:rPr>
          <w:commentReference w:id="1078"/>
        </w:r>
      </w:ins>
    </w:p>
    <w:p w14:paraId="3A19FA57" w14:textId="21FF8FC6" w:rsidR="004C0D7A" w:rsidRPr="00E22D27" w:rsidRDefault="004C0D7A" w:rsidP="00456DBA">
      <w:commentRangeStart w:id="1086"/>
      <w:r w:rsidRPr="00E22D27">
        <w:rPr>
          <w:b/>
        </w:rPr>
        <w:t>Ingest Functional Entity</w:t>
      </w:r>
      <w:r w:rsidRPr="00E22D27">
        <w:t>:</w:t>
      </w:r>
      <w:del w:id="1087" w:author="DAI" w:date="2019-04-14T17:10:00Z">
        <w:r w:rsidRPr="00E22D27">
          <w:rPr>
            <w:b/>
          </w:rPr>
          <w:delText xml:space="preserve"> </w:delText>
        </w:r>
      </w:del>
      <w:r w:rsidR="00A833C1">
        <w:rPr>
          <w:b/>
        </w:rPr>
        <w:t xml:space="preserve"> </w:t>
      </w:r>
      <w:r w:rsidRPr="00E22D27">
        <w:t xml:space="preserve">The OAIS functional entity that contains the services and functions that accept Submission Information Packages from Producers, </w:t>
      </w:r>
      <w:ins w:id="1088" w:author="DAI" w:date="2019-04-14T17:10:00Z">
        <w:r w:rsidR="008663E9">
          <w:t xml:space="preserve">including quality assurance, </w:t>
        </w:r>
      </w:ins>
      <w:r w:rsidRPr="00E22D27">
        <w:t>prepares Archival Information Packages for storage, and ensures that Archival Information Packages and their supporting Descriptive Information become established within the OAIS.</w:t>
      </w:r>
      <w:commentRangeEnd w:id="1086"/>
      <w:ins w:id="1089" w:author="DAI" w:date="2019-04-14T17:10:00Z">
        <w:r w:rsidR="008663E9">
          <w:t xml:space="preserve"> </w:t>
        </w:r>
        <w:r w:rsidR="006A1B1F">
          <w:rPr>
            <w:rStyle w:val="CommentReference"/>
            <w:rFonts w:eastAsia="Calibri"/>
            <w:lang w:val="x-none" w:eastAsia="x-none"/>
          </w:rPr>
          <w:commentReference w:id="1086"/>
        </w:r>
      </w:ins>
    </w:p>
    <w:p w14:paraId="11A5B526" w14:textId="558FB207" w:rsidR="004C0D7A" w:rsidRPr="00E22D27" w:rsidRDefault="004C0D7A" w:rsidP="00456DBA">
      <w:commentRangeStart w:id="1090"/>
      <w:r w:rsidRPr="00E22D27">
        <w:rPr>
          <w:b/>
        </w:rPr>
        <w:t>Knowledge Base</w:t>
      </w:r>
      <w:r w:rsidRPr="00E22D27">
        <w:t>:</w:t>
      </w:r>
      <w:r w:rsidR="00A833C1">
        <w:t xml:space="preserve"> </w:t>
      </w:r>
      <w:del w:id="1091" w:author="DAI" w:date="2019-04-14T17:10:00Z">
        <w:r w:rsidRPr="00E22D27">
          <w:delText xml:space="preserve"> </w:delText>
        </w:r>
      </w:del>
      <w:r w:rsidRPr="00E22D27">
        <w:t xml:space="preserve">A set of information, incorporated by a person or </w:t>
      </w:r>
      <w:ins w:id="1092" w:author="DAI" w:date="2019-04-14T17:10:00Z">
        <w:r w:rsidR="001C4CCE">
          <w:t xml:space="preserve">their proxy </w:t>
        </w:r>
      </w:ins>
      <w:r w:rsidRPr="00E22D27">
        <w:t>system</w:t>
      </w:r>
      <w:del w:id="1093" w:author="DAI" w:date="2019-04-14T17:10:00Z">
        <w:r w:rsidRPr="00E22D27">
          <w:delText>,</w:delText>
        </w:r>
      </w:del>
      <w:r w:rsidRPr="00E22D27">
        <w:t xml:space="preserve"> that allows that person or </w:t>
      </w:r>
      <w:ins w:id="1094" w:author="DAI" w:date="2019-04-14T17:10:00Z">
        <w:r w:rsidR="001C4CCE">
          <w:t xml:space="preserve">their proxy </w:t>
        </w:r>
      </w:ins>
      <w:r w:rsidRPr="00E22D27">
        <w:t>system to understand</w:t>
      </w:r>
      <w:r w:rsidR="000C7A80">
        <w:t xml:space="preserve"> </w:t>
      </w:r>
      <w:ins w:id="1095" w:author="DAI" w:date="2019-04-14T17:10:00Z">
        <w:r w:rsidR="001C4CCE">
          <w:t>the</w:t>
        </w:r>
        <w:r w:rsidRPr="00E22D27">
          <w:t xml:space="preserve"> </w:t>
        </w:r>
      </w:ins>
      <w:r w:rsidRPr="00E22D27">
        <w:t>received information.</w:t>
      </w:r>
      <w:commentRangeEnd w:id="1090"/>
      <w:r w:rsidR="001C4CCE">
        <w:rPr>
          <w:rStyle w:val="CommentReference"/>
          <w:rFonts w:eastAsia="Calibri"/>
          <w:lang w:val="x-none" w:eastAsia="x-none"/>
        </w:rPr>
        <w:commentReference w:id="1090"/>
      </w:r>
    </w:p>
    <w:p w14:paraId="1D23289B" w14:textId="5E96DC45" w:rsidR="004C0D7A" w:rsidRPr="00E22D27" w:rsidRDefault="009265B4" w:rsidP="00456DBA">
      <w:del w:id="1096" w:author="DAI" w:date="2019-04-14T17:10:00Z">
        <w:r>
          <w:rPr>
            <w:b/>
            <w:noProof/>
          </w:rPr>
          <w:pict w14:anchorId="04AD8BF7">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1097" w:author="DAI" w:date="2019-04-14T17:1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621E6921" w:rsidR="004C0D7A" w:rsidRPr="00E22D27" w:rsidRDefault="009265B4" w:rsidP="00456DBA">
      <w:del w:id="1098" w:author="DAI" w:date="2019-04-14T17:10:00Z">
        <w:r>
          <w:rPr>
            <w:b/>
            <w:noProof/>
          </w:rPr>
          <w:pict w14:anchorId="5C8D218D">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1099" w:author="DAI" w:date="2019-04-14T17:1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1100"/>
      <w:r w:rsidR="004C0D7A" w:rsidRPr="00E22D27">
        <w:t>Community</w:t>
      </w:r>
      <w:del w:id="1101" w:author="DAI" w:date="2019-04-14T17:10:00Z">
        <w:r w:rsidR="004C0D7A" w:rsidRPr="00E22D27">
          <w:delText xml:space="preserve">, </w:delText>
        </w:r>
      </w:del>
      <w:ins w:id="1102" w:author="DAI" w:date="2019-04-14T17:10:00Z">
        <w:r w:rsidR="003648D9">
          <w:t xml:space="preserve"> or changes to the Designated Community’s Knowledge Base</w:t>
        </w:r>
        <w:r w:rsidR="004C0D7A" w:rsidRPr="00E22D27">
          <w:t xml:space="preserve">, </w:t>
        </w:r>
        <w:commentRangeEnd w:id="1100"/>
        <w:r w:rsidR="003648D9">
          <w:rPr>
            <w:rStyle w:val="CommentReference"/>
            <w:rFonts w:eastAsia="Calibri"/>
            <w:lang w:val="x-none" w:eastAsia="x-none"/>
          </w:rPr>
          <w:commentReference w:id="1100"/>
        </w:r>
      </w:ins>
      <w:r w:rsidR="004C0D7A" w:rsidRPr="00E22D27">
        <w:t>on the information being held in an OAIS.</w:t>
      </w:r>
      <w:del w:id="1103" w:author="DAI" w:date="2019-04-14T17:10:00Z">
        <w:r w:rsidR="004C0D7A" w:rsidRPr="00E22D27">
          <w:delText xml:space="preserve"> </w:delText>
        </w:r>
      </w:del>
      <w:r w:rsidR="00A833C1">
        <w:t xml:space="preserve"> </w:t>
      </w:r>
      <w:r w:rsidR="004C0D7A" w:rsidRPr="00E22D27">
        <w:t>This period extends into the indefinite future.</w:t>
      </w:r>
    </w:p>
    <w:p w14:paraId="7BEF9603" w14:textId="4DD3A613" w:rsidR="004C0D7A" w:rsidRPr="00E22D27" w:rsidRDefault="009265B4" w:rsidP="00456DBA">
      <w:del w:id="1104" w:author="DAI" w:date="2019-04-14T17:10:00Z">
        <w:r>
          <w:rPr>
            <w:b/>
            <w:noProof/>
          </w:rPr>
          <w:lastRenderedPageBreak/>
          <w:pict w14:anchorId="43B40BBA">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1105" w:author="DAI" w:date="2019-04-14T17:1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3B4D6CAF" w:rsidR="004C0D7A" w:rsidRPr="00E22D27" w:rsidRDefault="009265B4" w:rsidP="00456DBA">
      <w:del w:id="1106" w:author="DAI" w:date="2019-04-14T17:10:00Z">
        <w:r>
          <w:rPr>
            <w:b/>
            <w:noProof/>
          </w:rPr>
          <w:pict w14:anchorId="4B970889">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1107" w:author="DAI" w:date="2019-04-14T17:1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244F447A" w:rsidR="004C0D7A" w:rsidRPr="00E22D27" w:rsidRDefault="004C0D7A" w:rsidP="00456DBA">
      <w:pPr>
        <w:spacing w:line="240" w:lineRule="exact"/>
      </w:pPr>
      <w:r w:rsidRPr="00E22D27">
        <w:rPr>
          <w:b/>
        </w:rPr>
        <w:t>Member Description</w:t>
      </w:r>
      <w:r w:rsidRPr="00E22D27">
        <w:t>:</w:t>
      </w:r>
      <w:r w:rsidR="00A833C1">
        <w:rPr>
          <w:b/>
        </w:rPr>
        <w:t xml:space="preserve"> </w:t>
      </w:r>
      <w:del w:id="1108" w:author="DAI" w:date="2019-04-14T17:10:00Z">
        <w:r w:rsidRPr="00E22D27">
          <w:rPr>
            <w:b/>
          </w:rPr>
          <w:delText xml:space="preserve"> </w:delText>
        </w:r>
      </w:del>
      <w:r w:rsidRPr="00E22D27">
        <w:t>An Associated Description that describes a member of a collection.</w:t>
      </w:r>
    </w:p>
    <w:p w14:paraId="38583FA2" w14:textId="1002BA11" w:rsidR="004C0D7A" w:rsidRPr="00E22D27" w:rsidRDefault="004C0D7A" w:rsidP="00456DBA">
      <w:pPr>
        <w:spacing w:line="240" w:lineRule="exact"/>
      </w:pPr>
      <w:r w:rsidRPr="00E22D27">
        <w:rPr>
          <w:b/>
        </w:rPr>
        <w:t>Metadata</w:t>
      </w:r>
      <w:r w:rsidRPr="00E22D27">
        <w:t>:</w:t>
      </w:r>
      <w:r w:rsidR="00A833C1">
        <w:rPr>
          <w:b/>
        </w:rPr>
        <w:t xml:space="preserve"> </w:t>
      </w:r>
      <w:del w:id="1109" w:author="DAI" w:date="2019-04-14T17:10:00Z">
        <w:r w:rsidRPr="00E22D27">
          <w:rPr>
            <w:b/>
          </w:rPr>
          <w:delText xml:space="preserve"> </w:delText>
        </w:r>
      </w:del>
      <w:r w:rsidRPr="00E22D27">
        <w:t>Data about other data.</w:t>
      </w:r>
    </w:p>
    <w:p w14:paraId="2C8DF3F5" w14:textId="0C9CDB12" w:rsidR="004C0D7A" w:rsidRPr="00E22D27" w:rsidRDefault="009265B4" w:rsidP="00456DBA">
      <w:del w:id="1110" w:author="DAI" w:date="2019-04-14T17:10:00Z">
        <w:r>
          <w:rPr>
            <w:b/>
            <w:noProof/>
          </w:rPr>
          <w:pict w14:anchorId="53A8C510">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3BCC179B" w:rsidR="004C0D7A" w:rsidRPr="00E22D27" w:rsidRDefault="009265B4" w:rsidP="00456DBA">
      <w:pPr>
        <w:spacing w:before="200"/>
      </w:pPr>
      <w:del w:id="1111" w:author="DAI" w:date="2019-04-14T17:10:00Z">
        <w:r>
          <w:rPr>
            <w:b/>
            <w:noProof/>
          </w:rPr>
          <w:pict w14:anchorId="788CF65C">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1112" w:author="DAI" w:date="2019-04-14T17:1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1113" w:author="DAI" w:date="2019-04-14T17:1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E77281">
        <w:t>4</w:t>
      </w:r>
      <w:r w:rsidR="004C0D7A" w:rsidRPr="00E22D27">
        <w:fldChar w:fldCharType="end"/>
      </w:r>
      <w:r w:rsidR="004C0D7A" w:rsidRPr="00E22D27">
        <w:t>, that allows an OAIS Archive to be distinguished from other uses of the term ‘</w:t>
      </w:r>
      <w:del w:id="1114" w:author="DAI" w:date="2019-04-14T17:10:00Z">
        <w:r w:rsidR="004C0D7A" w:rsidRPr="00E22D27">
          <w:delText xml:space="preserve">Archive’. </w:delText>
        </w:r>
      </w:del>
      <w:ins w:id="1115" w:author="DAI" w:date="2019-04-14T17:10:00Z">
        <w:r w:rsidR="00E24743">
          <w:t>archive</w:t>
        </w:r>
        <w:r w:rsidR="00E24743" w:rsidRPr="00E22D27">
          <w:t>’</w:t>
        </w:r>
        <w:r w:rsidR="004C0D7A" w:rsidRPr="00E22D27">
          <w:t>.</w:t>
        </w:r>
      </w:ins>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1FB26E07" w:rsidR="004C0D7A" w:rsidRPr="00E22D27" w:rsidRDefault="004C0D7A" w:rsidP="00456DBA">
      <w:pPr>
        <w:spacing w:before="200"/>
        <w:rPr>
          <w:i/>
        </w:rPr>
      </w:pPr>
      <w:r w:rsidRPr="00E22D27">
        <w:rPr>
          <w:b/>
        </w:rPr>
        <w:t>Order Agreement</w:t>
      </w:r>
      <w:r w:rsidRPr="00E22D27">
        <w:t>:</w:t>
      </w:r>
      <w:del w:id="1116" w:author="DAI" w:date="2019-04-14T17:1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0E58644E" w:rsidR="004C0D7A" w:rsidRPr="00E22D27" w:rsidRDefault="004C0D7A" w:rsidP="00456DBA">
      <w:pPr>
        <w:spacing w:before="200"/>
      </w:pPr>
      <w:r w:rsidRPr="00E22D27">
        <w:rPr>
          <w:b/>
        </w:rPr>
        <w:t>Ordering Aid</w:t>
      </w:r>
      <w:r w:rsidRPr="00E22D27">
        <w:t>:</w:t>
      </w:r>
      <w:r w:rsidRPr="00E22D27">
        <w:rPr>
          <w:b/>
        </w:rPr>
        <w:t xml:space="preserve"> </w:t>
      </w:r>
      <w:del w:id="1117" w:author="DAI" w:date="2019-04-14T17:10:00Z">
        <w:r w:rsidRPr="00E22D27">
          <w:delText>An application</w:delText>
        </w:r>
        <w:r w:rsidRPr="00E22D27">
          <w:rPr>
            <w:b/>
          </w:rPr>
          <w:delText xml:space="preserve"> </w:delText>
        </w:r>
      </w:del>
      <w:commentRangeStart w:id="1118"/>
      <w:ins w:id="1119" w:author="DAI" w:date="2019-04-14T17:10:00Z">
        <w:r w:rsidR="00453C0C" w:rsidRPr="00E22D27">
          <w:t xml:space="preserve">A type of Access Aid </w:t>
        </w:r>
        <w:commentRangeEnd w:id="1118"/>
        <w:r w:rsidR="00453C0C">
          <w:rPr>
            <w:rStyle w:val="CommentReference"/>
            <w:rFonts w:eastAsia="Calibri"/>
            <w:lang w:val="x-none" w:eastAsia="x-none"/>
          </w:rPr>
          <w:commentReference w:id="1118"/>
        </w:r>
      </w:ins>
      <w:r w:rsidRPr="00E22D27">
        <w:t xml:space="preserve">that assists the Consumer </w:t>
      </w:r>
      <w:del w:id="1120" w:author="DAI" w:date="2019-04-14T17:10:00Z">
        <w:r w:rsidRPr="00E22D27">
          <w:delText>in discovering the cost of, and in ordering,</w:delText>
        </w:r>
      </w:del>
      <w:ins w:id="1121" w:author="DAI" w:date="2019-04-14T17:1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1122" w:author="DAI" w:date="2019-04-14T17:10:00Z">
        <w:r w:rsidRPr="00E22D27">
          <w:delText>.</w:delText>
        </w:r>
      </w:del>
      <w:ins w:id="1123" w:author="DAI" w:date="2019-04-14T17:10:00Z">
        <w:r w:rsidR="00192863">
          <w:t xml:space="preserve"> and </w:t>
        </w:r>
        <w:r w:rsidRPr="00E22D27">
          <w:t>the</w:t>
        </w:r>
        <w:r w:rsidR="00192863">
          <w:t>ir</w:t>
        </w:r>
        <w:r w:rsidRPr="00E22D27">
          <w:t xml:space="preserve"> cost</w:t>
        </w:r>
        <w:r w:rsidR="00192863">
          <w:t>.</w:t>
        </w:r>
        <w:r w:rsidRPr="00E22D27">
          <w:t xml:space="preserve"> </w:t>
        </w:r>
        <w:commentRangeStart w:id="1124"/>
        <w:r w:rsidR="0080196A">
          <w:t>It may</w:t>
        </w:r>
        <w:r w:rsidR="009B4421">
          <w:t xml:space="preserve"> allow requests for transformation of the information</w:t>
        </w:r>
        <w:r w:rsidRPr="00E22D27">
          <w:t>.</w:t>
        </w:r>
        <w:commentRangeEnd w:id="1124"/>
        <w:r w:rsidR="009B4421">
          <w:rPr>
            <w:rStyle w:val="CommentReference"/>
            <w:rFonts w:eastAsia="Calibri"/>
            <w:lang w:val="x-none" w:eastAsia="x-none"/>
          </w:rPr>
          <w:commentReference w:id="1124"/>
        </w:r>
      </w:ins>
    </w:p>
    <w:p w14:paraId="1A70DDB7" w14:textId="0F1580B8" w:rsidR="004F5DFB" w:rsidRDefault="009265B4" w:rsidP="00456DBA">
      <w:pPr>
        <w:spacing w:before="200"/>
        <w:rPr>
          <w:ins w:id="1125" w:author="DAI" w:date="2019-04-14T17:10:00Z"/>
        </w:rPr>
      </w:pPr>
      <w:del w:id="1126" w:author="DAI" w:date="2019-04-14T17:10:00Z">
        <w:r>
          <w:rPr>
            <w:b/>
            <w:noProof/>
          </w:rPr>
          <w:pict w14:anchorId="700CB82F">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1127" w:author="DAI" w:date="2019-04-14T17:10:00Z">
        <w:r w:rsidR="004C0D7A" w:rsidRPr="00E22D27">
          <w:delText xml:space="preserve"> </w:delText>
        </w:r>
      </w:del>
    </w:p>
    <w:p w14:paraId="76F67983" w14:textId="46F7C38C" w:rsidR="004C0D7A" w:rsidRPr="00E22D27" w:rsidRDefault="009F01A4">
      <w:pPr>
        <w:spacing w:before="200"/>
        <w:ind w:left="360"/>
        <w:pPrChange w:id="1128" w:author="DAI" w:date="2019-04-14T17:10:00Z">
          <w:pPr>
            <w:spacing w:before="200"/>
          </w:pPr>
        </w:pPrChange>
      </w:pPr>
      <w:commentRangeStart w:id="1129"/>
      <w:ins w:id="1130" w:author="DAI" w:date="2019-04-14T17:10:00Z">
        <w:r>
          <w:t xml:space="preserve">NOTE: </w:t>
        </w:r>
        <w:commentRangeEnd w:id="1129"/>
        <w:r w:rsidR="00C4562F">
          <w:rPr>
            <w:rStyle w:val="CommentReference"/>
            <w:rFonts w:eastAsia="Calibri"/>
            <w:lang w:val="x-none" w:eastAsia="x-none"/>
          </w:rPr>
          <w:commentReference w:id="1129"/>
        </w:r>
      </w:ins>
      <w:r w:rsidR="004C0D7A" w:rsidRPr="00E22D27">
        <w:t>For example</w:t>
      </w:r>
      <w:ins w:id="1131" w:author="DAI" w:date="2019-04-14T17:1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1132" w:author="DAI" w:date="2019-04-14T17:10:00Z">
        <w:r w:rsidR="0005495F">
          <w:t xml:space="preserve"> in ways exemplified by the Preservation Objectives</w:t>
        </w:r>
        <w:commentRangeStart w:id="1133"/>
        <w:commentRangeEnd w:id="1133"/>
        <w:r w:rsidR="0005495F">
          <w:rPr>
            <w:rStyle w:val="CommentReference"/>
            <w:rFonts w:eastAsia="Calibri"/>
            <w:lang w:val="x-none" w:eastAsia="x-none"/>
          </w:rPr>
          <w:commentReference w:id="1133"/>
        </w:r>
      </w:ins>
      <w:r w:rsidR="004C0D7A" w:rsidRPr="00E22D27">
        <w:t>, all of which therefore would be, by definition, Representation Information, yet would not obviously be either Structure or Semantics.</w:t>
      </w:r>
      <w:r w:rsidR="00A833C1">
        <w:t xml:space="preserve"> </w:t>
      </w:r>
      <w:del w:id="1134" w:author="DAI" w:date="2019-04-14T17:1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2A15AE3F" w:rsidR="004C0D7A" w:rsidRPr="00E22D27" w:rsidRDefault="004C0D7A" w:rsidP="00456DBA">
      <w:pPr>
        <w:spacing w:before="200"/>
      </w:pPr>
      <w:r w:rsidRPr="00E22D27">
        <w:rPr>
          <w:b/>
        </w:rPr>
        <w:t>Overview Description</w:t>
      </w:r>
      <w:r w:rsidRPr="00E22D27">
        <w:t>:</w:t>
      </w:r>
      <w:r w:rsidR="00A833C1">
        <w:rPr>
          <w:b/>
        </w:rPr>
        <w:t xml:space="preserve"> </w:t>
      </w:r>
      <w:del w:id="1135" w:author="DAI" w:date="2019-04-14T17:10:00Z">
        <w:r w:rsidRPr="00E22D27">
          <w:rPr>
            <w:b/>
          </w:rPr>
          <w:delText xml:space="preserve"> </w:delText>
        </w:r>
      </w:del>
      <w:r w:rsidRPr="00E22D27">
        <w:t xml:space="preserve">A specialization of the Collection Description that describes the </w:t>
      </w:r>
      <w:proofErr w:type="gramStart"/>
      <w:r w:rsidRPr="00E22D27">
        <w:t>collection as a whole</w:t>
      </w:r>
      <w:proofErr w:type="gramEnd"/>
      <w:r w:rsidRPr="00E22D27">
        <w:t>.</w:t>
      </w:r>
    </w:p>
    <w:p w14:paraId="735E4025" w14:textId="1CCA7F4E" w:rsidR="004C0D7A" w:rsidRPr="00E22D27" w:rsidRDefault="004C0D7A" w:rsidP="00456DBA">
      <w:pPr>
        <w:spacing w:before="200" w:line="240" w:lineRule="exact"/>
      </w:pPr>
      <w:r w:rsidRPr="00E22D27">
        <w:rPr>
          <w:b/>
        </w:rPr>
        <w:t>Package Description</w:t>
      </w:r>
      <w:r w:rsidRPr="00E22D27">
        <w:t>:</w:t>
      </w:r>
      <w:r w:rsidR="00A833C1">
        <w:t xml:space="preserve"> </w:t>
      </w:r>
      <w:del w:id="1136" w:author="DAI" w:date="2019-04-14T17:10:00Z">
        <w:r w:rsidRPr="00E22D27">
          <w:delText xml:space="preserve"> </w:delText>
        </w:r>
      </w:del>
      <w:r w:rsidRPr="00E22D27">
        <w:t>The information intended for use by Access Aids.</w:t>
      </w:r>
    </w:p>
    <w:p w14:paraId="01CFCD12" w14:textId="01C2409E" w:rsidR="004C0D7A" w:rsidRPr="00E22D27" w:rsidRDefault="004C0D7A" w:rsidP="00D47595">
      <w:pPr>
        <w:spacing w:before="200"/>
      </w:pPr>
      <w:commentRangeStart w:id="1137"/>
      <w:r w:rsidRPr="00E22D27">
        <w:rPr>
          <w:b/>
        </w:rPr>
        <w:t>Packaging Information</w:t>
      </w:r>
      <w:r w:rsidRPr="00E22D27">
        <w:t>:</w:t>
      </w:r>
      <w:r w:rsidR="00A833C1">
        <w:rPr>
          <w:b/>
        </w:rPr>
        <w:t xml:space="preserve"> </w:t>
      </w:r>
      <w:del w:id="1138" w:author="DAI" w:date="2019-04-14T17:10:00Z">
        <w:r w:rsidRPr="00E22D27">
          <w:rPr>
            <w:b/>
          </w:rPr>
          <w:delText xml:space="preserve"> </w:delText>
        </w:r>
      </w:del>
      <w:r w:rsidRPr="00E22D27">
        <w:t xml:space="preserve">The information that </w:t>
      </w:r>
      <w:del w:id="1139" w:author="DAI" w:date="2019-04-14T17:10:00Z">
        <w:r w:rsidRPr="00E22D27">
          <w:delText xml:space="preserve">is used to bind and identify </w:delText>
        </w:r>
      </w:del>
      <w:ins w:id="1140" w:author="DAI" w:date="2019-04-14T17:10:00Z">
        <w:r w:rsidR="001745CE">
          <w:t>describes how</w:t>
        </w:r>
        <w:r w:rsidRPr="00E22D27">
          <w:t xml:space="preserve"> </w:t>
        </w:r>
      </w:ins>
      <w:r w:rsidRPr="00E22D27">
        <w:t>the components of an Information Package</w:t>
      </w:r>
      <w:del w:id="1141" w:author="DAI" w:date="2019-04-14T17:10:00Z">
        <w:r w:rsidRPr="00E22D27">
          <w:delText>.  For example, it may be</w:delText>
        </w:r>
      </w:del>
      <w:ins w:id="1142" w:author="DAI" w:date="2019-04-14T17:10:00Z">
        <w:r w:rsidR="001745CE">
          <w:t xml:space="preserve"> </w:t>
        </w:r>
        <w:r w:rsidR="001745CE" w:rsidRPr="001745CE">
          <w:t>are logically or physically bound together and how to identify and extract</w:t>
        </w:r>
      </w:ins>
      <w:r w:rsidR="001745CE" w:rsidRPr="001745CE">
        <w:t xml:space="preserve"> the </w:t>
      </w:r>
      <w:del w:id="1143" w:author="DAI" w:date="2019-04-14T17:10:00Z">
        <w:r w:rsidRPr="00E22D27">
          <w:delText xml:space="preserve">ISO 9660 volume and directory information </w:delText>
        </w:r>
        <w:r w:rsidRPr="00E22D27">
          <w:lastRenderedPageBreak/>
          <w:delText>used on a CD-ROM to provide the content of several files containing Content Information and Preservation Description Information.</w:delText>
        </w:r>
      </w:del>
      <w:ins w:id="1144" w:author="DAI" w:date="2019-04-14T17:10:00Z">
        <w:r w:rsidR="001745CE" w:rsidRPr="001745CE">
          <w:t>components</w:t>
        </w:r>
        <w:r w:rsidRPr="00E22D27">
          <w:t>.</w:t>
        </w:r>
        <w:commentRangeEnd w:id="1137"/>
        <w:r w:rsidR="001745CE">
          <w:rPr>
            <w:rStyle w:val="CommentReference"/>
            <w:rFonts w:eastAsia="Calibri"/>
            <w:lang w:val="x-none" w:eastAsia="x-none"/>
          </w:rPr>
          <w:commentReference w:id="1137"/>
        </w:r>
      </w:ins>
    </w:p>
    <w:p w14:paraId="1BFAE84F" w14:textId="1435A1DA" w:rsidR="004C0D7A" w:rsidRPr="00E22D27" w:rsidRDefault="004C0D7A" w:rsidP="00456DBA">
      <w:pPr>
        <w:spacing w:before="200"/>
      </w:pPr>
      <w:r w:rsidRPr="00E22D27">
        <w:rPr>
          <w:b/>
        </w:rPr>
        <w:t>Physical Object</w:t>
      </w:r>
      <w:r w:rsidRPr="00E22D27">
        <w:t>:</w:t>
      </w:r>
      <w:del w:id="1145" w:author="DAI" w:date="2019-04-14T17:1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4F1BF869" w:rsidR="004C0D7A" w:rsidRDefault="009265B4" w:rsidP="00456DBA">
      <w:pPr>
        <w:spacing w:before="200"/>
      </w:pPr>
      <w:del w:id="1146" w:author="DAI" w:date="2019-04-14T17:10:00Z">
        <w:r>
          <w:rPr>
            <w:b/>
            <w:noProof/>
          </w:rPr>
          <w:pict w14:anchorId="688EE15E">
            <v:line id="_x0000_s1059" style="position:absolute;left:0;text-align:left;z-index:251723776" from="477pt,28.8pt" to="477pt,134.65pt" o:allowincell="f" strokeweight="4.5pt">
              <w10:anchorlock/>
            </v:line>
          </w:pict>
        </w:r>
      </w:del>
      <w:r w:rsidR="004C0D7A" w:rsidRPr="00E22D27">
        <w:rPr>
          <w:b/>
        </w:rPr>
        <w:t>Preservation Description Information (PDI</w:t>
      </w:r>
      <w:r w:rsidR="004C0D7A" w:rsidRPr="00E22D27">
        <w:t>):</w:t>
      </w:r>
      <w:r w:rsidR="00A833C1">
        <w:t xml:space="preserve"> </w:t>
      </w:r>
      <w:del w:id="1147" w:author="DAI" w:date="2019-04-14T17:10:00Z">
        <w:r w:rsidR="004C0D7A" w:rsidRPr="00E22D27">
          <w:delText xml:space="preserve"> </w:delText>
        </w:r>
      </w:del>
      <w:r w:rsidR="004C0D7A" w:rsidRPr="00E22D27">
        <w:t>The</w:t>
      </w:r>
      <w:r w:rsidR="004C0D7A" w:rsidRPr="00E22D27">
        <w:rPr>
          <w:b/>
        </w:rPr>
        <w:t xml:space="preserve"> </w:t>
      </w:r>
      <w:r w:rsidR="004C0D7A" w:rsidRPr="00E22D27">
        <w:t>information</w:t>
      </w:r>
      <w:commentRangeStart w:id="1148"/>
      <w:ins w:id="1149" w:author="DAI" w:date="2019-04-14T17:10:00Z">
        <w:r w:rsidR="00522FDE">
          <w:t>,</w:t>
        </w:r>
      </w:ins>
      <w:r w:rsidR="004C0D7A" w:rsidRPr="00E22D27">
        <w:t xml:space="preserve"> which </w:t>
      </w:r>
      <w:ins w:id="1150" w:author="DAI" w:date="2019-04-14T17:10:00Z">
        <w:r w:rsidR="00522FDE">
          <w:t>along with Representation Information,</w:t>
        </w:r>
        <w:commentRangeEnd w:id="1148"/>
        <w:r w:rsidR="00522FDE">
          <w:rPr>
            <w:rStyle w:val="CommentReference"/>
            <w:rFonts w:eastAsia="Calibri"/>
            <w:lang w:val="x-none" w:eastAsia="x-none"/>
          </w:rPr>
          <w:commentReference w:id="1148"/>
        </w:r>
        <w:r w:rsidR="00522FDE">
          <w:t xml:space="preserve"> </w:t>
        </w:r>
      </w:ins>
      <w:r w:rsidR="004C0D7A" w:rsidRPr="00E22D27">
        <w:t xml:space="preserve">is necessary for adequate preservation of </w:t>
      </w:r>
      <w:r w:rsidR="004C0D7A" w:rsidRPr="00A3154B">
        <w:t xml:space="preserve">the </w:t>
      </w:r>
      <w:commentRangeStart w:id="1151"/>
      <w:r w:rsidR="004C0D7A" w:rsidRPr="00A3154B">
        <w:t xml:space="preserve">Content </w:t>
      </w:r>
      <w:del w:id="1152" w:author="DAI" w:date="2019-04-14T17:10:00Z">
        <w:r w:rsidR="004C0D7A" w:rsidRPr="00E22D27">
          <w:delText>Information</w:delText>
        </w:r>
      </w:del>
      <w:ins w:id="1153" w:author="DAI" w:date="2019-04-14T17:10:00Z">
        <w:r w:rsidR="0046128E" w:rsidRPr="00A3154B">
          <w:t xml:space="preserve">Data </w:t>
        </w:r>
        <w:commentRangeStart w:id="1154"/>
        <w:commentRangeStart w:id="1155"/>
        <w:r w:rsidR="0046128E" w:rsidRPr="00A3154B">
          <w:t>Ob</w:t>
        </w:r>
        <w:r w:rsidR="00C85FC0" w:rsidRPr="00A3154B">
          <w:t>j</w:t>
        </w:r>
        <w:r w:rsidR="0046128E" w:rsidRPr="00786CF5">
          <w:t>ect</w:t>
        </w:r>
        <w:commentRangeEnd w:id="1151"/>
        <w:commentRangeEnd w:id="1154"/>
        <w:r w:rsidR="0046128E">
          <w:rPr>
            <w:rStyle w:val="CommentReference"/>
            <w:rFonts w:eastAsia="Calibri"/>
            <w:lang w:val="x-none" w:eastAsia="x-none"/>
          </w:rPr>
          <w:commentReference w:id="1151"/>
        </w:r>
        <w:r w:rsidR="001D5D39" w:rsidRPr="00A3154B">
          <w:rPr>
            <w:rStyle w:val="CommentReference"/>
            <w:rFonts w:eastAsia="Calibri"/>
            <w:lang w:val="x-none" w:eastAsia="x-none"/>
          </w:rPr>
          <w:commentReference w:id="1154"/>
        </w:r>
        <w:commentRangeEnd w:id="1155"/>
        <w:r w:rsidR="00151577" w:rsidRPr="00A3154B">
          <w:rPr>
            <w:rStyle w:val="CommentReference"/>
            <w:rFonts w:eastAsia="Calibri"/>
            <w:lang w:val="x-none" w:eastAsia="x-none"/>
          </w:rPr>
          <w:commentReference w:id="1155"/>
        </w:r>
      </w:ins>
      <w:r w:rsidR="0046128E" w:rsidRPr="00E22D27">
        <w:t xml:space="preserve"> </w:t>
      </w:r>
      <w:r w:rsidR="004C0D7A" w:rsidRPr="00E22D27">
        <w:t xml:space="preserve">and which can be categorized as </w:t>
      </w:r>
      <w:commentRangeStart w:id="1156"/>
      <w:r w:rsidR="004C0D7A" w:rsidRPr="00E22D27">
        <w:t>Provenance</w:t>
      </w:r>
      <w:ins w:id="1157" w:author="DAI" w:date="2019-04-14T17:10:00Z">
        <w:r w:rsidR="00004253">
          <w:t xml:space="preserve"> Information</w:t>
        </w:r>
        <w:r w:rsidR="004C0D7A" w:rsidRPr="00E22D27">
          <w:t xml:space="preserve">, </w:t>
        </w:r>
        <w:r w:rsidR="00004253">
          <w:t>Context Information</w:t>
        </w:r>
      </w:ins>
      <w:r w:rsidR="00004253">
        <w:t xml:space="preserve">, </w:t>
      </w:r>
      <w:r w:rsidR="004C0D7A" w:rsidRPr="00E22D27">
        <w:t>Reference</w:t>
      </w:r>
      <w:ins w:id="1158" w:author="DAI" w:date="2019-04-14T17:10:00Z">
        <w:r w:rsidR="00004253">
          <w:t xml:space="preserve"> Information</w:t>
        </w:r>
      </w:ins>
      <w:r w:rsidR="004C0D7A" w:rsidRPr="00E22D27">
        <w:t>, Fixity</w:t>
      </w:r>
      <w:del w:id="1159" w:author="DAI" w:date="2019-04-14T17:10:00Z">
        <w:r w:rsidR="004C0D7A" w:rsidRPr="00E22D27">
          <w:delText>, Context</w:delText>
        </w:r>
      </w:del>
      <w:ins w:id="1160" w:author="DAI" w:date="2019-04-14T17:10:00Z">
        <w:r w:rsidR="00004253">
          <w:t xml:space="preserve"> Information</w:t>
        </w:r>
      </w:ins>
      <w:r w:rsidR="004C0D7A" w:rsidRPr="00E22D27">
        <w:t>, and Access Rights Information.</w:t>
      </w:r>
      <w:commentRangeEnd w:id="1156"/>
      <w:r w:rsidR="00004253">
        <w:rPr>
          <w:rStyle w:val="CommentReference"/>
          <w:rFonts w:eastAsia="Calibri"/>
          <w:lang w:val="x-none" w:eastAsia="x-none"/>
        </w:rPr>
        <w:commentReference w:id="1156"/>
      </w:r>
    </w:p>
    <w:p w14:paraId="668AFC75" w14:textId="57A1150E" w:rsidR="004C58A9" w:rsidRDefault="004C58A9" w:rsidP="00D47595">
      <w:pPr>
        <w:spacing w:before="200"/>
        <w:ind w:left="360"/>
        <w:rPr>
          <w:ins w:id="1161" w:author="DAI" w:date="2019-04-14T17:10:00Z"/>
        </w:rPr>
      </w:pPr>
      <w:ins w:id="1162" w:author="DAI" w:date="2019-04-14T17:1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1163"/>
        <w:r>
          <w:t xml:space="preserve">Content Data Object </w:t>
        </w:r>
        <w:commentRangeEnd w:id="1163"/>
        <w:r w:rsidR="0090399C">
          <w:rPr>
            <w:rStyle w:val="CommentReference"/>
            <w:rFonts w:eastAsia="Calibri"/>
            <w:lang w:val="x-none" w:eastAsia="x-none"/>
          </w:rPr>
          <w:commentReference w:id="1163"/>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1164" w:author="DAI" w:date="2019-04-14T17:10:00Z"/>
        </w:rPr>
      </w:pPr>
      <w:commentRangeStart w:id="1165"/>
      <w:ins w:id="1166" w:author="DAI" w:date="2019-04-14T17:1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1165"/>
    <w:p w14:paraId="1EB84B28" w14:textId="01698410" w:rsidR="004C0D7A" w:rsidRPr="00997450" w:rsidRDefault="00312539" w:rsidP="00456DBA">
      <w:pPr>
        <w:spacing w:before="200"/>
      </w:pPr>
      <w:ins w:id="1167" w:author="DAI" w:date="2019-04-14T17:10:00Z">
        <w:r>
          <w:rPr>
            <w:rStyle w:val="CommentReference"/>
            <w:rFonts w:eastAsia="Calibri"/>
            <w:lang w:val="x-none" w:eastAsia="x-none"/>
          </w:rPr>
          <w:commentReference w:id="1165"/>
        </w:r>
      </w:ins>
      <w:commentRangeStart w:id="1168"/>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169" w:author="DAI" w:date="2019-04-14T17:10:00Z">
        <w:r w:rsidR="004C0D7A" w:rsidRPr="00997450">
          <w:delText xml:space="preserve">and </w:delText>
        </w:r>
      </w:del>
      <w:r w:rsidR="004C0D7A" w:rsidRPr="00997450">
        <w:t>understandable by, and sufficiently usable by, the Designated Community over the Long Term</w:t>
      </w:r>
      <w:del w:id="1170" w:author="DAI" w:date="2019-04-14T17:10:00Z">
        <w:r w:rsidR="004C0D7A" w:rsidRPr="00997450">
          <w:delText>, even if the original computing environment becomes obsolete.</w:delText>
        </w:r>
      </w:del>
      <w:ins w:id="1171" w:author="DAI" w:date="2019-04-14T17:10:00Z">
        <w:r w:rsidR="004C0D7A" w:rsidRPr="00997450">
          <w:t>.</w:t>
        </w:r>
        <w:commentRangeEnd w:id="1168"/>
        <w:r w:rsidR="00C840CE">
          <w:rPr>
            <w:rStyle w:val="CommentReference"/>
            <w:rFonts w:eastAsia="Calibri"/>
            <w:lang w:val="x-none" w:eastAsia="x-none"/>
          </w:rPr>
          <w:commentReference w:id="1168"/>
        </w:r>
      </w:ins>
    </w:p>
    <w:p w14:paraId="1F27F282" w14:textId="685A0B30" w:rsidR="004C0D7A" w:rsidRPr="00E22D27" w:rsidRDefault="004C0D7A" w:rsidP="00456DBA">
      <w:r w:rsidRPr="00E22D27">
        <w:rPr>
          <w:b/>
        </w:rPr>
        <w:t>Producer</w:t>
      </w:r>
      <w:r w:rsidRPr="00E22D27">
        <w:t>:</w:t>
      </w:r>
      <w:r w:rsidR="00A833C1">
        <w:t xml:space="preserve"> </w:t>
      </w:r>
      <w:del w:id="1172" w:author="DAI" w:date="2019-04-14T17:10:00Z">
        <w:r w:rsidRPr="00E22D27">
          <w:delText xml:space="preserve"> </w:delText>
        </w:r>
      </w:del>
      <w:r w:rsidRPr="00E22D27">
        <w:t>The role played by those persons or client systems that provide the information to be preserved.</w:t>
      </w:r>
      <w:r w:rsidR="00A833C1">
        <w:t xml:space="preserve"> </w:t>
      </w:r>
      <w:del w:id="1173" w:author="DAI" w:date="2019-04-14T17:10:00Z">
        <w:r w:rsidRPr="00E22D27">
          <w:delText xml:space="preserve"> </w:delText>
        </w:r>
      </w:del>
      <w:r w:rsidRPr="00E22D27">
        <w:t xml:space="preserve">This can include </w:t>
      </w:r>
      <w:del w:id="1174" w:author="DAI" w:date="2019-04-14T17:10:00Z">
        <w:r w:rsidRPr="00E22D27">
          <w:delText xml:space="preserve">other OAISes or </w:delText>
        </w:r>
      </w:del>
      <w:r w:rsidRPr="00E22D27">
        <w:t xml:space="preserve">internal </w:t>
      </w:r>
      <w:commentRangeStart w:id="1175"/>
      <w:ins w:id="1176" w:author="DAI" w:date="2019-04-14T17:10:00Z">
        <w:r w:rsidR="00DF6924">
          <w:t xml:space="preserve">or external </w:t>
        </w:r>
        <w:commentRangeEnd w:id="1175"/>
        <w:r w:rsidR="00DF6924">
          <w:rPr>
            <w:rStyle w:val="CommentReference"/>
            <w:rFonts w:eastAsia="Calibri"/>
            <w:lang w:val="x-none" w:eastAsia="x-none"/>
          </w:rPr>
          <w:commentReference w:id="1175"/>
        </w:r>
      </w:ins>
      <w:r w:rsidRPr="00E22D27">
        <w:t>OAIS persons or systems.</w:t>
      </w:r>
    </w:p>
    <w:p w14:paraId="5A8F28D0" w14:textId="7D180AD4" w:rsidR="004C0D7A" w:rsidRPr="00E22D27" w:rsidRDefault="009265B4" w:rsidP="00456DBA">
      <w:pPr>
        <w:keepLines/>
      </w:pPr>
      <w:del w:id="1177" w:author="DAI" w:date="2019-04-14T17:10:00Z">
        <w:r>
          <w:rPr>
            <w:b/>
            <w:noProof/>
          </w:rPr>
          <w:pict w14:anchorId="616C170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1178" w:author="DAI" w:date="2019-04-14T17:10:00Z">
        <w:r w:rsidR="004C0D7A" w:rsidRPr="00E22D27">
          <w:rPr>
            <w:b/>
          </w:rPr>
          <w:delText xml:space="preserve"> </w:delText>
        </w:r>
      </w:del>
      <w:r w:rsidR="004C0D7A" w:rsidRPr="00E22D27">
        <w:t xml:space="preserve">The information that documents the history of the </w:t>
      </w:r>
      <w:commentRangeStart w:id="1179"/>
      <w:r w:rsidR="004C0D7A" w:rsidRPr="00E22D27">
        <w:t xml:space="preserve">Content </w:t>
      </w:r>
      <w:del w:id="1180" w:author="DAI" w:date="2019-04-14T17:10:00Z">
        <w:r w:rsidR="004C0D7A" w:rsidRPr="00E22D27">
          <w:delText xml:space="preserve">Information. </w:delText>
        </w:r>
      </w:del>
      <w:ins w:id="1181" w:author="DAI" w:date="2019-04-14T17:10:00Z">
        <w:r w:rsidR="0046128E">
          <w:t>Data Object</w:t>
        </w:r>
        <w:r w:rsidR="004C0D7A" w:rsidRPr="00E22D27">
          <w:t>.</w:t>
        </w:r>
      </w:ins>
      <w:r w:rsidR="00A833C1">
        <w:t xml:space="preserve"> </w:t>
      </w:r>
      <w:r w:rsidR="004C0D7A" w:rsidRPr="00E22D27">
        <w:t xml:space="preserve">This information tells the origin or source of the Content </w:t>
      </w:r>
      <w:del w:id="1182" w:author="DAI" w:date="2019-04-14T17:10:00Z">
        <w:r w:rsidR="004C0D7A" w:rsidRPr="00E22D27">
          <w:delText>Information,</w:delText>
        </w:r>
      </w:del>
      <w:ins w:id="1183" w:author="DAI" w:date="2019-04-14T17:10:00Z">
        <w:r w:rsidR="0046128E">
          <w:t>Data Object</w:t>
        </w:r>
        <w:r w:rsidR="004C0D7A" w:rsidRPr="00E22D27">
          <w:t>,</w:t>
        </w:r>
        <w:commentRangeEnd w:id="1179"/>
        <w:r w:rsidR="0046128E">
          <w:rPr>
            <w:rStyle w:val="CommentReference"/>
            <w:rFonts w:eastAsia="Calibri"/>
            <w:lang w:val="x-none" w:eastAsia="x-none"/>
          </w:rPr>
          <w:commentReference w:id="1179"/>
        </w:r>
      </w:ins>
      <w:r w:rsidR="004C0D7A" w:rsidRPr="00E22D27">
        <w:t xml:space="preserve"> any changes that may have taken place since it was originated, and who has had custody of it since it was originated.</w:t>
      </w:r>
      <w:r w:rsidR="00A833C1">
        <w:t xml:space="preserve"> </w:t>
      </w:r>
      <w:del w:id="1184" w:author="DAI" w:date="2019-04-14T17:1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350B9C94" w:rsidR="00392F1B" w:rsidRDefault="004C0D7A" w:rsidP="00456DBA">
      <w:r w:rsidRPr="00E22D27">
        <w:rPr>
          <w:b/>
        </w:rPr>
        <w:t>Reference Information</w:t>
      </w:r>
      <w:r w:rsidRPr="00E22D27">
        <w:t>:</w:t>
      </w:r>
      <w:r w:rsidR="00A833C1">
        <w:rPr>
          <w:b/>
        </w:rPr>
        <w:t xml:space="preserve"> </w:t>
      </w:r>
      <w:del w:id="1185" w:author="DAI" w:date="2019-04-14T17:10:00Z">
        <w:r w:rsidRPr="00E22D27">
          <w:rPr>
            <w:b/>
          </w:rPr>
          <w:delText xml:space="preserve"> </w:delText>
        </w:r>
      </w:del>
      <w:r w:rsidRPr="00E22D27">
        <w:t xml:space="preserve">The information that is used as an identifier for the </w:t>
      </w:r>
      <w:commentRangeStart w:id="1186"/>
      <w:r w:rsidRPr="00E22D27">
        <w:t xml:space="preserve">Content </w:t>
      </w:r>
      <w:del w:id="1187" w:author="DAI" w:date="2019-04-14T17:10:00Z">
        <w:r w:rsidRPr="00E22D27">
          <w:delText xml:space="preserve">Information. </w:delText>
        </w:r>
      </w:del>
      <w:ins w:id="1188" w:author="DAI" w:date="2019-04-14T17:10:00Z">
        <w:r w:rsidR="0046128E">
          <w:t xml:space="preserve">Data </w:t>
        </w:r>
        <w:commentRangeStart w:id="1189"/>
        <w:commentRangeStart w:id="1190"/>
        <w:commentRangeStart w:id="1191"/>
        <w:r w:rsidR="0046128E">
          <w:t>Object</w:t>
        </w:r>
        <w:commentRangeEnd w:id="1189"/>
        <w:r w:rsidR="00FD0842">
          <w:rPr>
            <w:rStyle w:val="CommentReference"/>
            <w:rFonts w:eastAsia="Calibri"/>
            <w:lang w:val="x-none" w:eastAsia="x-none"/>
          </w:rPr>
          <w:commentReference w:id="1189"/>
        </w:r>
        <w:commentRangeEnd w:id="1190"/>
        <w:r w:rsidR="00151577">
          <w:rPr>
            <w:rStyle w:val="CommentReference"/>
            <w:rFonts w:eastAsia="Calibri"/>
            <w:lang w:val="x-none" w:eastAsia="x-none"/>
          </w:rPr>
          <w:commentReference w:id="1190"/>
        </w:r>
        <w:commentRangeEnd w:id="1191"/>
        <w:r w:rsidR="00D96E33">
          <w:rPr>
            <w:rStyle w:val="CommentReference"/>
            <w:rFonts w:eastAsia="Calibri"/>
            <w:lang w:val="x-none" w:eastAsia="x-none"/>
          </w:rPr>
          <w:commentReference w:id="1191"/>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1192" w:author="DAI" w:date="2019-04-14T17:10:00Z">
        <w:r w:rsidRPr="00E22D27">
          <w:delText>Information.  An example of Reference Information is an ISBN.</w:delText>
        </w:r>
      </w:del>
      <w:ins w:id="1193" w:author="DAI" w:date="2019-04-14T17:10:00Z">
        <w:r w:rsidR="0046128E">
          <w:t>Data Object</w:t>
        </w:r>
        <w:r w:rsidRPr="00E22D27">
          <w:t>.</w:t>
        </w:r>
        <w:commentRangeEnd w:id="1186"/>
        <w:r w:rsidR="0046128E">
          <w:rPr>
            <w:rStyle w:val="CommentReference"/>
            <w:rFonts w:eastAsia="Calibri"/>
            <w:lang w:val="x-none" w:eastAsia="x-none"/>
          </w:rPr>
          <w:commentReference w:id="1186"/>
        </w:r>
      </w:ins>
    </w:p>
    <w:p w14:paraId="24DAC4B2" w14:textId="628A50B2" w:rsidR="004C0D7A" w:rsidRPr="00E22D27" w:rsidRDefault="00392F1B" w:rsidP="00E71AE2">
      <w:pPr>
        <w:ind w:left="360"/>
        <w:rPr>
          <w:ins w:id="1194" w:author="DAI" w:date="2019-04-14T17:10:00Z"/>
        </w:rPr>
      </w:pPr>
      <w:commentRangeStart w:id="1195"/>
      <w:ins w:id="1196" w:author="DAI" w:date="2019-04-14T17:10:00Z">
        <w:r>
          <w:lastRenderedPageBreak/>
          <w:t>NOTE:</w:t>
        </w:r>
        <w:r w:rsidR="004C0D7A" w:rsidRPr="00E22D27">
          <w:t xml:space="preserve"> An </w:t>
        </w:r>
        <w:commentRangeEnd w:id="1195"/>
        <w:r w:rsidR="00172189">
          <w:rPr>
            <w:rStyle w:val="CommentReference"/>
            <w:rFonts w:eastAsia="Calibri"/>
            <w:lang w:val="x-none" w:eastAsia="x-none"/>
          </w:rPr>
          <w:commentReference w:id="1195"/>
        </w:r>
        <w:r w:rsidR="004C0D7A" w:rsidRPr="00E22D27">
          <w:t>example of Reference Information is an ISBN.</w:t>
        </w:r>
      </w:ins>
    </w:p>
    <w:p w14:paraId="77B8B2B5" w14:textId="46425234" w:rsidR="004C0D7A" w:rsidRPr="00E22D27" w:rsidRDefault="004C0D7A" w:rsidP="00456DBA">
      <w:r w:rsidRPr="00E22D27">
        <w:rPr>
          <w:b/>
        </w:rPr>
        <w:t>Reference Model</w:t>
      </w:r>
      <w:r w:rsidRPr="00E22D27">
        <w:t>:</w:t>
      </w:r>
      <w:del w:id="1197" w:author="DAI" w:date="2019-04-14T17:1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1198" w:author="DAI" w:date="2019-04-14T17:10:00Z">
        <w:r w:rsidRPr="00E22D27">
          <w:delText xml:space="preserve"> </w:delText>
        </w:r>
      </w:del>
      <w:r w:rsidRPr="00E22D27">
        <w:t>A reference model is based on a small number of unifying concepts and may be used as a basis for education and explaining standards to a non-specialist.</w:t>
      </w:r>
    </w:p>
    <w:p w14:paraId="03ACC5FD" w14:textId="79587BEA" w:rsidR="004C0D7A" w:rsidRPr="00E22D27" w:rsidRDefault="004C0D7A" w:rsidP="00456DBA">
      <w:pPr>
        <w:rPr>
          <w:spacing w:val="-2"/>
        </w:rPr>
      </w:pPr>
      <w:r w:rsidRPr="00E22D27">
        <w:rPr>
          <w:b/>
          <w:spacing w:val="-2"/>
        </w:rPr>
        <w:t>Refreshment</w:t>
      </w:r>
      <w:r w:rsidRPr="00E22D27">
        <w:rPr>
          <w:spacing w:val="-2"/>
        </w:rPr>
        <w:t>:</w:t>
      </w:r>
      <w:del w:id="1199" w:author="DAI" w:date="2019-04-14T17:1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5296B6D8" w:rsidR="004C0D7A" w:rsidRPr="00E22D27" w:rsidRDefault="004C0D7A" w:rsidP="00456DBA">
      <w:r w:rsidRPr="00E22D27">
        <w:rPr>
          <w:b/>
        </w:rPr>
        <w:t>Repackaging</w:t>
      </w:r>
      <w:r w:rsidRPr="00E22D27">
        <w:t>:</w:t>
      </w:r>
      <w:r w:rsidR="00A833C1">
        <w:rPr>
          <w:b/>
        </w:rPr>
        <w:t xml:space="preserve"> </w:t>
      </w:r>
      <w:del w:id="1200" w:author="DAI" w:date="2019-04-14T17:10:00Z">
        <w:r w:rsidRPr="00E22D27">
          <w:rPr>
            <w:b/>
          </w:rPr>
          <w:delText xml:space="preserve"> </w:delText>
        </w:r>
      </w:del>
      <w:r w:rsidRPr="00E22D27">
        <w:t>A Digital Migration in which there is an alteration in the Packaging Information of the AIP.</w:t>
      </w:r>
    </w:p>
    <w:p w14:paraId="6BD5D2C5" w14:textId="180760AF" w:rsidR="004C0D7A" w:rsidRPr="00E22D27" w:rsidRDefault="004C0D7A" w:rsidP="00456DBA">
      <w:r w:rsidRPr="00E22D27">
        <w:rPr>
          <w:b/>
        </w:rPr>
        <w:t>Replication</w:t>
      </w:r>
      <w:r w:rsidRPr="00E22D27">
        <w:t>:</w:t>
      </w:r>
      <w:r w:rsidR="00A833C1">
        <w:rPr>
          <w:b/>
        </w:rPr>
        <w:t xml:space="preserve"> </w:t>
      </w:r>
      <w:del w:id="1201" w:author="DAI" w:date="2019-04-14T17:10:00Z">
        <w:r w:rsidRPr="00E22D27">
          <w:rPr>
            <w:b/>
          </w:rPr>
          <w:delText xml:space="preserve"> </w:delText>
        </w:r>
      </w:del>
      <w:r w:rsidRPr="00E22D27">
        <w:t>A Digital Migration where there is no change to the Packaging Information, the Content Information, and the PDI.</w:t>
      </w:r>
      <w:r w:rsidR="00A833C1">
        <w:t xml:space="preserve"> </w:t>
      </w:r>
      <w:del w:id="1202" w:author="DAI" w:date="2019-04-14T17:10:00Z">
        <w:r w:rsidRPr="00E22D27">
          <w:delText xml:space="preserve"> </w:delText>
        </w:r>
      </w:del>
      <w:r w:rsidRPr="00E22D27">
        <w:t xml:space="preserve">The bits used to represent these Information Objects are preserved in the transfer to the same or new </w:t>
      </w:r>
      <w:commentRangeStart w:id="1203"/>
      <w:r w:rsidRPr="00E22D27">
        <w:t>media</w:t>
      </w:r>
      <w:ins w:id="1204" w:author="DAI" w:date="2019-04-14T17:10:00Z">
        <w:r w:rsidR="00E3480B">
          <w:t>-type</w:t>
        </w:r>
      </w:ins>
      <w:r w:rsidRPr="00E22D27">
        <w:t xml:space="preserve"> instance</w:t>
      </w:r>
      <w:commentRangeEnd w:id="1203"/>
      <w:r w:rsidR="00C3194D">
        <w:rPr>
          <w:rStyle w:val="CommentReference"/>
          <w:rFonts w:eastAsia="Calibri"/>
          <w:lang w:val="x-none" w:eastAsia="x-none"/>
        </w:rPr>
        <w:commentReference w:id="1203"/>
      </w:r>
      <w:r w:rsidRPr="00E22D27">
        <w:t>.</w:t>
      </w:r>
    </w:p>
    <w:p w14:paraId="0503CE6D" w14:textId="1B0EC02D" w:rsidR="00172189" w:rsidRDefault="009265B4" w:rsidP="00456DBA">
      <w:pPr>
        <w:rPr>
          <w:ins w:id="1205" w:author="DAI" w:date="2019-04-14T17:10:00Z"/>
        </w:rPr>
      </w:pPr>
      <w:del w:id="1206" w:author="DAI" w:date="2019-04-14T17:10:00Z">
        <w:r>
          <w:rPr>
            <w:b/>
            <w:noProof/>
          </w:rPr>
          <w:pict w14:anchorId="6E14D73D">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1207" w:author="DAI" w:date="2019-04-14T17:10:00Z">
        <w:r w:rsidR="004C0D7A" w:rsidRPr="00E22D27">
          <w:rPr>
            <w:b/>
          </w:rPr>
          <w:delText xml:space="preserve"> </w:delText>
        </w:r>
      </w:del>
      <w:commentRangeStart w:id="1208"/>
      <w:r w:rsidR="004C0D7A" w:rsidRPr="00E22D27">
        <w:t>The information that maps a Data Object into more meaningful concepts</w:t>
      </w:r>
      <w:del w:id="1209" w:author="DAI" w:date="2019-04-14T17:10:00Z">
        <w:r w:rsidR="004C0D7A" w:rsidRPr="00E22D27">
          <w:delText xml:space="preserve">.   </w:delText>
        </w:r>
      </w:del>
      <w:ins w:id="1210" w:author="DAI" w:date="2019-04-14T17:10:00Z">
        <w:r w:rsidR="007073EC">
          <w:t xml:space="preserve"> so that the Data Object may be unde</w:t>
        </w:r>
        <w:r w:rsidR="00C76DAF">
          <w:t>rstood</w:t>
        </w:r>
        <w:r w:rsidR="007073EC">
          <w:t xml:space="preserve"> in ways exemplified by Preservation Objectives</w:t>
        </w:r>
        <w:r w:rsidR="004C0D7A" w:rsidRPr="00E22D27">
          <w:t>.</w:t>
        </w:r>
        <w:commentRangeEnd w:id="1208"/>
        <w:r w:rsidR="007073EC">
          <w:rPr>
            <w:rStyle w:val="CommentReference"/>
            <w:rFonts w:eastAsia="Calibri"/>
            <w:lang w:val="x-none" w:eastAsia="x-none"/>
          </w:rPr>
          <w:commentReference w:id="1208"/>
        </w:r>
      </w:ins>
    </w:p>
    <w:p w14:paraId="7E12CCA3" w14:textId="1FEF2F6E" w:rsidR="004C0D7A" w:rsidRPr="00E22D27" w:rsidRDefault="00172189">
      <w:pPr>
        <w:ind w:left="360"/>
        <w:pPrChange w:id="1211" w:author="DAI" w:date="2019-04-14T17:10:00Z">
          <w:pPr/>
        </w:pPrChange>
      </w:pPr>
      <w:commentRangeStart w:id="1212"/>
      <w:ins w:id="1213" w:author="DAI" w:date="2019-04-14T17:10:00Z">
        <w:r>
          <w:t>NOTE:</w:t>
        </w:r>
        <w:r w:rsidR="004C0D7A" w:rsidRPr="00E22D27">
          <w:t xml:space="preserve"> </w:t>
        </w:r>
        <w:commentRangeEnd w:id="1212"/>
        <w:r w:rsidR="00750E9E">
          <w:rPr>
            <w:rStyle w:val="CommentReference"/>
            <w:rFonts w:eastAsia="Calibri"/>
            <w:lang w:val="x-none" w:eastAsia="x-none"/>
          </w:rPr>
          <w:commentReference w:id="1212"/>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1214" w:author="DAI" w:date="2019-04-14T17:1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1215"/>
      <w:ins w:id="1216" w:author="DAI" w:date="2019-04-14T17:1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1215"/>
        <w:r w:rsidR="00123341">
          <w:rPr>
            <w:rStyle w:val="CommentReference"/>
            <w:rFonts w:eastAsia="Calibri"/>
            <w:lang w:val="x-none" w:eastAsia="x-none"/>
          </w:rPr>
          <w:commentReference w:id="1215"/>
        </w:r>
      </w:ins>
    </w:p>
    <w:p w14:paraId="32418D64" w14:textId="076CF528" w:rsidR="004C0D7A" w:rsidRPr="00E22D27" w:rsidRDefault="009265B4" w:rsidP="00456DBA">
      <w:del w:id="1217" w:author="DAI" w:date="2019-04-14T17:10:00Z">
        <w:r>
          <w:rPr>
            <w:b/>
            <w:noProof/>
          </w:rPr>
          <w:pict w14:anchorId="35FB4177">
            <v:line id="_x0000_s1062" style="position:absolute;left:0;text-align:left;z-index:251729920" from="-36pt,-51pt" to="-36pt,.35pt" o:allowincell="f" strokeweight="4.5pt">
              <w10:anchorlock/>
            </v:line>
          </w:pict>
        </w:r>
      </w:del>
      <w:commentRangeStart w:id="1218"/>
      <w:r w:rsidR="004C0D7A" w:rsidRPr="00E22D27">
        <w:rPr>
          <w:b/>
        </w:rPr>
        <w:t xml:space="preserve">Representation </w:t>
      </w:r>
      <w:ins w:id="1219" w:author="DAI" w:date="2019-04-14T17:10:00Z">
        <w:r w:rsidR="00362E7D">
          <w:rPr>
            <w:b/>
          </w:rPr>
          <w:t xml:space="preserve">Information </w:t>
        </w:r>
      </w:ins>
      <w:r w:rsidR="004C0D7A" w:rsidRPr="00E22D27">
        <w:rPr>
          <w:b/>
        </w:rPr>
        <w:t>Network</w:t>
      </w:r>
      <w:r w:rsidR="004C0D7A" w:rsidRPr="00E22D27">
        <w:t>:</w:t>
      </w:r>
      <w:commentRangeEnd w:id="1218"/>
      <w:del w:id="1220" w:author="DAI" w:date="2019-04-14T17:10:00Z">
        <w:r w:rsidR="004C0D7A" w:rsidRPr="00E22D27">
          <w:rPr>
            <w:b/>
          </w:rPr>
          <w:delText xml:space="preserve"> </w:delText>
        </w:r>
      </w:del>
      <w:r w:rsidR="00362E7D">
        <w:rPr>
          <w:rStyle w:val="CommentReference"/>
          <w:rFonts w:eastAsia="Calibri"/>
          <w:lang w:val="x-none" w:eastAsia="x-none"/>
        </w:rPr>
        <w:commentReference w:id="1218"/>
      </w:r>
      <w:r w:rsidR="00A833C1">
        <w:rPr>
          <w:b/>
        </w:rPr>
        <w:t xml:space="preserve"> </w:t>
      </w:r>
      <w:r w:rsidR="004C0D7A" w:rsidRPr="00E22D27">
        <w:t>The set of Representation Information that fully describes the meaning of a Data Object.</w:t>
      </w:r>
      <w:del w:id="1221" w:author="DAI" w:date="2019-04-14T17:1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1DC596D8" w:rsidR="004C0D7A" w:rsidRPr="00E22D27" w:rsidRDefault="009265B4" w:rsidP="00456DBA">
      <w:pPr>
        <w:spacing w:line="240" w:lineRule="exact"/>
      </w:pPr>
      <w:del w:id="1222" w:author="DAI" w:date="2019-04-14T17:10:00Z">
        <w:r>
          <w:rPr>
            <w:b/>
            <w:noProof/>
          </w:rPr>
          <w:pict w14:anchorId="7A05C357">
            <v:line id="_x0000_s1063" style="position:absolute;left:0;text-align:left;z-index:251731968" from="-36pt,43.8pt" to="-36pt,47.75pt" o:allowincell="f" strokeweight="4.5pt">
              <w10:anchorlock/>
            </v:line>
          </w:pict>
        </w:r>
      </w:del>
      <w:r w:rsidR="004C63EA">
        <w:rPr>
          <w:b/>
        </w:rPr>
        <w:t xml:space="preserve">Representation </w:t>
      </w:r>
      <w:commentRangeStart w:id="1223"/>
      <w:ins w:id="1224" w:author="DAI" w:date="2019-04-14T17:1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1225" w:author="DAI" w:date="2019-04-14T17:10:00Z">
        <w:r w:rsidR="004C0D7A" w:rsidRPr="00E22D27">
          <w:delText xml:space="preserve"> </w:delText>
        </w:r>
      </w:del>
      <w:r w:rsidR="004C0D7A" w:rsidRPr="00E22D27">
        <w:t xml:space="preserve">A type of software that displays </w:t>
      </w:r>
      <w:ins w:id="1226" w:author="DAI" w:date="2019-04-14T17:10:00Z">
        <w:r w:rsidR="004C0D7A" w:rsidRPr="00E22D27">
          <w:t xml:space="preserve">a </w:t>
        </w:r>
      </w:ins>
      <w:r w:rsidR="004C63EA">
        <w:t xml:space="preserve">Representation </w:t>
      </w:r>
      <w:r w:rsidR="004C0D7A" w:rsidRPr="00E22D27">
        <w:t xml:space="preserve">Information </w:t>
      </w:r>
      <w:del w:id="1227" w:author="DAI" w:date="2019-04-14T17:10:00Z">
        <w:r w:rsidR="004C0D7A" w:rsidRPr="00E22D27">
          <w:delText>of an Information Object</w:delText>
        </w:r>
      </w:del>
      <w:ins w:id="1228" w:author="DAI" w:date="2019-04-14T17:10:00Z">
        <w:r w:rsidR="004C63EA">
          <w:t>o</w:t>
        </w:r>
        <w:r w:rsidR="004C0D7A" w:rsidRPr="00E22D27">
          <w:t>bject</w:t>
        </w:r>
      </w:ins>
      <w:r w:rsidR="004C0D7A" w:rsidRPr="00E22D27">
        <w:t xml:space="preserve"> in forms understandable to humans.</w:t>
      </w:r>
      <w:commentRangeEnd w:id="1223"/>
      <w:r w:rsidR="00D17099">
        <w:rPr>
          <w:rStyle w:val="CommentReference"/>
          <w:rFonts w:eastAsia="Calibri"/>
          <w:lang w:val="x-none" w:eastAsia="x-none"/>
        </w:rPr>
        <w:commentReference w:id="1223"/>
      </w:r>
    </w:p>
    <w:p w14:paraId="20265D18" w14:textId="4038A7C6" w:rsidR="004C0D7A" w:rsidRPr="00E22D27" w:rsidRDefault="004C0D7A" w:rsidP="00456DBA">
      <w:r w:rsidRPr="00E22D27">
        <w:rPr>
          <w:b/>
        </w:rPr>
        <w:t>Retrieval Aid</w:t>
      </w:r>
      <w:r w:rsidRPr="00E22D27">
        <w:t>:</w:t>
      </w:r>
      <w:del w:id="1229" w:author="DAI" w:date="2019-04-14T17:1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5CFEBBCE" w:rsidR="004C0D7A" w:rsidRPr="00E22D27" w:rsidRDefault="009265B4" w:rsidP="00456DBA">
      <w:pPr>
        <w:spacing w:before="200"/>
      </w:pPr>
      <w:del w:id="1230" w:author="DAI" w:date="2019-04-14T17:10:00Z">
        <w:r>
          <w:rPr>
            <w:b/>
            <w:noProof/>
          </w:rPr>
          <w:pict w14:anchorId="58891F76">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xml:space="preserve">: A Transformation in which the new representation defines a set (or a subset) of resulting entities that are equivalent to the resulting entities defined by the </w:t>
      </w:r>
      <w:r w:rsidR="004C0D7A" w:rsidRPr="00E22D27">
        <w:lastRenderedPageBreak/>
        <w:t>original representation.</w:t>
      </w:r>
      <w:r w:rsidR="00A833C1">
        <w:t xml:space="preserve"> </w:t>
      </w:r>
      <w:del w:id="1231" w:author="DAI" w:date="2019-04-14T17:10:00Z">
        <w:r w:rsidR="004C0D7A" w:rsidRPr="00E22D27">
          <w:delText xml:space="preserve"> </w:delText>
        </w:r>
      </w:del>
      <w:r w:rsidR="004C0D7A" w:rsidRPr="00E22D27">
        <w:t>This means that there is a one-to-one mapping back to the original representation and its set of base entities.</w:t>
      </w:r>
    </w:p>
    <w:p w14:paraId="504C229C" w14:textId="3377B89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1232" w:author="DAI" w:date="2019-04-14T17:10:00Z">
        <w:r w:rsidRPr="00E22D27">
          <w:rPr>
            <w:b/>
            <w:spacing w:val="-2"/>
          </w:rPr>
          <w:delText xml:space="preserve"> </w:delText>
        </w:r>
      </w:del>
      <w:r w:rsidRPr="00E22D27">
        <w:rPr>
          <w:spacing w:val="-2"/>
        </w:rPr>
        <w:t>A session initiated by the Consumer with t</w:t>
      </w:r>
      <w:commentRangeStart w:id="1233"/>
      <w:r w:rsidRPr="00E22D27">
        <w:rPr>
          <w:spacing w:val="-2"/>
        </w:rPr>
        <w:t>he Archive during which the Consumer will use the Archive</w:t>
      </w:r>
      <w:commentRangeEnd w:id="1233"/>
      <w:r w:rsidR="00125707">
        <w:rPr>
          <w:rStyle w:val="CommentReference"/>
          <w:rFonts w:eastAsia="Calibri"/>
          <w:lang w:val="x-none" w:eastAsia="x-none"/>
        </w:rPr>
        <w:commentReference w:id="1233"/>
      </w:r>
      <w:r w:rsidRPr="00E22D27">
        <w:rPr>
          <w:spacing w:val="-2"/>
        </w:rPr>
        <w:t xml:space="preserve"> Finding Aids to identify and investigate potential holdings of interest.</w:t>
      </w:r>
    </w:p>
    <w:p w14:paraId="13D89B1C" w14:textId="6ACE67FE" w:rsidR="004C0D7A" w:rsidRPr="00E22D27" w:rsidRDefault="009265B4" w:rsidP="00456DBA">
      <w:pPr>
        <w:spacing w:before="200"/>
        <w:rPr>
          <w:spacing w:val="-2"/>
        </w:rPr>
      </w:pPr>
      <w:del w:id="1234" w:author="DAI" w:date="2019-04-14T17:10:00Z">
        <w:r>
          <w:rPr>
            <w:b/>
            <w:noProof/>
          </w:rPr>
          <w:pict w14:anchorId="12F20C4C">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1235"/>
      <w:ins w:id="1236" w:author="DAI" w:date="2019-04-14T17:10:00Z">
        <w:r w:rsidR="00807E2B">
          <w:t xml:space="preserve">of the </w:t>
        </w:r>
        <w:r w:rsidR="002A12E5">
          <w:t>Data Object</w:t>
        </w:r>
        <w:r w:rsidR="00807E2B">
          <w:t xml:space="preserve"> </w:t>
        </w:r>
        <w:commentRangeEnd w:id="1235"/>
        <w:r w:rsidR="00807E2B">
          <w:rPr>
            <w:rStyle w:val="CommentReference"/>
            <w:rFonts w:eastAsia="Calibri"/>
            <w:lang w:val="x-none" w:eastAsia="x-none"/>
          </w:rPr>
          <w:commentReference w:id="1235"/>
        </w:r>
      </w:ins>
      <w:r w:rsidR="004C0D7A" w:rsidRPr="00E22D27">
        <w:t>beyond that provided by the Structure Information.</w:t>
      </w:r>
    </w:p>
    <w:p w14:paraId="77C32BE1" w14:textId="31280CC3" w:rsidR="00BE340A" w:rsidRDefault="004C0D7A" w:rsidP="00456DBA">
      <w:pPr>
        <w:spacing w:before="200"/>
        <w:rPr>
          <w:ins w:id="1237" w:author="DAI" w:date="2019-04-14T17:10:00Z"/>
        </w:rPr>
      </w:pPr>
      <w:r w:rsidRPr="00E22D27">
        <w:rPr>
          <w:b/>
        </w:rPr>
        <w:t>Structure Information</w:t>
      </w:r>
      <w:r w:rsidRPr="00E22D27">
        <w:t>:</w:t>
      </w:r>
      <w:r w:rsidR="00A833C1">
        <w:rPr>
          <w:b/>
        </w:rPr>
        <w:t xml:space="preserve"> </w:t>
      </w:r>
      <w:del w:id="1238" w:author="DAI" w:date="2019-04-14T17:10:00Z">
        <w:r w:rsidRPr="00E22D27">
          <w:rPr>
            <w:b/>
          </w:rPr>
          <w:delText xml:space="preserve"> </w:delText>
        </w:r>
      </w:del>
      <w:r w:rsidRPr="00E22D27">
        <w:t xml:space="preserve">The Representation Information that imparts meaning about how </w:t>
      </w:r>
      <w:del w:id="1239" w:author="DAI" w:date="2019-04-14T17:10:00Z">
        <w:r w:rsidRPr="00E22D27">
          <w:delText xml:space="preserve">other information </w:delText>
        </w:r>
      </w:del>
      <w:commentRangeStart w:id="1240"/>
      <w:ins w:id="1241" w:author="DAI" w:date="2019-04-14T17:10:00Z">
        <w:r w:rsidR="00D057E8">
          <w:t>the Data Object</w:t>
        </w:r>
        <w:r w:rsidRPr="00E22D27">
          <w:t xml:space="preserve"> </w:t>
        </w:r>
        <w:commentRangeEnd w:id="1240"/>
        <w:r w:rsidR="00D057E8">
          <w:rPr>
            <w:rStyle w:val="CommentReference"/>
            <w:rFonts w:eastAsia="Calibri"/>
            <w:lang w:val="x-none" w:eastAsia="x-none"/>
          </w:rPr>
          <w:commentReference w:id="1240"/>
        </w:r>
      </w:ins>
      <w:r w:rsidRPr="00E22D27">
        <w:t>is organized.</w:t>
      </w:r>
      <w:del w:id="1242" w:author="DAI" w:date="2019-04-14T17:10:00Z">
        <w:r w:rsidRPr="00E22D27">
          <w:delText xml:space="preserve"> </w:delText>
        </w:r>
      </w:del>
    </w:p>
    <w:p w14:paraId="1577451C" w14:textId="687E6ED4" w:rsidR="004C0D7A" w:rsidRPr="00E22D27" w:rsidRDefault="009F01A4">
      <w:pPr>
        <w:spacing w:before="200"/>
        <w:ind w:left="360"/>
        <w:pPrChange w:id="1243" w:author="DAI" w:date="2019-04-14T17:10:00Z">
          <w:pPr>
            <w:spacing w:before="200"/>
          </w:pPr>
        </w:pPrChange>
      </w:pPr>
      <w:commentRangeStart w:id="1244"/>
      <w:ins w:id="1245" w:author="DAI" w:date="2019-04-14T17:10:00Z">
        <w:r>
          <w:t>NOTE:</w:t>
        </w:r>
      </w:ins>
      <w:r>
        <w:t xml:space="preserve"> </w:t>
      </w:r>
      <w:r w:rsidR="004C0D7A" w:rsidRPr="00E22D27">
        <w:t xml:space="preserve">For example, </w:t>
      </w:r>
      <w:del w:id="1246" w:author="DAI" w:date="2019-04-14T17:10:00Z">
        <w:r w:rsidR="004C0D7A" w:rsidRPr="00E22D27">
          <w:delText xml:space="preserve">it </w:delText>
        </w:r>
      </w:del>
      <w:ins w:id="1247" w:author="DAI" w:date="2019-04-14T17:10:00Z">
        <w:r w:rsidR="00C4562F">
          <w:t>Structure</w:t>
        </w:r>
        <w:r w:rsidR="007A7577">
          <w:t xml:space="preserve"> Information</w:t>
        </w:r>
        <w:r w:rsidR="007A7577" w:rsidRPr="00E22D27">
          <w:t xml:space="preserve"> </w:t>
        </w:r>
        <w:commentRangeEnd w:id="1244"/>
        <w:r w:rsidR="007A7577">
          <w:rPr>
            <w:rStyle w:val="CommentReference"/>
            <w:rFonts w:eastAsia="Calibri"/>
            <w:lang w:val="x-none" w:eastAsia="x-none"/>
          </w:rPr>
          <w:commentReference w:id="1244"/>
        </w:r>
      </w:ins>
      <w:r w:rsidR="004C0D7A" w:rsidRPr="00E22D27">
        <w:t>maps bit streams to common computer types such as characters, numbers, and pixels and aggregations of those types such as character strings and arrays.</w:t>
      </w:r>
    </w:p>
    <w:p w14:paraId="1BA30C14" w14:textId="102BDB53" w:rsidR="004C0D7A" w:rsidRPr="00E22D27" w:rsidRDefault="009265B4" w:rsidP="00456DBA">
      <w:pPr>
        <w:spacing w:before="200"/>
      </w:pPr>
      <w:del w:id="1248" w:author="DAI" w:date="2019-04-14T17:10:00Z">
        <w:r>
          <w:rPr>
            <w:b/>
            <w:noProof/>
          </w:rPr>
          <w:pict w14:anchorId="556E9AA0">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1249" w:author="DAI" w:date="2019-04-14T17:10:00Z">
        <w:r w:rsidR="004C0D7A" w:rsidRPr="00E22D27">
          <w:rPr>
            <w:b/>
          </w:rPr>
          <w:delText xml:space="preserve"> </w:delText>
        </w:r>
      </w:del>
      <w:commentRangeStart w:id="1250"/>
      <w:r w:rsidR="004C0D7A" w:rsidRPr="00E22D27">
        <w:t xml:space="preserve">The agreement reached between an OAIS and the Producer that specifies </w:t>
      </w:r>
      <w:del w:id="1251" w:author="DAI" w:date="2019-04-14T17:10:00Z">
        <w:r w:rsidR="004C0D7A" w:rsidRPr="00E22D27">
          <w:delText>a data model</w:delText>
        </w:r>
      </w:del>
      <w:ins w:id="1252" w:author="DAI" w:date="2019-04-14T17:10:00Z">
        <w:r w:rsidR="00B26042">
          <w:t xml:space="preserve">the </w:t>
        </w:r>
        <w:r w:rsidR="005B70F8">
          <w:t>intended formats and content descriptions</w:t>
        </w:r>
      </w:ins>
      <w:r w:rsidR="004C0D7A" w:rsidRPr="00E22D27">
        <w:t>, and any other arrangements needed</w:t>
      </w:r>
      <w:del w:id="1253" w:author="DAI" w:date="2019-04-14T17:10:00Z">
        <w:r w:rsidR="004C0D7A" w:rsidRPr="00E22D27">
          <w:delText>,</w:delText>
        </w:r>
      </w:del>
      <w:ins w:id="1254" w:author="DAI" w:date="2019-04-14T17:10:00Z">
        <w:r w:rsidR="005B70F8">
          <w:t xml:space="preserve"> (such as delivery or transmission protocols)</w:t>
        </w:r>
        <w:r w:rsidR="004C0D7A" w:rsidRPr="00E22D27">
          <w:t>,</w:t>
        </w:r>
      </w:ins>
      <w:r w:rsidR="004C0D7A" w:rsidRPr="00E22D27">
        <w:t xml:space="preserve"> for </w:t>
      </w:r>
      <w:commentRangeStart w:id="1255"/>
      <w:r w:rsidR="004C0D7A" w:rsidRPr="00E22D27">
        <w:t xml:space="preserve">the Data Submission </w:t>
      </w:r>
      <w:del w:id="1256" w:author="DAI" w:date="2019-04-14T17:10:00Z">
        <w:r w:rsidR="004C0D7A" w:rsidRPr="00E22D27">
          <w:delText>Session.  This data model identifies format/contents and the logical constructs used by</w:delText>
        </w:r>
      </w:del>
      <w:ins w:id="1257" w:author="DAI" w:date="2019-04-14T17:10:00Z">
        <w:r w:rsidR="004C0D7A" w:rsidRPr="00E22D27">
          <w:t>Session</w:t>
        </w:r>
        <w:r w:rsidR="00050A09">
          <w:t>s</w:t>
        </w:r>
        <w:commentRangeEnd w:id="1255"/>
        <w:r w:rsidR="00050A09">
          <w:rPr>
            <w:rStyle w:val="CommentReference"/>
            <w:rFonts w:eastAsia="Calibri"/>
            <w:lang w:val="x-none" w:eastAsia="x-none"/>
          </w:rPr>
          <w:commentReference w:id="1255"/>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1258" w:author="DAI" w:date="2019-04-14T17:10:00Z">
        <w:r w:rsidR="004C0D7A" w:rsidRPr="00E22D27">
          <w:t xml:space="preserve">delivery </w:t>
        </w:r>
        <w:r w:rsidR="005B70F8">
          <w:t xml:space="preserve">through physical </w:t>
        </w:r>
      </w:ins>
      <w:r w:rsidR="005B70F8">
        <w:t xml:space="preserve">media </w:t>
      </w:r>
      <w:del w:id="1259" w:author="DAI" w:date="2019-04-14T17:10:00Z">
        <w:r w:rsidR="004C0D7A" w:rsidRPr="00E22D27">
          <w:delText xml:space="preserve">delivery </w:delText>
        </w:r>
      </w:del>
      <w:r w:rsidR="004C0D7A" w:rsidRPr="00E22D27">
        <w:t xml:space="preserve">or in a telecommunication </w:t>
      </w:r>
      <w:del w:id="1260" w:author="DAI" w:date="2019-04-14T17:10:00Z">
        <w:r w:rsidR="004C0D7A" w:rsidRPr="00E22D27">
          <w:delText>session.</w:delText>
        </w:r>
      </w:del>
      <w:ins w:id="1261" w:author="DAI" w:date="2019-04-14T17:10:00Z">
        <w:r w:rsidR="005B70F8">
          <w:t>dialogue</w:t>
        </w:r>
        <w:r w:rsidR="004C0D7A" w:rsidRPr="00E22D27">
          <w:t>.</w:t>
        </w:r>
        <w:commentRangeEnd w:id="1250"/>
        <w:r w:rsidR="005B70F8">
          <w:rPr>
            <w:rStyle w:val="CommentReference"/>
            <w:rFonts w:eastAsia="Calibri"/>
            <w:lang w:val="x-none" w:eastAsia="x-none"/>
          </w:rPr>
          <w:commentReference w:id="1250"/>
        </w:r>
      </w:ins>
    </w:p>
    <w:p w14:paraId="59132AFD" w14:textId="1E64D681" w:rsidR="00376FFB" w:rsidRPr="00E22D27" w:rsidRDefault="009265B4" w:rsidP="00456DBA">
      <w:pPr>
        <w:spacing w:before="200"/>
      </w:pPr>
      <w:del w:id="1262" w:author="DAI" w:date="2019-04-14T17:10:00Z">
        <w:r>
          <w:rPr>
            <w:b/>
            <w:noProof/>
          </w:rPr>
          <w:pict w14:anchorId="7D89B27A">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1263" w:author="DAI" w:date="2019-04-14T17:1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33FC3C67" w:rsidR="007A7577" w:rsidRDefault="004C0D7A" w:rsidP="00456DBA">
      <w:pPr>
        <w:spacing w:before="200"/>
      </w:pPr>
      <w:r w:rsidRPr="00E22D27">
        <w:rPr>
          <w:b/>
        </w:rPr>
        <w:t>Transformation</w:t>
      </w:r>
      <w:r w:rsidRPr="00E22D27">
        <w:t>:</w:t>
      </w:r>
      <w:del w:id="1264" w:author="DAI" w:date="2019-04-14T17:1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1265" w:author="DAI" w:date="2019-04-14T17:10:00Z">
        <w:r w:rsidRPr="00E22D27">
          <w:delText xml:space="preserve">  For example, changing ASCII codes to UNICODE in a text document being preserved is a Transformation.</w:delText>
        </w:r>
      </w:del>
      <w:commentRangeStart w:id="1266"/>
      <w:commentRangeEnd w:id="1266"/>
      <w:r w:rsidR="00610A2D">
        <w:rPr>
          <w:rStyle w:val="CommentReference"/>
          <w:rFonts w:eastAsia="Calibri"/>
          <w:lang w:val="x-none" w:eastAsia="x-none"/>
        </w:rPr>
        <w:commentReference w:id="1266"/>
      </w:r>
    </w:p>
    <w:p w14:paraId="610D11C1" w14:textId="72E3C9A8" w:rsidR="004C0D7A" w:rsidRPr="00E22D27" w:rsidRDefault="009265B4" w:rsidP="00E71AE2">
      <w:pPr>
        <w:spacing w:before="200"/>
        <w:ind w:left="360"/>
        <w:rPr>
          <w:ins w:id="1267" w:author="DAI" w:date="2019-04-14T17:10:00Z"/>
        </w:rPr>
      </w:pPr>
      <w:del w:id="1268" w:author="DAI" w:date="2019-04-14T17:10:00Z">
        <w:r>
          <w:rPr>
            <w:b/>
            <w:noProof/>
            <w:spacing w:val="-2"/>
          </w:rPr>
          <w:pict w14:anchorId="6EA60A3D">
            <v:line id="_x0000_s1068" style="position:absolute;left:0;text-align:left;z-index:251742208" from="477pt,2.2pt" to="477pt,116.95pt" o:allowincell="f" strokeweight="4.5pt">
              <w10:anchorlock/>
            </v:line>
          </w:pict>
        </w:r>
      </w:del>
      <w:commentRangeStart w:id="1269"/>
      <w:ins w:id="1270" w:author="DAI" w:date="2019-04-14T17:1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1269"/>
        <w:r w:rsidR="00750E9E">
          <w:rPr>
            <w:rStyle w:val="CommentReference"/>
            <w:rFonts w:eastAsia="Calibri"/>
            <w:lang w:val="x-none" w:eastAsia="x-none"/>
          </w:rPr>
          <w:commentReference w:id="1269"/>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789E0806" w:rsidR="007A7577" w:rsidRDefault="004C0D7A" w:rsidP="00456DBA">
      <w:pPr>
        <w:spacing w:before="200"/>
        <w:rPr>
          <w:ins w:id="1271" w:author="DAI" w:date="2019-04-14T17:10:00Z"/>
        </w:rPr>
      </w:pPr>
      <w:r w:rsidRPr="00E22D27">
        <w:rPr>
          <w:b/>
          <w:spacing w:val="-2"/>
        </w:rPr>
        <w:t>Transformational Information Property:</w:t>
      </w:r>
      <w:r w:rsidRPr="00E22D27">
        <w:rPr>
          <w:spacing w:val="-2"/>
        </w:rPr>
        <w:t xml:space="preserve"> An Information Property the preservation of the value of which is regarded as being necessary but not </w:t>
      </w:r>
      <w:proofErr w:type="gramStart"/>
      <w:r w:rsidRPr="00E22D27">
        <w:rPr>
          <w:spacing w:val="-2"/>
        </w:rPr>
        <w:t>sufficient</w:t>
      </w:r>
      <w:proofErr w:type="gramEnd"/>
      <w:r w:rsidRPr="00E22D27">
        <w:rPr>
          <w:spacing w:val="-2"/>
        </w:rPr>
        <w:t xml:space="preserve"> to verify that any Non-Reversible Transformation has adequately preserved information content. This could be important as contributing to evidence about Authenticity.</w:t>
      </w:r>
      <w:r w:rsidR="00A833C1">
        <w:rPr>
          <w:spacing w:val="-2"/>
        </w:rPr>
        <w:t xml:space="preserve"> </w:t>
      </w:r>
      <w:del w:id="1272" w:author="DAI" w:date="2019-04-14T17:1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1273" w:author="DAI" w:date="2019-04-14T17:10:00Z">
        <w:r w:rsidRPr="00E22D27">
          <w:delText xml:space="preserve"> </w:delText>
        </w:r>
        <w:r w:rsidRPr="00E22D27">
          <w:rPr>
            <w:spacing w:val="-2"/>
          </w:rPr>
          <w:delText>(</w:delText>
        </w:r>
      </w:del>
    </w:p>
    <w:p w14:paraId="34938A81" w14:textId="58706A1A" w:rsidR="004C0D7A" w:rsidRPr="00E22D27" w:rsidRDefault="007A7577">
      <w:pPr>
        <w:spacing w:before="200"/>
        <w:ind w:left="360"/>
        <w:rPr>
          <w:spacing w:val="-2"/>
        </w:rPr>
        <w:pPrChange w:id="1274" w:author="DAI" w:date="2019-04-14T17:10:00Z">
          <w:pPr>
            <w:spacing w:before="200"/>
          </w:pPr>
        </w:pPrChange>
      </w:pPr>
      <w:commentRangeStart w:id="1275"/>
      <w:ins w:id="1276" w:author="DAI" w:date="2019-04-14T17:10:00Z">
        <w:r>
          <w:lastRenderedPageBreak/>
          <w:t>NOTE:</w:t>
        </w:r>
        <w:r w:rsidR="004C0D7A" w:rsidRPr="00E22D27">
          <w:t xml:space="preserve"> </w:t>
        </w:r>
        <w:commentRangeEnd w:id="1275"/>
        <w:r w:rsidR="000442F0">
          <w:rPr>
            <w:rStyle w:val="CommentReference"/>
            <w:rFonts w:eastAsia="Calibri"/>
            <w:lang w:val="x-none" w:eastAsia="x-none"/>
          </w:rPr>
          <w:commentReference w:id="1275"/>
        </w:r>
      </w:ins>
      <w:r w:rsidR="004C0D7A" w:rsidRPr="00E22D27">
        <w:rPr>
          <w:spacing w:val="-2"/>
        </w:rPr>
        <w:t xml:space="preserve">The term ‘significant property’, which has various definitions in the literature, is sometimes used in a way that is consistent with </w:t>
      </w:r>
      <w:del w:id="1277" w:author="DAI" w:date="2019-04-14T17:10:00Z">
        <w:r w:rsidR="004C0D7A" w:rsidRPr="00E22D27">
          <w:rPr>
            <w:spacing w:val="-2"/>
          </w:rPr>
          <w:delText>its</w:delText>
        </w:r>
      </w:del>
      <w:ins w:id="1278" w:author="DAI" w:date="2019-04-14T17:10:00Z">
        <w:r w:rsidR="004C0D7A" w:rsidRPr="00E22D27">
          <w:rPr>
            <w:spacing w:val="-2"/>
          </w:rPr>
          <w:t>it</w:t>
        </w:r>
      </w:ins>
      <w:r w:rsidR="004C0D7A" w:rsidRPr="00E22D27">
        <w:rPr>
          <w:spacing w:val="-2"/>
        </w:rPr>
        <w:t xml:space="preserve"> being a Transformational Information Property</w:t>
      </w:r>
      <w:del w:id="1279" w:author="DAI" w:date="2019-04-14T17:10:00Z">
        <w:r w:rsidR="004C0D7A" w:rsidRPr="00E22D27">
          <w:rPr>
            <w:spacing w:val="-2"/>
          </w:rPr>
          <w:delText>).</w:delText>
        </w:r>
      </w:del>
      <w:ins w:id="1280" w:author="DAI" w:date="2019-04-14T17:10:00Z">
        <w:r w:rsidR="004C0D7A" w:rsidRPr="00E22D27">
          <w:rPr>
            <w:spacing w:val="-2"/>
          </w:rPr>
          <w:t>.</w:t>
        </w:r>
      </w:ins>
    </w:p>
    <w:p w14:paraId="1B353CEC" w14:textId="551B8231" w:rsidR="004C0D7A" w:rsidRDefault="009265B4" w:rsidP="00456DBA">
      <w:pPr>
        <w:spacing w:before="200"/>
      </w:pPr>
      <w:del w:id="1281" w:author="DAI" w:date="2019-04-14T17:10:00Z">
        <w:r>
          <w:rPr>
            <w:b/>
            <w:noProof/>
          </w:rPr>
          <w:pict w14:anchorId="6BA34C4C">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1282" w:author="DAI" w:date="2019-04-14T17:1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1283" w:author="DAI" w:date="2019-04-14T17:10:00Z">
          <w:pPr>
            <w:pStyle w:val="Heading1"/>
          </w:pPr>
        </w:pPrChange>
      </w:pPr>
      <w:bookmarkStart w:id="1284" w:name="_Toc226300925"/>
      <w:bookmarkStart w:id="1285" w:name="_Toc226308745"/>
      <w:bookmarkStart w:id="1286" w:name="_Toc226309589"/>
      <w:bookmarkStart w:id="1287" w:name="_Toc226311299"/>
      <w:bookmarkStart w:id="1288" w:name="_Toc226314078"/>
      <w:bookmarkStart w:id="1289" w:name="_Toc226314188"/>
      <w:bookmarkStart w:id="1290" w:name="_Toc226314267"/>
      <w:bookmarkStart w:id="1291" w:name="_Toc226314348"/>
      <w:bookmarkStart w:id="1292" w:name="_Toc226314428"/>
      <w:bookmarkStart w:id="1293" w:name="_Toc226314508"/>
      <w:bookmarkStart w:id="1294" w:name="_Toc226314587"/>
      <w:bookmarkStart w:id="1295" w:name="_Toc226314666"/>
      <w:bookmarkStart w:id="1296" w:name="_Toc226314741"/>
      <w:bookmarkStart w:id="1297" w:name="_Toc227936564"/>
      <w:bookmarkStart w:id="1298" w:name="_Toc227947708"/>
      <w:bookmarkStart w:id="1299" w:name="_Toc227947774"/>
      <w:bookmarkStart w:id="1300" w:name="_Toc227948283"/>
      <w:bookmarkStart w:id="1301" w:name="_Toc227951248"/>
      <w:bookmarkStart w:id="1302" w:name="_Toc227952645"/>
      <w:bookmarkStart w:id="1303" w:name="_Toc227952764"/>
      <w:bookmarkStart w:id="1304" w:name="_Toc227952874"/>
      <w:bookmarkStart w:id="1305" w:name="_Toc227954353"/>
      <w:bookmarkStart w:id="1306" w:name="_Toc228186355"/>
      <w:bookmarkStart w:id="1307" w:name="_Toc228942950"/>
      <w:bookmarkStart w:id="1308" w:name="_Toc228967851"/>
      <w:bookmarkStart w:id="1309" w:name="_Toc228968509"/>
      <w:bookmarkStart w:id="1310" w:name="_Toc228969102"/>
      <w:bookmarkStart w:id="1311" w:name="_Toc229044404"/>
      <w:bookmarkStart w:id="1312" w:name="_Toc229047060"/>
      <w:bookmarkStart w:id="1313" w:name="_Toc226300926"/>
      <w:bookmarkStart w:id="1314" w:name="_Toc226308746"/>
      <w:bookmarkStart w:id="1315" w:name="_Toc226309590"/>
      <w:bookmarkStart w:id="1316" w:name="_Toc226311300"/>
      <w:bookmarkStart w:id="1317" w:name="_Toc226314079"/>
      <w:bookmarkStart w:id="1318" w:name="_Toc226314189"/>
      <w:bookmarkStart w:id="1319" w:name="_Toc226314268"/>
      <w:bookmarkStart w:id="1320" w:name="_Toc226314349"/>
      <w:bookmarkStart w:id="1321" w:name="_Toc226314429"/>
      <w:bookmarkStart w:id="1322" w:name="_Toc226314509"/>
      <w:bookmarkStart w:id="1323" w:name="_Toc226314588"/>
      <w:bookmarkStart w:id="1324" w:name="_Toc226314667"/>
      <w:bookmarkStart w:id="1325" w:name="_Toc226314742"/>
      <w:bookmarkStart w:id="1326" w:name="_Toc227936565"/>
      <w:bookmarkStart w:id="1327" w:name="_Toc227947709"/>
      <w:bookmarkStart w:id="1328" w:name="_Toc227947775"/>
      <w:bookmarkStart w:id="1329" w:name="_Toc227948284"/>
      <w:bookmarkStart w:id="1330" w:name="_Toc227951249"/>
      <w:bookmarkStart w:id="1331" w:name="_Toc227952646"/>
      <w:bookmarkStart w:id="1332" w:name="_Toc227952765"/>
      <w:bookmarkStart w:id="1333" w:name="_Toc227952875"/>
      <w:bookmarkStart w:id="1334" w:name="_Toc227954354"/>
      <w:bookmarkStart w:id="1335" w:name="_Toc228186356"/>
      <w:bookmarkStart w:id="1336" w:name="_Toc228942951"/>
      <w:bookmarkStart w:id="1337" w:name="_Toc228967852"/>
      <w:bookmarkStart w:id="1338" w:name="_Toc228968510"/>
      <w:bookmarkStart w:id="1339" w:name="_Toc228969103"/>
      <w:bookmarkStart w:id="1340" w:name="_Toc229044405"/>
      <w:bookmarkStart w:id="1341" w:name="_Toc229047061"/>
      <w:bookmarkStart w:id="1342" w:name="_Toc192761642"/>
      <w:bookmarkStart w:id="1343" w:name="_Toc235713878"/>
      <w:bookmarkStart w:id="1344" w:name="_Ref236814088"/>
      <w:bookmarkStart w:id="1345" w:name="_Toc311014881"/>
      <w:bookmarkStart w:id="1346" w:name="_Toc535915802"/>
      <w:bookmarkStart w:id="1347" w:name="_Toc535319800"/>
      <w:bookmarkStart w:id="1348" w:name="_Toc317861537"/>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r w:rsidRPr="00E22D27">
        <w:lastRenderedPageBreak/>
        <w:t>OA</w:t>
      </w:r>
      <w:bookmarkStart w:id="1349" w:name="_Ref457724501"/>
      <w:r w:rsidRPr="00E22D27">
        <w:t>IS CONCEPTS</w:t>
      </w:r>
      <w:bookmarkEnd w:id="1342"/>
      <w:bookmarkEnd w:id="1343"/>
      <w:bookmarkEnd w:id="1344"/>
      <w:bookmarkEnd w:id="1345"/>
      <w:bookmarkEnd w:id="1346"/>
      <w:bookmarkEnd w:id="1347"/>
      <w:bookmarkEnd w:id="1348"/>
      <w:bookmarkEnd w:id="1349"/>
    </w:p>
    <w:p w14:paraId="12EDB997" w14:textId="1B5E77C8" w:rsidR="004C0D7A" w:rsidRPr="00E22D27" w:rsidRDefault="004C0D7A" w:rsidP="00456DBA">
      <w:r w:rsidRPr="00E22D27">
        <w:t>The purpose of this section is to motivate and describe several key high-level OAIS concepts.</w:t>
      </w:r>
      <w:r w:rsidR="00A833C1">
        <w:t xml:space="preserve"> </w:t>
      </w:r>
      <w:del w:id="1350" w:author="DAI" w:date="2019-04-14T17:1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p>
    <w:p w14:paraId="44F5843C" w14:textId="51D20B67" w:rsidR="004C0D7A" w:rsidRPr="00E22D27" w:rsidRDefault="004C0D7A" w:rsidP="00456DBA">
      <w:r w:rsidRPr="00E22D27">
        <w:t>The term ‘</w:t>
      </w:r>
      <w:del w:id="1351" w:author="DAI" w:date="2019-04-14T17:10:00Z">
        <w:r w:rsidRPr="00E22D27">
          <w:delText>Archive’</w:delText>
        </w:r>
      </w:del>
      <w:ins w:id="1352" w:author="DAI" w:date="2019-04-14T17:10:00Z">
        <w:r w:rsidR="00C169DC">
          <w:t>archive</w:t>
        </w:r>
        <w:r w:rsidR="00C169DC" w:rsidRPr="00E22D27">
          <w:t>’</w:t>
        </w:r>
      </w:ins>
      <w:r w:rsidR="00C169DC" w:rsidRPr="00E22D27">
        <w:t xml:space="preserve"> </w:t>
      </w:r>
      <w:r w:rsidRPr="00E22D27">
        <w:t>has come to be used to refer to a wide variety of storage and preservation functions and systems.</w:t>
      </w:r>
      <w:r w:rsidR="00A833C1">
        <w:t xml:space="preserve"> </w:t>
      </w:r>
      <w:del w:id="1353" w:author="DAI" w:date="2019-04-14T17:10:00Z">
        <w:r w:rsidRPr="00E22D27">
          <w:delText xml:space="preserve"> </w:delText>
        </w:r>
      </w:del>
      <w:r w:rsidRPr="00E22D27">
        <w:t xml:space="preserve">Traditional </w:t>
      </w:r>
      <w:del w:id="1354" w:author="DAI" w:date="2019-04-14T17:10:00Z">
        <w:r w:rsidRPr="00E22D27">
          <w:delText>Archives</w:delText>
        </w:r>
      </w:del>
      <w:ins w:id="1355" w:author="DAI" w:date="2019-04-14T17:10:00Z">
        <w:r w:rsidR="00EE2AC7">
          <w:t>a</w:t>
        </w:r>
        <w:r w:rsidR="00EE2AC7" w:rsidRPr="00E22D27">
          <w:t>rchives</w:t>
        </w:r>
      </w:ins>
      <w:r w:rsidR="00EE2AC7" w:rsidRPr="00E22D27">
        <w:t xml:space="preserve">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1356" w:author="DAI" w:date="2019-04-14T17:10:00Z">
        <w:r w:rsidRPr="00E22D27">
          <w:delText xml:space="preserve"> </w:delText>
        </w:r>
      </w:del>
      <w:r w:rsidRPr="00E22D27">
        <w:t xml:space="preserve">The Archive accomplishes this task by </w:t>
      </w:r>
      <w:commentRangeStart w:id="1357"/>
      <w:r w:rsidRPr="00E22D27">
        <w:t xml:space="preserve">taking </w:t>
      </w:r>
      <w:del w:id="1358" w:author="DAI" w:date="2019-04-14T17:10:00Z">
        <w:r w:rsidRPr="00E22D27">
          <w:delText xml:space="preserve">ownership </w:delText>
        </w:r>
      </w:del>
      <w:ins w:id="1359" w:author="DAI" w:date="2019-04-14T17:10:00Z">
        <w:r w:rsidR="007146DC">
          <w:t>custody</w:t>
        </w:r>
        <w:r w:rsidR="007146DC" w:rsidRPr="00E22D27">
          <w:t xml:space="preserve"> </w:t>
        </w:r>
        <w:commentRangeEnd w:id="1357"/>
        <w:r w:rsidR="007146DC">
          <w:rPr>
            <w:rStyle w:val="CommentReference"/>
            <w:rFonts w:eastAsia="Calibri"/>
            <w:lang w:val="x-none" w:eastAsia="x-none"/>
          </w:rPr>
          <w:commentReference w:id="1357"/>
        </w:r>
      </w:ins>
      <w:r w:rsidRPr="00E22D27">
        <w:t xml:space="preserve">of the records, ensuring that they are understandable to the accessing community, and managing them </w:t>
      </w:r>
      <w:proofErr w:type="gramStart"/>
      <w:r w:rsidRPr="00E22D27">
        <w:t>so as to</w:t>
      </w:r>
      <w:proofErr w:type="gramEnd"/>
      <w:r w:rsidRPr="00E22D27">
        <w:t xml:space="preserve"> preserve their information content and </w:t>
      </w:r>
      <w:ins w:id="1360" w:author="DAI" w:date="2019-04-14T17:10:00Z">
        <w:r w:rsidR="00E95DA4">
          <w:t xml:space="preserve">evidence of their </w:t>
        </w:r>
      </w:ins>
      <w:commentRangeStart w:id="1361"/>
      <w:commentRangeStart w:id="1362"/>
      <w:r w:rsidRPr="00E22D27">
        <w:t>Authenticity</w:t>
      </w:r>
      <w:commentRangeEnd w:id="1361"/>
      <w:del w:id="1363" w:author="DAI" w:date="2019-04-14T17:10:00Z">
        <w:r w:rsidRPr="00E22D27">
          <w:delText xml:space="preserve">. </w:delText>
        </w:r>
      </w:del>
      <w:ins w:id="1364" w:author="DAI" w:date="2019-04-14T17:10:00Z">
        <w:r w:rsidR="008A5245">
          <w:rPr>
            <w:rStyle w:val="CommentReference"/>
            <w:rFonts w:eastAsia="Calibri"/>
            <w:lang w:val="x-none" w:eastAsia="x-none"/>
          </w:rPr>
          <w:commentReference w:id="1361"/>
        </w:r>
        <w:commentRangeEnd w:id="1362"/>
        <w:r w:rsidR="00E95DA4">
          <w:rPr>
            <w:rStyle w:val="CommentReference"/>
            <w:rFonts w:eastAsia="Calibri"/>
            <w:lang w:val="x-none" w:eastAsia="x-none"/>
          </w:rPr>
          <w:commentReference w:id="1362"/>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1365" w:author="DAI" w:date="2019-04-14T17:1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179157A9" w:rsidR="004C0D7A" w:rsidRPr="00E22D27" w:rsidRDefault="004C0D7A" w:rsidP="00456DBA">
      <w:r w:rsidRPr="00E22D27">
        <w:t xml:space="preserve">The explosive growth of information in digital forms has posed a severe challenge not only for </w:t>
      </w:r>
      <w:commentRangeStart w:id="1366"/>
      <w:r w:rsidRPr="00E22D27">
        <w:t xml:space="preserve">traditional </w:t>
      </w:r>
      <w:del w:id="1367" w:author="DAI" w:date="2019-04-14T17:10:00Z">
        <w:r w:rsidRPr="00E22D27">
          <w:delText>Archives</w:delText>
        </w:r>
      </w:del>
      <w:ins w:id="1368" w:author="DAI" w:date="2019-04-14T17:10:00Z">
        <w:r w:rsidR="00EE2AC7">
          <w:t>a</w:t>
        </w:r>
        <w:r w:rsidR="00EE2AC7" w:rsidRPr="00E22D27">
          <w:t>rchives</w:t>
        </w:r>
      </w:ins>
      <w:r w:rsidR="00EE2AC7" w:rsidRPr="00E22D27">
        <w:t xml:space="preserve"> </w:t>
      </w:r>
      <w:r w:rsidRPr="00E22D27">
        <w:t>and their information providers, but also for many other organizations in the government, commercial and non-profit sectors.</w:t>
      </w:r>
      <w:r w:rsidR="00A833C1">
        <w:t xml:space="preserve"> </w:t>
      </w:r>
      <w:del w:id="1369" w:author="DAI" w:date="2019-04-14T17:10:00Z">
        <w:r w:rsidRPr="00E22D27">
          <w:delText xml:space="preserve"> </w:delText>
        </w:r>
      </w:del>
      <w:r w:rsidRPr="00E22D27">
        <w:t xml:space="preserve">These organizations are finding, or will find, that they need to take on the information preservation functions typically associated with traditional </w:t>
      </w:r>
      <w:del w:id="1370" w:author="DAI" w:date="2019-04-14T17:10:00Z">
        <w:r w:rsidRPr="00E22D27">
          <w:delText xml:space="preserve">Archives </w:delText>
        </w:r>
      </w:del>
      <w:ins w:id="1371" w:author="DAI" w:date="2019-04-14T17:10:00Z">
        <w:r w:rsidR="00EE2AC7">
          <w:t>a</w:t>
        </w:r>
        <w:r w:rsidR="00EE2AC7" w:rsidRPr="00E22D27">
          <w:t xml:space="preserve">rchives </w:t>
        </w:r>
        <w:commentRangeEnd w:id="1366"/>
        <w:r w:rsidR="00EE2AC7">
          <w:rPr>
            <w:rStyle w:val="CommentReference"/>
            <w:rFonts w:eastAsia="Calibri"/>
            <w:lang w:val="x-none" w:eastAsia="x-none"/>
          </w:rPr>
          <w:commentReference w:id="1366"/>
        </w:r>
      </w:ins>
      <w:r w:rsidRPr="00E22D27">
        <w:t>because digital information is easily lost or corrupted.</w:t>
      </w:r>
      <w:del w:id="1372" w:author="DAI" w:date="2019-04-14T17:1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1373" w:author="DAI" w:date="2019-04-14T17:1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1374" w:author="DAI" w:date="2019-04-14T17:10:00Z">
        <w:r w:rsidRPr="00E22D27">
          <w:delText>reference model</w:delText>
        </w:r>
      </w:del>
      <w:ins w:id="1375" w:author="DAI" w:date="2019-04-14T17:10:00Z">
        <w:r w:rsidR="00784A1C">
          <w:t>R</w:t>
        </w:r>
        <w:r w:rsidRPr="00E22D27">
          <w:t xml:space="preserve">eference </w:t>
        </w:r>
        <w:r w:rsidR="00784A1C">
          <w:t>M</w:t>
        </w:r>
        <w:r w:rsidRPr="00E22D27">
          <w:t>odel</w:t>
        </w:r>
      </w:ins>
      <w:r w:rsidRPr="00E22D27">
        <w:t xml:space="preserve"> to ensure that the information can be preserved for the Long Term.</w:t>
      </w:r>
      <w:del w:id="1376" w:author="DAI" w:date="2019-04-14T17:1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5D37F728" w:rsidR="004C0D7A" w:rsidRPr="00E22D27" w:rsidRDefault="009265B4" w:rsidP="00456DBA">
      <w:del w:id="1377" w:author="DAI" w:date="2019-04-14T17:10:00Z">
        <w:r>
          <w:rPr>
            <w:noProof/>
          </w:rPr>
          <w:pict w14:anchorId="3DDCA7B7">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1378" w:author="DAI" w:date="2019-04-14T17:10:00Z">
        <w:r w:rsidR="004C0D7A" w:rsidRPr="00E22D27">
          <w:delText xml:space="preserve"> </w:delText>
        </w:r>
      </w:del>
      <w:r w:rsidR="004C0D7A" w:rsidRPr="00E22D27">
        <w:t xml:space="preserve">These systems should subscribe to the goals of </w:t>
      </w:r>
      <w:proofErr w:type="gramStart"/>
      <w:r w:rsidR="004C0D7A" w:rsidRPr="00E22D27">
        <w:t>Long Term</w:t>
      </w:r>
      <w:proofErr w:type="gramEnd"/>
      <w:r w:rsidR="004C0D7A" w:rsidRPr="00E22D27">
        <w:t xml:space="preserve"> Preservation discussed in this document.</w:t>
      </w:r>
      <w:r w:rsidR="00A833C1">
        <w:t xml:space="preserve"> </w:t>
      </w:r>
      <w:del w:id="1379" w:author="DAI" w:date="2019-04-14T17:10:00Z">
        <w:r w:rsidR="004C0D7A" w:rsidRPr="00E22D27">
          <w:delText xml:space="preserve"> The design process</w:delText>
        </w:r>
      </w:del>
      <w:ins w:id="1380" w:author="DAI" w:date="2019-04-14T17:10:00Z">
        <w:r w:rsidR="004C0D7A" w:rsidRPr="00E22D27">
          <w:t xml:space="preserve">The </w:t>
        </w:r>
        <w:commentRangeStart w:id="1381"/>
        <w:r w:rsidR="009229A0">
          <w:t>designers and architects of such systems</w:t>
        </w:r>
      </w:ins>
      <w:r w:rsidR="004C0D7A" w:rsidRPr="00E22D27">
        <w:t xml:space="preserve"> must realize </w:t>
      </w:r>
      <w:commentRangeEnd w:id="1381"/>
      <w:r w:rsidR="009229A0">
        <w:rPr>
          <w:rStyle w:val="CommentReference"/>
          <w:rFonts w:eastAsia="Calibri"/>
          <w:lang w:val="x-none" w:eastAsia="x-none"/>
        </w:rPr>
        <w:commentReference w:id="1381"/>
      </w:r>
      <w:r w:rsidR="004C0D7A" w:rsidRPr="00E22D27">
        <w:t xml:space="preserve">that some of the </w:t>
      </w:r>
      <w:proofErr w:type="gramStart"/>
      <w:r w:rsidR="004C0D7A" w:rsidRPr="00E22D27">
        <w:t>Long Term</w:t>
      </w:r>
      <w:proofErr w:type="gramEnd"/>
      <w:r w:rsidR="004C0D7A" w:rsidRPr="00E22D27">
        <w:t xml:space="preserve"> Preservation activities may conflict with the </w:t>
      </w:r>
      <w:del w:id="1382" w:author="DAI" w:date="2019-04-14T17:10:00Z">
        <w:r w:rsidR="004C0D7A" w:rsidRPr="00E22D27">
          <w:delText>goals</w:delText>
        </w:r>
      </w:del>
      <w:ins w:id="1383" w:author="DAI" w:date="2019-04-14T17:10:00Z">
        <w:r w:rsidR="004C0D7A" w:rsidRPr="00E22D27">
          <w:t>goal</w:t>
        </w:r>
      </w:ins>
      <w:r w:rsidR="004C0D7A" w:rsidRPr="00E22D27">
        <w:t xml:space="preserve"> of rapid production and dissemination of products to Consumers.</w:t>
      </w:r>
      <w:del w:id="1384" w:author="DAI" w:date="2019-04-14T17:1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551CE181" w:rsidR="004C0D7A" w:rsidRPr="00E22D27" w:rsidRDefault="004C0D7A" w:rsidP="00456DBA">
      <w:r w:rsidRPr="00E22D27">
        <w:t xml:space="preserve">A major purpose of this </w:t>
      </w:r>
      <w:del w:id="1385" w:author="DAI" w:date="2019-04-14T17:10:00Z">
        <w:r w:rsidRPr="00E22D27">
          <w:delText>reference model</w:delText>
        </w:r>
      </w:del>
      <w:ins w:id="1386" w:author="DAI" w:date="2019-04-14T17:1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1387" w:author="DAI" w:date="2019-04-14T17:10:00Z">
        <w:r w:rsidRPr="00E22D27">
          <w:delText xml:space="preserve"> </w:delText>
        </w:r>
      </w:del>
      <w:r w:rsidRPr="00E22D27">
        <w:t xml:space="preserve">To avoid confusion with simple ‘bit storage’ functions, the </w:t>
      </w:r>
      <w:del w:id="1388" w:author="DAI" w:date="2019-04-14T17:10:00Z">
        <w:r w:rsidRPr="00E22D27">
          <w:delText>reference model</w:delText>
        </w:r>
      </w:del>
      <w:ins w:id="1389" w:author="DAI" w:date="2019-04-14T17:10:00Z">
        <w:r w:rsidR="001F144A">
          <w:t>R</w:t>
        </w:r>
        <w:r w:rsidRPr="00E22D27">
          <w:t xml:space="preserve">eference </w:t>
        </w:r>
        <w:r w:rsidR="001F144A">
          <w:t>M</w:t>
        </w:r>
        <w:r w:rsidRPr="00E22D27">
          <w:t>odel</w:t>
        </w:r>
      </w:ins>
      <w:r w:rsidRPr="00E22D27">
        <w:t xml:space="preserve"> defines an Open Archival Information System (OAIS) which performs a </w:t>
      </w:r>
      <w:proofErr w:type="gramStart"/>
      <w:r w:rsidRPr="00E22D27">
        <w:t>Long Term</w:t>
      </w:r>
      <w:proofErr w:type="gramEnd"/>
      <w:r w:rsidRPr="00E22D27">
        <w:t xml:space="preserve"> information preservation and access function.</w:t>
      </w:r>
      <w:r w:rsidR="00A833C1">
        <w:t xml:space="preserve"> </w:t>
      </w:r>
      <w:del w:id="1390" w:author="DAI" w:date="2019-04-14T17:10:00Z">
        <w:r w:rsidRPr="00E22D27">
          <w:delText xml:space="preserve"> </w:delText>
        </w:r>
      </w:del>
      <w:r w:rsidRPr="00E22D27">
        <w:t xml:space="preserve">An OAIS Archive is one that intends to preserve </w:t>
      </w:r>
      <w:r w:rsidRPr="00E22D27">
        <w:lastRenderedPageBreak/>
        <w:t xml:space="preserve">information for access and use by a </w:t>
      </w:r>
      <w:r w:rsidRPr="00D47595">
        <w:rPr>
          <w:b/>
          <w:rPrChange w:id="1391" w:author="DAI" w:date="2019-04-14T17:10:00Z">
            <w:rPr/>
          </w:rPrChange>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E77281">
        <w:t>3</w:t>
      </w:r>
      <w:r w:rsidRPr="00E22D27">
        <w:fldChar w:fldCharType="end"/>
      </w:r>
      <w:r w:rsidRPr="00E22D27">
        <w:t>.</w:t>
      </w:r>
      <w:r w:rsidR="00A833C1">
        <w:t xml:space="preserve"> </w:t>
      </w:r>
      <w:del w:id="1392" w:author="DAI" w:date="2019-04-14T17:10:00Z">
        <w:r w:rsidRPr="00E22D27">
          <w:delText xml:space="preserve"> </w:delText>
        </w:r>
      </w:del>
      <w:r w:rsidRPr="00E22D27">
        <w:t xml:space="preserve">It includes Archives that </w:t>
      </w:r>
      <w:proofErr w:type="gramStart"/>
      <w:r w:rsidRPr="00E22D27">
        <w:t>have to</w:t>
      </w:r>
      <w:proofErr w:type="gramEnd"/>
      <w:r w:rsidRPr="00E22D27">
        <w:t xml:space="preserve"> keep up with steady input streams of information as well as those that experience primarily aperiodic inputs.</w:t>
      </w:r>
      <w:r w:rsidR="00A833C1">
        <w:t xml:space="preserve"> </w:t>
      </w:r>
      <w:del w:id="1393" w:author="DAI" w:date="2019-04-14T17:1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1394" w:author="DAI" w:date="2019-04-14T17:1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1395"/>
      <w:r w:rsidRPr="00E22D27">
        <w:t xml:space="preserve">traditional </w:t>
      </w:r>
      <w:del w:id="1396" w:author="DAI" w:date="2019-04-14T17:10:00Z">
        <w:r w:rsidRPr="00E22D27">
          <w:delText>Archives</w:delText>
        </w:r>
      </w:del>
      <w:ins w:id="1397" w:author="DAI" w:date="2019-04-14T17:10:00Z">
        <w:r w:rsidR="00D379B8">
          <w:t>a</w:t>
        </w:r>
        <w:r w:rsidR="00D379B8" w:rsidRPr="00E22D27">
          <w:t>rchives</w:t>
        </w:r>
        <w:commentRangeEnd w:id="1395"/>
        <w:r w:rsidR="00EE2AC7">
          <w:rPr>
            <w:rStyle w:val="CommentReference"/>
            <w:rFonts w:eastAsia="Calibri"/>
            <w:lang w:val="x-none" w:eastAsia="x-none"/>
          </w:rPr>
          <w:commentReference w:id="1395"/>
        </w:r>
      </w:ins>
      <w:r w:rsidRPr="00E22D27">
        <w:t>).</w:t>
      </w:r>
    </w:p>
    <w:p w14:paraId="41716B00" w14:textId="7E5685C6"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1398" w:author="DAI" w:date="2019-04-14T17:1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1399"/>
      <w:r w:rsidRPr="00E22D27">
        <w:rPr>
          <w:spacing w:val="-2"/>
        </w:rPr>
        <w:t xml:space="preserve">traditional </w:t>
      </w:r>
      <w:del w:id="1400" w:author="DAI" w:date="2019-04-14T17:10:00Z">
        <w:r w:rsidRPr="00E22D27">
          <w:rPr>
            <w:spacing w:val="-2"/>
          </w:rPr>
          <w:delText>Archives</w:delText>
        </w:r>
      </w:del>
      <w:ins w:id="1401" w:author="DAI" w:date="2019-04-14T17:10:00Z">
        <w:r w:rsidR="00D379B8">
          <w:rPr>
            <w:spacing w:val="-2"/>
          </w:rPr>
          <w:t>a</w:t>
        </w:r>
        <w:r w:rsidR="00D379B8" w:rsidRPr="00E22D27">
          <w:rPr>
            <w:spacing w:val="-2"/>
          </w:rPr>
          <w:t>rchives</w:t>
        </w:r>
        <w:commentRangeEnd w:id="1399"/>
        <w:r w:rsidR="00EE2AC7">
          <w:rPr>
            <w:rStyle w:val="CommentReference"/>
            <w:rFonts w:eastAsia="Calibri"/>
            <w:lang w:val="x-none" w:eastAsia="x-none"/>
          </w:rPr>
          <w:commentReference w:id="1399"/>
        </w:r>
      </w:ins>
      <w:r w:rsidRPr="00E22D27">
        <w:rPr>
          <w:spacing w:val="-2"/>
        </w:rPr>
        <w:t>, in achieving this preservation.</w:t>
      </w:r>
      <w:del w:id="1402" w:author="DAI" w:date="2019-04-14T17:10:00Z">
        <w:r w:rsidRPr="00E22D27">
          <w:rPr>
            <w:spacing w:val="-2"/>
          </w:rPr>
          <w:delText xml:space="preserve"> </w:delText>
        </w:r>
      </w:del>
      <w:r w:rsidR="00A833C1">
        <w:rPr>
          <w:spacing w:val="-2"/>
        </w:rPr>
        <w:t xml:space="preserve"> </w:t>
      </w:r>
      <w:r w:rsidRPr="00E22D27">
        <w:rPr>
          <w:spacing w:val="-2"/>
        </w:rPr>
        <w:t xml:space="preserve"> It is expected that organizations attempting to preserve information will find that using OAIS terms and concepts will assist them in achieving their information preservation goals.</w:t>
      </w:r>
    </w:p>
    <w:p w14:paraId="3722BF0F" w14:textId="5856F7D0" w:rsidR="004C0D7A" w:rsidRPr="00E22D27" w:rsidRDefault="004C0D7A">
      <w:pPr>
        <w:pStyle w:val="Heading2"/>
        <w:tabs>
          <w:tab w:val="clear" w:pos="576"/>
          <w:tab w:val="num" w:pos="216"/>
        </w:tabs>
        <w:spacing w:before="480"/>
        <w:ind w:left="216"/>
        <w:pPrChange w:id="1403" w:author="DAI" w:date="2019-04-14T17:10:00Z">
          <w:pPr>
            <w:pStyle w:val="Heading2"/>
            <w:spacing w:before="480"/>
          </w:pPr>
        </w:pPrChange>
      </w:pPr>
      <w:bookmarkStart w:id="1404" w:name="_Toc192761643"/>
      <w:bookmarkStart w:id="1405" w:name="_Toc235713879"/>
      <w:bookmarkStart w:id="1406" w:name="_Toc311014882"/>
      <w:bookmarkStart w:id="1407" w:name="_Toc317861538"/>
      <w:bookmarkStart w:id="1408" w:name="_Toc535915803"/>
      <w:bookmarkStart w:id="1409" w:name="_Toc535319801"/>
      <w:r w:rsidRPr="00E22D27">
        <w:t xml:space="preserve">OAIS </w:t>
      </w:r>
      <w:del w:id="1410" w:author="DAI" w:date="2019-04-14T17:10:00Z">
        <w:r w:rsidRPr="00E22D27">
          <w:delText>ENVIRONMENT</w:delText>
        </w:r>
      </w:del>
      <w:bookmarkEnd w:id="1404"/>
      <w:bookmarkEnd w:id="1405"/>
      <w:bookmarkEnd w:id="1406"/>
      <w:bookmarkEnd w:id="1407"/>
      <w:ins w:id="1411" w:author="DAI" w:date="2019-04-14T17:10:00Z">
        <w:r w:rsidR="00347258">
          <w:rPr>
            <w:lang w:val="en-US"/>
          </w:rPr>
          <w:t>Environment</w:t>
        </w:r>
      </w:ins>
      <w:bookmarkEnd w:id="1408"/>
      <w:bookmarkEnd w:id="1409"/>
    </w:p>
    <w:p w14:paraId="4B08770B" w14:textId="44CEEA1F"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0D220A">
        <w:rPr>
          <w:noProof/>
        </w:rPr>
        <w:t>2</w:t>
      </w:r>
      <w:r w:rsidR="000D220A" w:rsidRPr="00E22D27">
        <w:noBreakHyphen/>
      </w:r>
      <w:r w:rsidR="000D220A">
        <w:rPr>
          <w:noProof/>
        </w:rPr>
        <w:t>1</w:t>
      </w:r>
      <w:r w:rsidRPr="00E22D27">
        <w:fldChar w:fldCharType="end"/>
      </w:r>
      <w:r w:rsidRPr="00E22D27">
        <w:t xml:space="preserve"> depicts the environment surrounding an OAIS.</w:t>
      </w:r>
    </w:p>
    <w:p w14:paraId="1B6DBC35" w14:textId="77777777" w:rsidR="004C0D7A" w:rsidRPr="00E22D27" w:rsidRDefault="009265B4" w:rsidP="004C0D7A">
      <w:pPr>
        <w:keepNext/>
        <w:jc w:val="center"/>
        <w:rPr>
          <w:del w:id="1412" w:author="DAI" w:date="2019-04-14T17:10:00Z"/>
        </w:rPr>
      </w:pPr>
      <w:del w:id="1413" w:author="DAI" w:date="2019-04-14T17:10:00Z">
        <w:r>
          <w:lastRenderedPageBreak/>
          <w:pict w14:anchorId="301E0E19">
            <v:shape id="_x0000_i1026" type="#_x0000_t75" style="width:450.75pt;height:165pt">
              <v:imagedata r:id="rId21" o:title="" grayscale="t"/>
            </v:shape>
          </w:pict>
        </w:r>
      </w:del>
    </w:p>
    <w:p w14:paraId="1ECBBD9C" w14:textId="5BDA0855" w:rsidR="004C0D7A" w:rsidRPr="00E22D27" w:rsidRDefault="004C0D7A" w:rsidP="00456DBA">
      <w:pPr>
        <w:keepNext/>
        <w:jc w:val="center"/>
        <w:rPr>
          <w:ins w:id="1414" w:author="DAI" w:date="2019-04-14T17:10:00Z"/>
        </w:rPr>
      </w:pPr>
      <w:del w:id="1415"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1416" w:author="DAI" w:date="2019-04-14T17:10:00Z">
        <w:r w:rsidR="00113903">
          <w:rPr>
            <w:noProof/>
          </w:rPr>
          <w:drawing>
            <wp:inline distT="0" distB="0" distL="0" distR="0" wp14:anchorId="5A0ED577" wp14:editId="11B8E28C">
              <wp:extent cx="5607050" cy="2089150"/>
              <wp:effectExtent l="0" t="0" r="0" b="0"/>
              <wp:docPr id="43"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22">
                        <a:extLst>
                          <a:ext uri="{28A0092B-C50C-407E-A947-70E740481C1C}">
                            <a14:useLocalDpi xmlns:a14="http://schemas.microsoft.com/office/drawing/2010/main" val="0"/>
                          </a:ext>
                        </a:extLst>
                      </a:blip>
                      <a:srcRect l="10666" t="31555" r="10556" b="29482"/>
                      <a:stretch>
                        <a:fillRect/>
                      </a:stretch>
                    </pic:blipFill>
                    <pic:spPr bwMode="auto">
                      <a:xfrm>
                        <a:off x="0" y="0"/>
                        <a:ext cx="5607050" cy="2089150"/>
                      </a:xfrm>
                      <a:prstGeom prst="rect">
                        <a:avLst/>
                      </a:prstGeom>
                      <a:noFill/>
                      <a:ln>
                        <a:noFill/>
                      </a:ln>
                    </pic:spPr>
                  </pic:pic>
                </a:graphicData>
              </a:graphic>
            </wp:inline>
          </w:drawing>
        </w:r>
      </w:ins>
    </w:p>
    <w:p w14:paraId="0935D0A2" w14:textId="567E7EDE" w:rsidR="004C0D7A" w:rsidRPr="00E22D27" w:rsidRDefault="004C0D7A" w:rsidP="00456DBA">
      <w:pPr>
        <w:pStyle w:val="FigureTitle"/>
      </w:pPr>
      <w:bookmarkStart w:id="1417" w:name="_Ref226295073"/>
      <w:bookmarkStart w:id="1418" w:name="_Toc235713900"/>
      <w:ins w:id="1419" w:author="DAI" w:date="2019-04-14T17:10:00Z">
        <w:r w:rsidRPr="00E22D27">
          <w:t xml:space="preserve">Figure </w:t>
        </w:r>
        <w:bookmarkStart w:id="1420" w:name="F_201Environment_Model_of_an_OAIS"/>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ins>
      <w:bookmarkEnd w:id="14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21" w:name="_Toc311014904"/>
      <w:bookmarkStart w:id="1422" w:name="_Toc535915833"/>
      <w:bookmarkStart w:id="1423" w:name="_Toc535319824"/>
      <w:bookmarkStart w:id="1424" w:name="_Toc317861560"/>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Environment Model of an OAIS</w:instrText>
      </w:r>
      <w:bookmarkEnd w:id="1421"/>
      <w:bookmarkEnd w:id="1422"/>
      <w:bookmarkEnd w:id="1423"/>
      <w:bookmarkEnd w:id="1424"/>
      <w:r w:rsidRPr="00E22D27">
        <w:instrText>"</w:instrText>
      </w:r>
      <w:r w:rsidRPr="00E22D27">
        <w:fldChar w:fldCharType="end"/>
      </w:r>
      <w:r w:rsidRPr="00E22D27">
        <w:t>:</w:t>
      </w:r>
      <w:r w:rsidR="00A833C1">
        <w:t xml:space="preserve"> </w:t>
      </w:r>
      <w:del w:id="1425" w:author="DAI" w:date="2019-04-14T17:10:00Z">
        <w:r w:rsidRPr="00E22D27">
          <w:delText xml:space="preserve"> </w:delText>
        </w:r>
      </w:del>
      <w:r w:rsidRPr="00E22D27">
        <w:t xml:space="preserve">Environment Model of an </w:t>
      </w:r>
      <w:commentRangeStart w:id="1426"/>
      <w:commentRangeStart w:id="1427"/>
      <w:r w:rsidRPr="00E22D27">
        <w:t>OAIS</w:t>
      </w:r>
      <w:commentRangeEnd w:id="1426"/>
      <w:r w:rsidR="008A5245">
        <w:rPr>
          <w:rStyle w:val="CommentReference"/>
          <w:rFonts w:eastAsia="Calibri"/>
          <w:b w:val="0"/>
          <w:lang w:val="x-none" w:eastAsia="x-none"/>
        </w:rPr>
        <w:commentReference w:id="1426"/>
      </w:r>
      <w:commentRangeEnd w:id="1427"/>
      <w:r w:rsidR="00E95DA4">
        <w:rPr>
          <w:rStyle w:val="CommentReference"/>
          <w:rFonts w:eastAsia="Calibri"/>
          <w:b w:val="0"/>
          <w:lang w:val="x-none" w:eastAsia="x-none"/>
        </w:rPr>
        <w:commentReference w:id="1427"/>
      </w:r>
    </w:p>
    <w:bookmarkEnd w:id="1417"/>
    <w:bookmarkEnd w:id="1418"/>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1428" w:author="DAI" w:date="2019-04-14T17:1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50E74865" w:rsidR="004C0D7A" w:rsidRPr="00E22D27" w:rsidRDefault="009265B4">
      <w:pPr>
        <w:pStyle w:val="List"/>
        <w:numPr>
          <w:ilvl w:val="0"/>
          <w:numId w:val="32"/>
        </w:numPr>
        <w:pPrChange w:id="1429" w:author="DAI" w:date="2019-04-14T17:10:00Z">
          <w:pPr>
            <w:pStyle w:val="List"/>
            <w:numPr>
              <w:numId w:val="32"/>
            </w:numPr>
            <w:tabs>
              <w:tab w:val="num" w:pos="360"/>
              <w:tab w:val="num" w:pos="720"/>
            </w:tabs>
            <w:ind w:left="360"/>
          </w:pPr>
        </w:pPrChange>
      </w:pPr>
      <w:del w:id="1430" w:author="DAI" w:date="2019-04-14T17:10:00Z">
        <w:r>
          <w:rPr>
            <w:noProof/>
          </w:rPr>
          <w:pict w14:anchorId="4DD5EA42">
            <v:line id="_x0000_s1071" style="position:absolute;left:0;text-align:left;z-index:251748352" from="477.35pt,23.55pt" to="477.35pt,39.55pt" o:allowincell="f" strokeweight="4.5pt">
              <w10:anchorlock/>
            </v:line>
          </w:pict>
        </w:r>
      </w:del>
      <w:r w:rsidR="004C0D7A" w:rsidRPr="00E22D27">
        <w:t>Management is the role played by those who set overall OAIS policy as one component in a broader policy domain, for example as part of a larger organization.</w:t>
      </w:r>
      <w:r w:rsidR="00A833C1">
        <w:t xml:space="preserve"> </w:t>
      </w:r>
      <w:del w:id="1431" w:author="DAI" w:date="2019-04-14T17:10:00Z">
        <w:r w:rsidR="004C0D7A" w:rsidRPr="00E22D27">
          <w:delText xml:space="preserve"> </w:delText>
        </w:r>
      </w:del>
      <w:r w:rsidR="004C0D7A" w:rsidRPr="00E22D27">
        <w:t>In other words, Management control of the OAIS is only one of Management’s responsibilities.</w:t>
      </w:r>
      <w:r w:rsidR="00A833C1">
        <w:t xml:space="preserve"> </w:t>
      </w:r>
      <w:del w:id="1432" w:author="DAI" w:date="2019-04-14T17:10:00Z">
        <w:r w:rsidR="004C0D7A" w:rsidRPr="00E22D27">
          <w:delText xml:space="preserve"> </w:delText>
        </w:r>
      </w:del>
      <w:r w:rsidR="004C0D7A" w:rsidRPr="00E22D27">
        <w:t>Management is not involved in day-to-day Archive operations.</w:t>
      </w:r>
      <w:r w:rsidR="00A833C1">
        <w:t xml:space="preserve"> </w:t>
      </w:r>
      <w:del w:id="1433" w:author="DAI" w:date="2019-04-14T17:10:00Z">
        <w:r w:rsidR="004C0D7A" w:rsidRPr="00E22D27">
          <w:delText xml:space="preserve"> </w:delText>
        </w:r>
      </w:del>
      <w:r w:rsidR="004C0D7A" w:rsidRPr="00E22D27">
        <w:t xml:space="preserve">The responsibility of managing the OAIS on a day-to-day basis is included within the OAIS in an </w:t>
      </w:r>
      <w:del w:id="1434" w:author="DAI" w:date="2019-04-14T17:10:00Z">
        <w:r w:rsidR="004C0D7A" w:rsidRPr="00E22D27">
          <w:delText>administrative functional entity</w:delText>
        </w:r>
      </w:del>
      <w:ins w:id="1435" w:author="DAI" w:date="2019-04-14T17:1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E77281">
        <w:t>4.1</w:t>
      </w:r>
      <w:r w:rsidR="004C0D7A" w:rsidRPr="00E22D27">
        <w:fldChar w:fldCharType="end"/>
      </w:r>
      <w:r w:rsidR="004C0D7A" w:rsidRPr="00E22D27">
        <w:t>.</w:t>
      </w:r>
    </w:p>
    <w:p w14:paraId="476BA088" w14:textId="44DAE139" w:rsidR="004C0D7A" w:rsidRPr="00E22D27" w:rsidRDefault="009265B4">
      <w:pPr>
        <w:pStyle w:val="List"/>
        <w:numPr>
          <w:ilvl w:val="0"/>
          <w:numId w:val="32"/>
        </w:numPr>
        <w:pPrChange w:id="1436" w:author="DAI" w:date="2019-04-14T17:10:00Z">
          <w:pPr>
            <w:pStyle w:val="List"/>
            <w:numPr>
              <w:numId w:val="32"/>
            </w:numPr>
            <w:tabs>
              <w:tab w:val="num" w:pos="360"/>
              <w:tab w:val="num" w:pos="720"/>
            </w:tabs>
            <w:ind w:left="360"/>
          </w:pPr>
        </w:pPrChange>
      </w:pPr>
      <w:del w:id="1437" w:author="DAI" w:date="2019-04-14T17:10:00Z">
        <w:r>
          <w:rPr>
            <w:noProof/>
          </w:rPr>
          <w:pict w14:anchorId="53D11E3C">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1438" w:author="DAI" w:date="2019-04-14T17:10:00Z">
        <w:r w:rsidR="004C0D7A" w:rsidRPr="00E22D27">
          <w:delText xml:space="preserve"> </w:delText>
        </w:r>
      </w:del>
      <w:r w:rsidR="004C0D7A" w:rsidRPr="00E22D27">
        <w:t>A special class of Consumers is the Designated Community.</w:t>
      </w:r>
      <w:del w:id="1439" w:author="DAI" w:date="2019-04-14T17:1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4EFF2A1A" w:rsidR="004C0D7A" w:rsidRPr="00E22D27" w:rsidRDefault="004C0D7A" w:rsidP="00456DBA">
      <w:r w:rsidRPr="00E22D27">
        <w:lastRenderedPageBreak/>
        <w:t>Other OAIS Archives are not shown explicitly.</w:t>
      </w:r>
      <w:r w:rsidR="00A833C1">
        <w:t xml:space="preserve"> </w:t>
      </w:r>
      <w:del w:id="1440" w:author="DAI" w:date="2019-04-14T17:10:00Z">
        <w:r w:rsidRPr="00E22D27">
          <w:delText xml:space="preserve"> </w:delText>
        </w:r>
      </w:del>
      <w:r w:rsidRPr="00E22D27">
        <w:t xml:space="preserve">Such Archives may establish </w:t>
      </w:r>
      <w:del w:id="1441" w:author="DAI" w:date="2019-04-14T17:10:00Z">
        <w:r w:rsidRPr="00E22D27">
          <w:delText xml:space="preserve">particular </w:delText>
        </w:r>
      </w:del>
      <w:r w:rsidRPr="00E22D27">
        <w:t>agreements among themselves consistent with Management and OAIS needs.</w:t>
      </w:r>
      <w:del w:id="1442" w:author="DAI" w:date="2019-04-14T17:10:00Z">
        <w:r w:rsidRPr="00E22D27">
          <w:delText xml:space="preserve"> </w:delText>
        </w:r>
      </w:del>
      <w:r w:rsidR="00A833C1">
        <w:t xml:space="preserve"> </w:t>
      </w:r>
      <w:r w:rsidRPr="00E22D27">
        <w:t xml:space="preserve">Other Archives may interact with a </w:t>
      </w:r>
      <w:proofErr w:type="gramStart"/>
      <w:r w:rsidRPr="00E22D27">
        <w:t>particular Archive</w:t>
      </w:r>
      <w:proofErr w:type="gramEnd"/>
      <w:r w:rsidRPr="00E22D27">
        <w:t xml:space="preserve"> for a variety of reasons and with varying degrees of formalism for any pre-arranged agreements.</w:t>
      </w:r>
      <w:r w:rsidR="00A833C1">
        <w:t xml:space="preserve"> </w:t>
      </w:r>
      <w:del w:id="1443" w:author="DAI" w:date="2019-04-14T17:1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1444" w:author="DAI" w:date="2019-04-14T17:1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1445" w:author="DAI" w:date="2019-04-14T17:1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1446" w:author="DAI" w:date="2019-04-14T17:1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E77281">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1447" w:author="DAI" w:date="2019-04-14T17:10:00Z">
          <w:pPr>
            <w:pStyle w:val="Heading2"/>
            <w:spacing w:before="480"/>
          </w:pPr>
        </w:pPrChange>
      </w:pPr>
      <w:bookmarkStart w:id="1448" w:name="_Ref457725007"/>
      <w:bookmarkStart w:id="1449" w:name="_Ref511563750"/>
      <w:bookmarkStart w:id="1450" w:name="_Ref511637966"/>
      <w:bookmarkStart w:id="1451" w:name="_Ref511638000"/>
      <w:bookmarkStart w:id="1452" w:name="_Ref514136084"/>
      <w:bookmarkStart w:id="1453" w:name="_Ref519067261"/>
      <w:bookmarkStart w:id="1454" w:name="_Toc192761644"/>
      <w:bookmarkStart w:id="1455" w:name="_Toc235713880"/>
      <w:bookmarkStart w:id="1456" w:name="_Toc311014883"/>
      <w:bookmarkStart w:id="1457" w:name="_Toc535915804"/>
      <w:bookmarkStart w:id="1458" w:name="_Toc535319802"/>
      <w:bookmarkStart w:id="1459" w:name="_Toc317861539"/>
      <w:r w:rsidRPr="00E22D27">
        <w:t>OAIS Information</w:t>
      </w:r>
      <w:bookmarkEnd w:id="1448"/>
      <w:bookmarkEnd w:id="1449"/>
      <w:bookmarkEnd w:id="1450"/>
      <w:bookmarkEnd w:id="1451"/>
      <w:bookmarkEnd w:id="1452"/>
      <w:bookmarkEnd w:id="1453"/>
      <w:bookmarkEnd w:id="1454"/>
      <w:bookmarkEnd w:id="1455"/>
      <w:bookmarkEnd w:id="1456"/>
      <w:bookmarkEnd w:id="1457"/>
      <w:bookmarkEnd w:id="1458"/>
      <w:bookmarkEnd w:id="1459"/>
    </w:p>
    <w:p w14:paraId="2DFF045C" w14:textId="77777777" w:rsidR="004C0D7A" w:rsidRPr="00E22D27" w:rsidRDefault="004C0D7A" w:rsidP="004C0D7A">
      <w:pPr>
        <w:pStyle w:val="Heading3"/>
        <w:ind w:left="720" w:hanging="720"/>
        <w:rPr>
          <w:del w:id="1460" w:author="DAI" w:date="2019-04-14T17:10:00Z"/>
        </w:rPr>
      </w:pPr>
      <w:del w:id="1461" w:author="DAI" w:date="2019-04-14T17:1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1462" w:author="DAI" w:date="2019-04-14T17:10:00Z"/>
        </w:rPr>
      </w:pPr>
      <w:ins w:id="1463" w:author="DAI" w:date="2019-04-14T17:10:00Z">
        <w:r>
          <w:rPr>
            <w:lang w:val="en-US"/>
          </w:rPr>
          <w:t>Information Definition</w:t>
        </w:r>
      </w:ins>
    </w:p>
    <w:p w14:paraId="73646FA9" w14:textId="2B56F9E4" w:rsidR="004C0D7A" w:rsidRPr="00E22D27" w:rsidRDefault="004C0D7A" w:rsidP="00456DBA">
      <w:r w:rsidRPr="00E22D27">
        <w:t>A clear definition of information is central to the ability of an OAIS to preserve it.</w:t>
      </w:r>
      <w:del w:id="1464" w:author="DAI" w:date="2019-04-14T17:1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E77281">
        <w:t>4</w:t>
      </w:r>
      <w:r w:rsidRPr="00E22D27">
        <w:fldChar w:fldCharType="end"/>
      </w:r>
      <w:r w:rsidRPr="00E22D27">
        <w:t>, some key concepts are provided in this subsection.</w:t>
      </w:r>
    </w:p>
    <w:p w14:paraId="6F1CABFD" w14:textId="42BD69B5" w:rsidR="004C0D7A" w:rsidRPr="00E22D27" w:rsidRDefault="004C0D7A" w:rsidP="00456DBA">
      <w:r w:rsidRPr="00E22D27">
        <w:t xml:space="preserve">A person, or system, can be said to have a </w:t>
      </w:r>
      <w:r w:rsidRPr="005F436D">
        <w:rPr>
          <w:rPrChange w:id="1465" w:author="DAI" w:date="2019-04-14T17:10:00Z">
            <w:rPr>
              <w:b/>
            </w:rPr>
          </w:rPrChange>
        </w:rPr>
        <w:t>Knowledge Base</w:t>
      </w:r>
      <w:r w:rsidRPr="00E22D27">
        <w:t>, which allows that person or system to understand received information.</w:t>
      </w:r>
      <w:r w:rsidR="00A833C1">
        <w:t xml:space="preserve"> </w:t>
      </w:r>
      <w:del w:id="1466" w:author="DAI" w:date="2019-04-14T17:10:00Z">
        <w:r w:rsidRPr="00E22D27">
          <w:delText xml:space="preserve"> </w:delText>
        </w:r>
      </w:del>
      <w:r w:rsidRPr="00E22D27">
        <w:t>For example, a person who has a Knowledge Base that includes an understanding of</w:t>
      </w:r>
      <w:ins w:id="1467" w:author="DAI" w:date="2019-04-14T17:10:00Z">
        <w:r w:rsidRPr="00E22D27">
          <w:t xml:space="preserve"> </w:t>
        </w:r>
        <w:commentRangeStart w:id="1468"/>
        <w:r w:rsidR="00810B4D">
          <w:t>written</w:t>
        </w:r>
        <w:commentRangeEnd w:id="1468"/>
        <w:r w:rsidR="00810B4D">
          <w:rPr>
            <w:rStyle w:val="CommentReference"/>
            <w:rFonts w:eastAsia="Calibri"/>
            <w:lang w:val="x-none" w:eastAsia="x-none"/>
          </w:rPr>
          <w:commentReference w:id="1468"/>
        </w:r>
      </w:ins>
      <w:r w:rsidR="00810B4D">
        <w:t xml:space="preserve"> </w:t>
      </w:r>
      <w:r w:rsidRPr="00E22D27">
        <w:t>English will be able to read, and understand, an English text.</w:t>
      </w:r>
    </w:p>
    <w:p w14:paraId="39FF0405" w14:textId="230862F0" w:rsidR="00BE340A" w:rsidRDefault="009265B4" w:rsidP="00456DBA">
      <w:pPr>
        <w:rPr>
          <w:ins w:id="1469" w:author="DAI" w:date="2019-04-14T17:10:00Z"/>
        </w:rPr>
      </w:pPr>
      <w:del w:id="1470" w:author="DAI" w:date="2019-04-14T17:10:00Z">
        <w:r>
          <w:rPr>
            <w:noProof/>
          </w:rPr>
          <w:pict w14:anchorId="778D2256">
            <v:line id="_x0000_s1074" style="position:absolute;left:0;text-align:left;z-index:251753472" from="-36pt,109.95pt" to="-36pt,178.4pt" o:allowincell="f" strokeweight="4.5pt">
              <w10:anchorlock/>
            </v:line>
          </w:pict>
        </w:r>
        <w:r>
          <w:rPr>
            <w:noProof/>
          </w:rPr>
          <w:pict w14:anchorId="7C6B386C">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1471" w:author="DAI" w:date="2019-04-14T17:10:00Z">
        <w:r w:rsidR="004C0D7A" w:rsidRPr="00E22D27">
          <w:delText xml:space="preserve"> </w:delText>
        </w:r>
      </w:del>
      <w:r w:rsidR="004C0D7A"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1472" w:author="DAI" w:date="2019-04-14T17:1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1473" w:author="DAI" w:date="2019-04-14T17:10:00Z">
        <w:r w:rsidR="004C0D7A" w:rsidRPr="00E22D27">
          <w:delText xml:space="preserve">  The</w:delText>
        </w:r>
      </w:del>
    </w:p>
    <w:p w14:paraId="0749F814" w14:textId="13C85D05" w:rsidR="004C0D7A" w:rsidRPr="00E22D27" w:rsidRDefault="000D526B" w:rsidP="00456DBA">
      <w:commentRangeStart w:id="1474"/>
      <w:ins w:id="1475" w:author="DAI" w:date="2019-04-14T17:10:00Z">
        <w:r>
          <w:t>An OAIS is responsible for defining the</w:t>
        </w:r>
      </w:ins>
      <w:r w:rsidR="004C0D7A" w:rsidRPr="00E22D27">
        <w:t xml:space="preserve"> Designated Community, and its associated Knowledge Base, for whom the information is being preserved by the Archive</w:t>
      </w:r>
      <w:del w:id="1476" w:author="DAI" w:date="2019-04-14T17:10:00Z">
        <w:r w:rsidR="004C0D7A" w:rsidRPr="00E22D27">
          <w:delText xml:space="preserve"> is defined by that Archive, and that Knowledge Base will, as described below, change over time.</w:delText>
        </w:r>
      </w:del>
      <w:ins w:id="1477" w:author="DAI" w:date="2019-04-14T17:10:00Z">
        <w:r>
          <w:t>.</w:t>
        </w:r>
      </w:ins>
      <w:r w:rsidR="004C0D7A" w:rsidRPr="00E22D27">
        <w:t xml:space="preserve"> The definition of </w:t>
      </w:r>
      <w:ins w:id="1478" w:author="DAI" w:date="2019-04-14T17:10:00Z">
        <w:r w:rsidR="00EF3CD6">
          <w:t xml:space="preserve">the </w:t>
        </w:r>
      </w:ins>
      <w:r w:rsidR="004C0D7A" w:rsidRPr="00E22D27">
        <w:t xml:space="preserve">Designated Community </w:t>
      </w:r>
      <w:ins w:id="1479" w:author="DAI" w:date="2019-04-14T17:10:00Z">
        <w:r w:rsidR="00810B4D">
          <w:t xml:space="preserve">and its associated Knowledge Base </w:t>
        </w:r>
      </w:ins>
      <w:r w:rsidR="004C0D7A" w:rsidRPr="00E22D27">
        <w:t>may be subject to agreement with funders and other stakeholders</w:t>
      </w:r>
      <w:r w:rsidR="001F7F42">
        <w:t>.</w:t>
      </w:r>
      <w:ins w:id="1480" w:author="DAI" w:date="2019-04-14T17:1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1474"/>
        <w:r>
          <w:rPr>
            <w:rStyle w:val="CommentReference"/>
            <w:rFonts w:eastAsia="Calibri"/>
            <w:lang w:val="x-none" w:eastAsia="x-none"/>
          </w:rPr>
          <w:commentReference w:id="1474"/>
        </w:r>
      </w:ins>
    </w:p>
    <w:p w14:paraId="3BBEDCF3" w14:textId="1EE62E6A" w:rsidR="004C0D7A" w:rsidRPr="00E22D27" w:rsidRDefault="004C0D7A" w:rsidP="00456DBA">
      <w:r w:rsidRPr="00A3154B">
        <w:lastRenderedPageBreak/>
        <w:t xml:space="preserve">Similarly, the information stored within a </w:t>
      </w:r>
      <w:del w:id="1481" w:author="DAI" w:date="2019-04-14T17:10:00Z">
        <w:r w:rsidRPr="00E22D27">
          <w:delText>CD-ROM</w:delText>
        </w:r>
      </w:del>
      <w:commentRangeStart w:id="1482"/>
      <w:ins w:id="1483" w:author="DAI" w:date="2019-04-14T17:10:00Z">
        <w:r w:rsidR="00EF3CD6" w:rsidRPr="00A3154B">
          <w:t>digital</w:t>
        </w:r>
        <w:commentRangeEnd w:id="1482"/>
        <w:r w:rsidR="00EF3CD6">
          <w:rPr>
            <w:rStyle w:val="CommentReference"/>
            <w:rFonts w:eastAsia="Calibri"/>
            <w:lang w:val="x-none" w:eastAsia="x-none"/>
          </w:rPr>
          <w:commentReference w:id="1482"/>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1484" w:author="DAI" w:date="2019-04-14T17:1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1485" w:author="DAI" w:date="2019-04-14T17:1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1486" w:author="DAI" w:date="2019-04-14T17:10:00Z">
        <w:r w:rsidRPr="00E22D27">
          <w:delText xml:space="preserve"> </w:delText>
        </w:r>
      </w:del>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1487" w:author="DAI" w:date="2019-04-14T17:1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5B404C">
        <w:rPr>
          <w:noProof/>
        </w:rPr>
        <w:t>2</w:t>
      </w:r>
      <w:r w:rsidR="005B404C">
        <w:rPr>
          <w:noProof/>
        </w:rPr>
        <w:noBreakHyphen/>
        <w:t>2</w:t>
      </w:r>
      <w:r w:rsidRPr="00A3154B">
        <w:fldChar w:fldCharType="end"/>
      </w:r>
      <w:r w:rsidRPr="00A3154B">
        <w:t>.</w:t>
      </w:r>
    </w:p>
    <w:p w14:paraId="37D5CF0C" w14:textId="77777777" w:rsidR="004C0D7A" w:rsidRPr="00E22D27" w:rsidRDefault="009265B4" w:rsidP="004C0D7A">
      <w:pPr>
        <w:keepNext/>
        <w:jc w:val="center"/>
        <w:rPr>
          <w:del w:id="1488" w:author="DAI" w:date="2019-04-14T17:10:00Z"/>
        </w:rPr>
      </w:pPr>
      <w:del w:id="1489" w:author="DAI" w:date="2019-04-14T17:10:00Z">
        <w:r>
          <w:rPr>
            <w:noProof/>
          </w:rPr>
          <w:pict w14:anchorId="7F8F4EFA">
            <v:line id="_x0000_s1075" style="position:absolute;left:0;text-align:left;z-index:251755520" from="477.35pt,-66.1pt" to="477.35pt,-26.35pt" o:allowincell="f" strokeweight="4.5pt">
              <w10:anchorlock/>
            </v:line>
          </w:pict>
        </w:r>
        <w:r>
          <w:pict w14:anchorId="7433D253">
            <v:shape id="_x0000_i1027" type="#_x0000_t75" style="width:449.25pt;height:78pt">
              <v:imagedata r:id="rId23" o:title="" grayscale="t"/>
            </v:shape>
          </w:pict>
        </w:r>
      </w:del>
    </w:p>
    <w:p w14:paraId="242F2D45" w14:textId="2074CD83" w:rsidR="004C0D7A" w:rsidRPr="00E22D27" w:rsidRDefault="004C0D7A" w:rsidP="00456DBA">
      <w:pPr>
        <w:keepNext/>
        <w:jc w:val="center"/>
        <w:rPr>
          <w:ins w:id="1490" w:author="DAI" w:date="2019-04-14T17:10:00Z"/>
        </w:rPr>
      </w:pPr>
      <w:del w:id="149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1492" w:author="DAI" w:date="2019-04-14T17:10:00Z">
        <w:r w:rsidR="00113903">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4">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3BFCDF60" w:rsidR="004C0D7A" w:rsidRPr="00E22D27" w:rsidRDefault="004C0D7A" w:rsidP="00456DBA">
      <w:pPr>
        <w:pStyle w:val="FigureTitle"/>
      </w:pPr>
      <w:bookmarkStart w:id="1493" w:name="_Ref226295000"/>
      <w:bookmarkStart w:id="1494" w:name="_Toc235713901"/>
      <w:ins w:id="1495" w:author="DAI" w:date="2019-04-14T17:10:00Z">
        <w:r w:rsidRPr="00E22D27">
          <w:t xml:space="preserve">Figure </w:t>
        </w:r>
        <w:bookmarkStart w:id="1496" w:name="F_202Obtaining_Information_from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ins>
      <w:bookmarkEnd w:id="14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97" w:name="_Toc311014905"/>
      <w:bookmarkStart w:id="1498" w:name="_Toc535915834"/>
      <w:bookmarkStart w:id="1499" w:name="_Toc535319825"/>
      <w:bookmarkStart w:id="1500" w:name="_Toc317861561"/>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Obtaining Information from Data</w:instrText>
      </w:r>
      <w:bookmarkEnd w:id="1497"/>
      <w:bookmarkEnd w:id="1498"/>
      <w:bookmarkEnd w:id="1499"/>
      <w:bookmarkEnd w:id="1500"/>
      <w:r w:rsidRPr="00E22D27">
        <w:instrText>"</w:instrText>
      </w:r>
      <w:r w:rsidRPr="00E22D27">
        <w:fldChar w:fldCharType="end"/>
      </w:r>
      <w:r w:rsidRPr="00E22D27">
        <w:t>:</w:t>
      </w:r>
      <w:r w:rsidR="00A833C1">
        <w:t xml:space="preserve"> </w:t>
      </w:r>
      <w:del w:id="1501" w:author="DAI" w:date="2019-04-14T17:10:00Z">
        <w:r w:rsidRPr="00E22D27">
          <w:delText xml:space="preserve"> </w:delText>
        </w:r>
      </w:del>
      <w:r w:rsidRPr="00E22D27">
        <w:t>Obtaining Information from Data</w:t>
      </w:r>
    </w:p>
    <w:bookmarkEnd w:id="1493"/>
    <w:bookmarkEnd w:id="1494"/>
    <w:p w14:paraId="3355C296" w14:textId="20F9E8C6" w:rsidR="004C0D7A" w:rsidRPr="00E22D27" w:rsidRDefault="004C0D7A" w:rsidP="00456DBA">
      <w:pPr>
        <w:spacing w:before="480"/>
      </w:pPr>
      <w:proofErr w:type="gramStart"/>
      <w:r w:rsidRPr="00E22D27">
        <w:t>In order for</w:t>
      </w:r>
      <w:proofErr w:type="gramEnd"/>
      <w:r w:rsidRPr="00E22D27">
        <w:t xml:space="preserve">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1502" w:author="DAI" w:date="2019-04-14T17:1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1503" w:author="DAI" w:date="2019-04-14T17:1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1504" w:author="DAI" w:date="2019-04-14T17:10:00Z">
        <w:r w:rsidRPr="00E22D27">
          <w:delText xml:space="preserve"> </w:delText>
        </w:r>
      </w:del>
      <w:r w:rsidRPr="00E22D27">
        <w:t>This presents a significant challenge to the preservation of digital information.</w:t>
      </w:r>
    </w:p>
    <w:p w14:paraId="7C16B47A" w14:textId="7B2EEF18" w:rsidR="004C0D7A" w:rsidRPr="00E22D27" w:rsidRDefault="009265B4" w:rsidP="00456DBA">
      <w:del w:id="1505" w:author="DAI" w:date="2019-04-14T17:10:00Z">
        <w:r>
          <w:rPr>
            <w:noProof/>
          </w:rPr>
          <w:pict w14:anchorId="2E63B7D1">
            <v:line id="_x0000_s1077" style="position:absolute;left:0;text-align:left;z-index:251758592" from="477.35pt,127.6pt" to="477.35pt,152.5pt" o:allowincell="f" strokeweight="4.5pt">
              <w10:anchorlock/>
            </v:line>
          </w:pict>
        </w:r>
        <w:r>
          <w:rPr>
            <w:noProof/>
          </w:rPr>
          <w:pict w14:anchorId="428F962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1506" w:author="DAI" w:date="2019-04-14T17:1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1507" w:author="DAI" w:date="2019-04-14T17:10:00Z">
        <w:r w:rsidR="004C0D7A" w:rsidRPr="00E22D27">
          <w:delText xml:space="preserve"> </w:delText>
        </w:r>
      </w:del>
      <w:r w:rsidR="004C0D7A" w:rsidRPr="00E22D27">
        <w:t xml:space="preserve">The OAIS should then </w:t>
      </w:r>
      <w:del w:id="1508" w:author="DAI" w:date="2019-04-14T17:10:00Z">
        <w:r w:rsidR="004C0D7A" w:rsidRPr="00E22D27">
          <w:delText>make a decision</w:delText>
        </w:r>
      </w:del>
      <w:ins w:id="1509" w:author="DAI" w:date="2019-04-14T17:10:00Z">
        <w:r w:rsidR="00C57E88" w:rsidRPr="00E22D27">
          <w:t>decide</w:t>
        </w:r>
      </w:ins>
      <w:r w:rsidR="004C0D7A" w:rsidRPr="00E22D27">
        <w:t xml:space="preserve"> between maintaining the </w:t>
      </w:r>
      <w:r w:rsidR="004C0D7A" w:rsidRPr="00E22D27">
        <w:lastRenderedPageBreak/>
        <w:t>minimum Representation Information needed for its Designated Community</w:t>
      </w:r>
      <w:del w:id="1510" w:author="DAI" w:date="2019-04-14T17:10:00Z">
        <w:r w:rsidR="004C0D7A" w:rsidRPr="00E22D27">
          <w:delText>, or</w:delText>
        </w:r>
      </w:del>
      <w:ins w:id="1511" w:author="DAI" w:date="2019-04-14T17:1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1512" w:author="DAI" w:date="2019-04-14T17:1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008731EE" w:rsidR="004C0D7A" w:rsidRPr="00E22D27" w:rsidRDefault="009265B4" w:rsidP="00456DBA">
      <w:pPr>
        <w:tabs>
          <w:tab w:val="left" w:pos="720"/>
        </w:tabs>
        <w:spacing w:before="280"/>
      </w:pPr>
      <w:del w:id="1513" w:author="DAI" w:date="2019-04-14T17:10:00Z">
        <w:r>
          <w:rPr>
            <w:noProof/>
            <w:szCs w:val="24"/>
          </w:rPr>
          <w:pict w14:anchorId="5297628E">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1514"/>
      <w:commentRangeEnd w:id="1514"/>
      <w:ins w:id="1515" w:author="DAI" w:date="2019-04-14T17:10:00Z">
        <w:r w:rsidR="00446311">
          <w:rPr>
            <w:rStyle w:val="CommentReference"/>
            <w:rFonts w:eastAsia="Calibri"/>
            <w:lang w:val="x-none" w:eastAsia="x-none"/>
          </w:rPr>
          <w:commentReference w:id="1514"/>
        </w:r>
        <w:r w:rsidR="00135462">
          <w:rPr>
            <w:color w:val="000000"/>
          </w:rPr>
          <w:t>An</w:t>
        </w:r>
      </w:ins>
      <w:r w:rsidR="00135462">
        <w:rPr>
          <w:color w:val="000000"/>
          <w:rPrChange w:id="1516" w:author="DAI" w:date="2019-04-14T17:10:00Z">
            <w:rPr/>
          </w:rPrChange>
        </w:rPr>
        <w:t xml:space="preserve"> OAIS</w:t>
      </w:r>
      <w:del w:id="1517" w:author="DAI" w:date="2019-04-14T17:10:00Z">
        <w:r w:rsidR="004C0D7A" w:rsidRPr="00E22D27">
          <w:rPr>
            <w:szCs w:val="24"/>
          </w:rPr>
          <w:delText>,</w:delText>
        </w:r>
      </w:del>
      <w:ins w:id="1518" w:author="DAI" w:date="2019-04-14T17:10:00Z">
        <w:r w:rsidR="00135462">
          <w:rPr>
            <w:color w:val="000000"/>
          </w:rPr>
          <w:t xml:space="preserve"> needs</w:t>
        </w:r>
      </w:ins>
      <w:r w:rsidR="00135462">
        <w:rPr>
          <w:color w:val="000000"/>
          <w:rPrChange w:id="1519" w:author="DAI" w:date="2019-04-14T17:10:00Z">
            <w:rPr/>
          </w:rPrChange>
        </w:rPr>
        <w:t xml:space="preserve"> to </w:t>
      </w:r>
      <w:del w:id="1520" w:author="DAI" w:date="2019-04-14T17:10:00Z">
        <w:r w:rsidR="004C0D7A" w:rsidRPr="00E22D27">
          <w:rPr>
            <w:szCs w:val="24"/>
          </w:rPr>
          <w:delText>collect</w:delText>
        </w:r>
      </w:del>
      <w:ins w:id="1521" w:author="DAI" w:date="2019-04-14T17:10:00Z">
        <w:r w:rsidR="005F6AF6">
          <w:rPr>
            <w:color w:val="000000"/>
          </w:rPr>
          <w:t xml:space="preserve">ensure that it has </w:t>
        </w:r>
        <w:r w:rsidR="00996366">
          <w:rPr>
            <w:color w:val="000000"/>
          </w:rPr>
          <w:t>Long T</w:t>
        </w:r>
        <w:r w:rsidR="005F6AF6">
          <w:rPr>
            <w:color w:val="000000"/>
          </w:rPr>
          <w:t>erm access to</w:t>
        </w:r>
      </w:ins>
      <w:r w:rsidR="005F6AF6">
        <w:rPr>
          <w:color w:val="000000"/>
          <w:rPrChange w:id="1522" w:author="DAI" w:date="2019-04-14T17:10:00Z">
            <w:rPr/>
          </w:rPrChange>
        </w:rPr>
        <w:t xml:space="preserve"> </w:t>
      </w:r>
      <w:r w:rsidR="00135462">
        <w:rPr>
          <w:color w:val="000000"/>
          <w:rPrChange w:id="1523" w:author="DAI" w:date="2019-04-14T17:10:00Z">
            <w:rPr/>
          </w:rPrChange>
        </w:rPr>
        <w:t>all the relevant Representation Information</w:t>
      </w:r>
      <w:ins w:id="1524" w:author="DAI" w:date="2019-04-14T17:10:00Z">
        <w:r w:rsidR="00135462">
          <w:rPr>
            <w:color w:val="000000"/>
          </w:rPr>
          <w:t>. A choice must be made whether the OAIS collects all the relevant Representation Information itself</w:t>
        </w:r>
      </w:ins>
      <w:r w:rsidR="00135462">
        <w:rPr>
          <w:color w:val="000000"/>
          <w:rPrChange w:id="1525" w:author="DAI" w:date="2019-04-14T17:10:00Z">
            <w:rPr/>
          </w:rPrChange>
        </w:rPr>
        <w:t xml:space="preserve"> or </w:t>
      </w:r>
      <w:del w:id="1526" w:author="DAI" w:date="2019-04-14T17:10:00Z">
        <w:r w:rsidR="004C0D7A" w:rsidRPr="00E22D27">
          <w:rPr>
            <w:szCs w:val="24"/>
          </w:rPr>
          <w:delText>to reference its</w:delText>
        </w:r>
      </w:del>
      <w:ins w:id="1527" w:author="DAI" w:date="2019-04-14T17:10:00Z">
        <w:r w:rsidR="00135462">
          <w:rPr>
            <w:color w:val="000000"/>
          </w:rPr>
          <w:t>references the</w:t>
        </w:r>
      </w:ins>
      <w:r w:rsidR="00135462">
        <w:rPr>
          <w:color w:val="000000"/>
          <w:rPrChange w:id="1528" w:author="DAI" w:date="2019-04-14T17:10:00Z">
            <w:rPr/>
          </w:rPrChange>
        </w:rPr>
        <w:t xml:space="preserve"> existence </w:t>
      </w:r>
      <w:ins w:id="1529" w:author="DAI" w:date="2019-04-14T17:10:00Z">
        <w:r w:rsidR="00135462">
          <w:rPr>
            <w:color w:val="000000"/>
          </w:rPr>
          <w:t xml:space="preserve">of the Representation Information </w:t>
        </w:r>
      </w:ins>
      <w:r w:rsidR="00135462">
        <w:rPr>
          <w:color w:val="000000"/>
          <w:rPrChange w:id="1530" w:author="DAI" w:date="2019-04-14T17:10:00Z">
            <w:rPr/>
          </w:rPrChange>
        </w:rPr>
        <w:t>in another t</w:t>
      </w:r>
      <w:r w:rsidR="001F7F42">
        <w:rPr>
          <w:color w:val="000000"/>
          <w:rPrChange w:id="1531" w:author="DAI" w:date="2019-04-14T17:10:00Z">
            <w:rPr/>
          </w:rPrChange>
        </w:rPr>
        <w:t>rusted or partner OAIS Archive</w:t>
      </w:r>
      <w:del w:id="1532" w:author="DAI" w:date="2019-04-14T17:10:00Z">
        <w:r w:rsidR="004C0D7A" w:rsidRPr="00E22D27">
          <w:rPr>
            <w:szCs w:val="24"/>
          </w:rPr>
          <w:delText>,</w:delText>
        </w:r>
      </w:del>
      <w:ins w:id="1533" w:author="DAI" w:date="2019-04-14T17:10:00Z">
        <w:r w:rsidR="001F7F42">
          <w:rPr>
            <w:color w:val="000000"/>
          </w:rPr>
          <w:t>.</w:t>
        </w:r>
        <w:r w:rsidR="00135462">
          <w:rPr>
            <w:color w:val="000000"/>
          </w:rPr>
          <w:t xml:space="preserve"> That choice</w:t>
        </w:r>
      </w:ins>
      <w:r w:rsidR="00135462">
        <w:rPr>
          <w:color w:val="000000"/>
          <w:rPrChange w:id="1534" w:author="DAI" w:date="2019-04-14T17:10:00Z">
            <w:rPr/>
          </w:rPrChange>
        </w:rPr>
        <w:t xml:space="preserve"> is an implementation and organization decision.</w:t>
      </w:r>
    </w:p>
    <w:p w14:paraId="17979A69" w14:textId="2A94F0DD" w:rsidR="004C0D7A" w:rsidRPr="00E22D27" w:rsidRDefault="009265B4" w:rsidP="00456DBA">
      <w:del w:id="1535" w:author="DAI" w:date="2019-04-14T17:10:00Z">
        <w:r>
          <w:rPr>
            <w:noProof/>
          </w:rPr>
          <w:pict w14:anchorId="5D931BCD">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1536" w:author="DAI" w:date="2019-04-14T17:1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61A962B0" w:rsidR="004C0D7A" w:rsidRDefault="004C0D7A" w:rsidP="00456DBA">
      <w:r w:rsidRPr="00E22D27">
        <w:t xml:space="preserve">The OAIS </w:t>
      </w:r>
      <w:del w:id="1537" w:author="DAI" w:date="2019-04-14T17:10:00Z">
        <w:r w:rsidRPr="00E22D27">
          <w:delText>reference model</w:delText>
        </w:r>
      </w:del>
      <w:ins w:id="1538" w:author="DAI" w:date="2019-04-14T17:10:00Z">
        <w:r w:rsidR="00D15E01">
          <w:t>R</w:t>
        </w:r>
        <w:r w:rsidR="00D15E01" w:rsidRPr="00E22D27">
          <w:t xml:space="preserve">eference </w:t>
        </w:r>
        <w:r w:rsidR="00D15E01">
          <w:t>M</w:t>
        </w:r>
        <w:r w:rsidRPr="00E22D27">
          <w:t>odel</w:t>
        </w:r>
      </w:ins>
      <w:r w:rsidRPr="00E22D27">
        <w:t xml:space="preserve"> emphasizes the preservation of information content.</w:t>
      </w:r>
      <w:del w:id="1539" w:author="DAI" w:date="2019-04-14T17:1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1540" w:author="DAI" w:date="2019-04-14T17:1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1541" w:author="DAI" w:date="2019-04-14T17:10:00Z">
        <w:r w:rsidRPr="00E22D27">
          <w:delText xml:space="preserve"> </w:delText>
        </w:r>
      </w:del>
      <w:r w:rsidRPr="00E22D27">
        <w:t>This problem may be further complicated by the proprietary nature of some of the software.</w:t>
      </w:r>
      <w:del w:id="1542" w:author="DAI" w:date="2019-04-14T17:1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1543" w:author="DAI" w:date="2019-04-14T17:1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1544" w:author="DAI" w:date="2019-04-14T17:10:00Z">
        <w:r w:rsidRPr="00E22D27">
          <w:delText>investigate</w:delText>
        </w:r>
      </w:del>
      <w:ins w:id="1545" w:author="DAI" w:date="2019-04-14T17:1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w:t>
      </w:r>
      <w:proofErr w:type="spellStart"/>
      <w:r w:rsidRPr="00E22D27">
        <w:t>the</w:t>
      </w:r>
      <w:proofErr w:type="spellEnd"/>
      <w:r w:rsidRPr="00E22D27">
        <w:t xml:space="preserve"> preservation of the original bit stream and software across </w:t>
      </w:r>
      <w:commentRangeStart w:id="1546"/>
      <w:commentRangeStart w:id="1547"/>
      <w:r w:rsidRPr="00E22D27">
        <w:t>technology</w:t>
      </w:r>
      <w:commentRangeEnd w:id="1546"/>
      <w:del w:id="1548" w:author="DAI" w:date="2019-04-14T17:10:00Z">
        <w:r w:rsidRPr="00E22D27">
          <w:delText xml:space="preserve">. </w:delText>
        </w:r>
      </w:del>
      <w:ins w:id="1549" w:author="DAI" w:date="2019-04-14T17:10:00Z">
        <w:r w:rsidR="009D5E0D">
          <w:rPr>
            <w:rStyle w:val="CommentReference"/>
            <w:rFonts w:eastAsia="Calibri"/>
            <w:lang w:val="x-none" w:eastAsia="x-none"/>
          </w:rPr>
          <w:commentReference w:id="1546"/>
        </w:r>
        <w:commentRangeEnd w:id="1547"/>
        <w:r w:rsidR="008551BF">
          <w:rPr>
            <w:rStyle w:val="CommentReference"/>
            <w:rFonts w:eastAsia="Calibri"/>
            <w:lang w:val="x-none" w:eastAsia="x-none"/>
          </w:rPr>
          <w:commentReference w:id="1547"/>
        </w:r>
        <w:r w:rsidRPr="00E22D27">
          <w:t>.</w:t>
        </w:r>
      </w:ins>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del w:id="1550" w:author="DAI" w:date="2019-04-14T17:1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of this document.</w:t>
      </w:r>
    </w:p>
    <w:p w14:paraId="3A3BD666" w14:textId="77777777" w:rsidR="004C0D7A" w:rsidRPr="00E22D27" w:rsidRDefault="004C0D7A" w:rsidP="00C53989">
      <w:pPr>
        <w:pStyle w:val="Heading3"/>
        <w:spacing w:before="480"/>
        <w:ind w:left="720" w:hanging="720"/>
        <w:rPr>
          <w:del w:id="1551" w:author="DAI" w:date="2019-04-14T17:10:00Z"/>
        </w:rPr>
      </w:pPr>
      <w:del w:id="1552" w:author="DAI" w:date="2019-04-14T17:1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1553" w:author="DAI" w:date="2019-04-14T17:10:00Z"/>
        </w:rPr>
      </w:pPr>
      <w:ins w:id="1554" w:author="DAI" w:date="2019-04-14T17:10:00Z">
        <w:r>
          <w:rPr>
            <w:lang w:val="en-US"/>
          </w:rPr>
          <w:t>Infor</w:t>
        </w:r>
        <w:r w:rsidR="000B5F69">
          <w:rPr>
            <w:lang w:val="en-US"/>
          </w:rPr>
          <w:t>ma</w:t>
        </w:r>
        <w:r>
          <w:rPr>
            <w:lang w:val="en-US"/>
          </w:rPr>
          <w:t>tion Package Definition</w:t>
        </w:r>
      </w:ins>
    </w:p>
    <w:p w14:paraId="42418B2D" w14:textId="249CE671"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1555" w:author="DAI" w:date="2019-04-14T17:10:00Z">
        <w:r w:rsidRPr="00E22D27">
          <w:delText xml:space="preserve"> </w:delText>
        </w:r>
      </w:del>
      <w:r w:rsidRPr="00E22D27">
        <w:t>In other words, they all have associated Representation Information, although this is usually not shown explicitly.</w:t>
      </w:r>
    </w:p>
    <w:p w14:paraId="678520A0" w14:textId="3241394B" w:rsidR="004C0D7A" w:rsidRPr="00E22D27" w:rsidRDefault="004C0D7A" w:rsidP="00456DBA">
      <w:r w:rsidRPr="00E22D27">
        <w:lastRenderedPageBreak/>
        <w:t>Every submission of information to an OAIS by a Producer, and every dissemination of information to a Consumer, occurs as one or more discrete transmissions.</w:t>
      </w:r>
      <w:r w:rsidR="00A833C1">
        <w:t xml:space="preserve"> </w:t>
      </w:r>
      <w:del w:id="1556" w:author="DAI" w:date="2019-04-14T17:1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29BEB714"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A833C1">
        <w:rPr>
          <w:b/>
        </w:rPr>
        <w:t xml:space="preserve"> </w:t>
      </w:r>
      <w:r w:rsidRPr="00E22D27">
        <w:rPr>
          <w:rPrChange w:id="1557" w:author="DAI" w:date="2019-04-14T17:10:00Z">
            <w:rPr>
              <w:b/>
            </w:rPr>
          </w:rPrChange>
        </w:rPr>
        <w:t xml:space="preserve"> </w:t>
      </w:r>
      <w:del w:id="1558" w:author="DAI" w:date="2019-04-14T17:10:00Z">
        <w:r w:rsidRPr="00E22D27">
          <w:delText xml:space="preserve"> </w:delText>
        </w:r>
      </w:del>
      <w:r w:rsidRPr="00E22D27">
        <w:t xml:space="preserve">The Content Information and PDI are viewed as being encapsulated and identifiable by the </w:t>
      </w:r>
      <w:r w:rsidRPr="00E22D27">
        <w:rPr>
          <w:b/>
        </w:rPr>
        <w:t>Packaging Information</w:t>
      </w:r>
      <w:r w:rsidRPr="00E22D27">
        <w:t>.</w:t>
      </w:r>
      <w:r w:rsidR="00A833C1">
        <w:t xml:space="preserve"> </w:t>
      </w:r>
      <w:del w:id="1559" w:author="DAI" w:date="2019-04-14T17:10:00Z">
        <w:r w:rsidRPr="00E22D27">
          <w:delText xml:space="preserve"> </w:delText>
        </w:r>
      </w:del>
      <w:r w:rsidRPr="00E22D27">
        <w:t xml:space="preserve">The resulting package is viewed as being discoverable by virtue of the </w:t>
      </w:r>
      <w:r w:rsidRPr="00E22D27">
        <w:rPr>
          <w:b/>
        </w:rPr>
        <w:t>Descriptive Information</w:t>
      </w:r>
      <w:r w:rsidRPr="00E22D27">
        <w:t>.</w:t>
      </w:r>
    </w:p>
    <w:p w14:paraId="62EA4FC8" w14:textId="7914207B"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D15E01">
        <w:rPr>
          <w:noProof/>
        </w:rPr>
        <w:t>2</w:t>
      </w:r>
      <w:r w:rsidR="00D15E01" w:rsidRPr="00E22D27">
        <w:noBreakHyphen/>
      </w:r>
      <w:r w:rsidR="00D15E01">
        <w:rPr>
          <w:noProof/>
        </w:rPr>
        <w:t>3</w:t>
      </w:r>
      <w:r w:rsidRPr="00E22D27">
        <w:fldChar w:fldCharType="end"/>
      </w:r>
      <w:r w:rsidRPr="00E22D27">
        <w:t>.</w:t>
      </w:r>
    </w:p>
    <w:p w14:paraId="14824DF7" w14:textId="77777777" w:rsidR="004C0D7A" w:rsidRPr="00E22D27" w:rsidRDefault="009265B4" w:rsidP="004C0D7A">
      <w:pPr>
        <w:keepNext/>
        <w:jc w:val="center"/>
        <w:rPr>
          <w:del w:id="1560" w:author="DAI" w:date="2019-04-14T17:10:00Z"/>
        </w:rPr>
      </w:pPr>
      <w:del w:id="1561" w:author="DAI" w:date="2019-04-14T17:10:00Z">
        <w:r>
          <w:lastRenderedPageBreak/>
          <w:pict w14:anchorId="329FDB75">
            <v:shape id="_x0000_i1028" type="#_x0000_t75" style="width:279pt;height:212.25pt">
              <v:imagedata r:id="rId25" o:title="" grayscale="t"/>
            </v:shape>
          </w:pict>
        </w:r>
      </w:del>
    </w:p>
    <w:p w14:paraId="5203A929" w14:textId="65F5AC15" w:rsidR="004C0D7A" w:rsidRPr="00E22D27" w:rsidRDefault="004C0D7A" w:rsidP="00456DBA">
      <w:pPr>
        <w:keepNext/>
        <w:jc w:val="center"/>
        <w:rPr>
          <w:ins w:id="1562" w:author="DAI" w:date="2019-04-14T17:10:00Z"/>
        </w:rPr>
      </w:pPr>
      <w:del w:id="156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1564"/>
      <w:ins w:id="1565" w:author="DAI" w:date="2019-04-14T17:10:00Z">
        <w:r w:rsidR="00113903">
          <w:rPr>
            <w:noProof/>
          </w:rPr>
          <w:drawing>
            <wp:inline distT="0" distB="0" distL="0" distR="0" wp14:anchorId="3C796AD4" wp14:editId="14F5DE89">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6">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ins>
    </w:p>
    <w:p w14:paraId="717D6D3F" w14:textId="1CD79A0B" w:rsidR="004C0D7A" w:rsidRPr="00E22D27" w:rsidRDefault="004C0D7A" w:rsidP="00456DBA">
      <w:pPr>
        <w:pStyle w:val="FigureTitle"/>
      </w:pPr>
      <w:bookmarkStart w:id="1566" w:name="_Ref226294891"/>
      <w:bookmarkStart w:id="1567" w:name="_Ref226294901"/>
      <w:bookmarkStart w:id="1568" w:name="_Toc235713902"/>
      <w:ins w:id="1569" w:author="DAI" w:date="2019-04-14T17:10:00Z">
        <w:r w:rsidRPr="00E22D27">
          <w:t xml:space="preserve">Figure </w:t>
        </w:r>
        <w:bookmarkStart w:id="1570" w:name="F_203Information_Package_Concepts_and_Re"/>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ins>
      <w:bookmarkEnd w:id="15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71" w:name="_Toc311014906"/>
      <w:bookmarkStart w:id="1572" w:name="_Toc535915835"/>
      <w:bookmarkStart w:id="1573" w:name="_Toc535319826"/>
      <w:bookmarkStart w:id="1574" w:name="_Toc317861562"/>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Information Package Concepts and Relationships</w:instrText>
      </w:r>
      <w:bookmarkEnd w:id="1571"/>
      <w:bookmarkEnd w:id="1572"/>
      <w:bookmarkEnd w:id="1573"/>
      <w:bookmarkEnd w:id="1574"/>
      <w:r w:rsidRPr="00E22D27">
        <w:instrText>"</w:instrText>
      </w:r>
      <w:r w:rsidRPr="00E22D27">
        <w:fldChar w:fldCharType="end"/>
      </w:r>
      <w:r w:rsidRPr="00E22D27">
        <w:t>:</w:t>
      </w:r>
      <w:r w:rsidR="00A833C1">
        <w:t xml:space="preserve"> </w:t>
      </w:r>
      <w:del w:id="1575" w:author="DAI" w:date="2019-04-14T17:10:00Z">
        <w:r w:rsidRPr="00E22D27">
          <w:delText xml:space="preserve"> </w:delText>
        </w:r>
      </w:del>
      <w:r w:rsidRPr="00E22D27">
        <w:t>Information Package Concepts and Relationships</w:t>
      </w:r>
      <w:commentRangeEnd w:id="1564"/>
      <w:r w:rsidR="00901DC1">
        <w:rPr>
          <w:rStyle w:val="CommentReference"/>
          <w:rFonts w:eastAsia="Calibri"/>
          <w:b w:val="0"/>
          <w:lang w:val="x-none" w:eastAsia="x-none"/>
        </w:rPr>
        <w:commentReference w:id="1564"/>
      </w:r>
    </w:p>
    <w:bookmarkEnd w:id="1566"/>
    <w:bookmarkEnd w:id="1567"/>
    <w:bookmarkEnd w:id="1568"/>
    <w:p w14:paraId="73D5048B" w14:textId="161004EE" w:rsidR="004C0D7A" w:rsidRPr="00E22D27" w:rsidRDefault="004C0D7A" w:rsidP="00456DBA">
      <w:pPr>
        <w:spacing w:before="480"/>
      </w:pPr>
      <w:commentRangeStart w:id="1576"/>
      <w:r w:rsidRPr="00E22D27">
        <w:t xml:space="preserve">The Content </w:t>
      </w:r>
      <w:r w:rsidR="004812F4">
        <w:t xml:space="preserve">Information </w:t>
      </w:r>
      <w:r w:rsidRPr="00E22D27">
        <w:t>is that information which is the original target of preservation.</w:t>
      </w:r>
      <w:r w:rsidR="00A833C1">
        <w:t xml:space="preserve"> </w:t>
      </w:r>
      <w:del w:id="1577" w:author="DAI" w:date="2019-04-14T17:10:00Z">
        <w:r w:rsidRPr="00E22D27">
          <w:delText xml:space="preserve"> It consists of the Content Data Object (Physical Object or Digital Object, i.e., bits) and its </w:delText>
        </w:r>
      </w:del>
      <w:ins w:id="1578" w:author="DAI" w:date="2019-04-14T17:10:00Z">
        <w:r w:rsidRPr="008551BF">
          <w:t xml:space="preserve">It </w:t>
        </w:r>
        <w:r w:rsidR="00901DC1" w:rsidRPr="008551BF">
          <w:t xml:space="preserve">has </w:t>
        </w:r>
      </w:ins>
      <w:r w:rsidRPr="008551BF">
        <w:t xml:space="preserve">associated Representation Information </w:t>
      </w:r>
      <w:ins w:id="1579" w:author="DAI" w:date="2019-04-14T17:10:00Z">
        <w:r w:rsidR="00901DC1" w:rsidRPr="008551BF">
          <w:t xml:space="preserve">which is </w:t>
        </w:r>
      </w:ins>
      <w:r w:rsidRPr="008551BF">
        <w:t>needed to make the Content Data Object understandable to the Designated Community</w:t>
      </w:r>
      <w:commentRangeEnd w:id="1576"/>
      <w:del w:id="1580" w:author="DAI" w:date="2019-04-14T17:10:00Z">
        <w:r w:rsidRPr="00E22D27">
          <w:delText xml:space="preserve">. </w:delText>
        </w:r>
      </w:del>
      <w:ins w:id="1581" w:author="DAI" w:date="2019-04-14T17:10:00Z">
        <w:r w:rsidR="00901DC1">
          <w:rPr>
            <w:rStyle w:val="CommentReference"/>
            <w:rFonts w:eastAsia="Calibri"/>
            <w:lang w:val="x-none" w:eastAsia="x-none"/>
          </w:rPr>
          <w:commentReference w:id="1576"/>
        </w:r>
        <w:r w:rsidRPr="008551BF">
          <w:t>.</w:t>
        </w:r>
      </w:ins>
      <w:r w:rsidR="00A833C1">
        <w:t xml:space="preserve"> </w:t>
      </w:r>
      <w:r w:rsidRPr="00E22D27">
        <w:t xml:space="preserve">For example, the Content Data Object may be an image that is provided as the bit content of one </w:t>
      </w:r>
      <w:del w:id="1582" w:author="DAI" w:date="2019-04-14T17:10:00Z">
        <w:r w:rsidRPr="00E22D27">
          <w:delText xml:space="preserve">CD-ROM </w:delText>
        </w:r>
      </w:del>
      <w:commentRangeStart w:id="1583"/>
      <w:r w:rsidRPr="00E22D27">
        <w:t>file</w:t>
      </w:r>
      <w:del w:id="1584" w:author="DAI" w:date="2019-04-14T17:10:00Z">
        <w:r w:rsidRPr="00E22D27">
          <w:delText xml:space="preserve"> together with other</w:delText>
        </w:r>
      </w:del>
      <w:ins w:id="1585" w:author="DAI" w:date="2019-04-14T17:10:00Z">
        <w:r w:rsidR="00AD2553">
          <w:t>.</w:t>
        </w:r>
        <w:r w:rsidRPr="00E22D27">
          <w:t xml:space="preserve"> </w:t>
        </w:r>
        <w:r w:rsidR="00AD2553">
          <w:t>Other</w:t>
        </w:r>
      </w:ins>
      <w:r w:rsidRPr="00E22D27">
        <w:t xml:space="preserve"> files</w:t>
      </w:r>
      <w:commentRangeEnd w:id="1583"/>
      <w:del w:id="1586" w:author="DAI" w:date="2019-04-14T17:10:00Z">
        <w:r w:rsidRPr="00E22D27">
          <w:delText>, on the same CD-ROM, that</w:delText>
        </w:r>
      </w:del>
      <w:ins w:id="1587" w:author="DAI" w:date="2019-04-14T17:10:00Z">
        <w:r w:rsidR="00EF3CD6">
          <w:rPr>
            <w:rStyle w:val="CommentReference"/>
            <w:rFonts w:eastAsia="Calibri"/>
            <w:lang w:val="x-none" w:eastAsia="x-none"/>
          </w:rPr>
          <w:commentReference w:id="1583"/>
        </w:r>
        <w:r w:rsidR="00376B7A">
          <w:t xml:space="preserve"> </w:t>
        </w:r>
        <w:r w:rsidR="00AD2553">
          <w:t>would</w:t>
        </w:r>
      </w:ins>
      <w:r w:rsidRPr="00E22D27">
        <w:t xml:space="preserve"> contain Representation Information.</w:t>
      </w:r>
    </w:p>
    <w:p w14:paraId="4E1C2FAC" w14:textId="2A3F15A6" w:rsidR="004C0D7A" w:rsidRPr="00E22D27" w:rsidRDefault="009265B4" w:rsidP="00456DBA">
      <w:del w:id="1588" w:author="DAI" w:date="2019-04-14T17:10:00Z">
        <w:r>
          <w:rPr>
            <w:noProof/>
          </w:rPr>
          <w:lastRenderedPageBreak/>
          <w:pict w14:anchorId="7F99D5FB">
            <v:line id="_x0000_s1080" style="position:absolute;left:0;text-align:left;z-index:251764736" from="477.35pt,72.65pt" to="477.35pt,102.6pt" o:allowincell="f" strokeweight="4.5pt">
              <w10:anchorlock/>
            </v:line>
          </w:pict>
        </w:r>
      </w:del>
      <w:r w:rsidR="004C0D7A" w:rsidRPr="00E22D27">
        <w:t xml:space="preserve">Only after the </w:t>
      </w:r>
      <w:commentRangeStart w:id="1589"/>
      <w:r w:rsidR="004C0D7A" w:rsidRPr="00E22D27">
        <w:t xml:space="preserve">Content </w:t>
      </w:r>
      <w:del w:id="1590" w:author="DAI" w:date="2019-04-14T17:10:00Z">
        <w:r w:rsidR="004C0D7A" w:rsidRPr="00E22D27">
          <w:delText>Information</w:delText>
        </w:r>
      </w:del>
      <w:ins w:id="1591" w:author="DAI" w:date="2019-04-14T17:10:00Z">
        <w:r w:rsidR="00901DC1">
          <w:t>Data Object</w:t>
        </w:r>
      </w:ins>
      <w:r w:rsidR="00901DC1" w:rsidRPr="00E22D27">
        <w:t xml:space="preserve"> </w:t>
      </w:r>
      <w:r w:rsidR="004C0D7A" w:rsidRPr="00E22D27">
        <w:t>has been clearly defined can an assessment of the Preservation Description Information be made.</w:t>
      </w:r>
      <w:r w:rsidR="00A833C1">
        <w:t xml:space="preserve"> </w:t>
      </w:r>
      <w:del w:id="1592" w:author="DAI" w:date="2019-04-14T17:10:00Z">
        <w:r w:rsidR="004C0D7A" w:rsidRPr="00E22D27">
          <w:delText xml:space="preserve"> </w:delText>
        </w:r>
      </w:del>
      <w:r w:rsidR="004C0D7A" w:rsidRPr="00E22D27">
        <w:t xml:space="preserve">The Preservation Description Information applies to the Content </w:t>
      </w:r>
      <w:del w:id="1593" w:author="DAI" w:date="2019-04-14T17:10:00Z">
        <w:r w:rsidR="004C0D7A" w:rsidRPr="00E22D27">
          <w:delText>Information</w:delText>
        </w:r>
      </w:del>
      <w:ins w:id="1594" w:author="DAI" w:date="2019-04-14T17:10:00Z">
        <w:r w:rsidR="00901DC1">
          <w:t>Data Object</w:t>
        </w:r>
      </w:ins>
      <w:r w:rsidR="00901DC1" w:rsidRPr="00E22D27">
        <w:t xml:space="preserve"> </w:t>
      </w:r>
      <w:r w:rsidR="004C0D7A" w:rsidRPr="00E22D27">
        <w:t xml:space="preserve">and is needed to preserve the Content </w:t>
      </w:r>
      <w:del w:id="1595" w:author="DAI" w:date="2019-04-14T17:10:00Z">
        <w:r w:rsidR="004C0D7A" w:rsidRPr="00E22D27">
          <w:delText>Information</w:delText>
        </w:r>
      </w:del>
      <w:ins w:id="1596" w:author="DAI" w:date="2019-04-14T17:10:00Z">
        <w:r w:rsidR="00901DC1">
          <w:t>Data Object</w:t>
        </w:r>
      </w:ins>
      <w:r w:rsidR="004C0D7A" w:rsidRPr="00E22D27">
        <w:t xml:space="preserve">, to ensure it is clearly identified, and to understand the environment in which the Content </w:t>
      </w:r>
      <w:del w:id="1597" w:author="DAI" w:date="2019-04-14T17:10:00Z">
        <w:r w:rsidR="004C0D7A" w:rsidRPr="00E22D27">
          <w:delText xml:space="preserve">Information </w:delText>
        </w:r>
      </w:del>
      <w:ins w:id="1598" w:author="DAI" w:date="2019-04-14T17:10:00Z">
        <w:r w:rsidR="00901DC1">
          <w:t>Data Object</w:t>
        </w:r>
        <w:r w:rsidR="00901DC1" w:rsidRPr="00E22D27">
          <w:t xml:space="preserve"> </w:t>
        </w:r>
        <w:commentRangeEnd w:id="1589"/>
        <w:r w:rsidR="00901DC1">
          <w:rPr>
            <w:rStyle w:val="CommentReference"/>
            <w:rFonts w:eastAsia="Calibri"/>
            <w:lang w:val="x-none" w:eastAsia="x-none"/>
          </w:rPr>
          <w:commentReference w:id="1589"/>
        </w:r>
      </w:ins>
      <w:r w:rsidR="004C0D7A" w:rsidRPr="00E22D27">
        <w:t>was created.</w:t>
      </w:r>
      <w:del w:id="1599" w:author="DAI" w:date="2019-04-14T17:1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1600"/>
      <w:r w:rsidR="004C0D7A" w:rsidRPr="00E22D27">
        <w:t>Provenance</w:t>
      </w:r>
      <w:ins w:id="1601" w:author="DAI" w:date="2019-04-14T17:10:00Z">
        <w:r w:rsidR="004820CB">
          <w:t xml:space="preserve"> Information</w:t>
        </w:r>
      </w:ins>
      <w:r w:rsidR="004C0D7A" w:rsidRPr="00E22D27">
        <w:t>, Context</w:t>
      </w:r>
      <w:ins w:id="1602" w:author="DAI" w:date="2019-04-14T17:10:00Z">
        <w:r w:rsidR="004820CB">
          <w:t xml:space="preserve"> Information</w:t>
        </w:r>
      </w:ins>
      <w:r w:rsidR="004C0D7A" w:rsidRPr="00E22D27">
        <w:t>, Reference</w:t>
      </w:r>
      <w:ins w:id="1603" w:author="DAI" w:date="2019-04-14T17:10:00Z">
        <w:r w:rsidR="004820CB">
          <w:t xml:space="preserve"> Information</w:t>
        </w:r>
      </w:ins>
      <w:r w:rsidR="004C0D7A" w:rsidRPr="00E22D27">
        <w:t>, Fixity</w:t>
      </w:r>
      <w:r w:rsidR="004820CB">
        <w:t xml:space="preserve"> </w:t>
      </w:r>
      <w:ins w:id="1604" w:author="DAI" w:date="2019-04-14T17:10:00Z">
        <w:r w:rsidR="004820CB">
          <w:t>Information</w:t>
        </w:r>
        <w:r w:rsidR="004C0D7A" w:rsidRPr="00E22D27">
          <w:t xml:space="preserve"> </w:t>
        </w:r>
      </w:ins>
      <w:r w:rsidR="004C0D7A" w:rsidRPr="00E22D27">
        <w:t>and Access Rights</w:t>
      </w:r>
      <w:del w:id="1605" w:author="DAI" w:date="2019-04-14T17:10:00Z">
        <w:r w:rsidR="004C0D7A" w:rsidRPr="00E22D27">
          <w:delText xml:space="preserve">. </w:delText>
        </w:r>
      </w:del>
      <w:ins w:id="1606" w:author="DAI" w:date="2019-04-14T17:10:00Z">
        <w:r w:rsidR="004820CB">
          <w:t xml:space="preserve"> Information</w:t>
        </w:r>
        <w:r w:rsidR="004C0D7A" w:rsidRPr="00E22D27">
          <w:t>.</w:t>
        </w:r>
        <w:commentRangeEnd w:id="1600"/>
        <w:r w:rsidR="004820CB">
          <w:rPr>
            <w:rStyle w:val="CommentReference"/>
            <w:rFonts w:eastAsia="Calibri"/>
            <w:lang w:val="x-none" w:eastAsia="x-none"/>
          </w:rPr>
          <w:commentReference w:id="1600"/>
        </w:r>
      </w:ins>
      <w:r w:rsidR="00A833C1">
        <w:t xml:space="preserve"> </w:t>
      </w:r>
      <w:r w:rsidR="004C0D7A" w:rsidRPr="00E22D27">
        <w:t>Briefly, they are the following:</w:t>
      </w:r>
    </w:p>
    <w:p w14:paraId="2A5DB7F8" w14:textId="512E500E" w:rsidR="004C0D7A" w:rsidRPr="00E22D27" w:rsidRDefault="004C0D7A">
      <w:pPr>
        <w:pStyle w:val="List"/>
        <w:numPr>
          <w:ilvl w:val="0"/>
          <w:numId w:val="33"/>
        </w:numPr>
        <w:pPrChange w:id="1607" w:author="DAI" w:date="2019-04-14T17:10:00Z">
          <w:pPr>
            <w:pStyle w:val="List"/>
            <w:numPr>
              <w:numId w:val="33"/>
            </w:numPr>
            <w:tabs>
              <w:tab w:val="num" w:pos="360"/>
              <w:tab w:val="num" w:pos="720"/>
            </w:tabs>
            <w:ind w:left="360"/>
          </w:pPr>
        </w:pPrChange>
      </w:pPr>
      <w:r w:rsidRPr="00E22D27">
        <w:t xml:space="preserve">Provenance </w:t>
      </w:r>
      <w:commentRangeStart w:id="1608"/>
      <w:ins w:id="1609" w:author="DAI" w:date="2019-04-14T17:10:00Z">
        <w:r w:rsidR="004820CB">
          <w:t>Information</w:t>
        </w:r>
        <w:commentRangeEnd w:id="1608"/>
        <w:r w:rsidR="00004253">
          <w:rPr>
            <w:rStyle w:val="CommentReference"/>
            <w:rFonts w:eastAsia="Calibri"/>
            <w:lang w:val="x-none" w:eastAsia="x-none"/>
          </w:rPr>
          <w:commentReference w:id="1608"/>
        </w:r>
        <w:r w:rsidR="004820CB">
          <w:t xml:space="preserve"> </w:t>
        </w:r>
      </w:ins>
      <w:r w:rsidRPr="00E22D27">
        <w:t xml:space="preserve">describes the source of the </w:t>
      </w:r>
      <w:commentRangeStart w:id="1610"/>
      <w:r w:rsidRPr="00E22D27">
        <w:t xml:space="preserve">Content </w:t>
      </w:r>
      <w:del w:id="1611" w:author="DAI" w:date="2019-04-14T17:10:00Z">
        <w:r w:rsidRPr="00E22D27">
          <w:delText>Information</w:delText>
        </w:r>
      </w:del>
      <w:ins w:id="1612" w:author="DAI" w:date="2019-04-14T17:10:00Z">
        <w:r w:rsidR="00901DC1">
          <w:t>Data Object</w:t>
        </w:r>
        <w:commentRangeEnd w:id="1610"/>
        <w:r w:rsidR="00901DC1">
          <w:rPr>
            <w:rStyle w:val="CommentReference"/>
            <w:rFonts w:eastAsia="Calibri"/>
            <w:lang w:val="x-none" w:eastAsia="x-none"/>
          </w:rPr>
          <w:commentReference w:id="1610"/>
        </w:r>
      </w:ins>
      <w:r w:rsidRPr="00E22D27">
        <w:t>, who has had custody of it since its origination, and its history (including processing history).</w:t>
      </w:r>
    </w:p>
    <w:p w14:paraId="686780CE" w14:textId="456A361B" w:rsidR="004C0D7A" w:rsidRPr="00E22D27" w:rsidRDefault="004C0D7A">
      <w:pPr>
        <w:pStyle w:val="List"/>
        <w:numPr>
          <w:ilvl w:val="0"/>
          <w:numId w:val="33"/>
        </w:numPr>
        <w:pPrChange w:id="1613" w:author="DAI" w:date="2019-04-14T17:10:00Z">
          <w:pPr>
            <w:pStyle w:val="List"/>
            <w:numPr>
              <w:numId w:val="33"/>
            </w:numPr>
            <w:tabs>
              <w:tab w:val="num" w:pos="360"/>
              <w:tab w:val="num" w:pos="720"/>
            </w:tabs>
            <w:ind w:left="360"/>
          </w:pPr>
        </w:pPrChange>
      </w:pPr>
      <w:commentRangeStart w:id="1614"/>
      <w:r w:rsidRPr="00E22D27">
        <w:t xml:space="preserve">Context </w:t>
      </w:r>
      <w:ins w:id="1615" w:author="DAI" w:date="2019-04-14T17:10:00Z">
        <w:r w:rsidR="004820CB">
          <w:t xml:space="preserve">Information </w:t>
        </w:r>
        <w:commentRangeEnd w:id="1614"/>
        <w:r w:rsidR="00004253">
          <w:rPr>
            <w:rStyle w:val="CommentReference"/>
            <w:rFonts w:eastAsia="Calibri"/>
            <w:lang w:val="x-none" w:eastAsia="x-none"/>
          </w:rPr>
          <w:commentReference w:id="1614"/>
        </w:r>
      </w:ins>
      <w:r w:rsidRPr="00E22D27">
        <w:t xml:space="preserve">describes how </w:t>
      </w:r>
      <w:commentRangeStart w:id="1616"/>
      <w:r w:rsidRPr="00E22D27">
        <w:t xml:space="preserve">the Content </w:t>
      </w:r>
      <w:del w:id="1617" w:author="DAI" w:date="2019-04-14T17:10:00Z">
        <w:r w:rsidRPr="00E22D27">
          <w:delText xml:space="preserve">Information </w:delText>
        </w:r>
      </w:del>
      <w:ins w:id="1618" w:author="DAI" w:date="2019-04-14T17:10:00Z">
        <w:r w:rsidR="00901DC1">
          <w:t>Data Object</w:t>
        </w:r>
        <w:r w:rsidR="00901DC1" w:rsidRPr="00E22D27">
          <w:t xml:space="preserve"> </w:t>
        </w:r>
        <w:commentRangeEnd w:id="1616"/>
        <w:r w:rsidR="00901DC1">
          <w:rPr>
            <w:rStyle w:val="CommentReference"/>
            <w:rFonts w:eastAsia="Calibri"/>
            <w:lang w:val="x-none" w:eastAsia="x-none"/>
          </w:rPr>
          <w:commentReference w:id="1616"/>
        </w:r>
      </w:ins>
      <w:r w:rsidRPr="00E22D27">
        <w:t>relates to other information outside the Information Package.</w:t>
      </w:r>
      <w:del w:id="1619" w:author="DAI" w:date="2019-04-14T17:1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7B833DFE" w:rsidR="004C0D7A" w:rsidRPr="00E22D27" w:rsidRDefault="004C0D7A">
      <w:pPr>
        <w:pStyle w:val="List"/>
        <w:numPr>
          <w:ilvl w:val="0"/>
          <w:numId w:val="33"/>
        </w:numPr>
        <w:pPrChange w:id="1620" w:author="DAI" w:date="2019-04-14T17:10:00Z">
          <w:pPr>
            <w:pStyle w:val="List"/>
            <w:numPr>
              <w:numId w:val="33"/>
            </w:numPr>
            <w:tabs>
              <w:tab w:val="num" w:pos="360"/>
              <w:tab w:val="num" w:pos="720"/>
            </w:tabs>
            <w:ind w:left="360"/>
          </w:pPr>
        </w:pPrChange>
      </w:pPr>
      <w:commentRangeStart w:id="1621"/>
      <w:r w:rsidRPr="00E22D27">
        <w:t xml:space="preserve">Reference </w:t>
      </w:r>
      <w:ins w:id="1622" w:author="DAI" w:date="2019-04-14T17:10:00Z">
        <w:r w:rsidR="004820CB">
          <w:t xml:space="preserve">Information </w:t>
        </w:r>
        <w:commentRangeEnd w:id="1621"/>
        <w:r w:rsidR="00004253">
          <w:rPr>
            <w:rStyle w:val="CommentReference"/>
            <w:rFonts w:eastAsia="Calibri"/>
            <w:lang w:val="x-none" w:eastAsia="x-none"/>
          </w:rPr>
          <w:commentReference w:id="1621"/>
        </w:r>
      </w:ins>
      <w:r w:rsidRPr="00E22D27">
        <w:t xml:space="preserve">provides one or more identifiers, or systems of identifiers, by which the </w:t>
      </w:r>
      <w:commentRangeStart w:id="1623"/>
      <w:r w:rsidRPr="00E22D27">
        <w:t xml:space="preserve">Content </w:t>
      </w:r>
      <w:del w:id="1624" w:author="DAI" w:date="2019-04-14T17:10:00Z">
        <w:r w:rsidRPr="00E22D27">
          <w:delText xml:space="preserve">Information </w:delText>
        </w:r>
      </w:del>
      <w:ins w:id="1625" w:author="DAI" w:date="2019-04-14T17:10:00Z">
        <w:r w:rsidR="00901DC1">
          <w:t>Data Object</w:t>
        </w:r>
        <w:r w:rsidR="00901DC1" w:rsidRPr="00E22D27">
          <w:t xml:space="preserve"> </w:t>
        </w:r>
        <w:commentRangeEnd w:id="1623"/>
        <w:r w:rsidR="00901DC1">
          <w:rPr>
            <w:rStyle w:val="CommentReference"/>
            <w:rFonts w:eastAsia="Calibri"/>
            <w:lang w:val="x-none" w:eastAsia="x-none"/>
          </w:rPr>
          <w:commentReference w:id="1623"/>
        </w:r>
      </w:ins>
      <w:r w:rsidRPr="00E22D27">
        <w:t xml:space="preserve">may be uniquely </w:t>
      </w:r>
      <w:commentRangeStart w:id="1626"/>
      <w:commentRangeStart w:id="1627"/>
      <w:r w:rsidRPr="00E22D27">
        <w:t>identified</w:t>
      </w:r>
      <w:commentRangeEnd w:id="1626"/>
      <w:del w:id="1628" w:author="DAI" w:date="2019-04-14T17:10:00Z">
        <w:r w:rsidRPr="00E22D27">
          <w:delText xml:space="preserve">. </w:delText>
        </w:r>
      </w:del>
      <w:ins w:id="1629" w:author="DAI" w:date="2019-04-14T17:10:00Z">
        <w:r w:rsidR="006D3F51">
          <w:rPr>
            <w:rStyle w:val="CommentReference"/>
            <w:rFonts w:eastAsia="Calibri"/>
            <w:lang w:val="x-none" w:eastAsia="x-none"/>
          </w:rPr>
          <w:commentReference w:id="1626"/>
        </w:r>
        <w:commentRangeEnd w:id="1627"/>
        <w:r w:rsidR="00B33030">
          <w:rPr>
            <w:rStyle w:val="CommentReference"/>
            <w:rFonts w:eastAsia="Calibri"/>
            <w:lang w:val="x-none" w:eastAsia="x-none"/>
          </w:rPr>
          <w:commentReference w:id="1627"/>
        </w:r>
        <w:r w:rsidRPr="00E22D27">
          <w:t>.</w:t>
        </w:r>
      </w:ins>
      <w:r w:rsidR="00A833C1">
        <w:t xml:space="preserve"> </w:t>
      </w:r>
      <w:r w:rsidRPr="00E22D27">
        <w:t xml:space="preserve">Examples include an ISBN for a book, or a set of attributes that distinguish one instance of Content </w:t>
      </w:r>
      <w:del w:id="1630" w:author="DAI" w:date="2019-04-14T17:10:00Z">
        <w:r w:rsidRPr="00E22D27">
          <w:delText>Information</w:delText>
        </w:r>
      </w:del>
      <w:ins w:id="1631" w:author="DAI" w:date="2019-04-14T17:10:00Z">
        <w:r w:rsidR="00901DC1">
          <w:t>Data Object</w:t>
        </w:r>
      </w:ins>
      <w:r w:rsidR="00901DC1" w:rsidRPr="00E22D27">
        <w:t xml:space="preserve"> </w:t>
      </w:r>
      <w:r w:rsidRPr="00E22D27">
        <w:t>from another.</w:t>
      </w:r>
    </w:p>
    <w:p w14:paraId="5BFF00CB" w14:textId="4B159A51" w:rsidR="004C0D7A" w:rsidRPr="00E22D27" w:rsidRDefault="004C0D7A">
      <w:pPr>
        <w:pStyle w:val="List"/>
        <w:numPr>
          <w:ilvl w:val="0"/>
          <w:numId w:val="33"/>
        </w:numPr>
        <w:pPrChange w:id="1632" w:author="DAI" w:date="2019-04-14T17:10:00Z">
          <w:pPr>
            <w:pStyle w:val="List"/>
            <w:numPr>
              <w:numId w:val="33"/>
            </w:numPr>
            <w:tabs>
              <w:tab w:val="num" w:pos="360"/>
              <w:tab w:val="num" w:pos="720"/>
            </w:tabs>
            <w:ind w:left="360"/>
          </w:pPr>
        </w:pPrChange>
      </w:pPr>
      <w:commentRangeStart w:id="1633"/>
      <w:r w:rsidRPr="00E22D27">
        <w:t xml:space="preserve">Fixity </w:t>
      </w:r>
      <w:del w:id="1634" w:author="DAI" w:date="2019-04-14T17:10:00Z">
        <w:r w:rsidRPr="00E22D27">
          <w:delText>provides a wrapper, or protective shield,</w:delText>
        </w:r>
      </w:del>
      <w:ins w:id="1635" w:author="DAI" w:date="2019-04-14T17:10:00Z">
        <w:r w:rsidR="004820CB">
          <w:t xml:space="preserve">Information </w:t>
        </w:r>
        <w:commentRangeEnd w:id="1633"/>
        <w:r w:rsidR="00004253" w:rsidRPr="00153855">
          <w:commentReference w:id="1633"/>
        </w:r>
        <w:commentRangeStart w:id="1636"/>
        <w:r w:rsidR="00A813D4">
          <w:t>documents the mechanisms</w:t>
        </w:r>
      </w:ins>
      <w:r w:rsidR="00A813D4">
        <w:t xml:space="preserve"> that </w:t>
      </w:r>
      <w:del w:id="1637" w:author="DAI" w:date="2019-04-14T17:10:00Z">
        <w:r w:rsidRPr="00E22D27">
          <w:delText>protects</w:delText>
        </w:r>
      </w:del>
      <w:ins w:id="1638" w:author="DAI" w:date="2019-04-14T17:10:00Z">
        <w:r w:rsidR="00A813D4">
          <w:t>ensure that</w:t>
        </w:r>
      </w:ins>
      <w:r w:rsidRPr="00E22D27">
        <w:t xml:space="preserve"> the </w:t>
      </w:r>
      <w:commentRangeStart w:id="1639"/>
      <w:r w:rsidRPr="00E22D27">
        <w:t xml:space="preserve">Content </w:t>
      </w:r>
      <w:del w:id="1640" w:author="DAI" w:date="2019-04-14T17:10:00Z">
        <w:r w:rsidRPr="00E22D27">
          <w:delText xml:space="preserve">Information from </w:delText>
        </w:r>
      </w:del>
      <w:ins w:id="1641" w:author="DAI" w:date="2019-04-14T17:10:00Z">
        <w:r w:rsidR="00901DC1">
          <w:t>Data Object</w:t>
        </w:r>
        <w:commentRangeEnd w:id="1639"/>
        <w:r w:rsidR="00901DC1">
          <w:rPr>
            <w:rStyle w:val="CommentReference"/>
            <w:rFonts w:eastAsia="Calibri"/>
            <w:lang w:val="x-none" w:eastAsia="x-none"/>
          </w:rPr>
          <w:commentReference w:id="1639"/>
        </w:r>
        <w:r w:rsidR="00901DC1" w:rsidRPr="00E22D27">
          <w:t xml:space="preserve"> </w:t>
        </w:r>
        <w:r w:rsidR="00A813D4">
          <w:t>has not been subject to</w:t>
        </w:r>
        <w:commentRangeEnd w:id="1636"/>
        <w:r w:rsidR="00A813D4">
          <w:rPr>
            <w:rStyle w:val="CommentReference"/>
            <w:rFonts w:eastAsia="Calibri"/>
            <w:lang w:val="x-none" w:eastAsia="x-none"/>
          </w:rPr>
          <w:commentReference w:id="1636"/>
        </w:r>
        <w:r w:rsidR="00A813D4" w:rsidRPr="00E22D27">
          <w:t xml:space="preserve"> </w:t>
        </w:r>
      </w:ins>
      <w:r w:rsidRPr="00E22D27">
        <w:t>undocumented alteration.</w:t>
      </w:r>
      <w:r w:rsidR="00A833C1">
        <w:t xml:space="preserve"> </w:t>
      </w:r>
      <w:del w:id="1642" w:author="DAI" w:date="2019-04-14T17:10:00Z">
        <w:r w:rsidRPr="00E22D27">
          <w:delText xml:space="preserve"> For example, it may involve a checksum over the</w:delText>
        </w:r>
      </w:del>
      <w:commentRangeStart w:id="1643"/>
      <w:ins w:id="1644" w:author="DAI" w:date="2019-04-14T17:10:00Z">
        <w:r w:rsidR="007F6D4E" w:rsidRPr="007F6D4E">
          <w:t>Examples include Cyclical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1645" w:author="DAI" w:date="2019-04-14T17:10:00Z">
        <w:r w:rsidRPr="00E22D27">
          <w:delText>Information</w:delText>
        </w:r>
      </w:del>
      <w:ins w:id="1646" w:author="DAI" w:date="2019-04-14T17:10:00Z">
        <w:r w:rsidR="007F6D4E" w:rsidRPr="007F6D4E">
          <w:t>Data Objects are</w:t>
        </w:r>
      </w:ins>
      <w:r w:rsidR="007F6D4E" w:rsidRPr="007F6D4E">
        <w:t xml:space="preserve"> of </w:t>
      </w:r>
      <w:del w:id="1647" w:author="DAI" w:date="2019-04-14T17:10:00Z">
        <w:r w:rsidRPr="00E22D27">
          <w:delText>a digital Information Package.</w:delText>
        </w:r>
      </w:del>
      <w:ins w:id="1648" w:author="DAI" w:date="2019-04-14T17:10:00Z">
        <w:r w:rsidR="007F6D4E" w:rsidRPr="007F6D4E">
          <w:t>particular interest.</w:t>
        </w:r>
        <w:commentRangeEnd w:id="1643"/>
        <w:r w:rsidR="007F6D4E" w:rsidRPr="00153855">
          <w:commentReference w:id="1643"/>
        </w:r>
      </w:ins>
    </w:p>
    <w:p w14:paraId="60CE4356" w14:textId="7F221C10" w:rsidR="004C0D7A" w:rsidRPr="00701A50" w:rsidRDefault="009265B4">
      <w:pPr>
        <w:pStyle w:val="List"/>
        <w:numPr>
          <w:ilvl w:val="0"/>
          <w:numId w:val="33"/>
        </w:numPr>
        <w:spacing w:before="140"/>
        <w:rPr>
          <w:spacing w:val="-2"/>
        </w:rPr>
        <w:pPrChange w:id="1649" w:author="DAI" w:date="2019-04-14T17:10:00Z">
          <w:pPr>
            <w:pStyle w:val="List"/>
            <w:numPr>
              <w:numId w:val="33"/>
            </w:numPr>
            <w:tabs>
              <w:tab w:val="num" w:pos="360"/>
              <w:tab w:val="num" w:pos="720"/>
            </w:tabs>
            <w:spacing w:before="140"/>
            <w:ind w:left="360"/>
          </w:pPr>
        </w:pPrChange>
      </w:pPr>
      <w:del w:id="1650" w:author="DAI" w:date="2019-04-14T17:10:00Z">
        <w:r>
          <w:rPr>
            <w:noProof/>
            <w:spacing w:val="-2"/>
          </w:rPr>
          <w:pict w14:anchorId="16CDF9AF">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1651"/>
      <w:ins w:id="1652" w:author="DAI" w:date="2019-04-14T17:10:00Z">
        <w:r w:rsidR="004820CB">
          <w:rPr>
            <w:spacing w:val="-2"/>
          </w:rPr>
          <w:t>Information</w:t>
        </w:r>
        <w:commentRangeEnd w:id="1651"/>
        <w:r w:rsidR="00004253">
          <w:rPr>
            <w:rStyle w:val="CommentReference"/>
            <w:rFonts w:eastAsia="Calibri"/>
            <w:lang w:val="x-none" w:eastAsia="x-none"/>
          </w:rPr>
          <w:commentReference w:id="1651"/>
        </w:r>
        <w:r w:rsidR="004820CB">
          <w:rPr>
            <w:spacing w:val="-2"/>
          </w:rPr>
          <w:t xml:space="preserve"> </w:t>
        </w:r>
      </w:ins>
      <w:r w:rsidR="004C0D7A" w:rsidRPr="00701A50">
        <w:rPr>
          <w:spacing w:val="-2"/>
        </w:rPr>
        <w:t xml:space="preserve">provide the terms of access, including preservation, distribution, and usage of </w:t>
      </w:r>
      <w:commentRangeStart w:id="1653"/>
      <w:ins w:id="1654" w:author="DAI" w:date="2019-04-14T17:10:00Z">
        <w:r w:rsidR="00901DC1">
          <w:rPr>
            <w:spacing w:val="-2"/>
          </w:rPr>
          <w:t xml:space="preserve">the </w:t>
        </w:r>
      </w:ins>
      <w:r w:rsidR="004C0D7A" w:rsidRPr="00701A50">
        <w:rPr>
          <w:spacing w:val="-2"/>
        </w:rPr>
        <w:t xml:space="preserve">Content </w:t>
      </w:r>
      <w:del w:id="1655" w:author="DAI" w:date="2019-04-14T17:10:00Z">
        <w:r w:rsidR="004C0D7A" w:rsidRPr="00701A50">
          <w:rPr>
            <w:spacing w:val="-2"/>
          </w:rPr>
          <w:delText>Information</w:delText>
        </w:r>
      </w:del>
      <w:ins w:id="1656" w:author="DAI" w:date="2019-04-14T17:10:00Z">
        <w:r w:rsidR="00901DC1">
          <w:rPr>
            <w:spacing w:val="-2"/>
          </w:rPr>
          <w:t>Data Object</w:t>
        </w:r>
        <w:commentRangeEnd w:id="1653"/>
        <w:r w:rsidR="00901DC1">
          <w:rPr>
            <w:rStyle w:val="CommentReference"/>
            <w:rFonts w:eastAsia="Calibri"/>
            <w:lang w:val="x-none" w:eastAsia="x-none"/>
          </w:rPr>
          <w:commentReference w:id="1653"/>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63FA210B" w14:textId="2DE58320" w:rsidR="004C0D7A" w:rsidRPr="00E22D27" w:rsidRDefault="009265B4" w:rsidP="00456DBA">
      <w:del w:id="1657" w:author="DAI" w:date="2019-04-14T17:10:00Z">
        <w:r>
          <w:rPr>
            <w:noProof/>
          </w:rPr>
          <w:pict w14:anchorId="5A9B941D">
            <v:line id="_x0000_s1082" style="position:absolute;left:0;text-align:left;z-index:251768832" from="-36pt,69.4pt" to="-36pt,107.6pt" o:allowincell="f" strokeweight="4.5pt">
              <w10:anchorlock/>
            </v:line>
          </w:pict>
        </w:r>
      </w:del>
      <w:r w:rsidR="004C0D7A" w:rsidRPr="00E22D27">
        <w:t xml:space="preserve">The Packaging Information is that information which, either </w:t>
      </w:r>
      <w:del w:id="1658" w:author="DAI" w:date="2019-04-14T17:10:00Z">
        <w:r w:rsidR="004C0D7A" w:rsidRPr="00E22D27">
          <w:delText>actually</w:delText>
        </w:r>
      </w:del>
      <w:ins w:id="1659" w:author="DAI" w:date="2019-04-14T17:10:00Z">
        <w:r w:rsidR="00843074">
          <w:t>physically</w:t>
        </w:r>
      </w:ins>
      <w:r w:rsidR="00843074" w:rsidRPr="00E22D27">
        <w:t xml:space="preserve"> </w:t>
      </w:r>
      <w:r w:rsidR="004C0D7A" w:rsidRPr="00E22D27">
        <w:t>or logically, binds, identifies and relates the Content Information and PDI.</w:t>
      </w:r>
      <w:del w:id="1660" w:author="DAI" w:date="2019-04-14T17:10:00Z">
        <w:r w:rsidR="004C0D7A" w:rsidRPr="00E22D27">
          <w:delText xml:space="preserve"> </w:delText>
        </w:r>
      </w:del>
      <w:r w:rsidR="004C0D7A" w:rsidRPr="00E22D27">
        <w:t xml:space="preserve"> </w:t>
      </w:r>
      <w:commentRangeStart w:id="1661"/>
      <w:r w:rsidR="004C0D7A" w:rsidRPr="00E22D27">
        <w:t>For example, if the Content Information and PDI are identified as being the content of specific files</w:t>
      </w:r>
      <w:del w:id="1662" w:author="DAI" w:date="2019-04-14T17:10:00Z">
        <w:r w:rsidR="004C0D7A" w:rsidRPr="00E22D27">
          <w:delText xml:space="preserve"> on a CD-ROM</w:delText>
        </w:r>
      </w:del>
      <w:r w:rsidR="004C0D7A" w:rsidRPr="00E22D27">
        <w:t xml:space="preserve">, then the Packaging Information would include the </w:t>
      </w:r>
      <w:del w:id="1663" w:author="DAI" w:date="2019-04-14T17:10:00Z">
        <w:r w:rsidR="004C0D7A" w:rsidRPr="00E22D27">
          <w:delText>ISO 9660 volume/</w:delText>
        </w:r>
      </w:del>
      <w:ins w:id="1664" w:author="DAI" w:date="2019-04-14T17:10:00Z">
        <w:r w:rsidR="0002720E">
          <w:t xml:space="preserve">information about the </w:t>
        </w:r>
      </w:ins>
      <w:r w:rsidR="0002720E">
        <w:t xml:space="preserve">file </w:t>
      </w:r>
      <w:del w:id="1665" w:author="DAI" w:date="2019-04-14T17:10:00Z">
        <w:r w:rsidR="004C0D7A" w:rsidRPr="00E22D27">
          <w:delText>structure on the CD-ROM</w:delText>
        </w:r>
      </w:del>
      <w:ins w:id="1666" w:author="DAI" w:date="2019-04-14T17:10:00Z">
        <w:r w:rsidR="0002720E">
          <w:t>system(s) used</w:t>
        </w:r>
      </w:ins>
      <w:r w:rsidR="004C0D7A" w:rsidRPr="00E22D27">
        <w:t xml:space="preserve">, as well as the names and directory information </w:t>
      </w:r>
      <w:ins w:id="1667" w:author="DAI" w:date="2019-04-14T17:10:00Z">
        <w:r w:rsidR="0002720E">
          <w:t xml:space="preserve">(paths) </w:t>
        </w:r>
      </w:ins>
      <w:r w:rsidR="004C0D7A" w:rsidRPr="00E22D27">
        <w:t xml:space="preserve">of the files </w:t>
      </w:r>
      <w:del w:id="1668" w:author="DAI" w:date="2019-04-14T17:10:00Z">
        <w:r w:rsidR="004C0D7A" w:rsidRPr="00E22D27">
          <w:delText>on CD-ROM disk. Other examples</w:delText>
        </w:r>
      </w:del>
      <w:ins w:id="1669" w:author="DAI" w:date="2019-04-14T17:10:00Z">
        <w:r w:rsidR="0002720E">
          <w:t>containing the Content Information and the PDI</w:t>
        </w:r>
        <w:r w:rsidR="004C0D7A" w:rsidRPr="00E22D27">
          <w:t xml:space="preserve">. </w:t>
        </w:r>
        <w:commentRangeEnd w:id="1661"/>
        <w:r w:rsidR="002841B3">
          <w:rPr>
            <w:rStyle w:val="CommentReference"/>
            <w:rFonts w:eastAsia="Calibri"/>
            <w:lang w:val="x-none" w:eastAsia="x-none"/>
          </w:rPr>
          <w:commentReference w:id="1661"/>
        </w:r>
        <w:r w:rsidR="00843074">
          <w:t>Ano</w:t>
        </w:r>
        <w:r w:rsidR="004C0D7A" w:rsidRPr="00E22D27">
          <w:t>ther example</w:t>
        </w:r>
      </w:ins>
      <w:r w:rsidR="004C0D7A" w:rsidRPr="00E22D27">
        <w:t xml:space="preserve"> of packaging </w:t>
      </w:r>
      <w:del w:id="1670" w:author="DAI" w:date="2019-04-14T17:10:00Z">
        <w:r w:rsidR="004C0D7A" w:rsidRPr="00E22D27">
          <w:delText>include</w:delText>
        </w:r>
      </w:del>
      <w:ins w:id="1671" w:author="DAI" w:date="2019-04-14T17:10:00Z">
        <w:r w:rsidR="00966466">
          <w:t>is</w:t>
        </w:r>
        <w:r w:rsidR="00574359">
          <w:t xml:space="preserve"> an</w:t>
        </w:r>
      </w:ins>
      <w:r w:rsidR="00966466" w:rsidRPr="00E22D27">
        <w:t xml:space="preserve"> </w:t>
      </w:r>
      <w:r w:rsidR="004C0D7A" w:rsidRPr="00E22D27">
        <w:t xml:space="preserve">XFDU (reference </w:t>
      </w:r>
      <w:r w:rsidR="004C0D7A" w:rsidRPr="00E22D27">
        <w:fldChar w:fldCharType="begin"/>
      </w:r>
      <w:r w:rsidR="004C0D7A" w:rsidRPr="00E22D27">
        <w:instrText xml:space="preserve"> REF R_661x0b1XMLFormattedDataUnitXFDUStructu \h </w:instrText>
      </w:r>
      <w:r w:rsidR="004C0D7A" w:rsidRPr="00E22D27">
        <w:fldChar w:fldCharType="separate"/>
      </w:r>
      <w:r w:rsidR="00113903" w:rsidRPr="00E22D27">
        <w:t>[</w:t>
      </w:r>
      <w:del w:id="1672" w:author="DAI" w:date="2019-04-14T17:10:00Z">
        <w:r w:rsidR="00FE7C6C">
          <w:rPr>
            <w:noProof/>
          </w:rPr>
          <w:delText>D11</w:delText>
        </w:r>
      </w:del>
      <w:ins w:id="1673" w:author="DAI" w:date="2019-04-14T17:10:00Z">
        <w:r w:rsidR="00113903">
          <w:rPr>
            <w:noProof/>
          </w:rPr>
          <w:t>D8</w:t>
        </w:r>
      </w:ins>
      <w:r w:rsidR="00113903" w:rsidRPr="00E22D27">
        <w:t>]</w:t>
      </w:r>
      <w:r w:rsidR="004C0D7A" w:rsidRPr="00E22D27">
        <w:fldChar w:fldCharType="end"/>
      </w:r>
      <w:r w:rsidR="004C0D7A" w:rsidRPr="00E22D27">
        <w:t xml:space="preserve">) where the Packaging Information would be </w:t>
      </w:r>
      <w:r w:rsidR="00843074">
        <w:t xml:space="preserve">the </w:t>
      </w:r>
      <w:del w:id="1674" w:author="DAI" w:date="2019-04-14T17:10:00Z">
        <w:r w:rsidR="004C0D7A" w:rsidRPr="00E22D27">
          <w:delText xml:space="preserve">file identifier and the </w:delText>
        </w:r>
      </w:del>
      <w:ins w:id="1675" w:author="DAI" w:date="2019-04-14T17:10:00Z">
        <w:r w:rsidR="00843074">
          <w:t xml:space="preserve">elements and their tags of the individual components of the XFDU instance following </w:t>
        </w:r>
        <w:r w:rsidR="004C0D7A" w:rsidRPr="00E22D27">
          <w:t xml:space="preserve">the </w:t>
        </w:r>
      </w:ins>
      <w:r w:rsidR="004C0D7A" w:rsidRPr="00E22D27">
        <w:t>definition of the</w:t>
      </w:r>
      <w:ins w:id="1676" w:author="DAI" w:date="2019-04-14T17:10:00Z">
        <w:r w:rsidR="004C0D7A" w:rsidRPr="00E22D27">
          <w:t xml:space="preserve"> </w:t>
        </w:r>
        <w:r w:rsidR="002C4865">
          <w:t>XFDU</w:t>
        </w:r>
      </w:ins>
      <w:r w:rsidR="002C4865">
        <w:t xml:space="preserve"> </w:t>
      </w:r>
      <w:r w:rsidR="004C0D7A" w:rsidRPr="00E22D27">
        <w:t>packaging method.</w:t>
      </w:r>
    </w:p>
    <w:p w14:paraId="0DD284EE" w14:textId="4643FAA9" w:rsidR="004C0D7A" w:rsidRPr="00E22D27" w:rsidRDefault="004C0D7A" w:rsidP="00456DBA">
      <w:r w:rsidRPr="00E22D27">
        <w:lastRenderedPageBreak/>
        <w:t xml:space="preserve">The Descriptive Information is that information which is used to discover which package has the </w:t>
      </w:r>
      <w:commentRangeStart w:id="1677"/>
      <w:r w:rsidRPr="00E22D27">
        <w:t xml:space="preserve">Content </w:t>
      </w:r>
      <w:del w:id="1678" w:author="DAI" w:date="2019-04-14T17:10:00Z">
        <w:r w:rsidRPr="00E22D27">
          <w:delText>Information</w:delText>
        </w:r>
      </w:del>
      <w:ins w:id="1679" w:author="DAI" w:date="2019-04-14T17:10:00Z">
        <w:r w:rsidR="00901DC1">
          <w:t>Data Object</w:t>
        </w:r>
        <w:commentRangeEnd w:id="1677"/>
        <w:r w:rsidR="00901DC1">
          <w:rPr>
            <w:rStyle w:val="CommentReference"/>
            <w:rFonts w:eastAsia="Calibri"/>
            <w:lang w:val="x-none" w:eastAsia="x-none"/>
          </w:rPr>
          <w:commentReference w:id="1677"/>
        </w:r>
      </w:ins>
      <w:r w:rsidR="00901DC1" w:rsidRPr="00E22D27">
        <w:t xml:space="preserve"> </w:t>
      </w:r>
      <w:r w:rsidRPr="00E22D27">
        <w:t>of interest.</w:t>
      </w:r>
      <w:del w:id="1680" w:author="DAI" w:date="2019-04-14T17:1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38F40FDE" w14:textId="77777777" w:rsidR="004C0D7A" w:rsidRPr="00E22D27" w:rsidRDefault="004C0D7A" w:rsidP="00701A50">
      <w:pPr>
        <w:pStyle w:val="Heading3"/>
        <w:spacing w:before="360"/>
        <w:ind w:left="720" w:hanging="720"/>
        <w:rPr>
          <w:del w:id="1681" w:author="DAI" w:date="2019-04-14T17:10:00Z"/>
        </w:rPr>
      </w:pPr>
      <w:del w:id="1682" w:author="DAI" w:date="2019-04-14T17:1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1683" w:author="DAI" w:date="2019-04-14T17:10:00Z"/>
        </w:rPr>
      </w:pPr>
      <w:ins w:id="1684" w:author="DAI" w:date="2019-04-14T17:10:00Z">
        <w:r>
          <w:rPr>
            <w:lang w:val="en-US"/>
          </w:rPr>
          <w:t>Information Package Variants</w:t>
        </w:r>
      </w:ins>
    </w:p>
    <w:p w14:paraId="6DA13B16" w14:textId="462B1486"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1685" w:author="DAI" w:date="2019-04-14T17:1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1686" w:author="DAI" w:date="2019-04-14T17:10:00Z">
        <w:r w:rsidRPr="00701A50">
          <w:delText xml:space="preserve"> </w:delText>
        </w:r>
      </w:del>
      <w:r w:rsidRPr="00701A50">
        <w:t>In addition, these may be organized very differently from the way the OAIS organizes the information it is preserving.</w:t>
      </w:r>
      <w:r w:rsidR="00A833C1">
        <w:t xml:space="preserve"> </w:t>
      </w:r>
      <w:del w:id="1687" w:author="DAI" w:date="2019-04-14T17:10:00Z">
        <w:r w:rsidRPr="00701A50">
          <w:delText xml:space="preserve"> </w:delText>
        </w:r>
      </w:del>
      <w:r w:rsidRPr="00701A50">
        <w:t xml:space="preserve">Finally, the OAIS may provide to Consumers information that does not include all the Representation Information or all the PDI with the associated </w:t>
      </w:r>
      <w:del w:id="1688" w:author="DAI" w:date="2019-04-14T17:10:00Z">
        <w:r w:rsidRPr="00701A50">
          <w:delText>Content Information</w:delText>
        </w:r>
      </w:del>
      <w:commentRangeStart w:id="1689"/>
      <w:ins w:id="1690" w:author="DAI" w:date="2019-04-14T17:10:00Z">
        <w:r w:rsidR="00901DC1">
          <w:t>Data Object</w:t>
        </w:r>
        <w:commentRangeEnd w:id="1689"/>
        <w:r w:rsidR="00901DC1">
          <w:rPr>
            <w:rStyle w:val="CommentReference"/>
            <w:rFonts w:eastAsia="Calibri"/>
            <w:lang w:val="x-none" w:eastAsia="x-none"/>
          </w:rPr>
          <w:commentReference w:id="1689"/>
        </w:r>
      </w:ins>
      <w:r w:rsidR="00901DC1" w:rsidRPr="00701A50">
        <w:t xml:space="preserve"> </w:t>
      </w:r>
      <w:r w:rsidRPr="00701A50">
        <w:t xml:space="preserve">being </w:t>
      </w:r>
      <w:commentRangeStart w:id="1691"/>
      <w:commentRangeStart w:id="1692"/>
      <w:r w:rsidRPr="00701A50">
        <w:t>disseminated</w:t>
      </w:r>
      <w:commentRangeEnd w:id="1691"/>
      <w:del w:id="1693" w:author="DAI" w:date="2019-04-14T17:10:00Z">
        <w:r w:rsidRPr="00701A50">
          <w:delText xml:space="preserve">. </w:delText>
        </w:r>
      </w:del>
      <w:ins w:id="1694" w:author="DAI" w:date="2019-04-14T17:10:00Z">
        <w:r w:rsidR="00EB5A20">
          <w:rPr>
            <w:rStyle w:val="CommentReference"/>
            <w:rFonts w:eastAsia="Calibri"/>
            <w:lang w:val="x-none" w:eastAsia="x-none"/>
          </w:rPr>
          <w:commentReference w:id="1691"/>
        </w:r>
        <w:commentRangeEnd w:id="1692"/>
        <w:r w:rsidR="00B33030">
          <w:rPr>
            <w:rStyle w:val="CommentReference"/>
            <w:rFonts w:eastAsia="Calibri"/>
            <w:lang w:val="x-none" w:eastAsia="x-none"/>
          </w:rPr>
          <w:commentReference w:id="1692"/>
        </w:r>
        <w:r w:rsidRPr="00701A50">
          <w:t>.</w:t>
        </w:r>
      </w:ins>
      <w:r w:rsidR="00A833C1">
        <w:t xml:space="preserve"> </w:t>
      </w:r>
      <w:r w:rsidRPr="00701A50">
        <w:t xml:space="preserve">These variants are referred to as the </w:t>
      </w:r>
      <w:r w:rsidRPr="00D5432E">
        <w:rPr>
          <w:b/>
          <w:rPrChange w:id="1695" w:author="DAI" w:date="2019-04-14T17:10:00Z">
            <w:rPr/>
          </w:rPrChange>
        </w:rPr>
        <w:t>Submission Information Package</w:t>
      </w:r>
      <w:r w:rsidRPr="00D5432E">
        <w:t xml:space="preserve"> (SIP), the </w:t>
      </w:r>
      <w:r w:rsidRPr="00D5432E">
        <w:rPr>
          <w:b/>
          <w:rPrChange w:id="1696" w:author="DAI" w:date="2019-04-14T17:10:00Z">
            <w:rPr/>
          </w:rPrChange>
        </w:rPr>
        <w:t>Archival Information Package</w:t>
      </w:r>
      <w:r w:rsidRPr="00D5432E">
        <w:t xml:space="preserve"> (AIP), and the </w:t>
      </w:r>
      <w:r w:rsidRPr="00D5432E">
        <w:rPr>
          <w:b/>
          <w:rPrChange w:id="1697" w:author="DAI" w:date="2019-04-14T17:10:00Z">
            <w:rPr/>
          </w:rPrChange>
        </w:rPr>
        <w:t>Dissemination Information Package</w:t>
      </w:r>
      <w:r w:rsidRPr="00D5432E">
        <w:t xml:space="preserve"> (DIP).</w:t>
      </w:r>
    </w:p>
    <w:p w14:paraId="5D64B1AD" w14:textId="46C96C54" w:rsidR="004C0D7A" w:rsidRPr="00701A50" w:rsidRDefault="009265B4" w:rsidP="00456DBA">
      <w:del w:id="1698" w:author="DAI" w:date="2019-04-14T17:10:00Z">
        <w:r>
          <w:rPr>
            <w:noProof/>
          </w:rPr>
          <w:pict w14:anchorId="7DBF2B2C">
            <v:line id="_x0000_s1083" style="position:absolute;left:0;text-align:left;z-index:251770880" from="-36pt,39.9pt" to="-36pt,168pt" o:allowincell="f" strokeweight="4.5pt">
              <w10:anchorlock/>
            </v:line>
          </w:pict>
        </w:r>
      </w:del>
      <w:r w:rsidR="004C0D7A" w:rsidRPr="00701A50">
        <w:t xml:space="preserve">The </w:t>
      </w:r>
      <w:r w:rsidR="004C0D7A" w:rsidRPr="00D5432E">
        <w:rPr>
          <w:rPrChange w:id="1699" w:author="DAI" w:date="2019-04-14T17:10:00Z">
            <w:rPr>
              <w:b/>
            </w:rPr>
          </w:rPrChange>
        </w:rPr>
        <w:t>Submission Information Package</w:t>
      </w:r>
      <w:r w:rsidR="004C0D7A" w:rsidRPr="00D5432E">
        <w:t xml:space="preserve"> </w:t>
      </w:r>
      <w:r w:rsidR="004C0D7A" w:rsidRPr="00D5432E">
        <w:rPr>
          <w:rPrChange w:id="1700" w:author="DAI" w:date="2019-04-14T17:10:00Z">
            <w:rPr>
              <w:b/>
            </w:rPr>
          </w:rPrChange>
        </w:rPr>
        <w:t>(SIP)</w:t>
      </w:r>
      <w:r w:rsidR="004C0D7A" w:rsidRPr="00701A50">
        <w:t xml:space="preserve"> is that package that is sent to an OAIS by a Producer.</w:t>
      </w:r>
      <w:r w:rsidR="00A833C1">
        <w:t xml:space="preserve"> </w:t>
      </w:r>
      <w:del w:id="1701" w:author="DAI" w:date="2019-04-14T17:10:00Z">
        <w:r w:rsidR="004C0D7A" w:rsidRPr="00701A50">
          <w:delText xml:space="preserve"> </w:delText>
        </w:r>
      </w:del>
      <w:r w:rsidR="004C0D7A" w:rsidRPr="00701A50">
        <w:t>Its form and detailed content are typically negotiated between the Producer and the OAIS</w:t>
      </w:r>
      <w:del w:id="1702" w:author="DAI" w:date="2019-04-14T17:1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1703"/>
      <w:commentRangeEnd w:id="1703"/>
      <w:ins w:id="1704" w:author="DAI" w:date="2019-04-14T17:10:00Z">
        <w:r w:rsidR="008D2A61">
          <w:rPr>
            <w:rStyle w:val="CommentReference"/>
            <w:rFonts w:eastAsia="Calibri"/>
            <w:lang w:val="x-none" w:eastAsia="x-none"/>
          </w:rPr>
          <w:commentReference w:id="1703"/>
        </w:r>
        <w:r w:rsidR="004C0D7A" w:rsidRPr="00701A50">
          <w:t>.</w:t>
        </w:r>
      </w:ins>
      <w:r w:rsidR="00A833C1">
        <w:t xml:space="preserve"> </w:t>
      </w:r>
      <w:r w:rsidR="004C0D7A" w:rsidRPr="00701A50">
        <w:t>Most SIPs will have some Content Information and some PDI.</w:t>
      </w:r>
    </w:p>
    <w:p w14:paraId="7B012F42" w14:textId="384D9E1E"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xml:space="preserve">, the OAIS may have to perform </w:t>
      </w:r>
      <w:proofErr w:type="gramStart"/>
      <w:r w:rsidRPr="00E22D27">
        <w:rPr>
          <w:szCs w:val="24"/>
        </w:rPr>
        <w:t>a number of</w:t>
      </w:r>
      <w:proofErr w:type="gramEnd"/>
      <w:r w:rsidRPr="00E22D27">
        <w:rPr>
          <w:szCs w:val="24"/>
        </w:rPr>
        <w:t xml:space="preserve"> transformations on the SIP.</w:t>
      </w:r>
      <w:r w:rsidR="00A833C1">
        <w:t xml:space="preserve"> </w:t>
      </w:r>
      <w:del w:id="1705" w:author="DAI" w:date="2019-04-14T17:10:00Z">
        <w:r w:rsidRPr="00E22D27">
          <w:delText xml:space="preserve"> </w:delText>
        </w:r>
      </w:del>
      <w:r w:rsidRPr="00E22D27">
        <w:t>The Packaging Information will always be present in some form.</w:t>
      </w:r>
    </w:p>
    <w:p w14:paraId="777EE904" w14:textId="2D96C9E2" w:rsidR="004C0D7A" w:rsidRPr="00E22D27" w:rsidRDefault="004C0D7A" w:rsidP="00456DBA">
      <w:r w:rsidRPr="00E22D27">
        <w:t xml:space="preserve">Within the OAIS one or more SIPs are transformed into one or more </w:t>
      </w:r>
      <w:r w:rsidRPr="00D5432E">
        <w:rPr>
          <w:rPrChange w:id="1706" w:author="DAI" w:date="2019-04-14T17:10:00Z">
            <w:rPr>
              <w:b/>
            </w:rPr>
          </w:rPrChange>
        </w:rPr>
        <w:t>Archival Information Packages</w:t>
      </w:r>
      <w:r w:rsidRPr="00D5432E">
        <w:t xml:space="preserve"> </w:t>
      </w:r>
      <w:r w:rsidRPr="00D5432E">
        <w:rPr>
          <w:rPrChange w:id="1707" w:author="DAI" w:date="2019-04-14T17:10:00Z">
            <w:rPr>
              <w:b/>
            </w:rPr>
          </w:rPrChange>
        </w:rPr>
        <w:t>(AIPs)</w:t>
      </w:r>
      <w:r w:rsidRPr="00E22D27">
        <w:t xml:space="preserve"> for preservation.</w:t>
      </w:r>
      <w:r w:rsidR="00A833C1">
        <w:t xml:space="preserve"> </w:t>
      </w:r>
      <w:del w:id="1708" w:author="DAI" w:date="2019-04-14T17:10:00Z">
        <w:r w:rsidRPr="00E22D27">
          <w:delText xml:space="preserve"> </w:delText>
        </w:r>
      </w:del>
      <w:r w:rsidRPr="00E22D27">
        <w:t xml:space="preserve">The AIP has a </w:t>
      </w:r>
      <w:del w:id="1709" w:author="DAI" w:date="2019-04-14T17:10:00Z">
        <w:r w:rsidRPr="00E22D27">
          <w:delText xml:space="preserve">complete </w:delText>
        </w:r>
      </w:del>
      <w:commentRangeStart w:id="1710"/>
      <w:commentRangeEnd w:id="1710"/>
      <w:r w:rsidR="00A3154B">
        <w:rPr>
          <w:rStyle w:val="CommentReference"/>
          <w:rFonts w:eastAsia="Calibri"/>
          <w:lang w:val="x-none" w:eastAsia="x-none"/>
        </w:rPr>
        <w:commentReference w:id="1710"/>
      </w:r>
      <w:r w:rsidRPr="00E22D27">
        <w:t xml:space="preserve">set of </w:t>
      </w:r>
      <w:commentRangeStart w:id="1711"/>
      <w:ins w:id="1712" w:author="DAI" w:date="2019-04-14T17:10:00Z">
        <w:r w:rsidR="00901DC1">
          <w:t>Representation Information</w:t>
        </w:r>
        <w:r w:rsidR="00A3154B">
          <w:t xml:space="preserve">, </w:t>
        </w:r>
        <w:commentRangeStart w:id="1713"/>
        <w:r w:rsidR="00A3154B">
          <w:t>adequate for the Designated Community</w:t>
        </w:r>
        <w:commentRangeEnd w:id="1713"/>
        <w:r w:rsidR="00A3154B">
          <w:rPr>
            <w:rStyle w:val="CommentReference"/>
            <w:rFonts w:eastAsia="Calibri"/>
            <w:lang w:val="x-none" w:eastAsia="x-none"/>
          </w:rPr>
          <w:commentReference w:id="1713"/>
        </w:r>
        <w:r w:rsidR="00A3154B">
          <w:t>,</w:t>
        </w:r>
        <w:r w:rsidR="00901DC1">
          <w:t xml:space="preserve"> and </w:t>
        </w:r>
      </w:ins>
      <w:r w:rsidRPr="00E22D27">
        <w:t xml:space="preserve">PDI for the associated Content </w:t>
      </w:r>
      <w:del w:id="1714" w:author="DAI" w:date="2019-04-14T17:10:00Z">
        <w:r w:rsidRPr="00E22D27">
          <w:delText xml:space="preserve">Information. </w:delText>
        </w:r>
      </w:del>
      <w:ins w:id="1715" w:author="DAI" w:date="2019-04-14T17:10:00Z">
        <w:r w:rsidR="00901DC1">
          <w:t>Data Object</w:t>
        </w:r>
        <w:commentRangeEnd w:id="1711"/>
        <w:r w:rsidR="00901DC1">
          <w:rPr>
            <w:rStyle w:val="CommentReference"/>
            <w:rFonts w:eastAsia="Calibri"/>
            <w:lang w:val="x-none" w:eastAsia="x-none"/>
          </w:rPr>
          <w:commentReference w:id="1711"/>
        </w:r>
        <w:r w:rsidRPr="00E22D27">
          <w:t>.</w:t>
        </w:r>
      </w:ins>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r w:rsidR="00A833C1">
        <w:t xml:space="preserve"> </w:t>
      </w:r>
      <w:del w:id="1716" w:author="DAI" w:date="2019-04-14T17:10:00Z">
        <w:r w:rsidRPr="00E22D27">
          <w:delText xml:space="preserve"> </w:delText>
        </w:r>
      </w:del>
      <w:r w:rsidRPr="00E22D27">
        <w:t>The Packaging Information of the AIP will conform to OAIS internal standards, and it may vary as it is managed by the OAIS.</w:t>
      </w:r>
    </w:p>
    <w:p w14:paraId="5ABE29F9" w14:textId="7F715ED6" w:rsidR="004C0D7A" w:rsidRDefault="004C0D7A" w:rsidP="00456DBA">
      <w:pPr>
        <w:rPr>
          <w:ins w:id="1717" w:author="DAI" w:date="2019-04-14T17:10:00Z"/>
        </w:rPr>
      </w:pPr>
      <w:r w:rsidRPr="00E22D27">
        <w:t xml:space="preserve">In response to a request, the OAIS provides </w:t>
      </w:r>
      <w:del w:id="1718" w:author="DAI" w:date="2019-04-14T17:10:00Z">
        <w:r w:rsidRPr="00E22D27">
          <w:delText>all</w:delText>
        </w:r>
      </w:del>
      <w:ins w:id="1719" w:author="DAI" w:date="2019-04-14T17:10:00Z">
        <w:r w:rsidR="003E4F3E">
          <w:t>one</w:t>
        </w:r>
      </w:ins>
      <w:r w:rsidR="003E4F3E">
        <w:t xml:space="preserve"> or </w:t>
      </w:r>
      <w:del w:id="1720" w:author="DAI" w:date="2019-04-14T17:10:00Z">
        <w:r w:rsidRPr="00E22D27">
          <w:delText>a part of an AIP to a Consumer in the form of a</w:delText>
        </w:r>
      </w:del>
      <w:ins w:id="1721" w:author="DAI" w:date="2019-04-14T17:10:00Z">
        <w:r w:rsidR="003E4F3E">
          <w:t>more</w:t>
        </w:r>
      </w:ins>
      <w:r w:rsidRPr="00E22D27">
        <w:t xml:space="preserve"> </w:t>
      </w:r>
      <w:r w:rsidRPr="00D5432E">
        <w:rPr>
          <w:rPrChange w:id="1722" w:author="DAI" w:date="2019-04-14T17:10:00Z">
            <w:rPr>
              <w:b/>
            </w:rPr>
          </w:rPrChange>
        </w:rPr>
        <w:t xml:space="preserve">Dissemination Information </w:t>
      </w:r>
      <w:del w:id="1723" w:author="DAI" w:date="2019-04-14T17:10:00Z">
        <w:r w:rsidRPr="00E22D27">
          <w:rPr>
            <w:b/>
          </w:rPr>
          <w:delText>Package (DIP)</w:delText>
        </w:r>
        <w:r w:rsidRPr="00E22D27">
          <w:delText xml:space="preserve">. </w:delText>
        </w:r>
      </w:del>
      <w:ins w:id="1724" w:author="DAI" w:date="2019-04-14T17:1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1725" w:author="DAI" w:date="2019-04-14T17:10:00Z">
        <w:r w:rsidRPr="00E22D27">
          <w:delText xml:space="preserve"> may also include collections of </w:delText>
        </w:r>
      </w:del>
      <w:ins w:id="1726" w:author="DAI" w:date="2019-04-14T17:10:00Z">
        <w:r w:rsidR="00083A5D" w:rsidRPr="00083A5D">
          <w:t xml:space="preserve">(s) are derived from one or more </w:t>
        </w:r>
      </w:ins>
      <w:r w:rsidR="00083A5D" w:rsidRPr="00083A5D">
        <w:t>AIPs</w:t>
      </w:r>
      <w:del w:id="1727" w:author="DAI" w:date="2019-04-14T17:10:00Z">
        <w:r w:rsidRPr="00E22D27">
          <w:delText xml:space="preserve">, and it may or may not have complete PDI.  The </w:delText>
        </w:r>
      </w:del>
      <w:ins w:id="1728" w:author="DAI" w:date="2019-04-14T17:10:00Z">
        <w:r w:rsidR="00083A5D" w:rsidRPr="00083A5D">
          <w:t>.</w:t>
        </w:r>
        <w:r w:rsidRPr="00E22D27">
          <w:t xml:space="preserve"> </w:t>
        </w:r>
        <w:r w:rsidR="00A833C1">
          <w:t xml:space="preserve"> </w:t>
        </w:r>
        <w:r w:rsidR="000201C9">
          <w:t xml:space="preserve">For dissemination purposes, the DIP’s </w:t>
        </w:r>
      </w:ins>
      <w:r w:rsidRPr="00E22D27">
        <w:t xml:space="preserve">Packaging Information will </w:t>
      </w:r>
      <w:del w:id="1729" w:author="DAI" w:date="2019-04-14T17:10:00Z">
        <w:r w:rsidRPr="00E22D27">
          <w:delText>necessarily</w:delText>
        </w:r>
      </w:del>
      <w:ins w:id="1730" w:author="DAI" w:date="2019-04-14T17:10:00Z">
        <w:r w:rsidR="000201C9">
          <w:t>need to</w:t>
        </w:r>
      </w:ins>
      <w:r w:rsidR="000201C9">
        <w:t xml:space="preserve"> be </w:t>
      </w:r>
      <w:del w:id="1731" w:author="DAI" w:date="2019-04-14T17:10:00Z">
        <w:r w:rsidRPr="00E22D27">
          <w:delText>present in some form so</w:delText>
        </w:r>
      </w:del>
      <w:ins w:id="1732" w:author="DAI" w:date="2019-04-14T17:10:00Z">
        <w:r w:rsidR="000201C9">
          <w:t>created such</w:t>
        </w:r>
      </w:ins>
      <w:r w:rsidR="000201C9">
        <w:t xml:space="preserve"> </w:t>
      </w:r>
      <w:r w:rsidRPr="00E22D27">
        <w:t xml:space="preserve">that the Consumer </w:t>
      </w:r>
      <w:r w:rsidRPr="00E22D27">
        <w:lastRenderedPageBreak/>
        <w:t>can clearly</w:t>
      </w:r>
      <w:r w:rsidR="000201C9">
        <w:t xml:space="preserve"> </w:t>
      </w:r>
      <w:del w:id="1733" w:author="DAI" w:date="2019-04-14T17:10:00Z">
        <w:r w:rsidRPr="00E22D27">
          <w:delText>distinguish</w:delText>
        </w:r>
      </w:del>
      <w:ins w:id="1734" w:author="DAI" w:date="2019-04-14T17:10:00Z">
        <w:r w:rsidR="000201C9">
          <w:t>identify and</w:t>
        </w:r>
        <w:r w:rsidRPr="00E22D27">
          <w:t xml:space="preserve"> </w:t>
        </w:r>
        <w:r w:rsidR="000201C9">
          <w:t>extract</w:t>
        </w:r>
      </w:ins>
      <w:r w:rsidR="000201C9">
        <w:t xml:space="preserve"> </w:t>
      </w:r>
      <w:r w:rsidRPr="00E22D27">
        <w:t xml:space="preserve">the information that was requested. </w:t>
      </w:r>
      <w:del w:id="1735" w:author="DAI" w:date="2019-04-14T17:10:00Z">
        <w:r w:rsidRPr="00E22D27">
          <w:delText xml:space="preserve"> Depending on the dissemination media</w:delText>
        </w:r>
      </w:del>
    </w:p>
    <w:p w14:paraId="4C5D2879" w14:textId="77777777" w:rsidR="002E6F5C" w:rsidRPr="00E22D27" w:rsidRDefault="002E6F5C" w:rsidP="00456DBA">
      <w:pPr>
        <w:rPr>
          <w:ins w:id="1736" w:author="DAI" w:date="2019-04-14T17:10:00Z"/>
        </w:rPr>
      </w:pPr>
    </w:p>
    <w:p w14:paraId="2CE67CD4" w14:textId="77777777" w:rsidR="002E6F5C" w:rsidRDefault="002E6F5C" w:rsidP="00121865">
      <w:pPr>
        <w:pStyle w:val="Heading2"/>
        <w:tabs>
          <w:tab w:val="clear" w:pos="576"/>
          <w:tab w:val="num" w:pos="-144"/>
        </w:tabs>
        <w:ind w:left="216"/>
        <w:rPr>
          <w:ins w:id="1737" w:author="DAI" w:date="2019-04-14T17:10:00Z"/>
        </w:rPr>
      </w:pPr>
      <w:bookmarkStart w:id="1738" w:name="_Toc535915805"/>
      <w:bookmarkStart w:id="1739" w:name="_Toc535319803"/>
      <w:commentRangeStart w:id="1740"/>
      <w:ins w:id="1741" w:author="DAI" w:date="2019-04-14T17:10:00Z">
        <w:r>
          <w:t>Preservation Objectives</w:t>
        </w:r>
        <w:bookmarkEnd w:id="1738"/>
        <w:bookmarkEnd w:id="1739"/>
      </w:ins>
    </w:p>
    <w:p w14:paraId="214FA6D0" w14:textId="10034AB7" w:rsidR="002E6F5C" w:rsidRDefault="002E6F5C" w:rsidP="00456DBA">
      <w:pPr>
        <w:rPr>
          <w:lang w:val="en-GB"/>
          <w:rPrChange w:id="1742" w:author="DAI" w:date="2019-04-14T17:10:00Z">
            <w:rPr/>
          </w:rPrChange>
        </w:rPr>
      </w:pPr>
      <w:ins w:id="1743" w:author="DAI" w:date="2019-04-14T17:1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2B49DF">
        <w:rPr>
          <w:lang w:val="en-GB"/>
          <w:rPrChange w:id="1744" w:author="DAI" w:date="2019-04-14T17:10:00Z">
            <w:rPr/>
          </w:rPrChange>
        </w:rPr>
        <w:t xml:space="preserve"> and </w:t>
      </w:r>
      <w:del w:id="1745" w:author="DAI" w:date="2019-04-14T17:10:00Z">
        <w:r w:rsidR="004C0D7A" w:rsidRPr="00E22D27">
          <w:delText>Consumer requirements,</w:delText>
        </w:r>
      </w:del>
      <w:ins w:id="1746" w:author="DAI" w:date="2019-04-14T17:10:00Z">
        <w:r w:rsidRPr="002B49DF">
          <w:rPr>
            <w:lang w:val="en-GB" w:eastAsia="x-none"/>
          </w:rPr>
          <w:t>with evidence supporting its Authenticity, over</w:t>
        </w:r>
      </w:ins>
      <w:r w:rsidRPr="002B49DF">
        <w:rPr>
          <w:lang w:val="en-GB"/>
          <w:rPrChange w:id="1747" w:author="DAI" w:date="2019-04-14T17:10:00Z">
            <w:rPr/>
          </w:rPrChange>
        </w:rPr>
        <w:t xml:space="preserve"> the </w:t>
      </w:r>
      <w:del w:id="1748" w:author="DAI" w:date="2019-04-14T17:10:00Z">
        <w:r w:rsidR="004C0D7A" w:rsidRPr="00E22D27">
          <w:delText>Packaging Information may take various forms</w:delText>
        </w:r>
      </w:del>
      <w:ins w:id="1749" w:author="DAI" w:date="2019-04-14T17:10:00Z">
        <w:r w:rsidRPr="002B49DF">
          <w:rPr>
            <w:lang w:val="en-GB" w:eastAsia="x-none"/>
          </w:rPr>
          <w:t>Long Term</w:t>
        </w:r>
      </w:ins>
      <w:r w:rsidRPr="002B49DF">
        <w:rPr>
          <w:lang w:val="en-GB"/>
          <w:rPrChange w:id="1750" w:author="DAI" w:date="2019-04-14T17:10:00Z">
            <w:rPr/>
          </w:rPrChange>
        </w:rPr>
        <w:t>.</w:t>
      </w:r>
    </w:p>
    <w:p w14:paraId="07BF2C38" w14:textId="61DA3805" w:rsidR="002E6F5C" w:rsidRDefault="002E6F5C" w:rsidP="00456DBA">
      <w:pPr>
        <w:rPr>
          <w:ins w:id="1751" w:author="DAI" w:date="2019-04-14T17:10:00Z"/>
          <w:lang w:val="en-GB" w:eastAsia="x-none"/>
        </w:rPr>
      </w:pPr>
      <w:ins w:id="1752" w:author="DAI" w:date="2019-04-14T17:1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ins>
    </w:p>
    <w:p w14:paraId="4C100BBA" w14:textId="77777777" w:rsidR="002E6F5C" w:rsidRPr="009F01DC" w:rsidRDefault="002E6F5C" w:rsidP="00456DBA">
      <w:pPr>
        <w:rPr>
          <w:ins w:id="1753" w:author="DAI" w:date="2019-04-14T17:10:00Z"/>
          <w:lang w:val="en-GB" w:eastAsia="x-none"/>
        </w:rPr>
      </w:pPr>
      <w:ins w:id="1754" w:author="DAI" w:date="2019-04-14T17:1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1755" w:author="DAI" w:date="2019-04-14T17:10:00Z"/>
          <w:lang w:val="en-GB" w:eastAsia="x-none"/>
        </w:rPr>
      </w:pPr>
      <w:ins w:id="1756" w:author="DAI" w:date="2019-04-14T17:1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1757" w:author="DAI" w:date="2019-04-14T17:10:00Z"/>
          <w:lang w:val="en-GB" w:eastAsia="x-none"/>
        </w:rPr>
      </w:pPr>
      <w:ins w:id="1758" w:author="DAI" w:date="2019-04-14T17:1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1759" w:author="DAI" w:date="2019-04-14T17:10:00Z"/>
          <w:lang w:val="en-GB" w:eastAsia="x-none"/>
        </w:rPr>
      </w:pPr>
      <w:ins w:id="1760" w:author="DAI" w:date="2019-04-14T17:1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1761" w:author="DAI" w:date="2019-04-14T17:10:00Z"/>
          <w:lang w:val="en-GB" w:eastAsia="x-none"/>
        </w:rPr>
      </w:pPr>
      <w:ins w:id="1762" w:author="DAI" w:date="2019-04-14T17:1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1763" w:author="DAI" w:date="2019-04-14T17:10:00Z"/>
          <w:lang w:val="en-GB" w:eastAsia="x-none"/>
        </w:rPr>
      </w:pPr>
      <w:ins w:id="1764" w:author="DAI" w:date="2019-04-14T17:1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xml:space="preserve">, videos or sounds in a way which is sufficiently similar to the original. This could be checked by verifying that, for example, the document is </w:t>
        </w:r>
        <w:proofErr w:type="gramStart"/>
        <w:r>
          <w:rPr>
            <w:lang w:val="en-GB" w:eastAsia="x-none"/>
          </w:rPr>
          <w:t>readable</w:t>
        </w:r>
        <w:proofErr w:type="gramEnd"/>
        <w:r>
          <w:rPr>
            <w:lang w:val="en-GB" w:eastAsia="x-none"/>
          </w:rPr>
          <w:t xml:space="preserv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1765" w:author="DAI" w:date="2019-04-14T17:10:00Z"/>
          <w:lang w:val="en-GB" w:eastAsia="x-none"/>
        </w:rPr>
      </w:pPr>
      <w:ins w:id="1766" w:author="DAI" w:date="2019-04-14T17:1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77777777" w:rsidR="002E6F5C" w:rsidRPr="009F01DC" w:rsidRDefault="002E6F5C" w:rsidP="00121865">
      <w:pPr>
        <w:numPr>
          <w:ilvl w:val="0"/>
          <w:numId w:val="98"/>
        </w:numPr>
        <w:rPr>
          <w:ins w:id="1767" w:author="DAI" w:date="2019-04-14T17:10:00Z"/>
          <w:lang w:val="en-GB" w:eastAsia="x-none"/>
        </w:rPr>
      </w:pPr>
      <w:ins w:id="1768" w:author="DAI" w:date="2019-04-14T17:10:00Z">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ins>
    </w:p>
    <w:p w14:paraId="3C3E4D1C" w14:textId="77777777" w:rsidR="002E6F5C" w:rsidRPr="009F01DC" w:rsidRDefault="002E6F5C" w:rsidP="00121865">
      <w:pPr>
        <w:numPr>
          <w:ilvl w:val="0"/>
          <w:numId w:val="98"/>
        </w:numPr>
        <w:rPr>
          <w:ins w:id="1769" w:author="DAI" w:date="2019-04-14T17:10:00Z"/>
          <w:lang w:val="en-GB" w:eastAsia="x-none"/>
        </w:rPr>
      </w:pPr>
      <w:ins w:id="1770" w:author="DAI" w:date="2019-04-14T17:1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E22D27" w:rsidRDefault="002E6F5C" w:rsidP="00456DBA">
      <w:pPr>
        <w:rPr>
          <w:ins w:id="1771" w:author="DAI" w:date="2019-04-14T17:10:00Z"/>
        </w:rPr>
      </w:pPr>
      <w:ins w:id="1772" w:author="DAI" w:date="2019-04-14T17:10:00Z">
        <w:r w:rsidRPr="009F01DC">
          <w:rPr>
            <w:lang w:val="en-GB" w:eastAsia="x-none"/>
          </w:rPr>
          <w:lastRenderedPageBreak/>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1740"/>
        <w:r>
          <w:rPr>
            <w:rStyle w:val="CommentReference"/>
            <w:rFonts w:eastAsia="Calibri"/>
            <w:lang w:val="x-none" w:eastAsia="x-none"/>
          </w:rPr>
          <w:commentReference w:id="1740"/>
        </w:r>
      </w:ins>
    </w:p>
    <w:p w14:paraId="3856C3EA" w14:textId="77777777" w:rsidR="004C0D7A" w:rsidRPr="00E22D27" w:rsidRDefault="004C0D7A">
      <w:pPr>
        <w:pStyle w:val="Heading2"/>
        <w:tabs>
          <w:tab w:val="clear" w:pos="576"/>
          <w:tab w:val="num" w:pos="216"/>
        </w:tabs>
        <w:spacing w:before="480"/>
        <w:ind w:left="216"/>
        <w:pPrChange w:id="1773" w:author="DAI" w:date="2019-04-14T17:10:00Z">
          <w:pPr>
            <w:pStyle w:val="Heading2"/>
            <w:spacing w:before="480"/>
          </w:pPr>
        </w:pPrChange>
      </w:pPr>
      <w:bookmarkStart w:id="1774" w:name="_Toc192761645"/>
      <w:bookmarkStart w:id="1775" w:name="_Toc235713881"/>
      <w:bookmarkStart w:id="1776" w:name="_Toc311014884"/>
      <w:bookmarkStart w:id="1777" w:name="_Toc535915806"/>
      <w:bookmarkStart w:id="1778" w:name="_Toc535319804"/>
      <w:bookmarkStart w:id="1779" w:name="_Toc317861540"/>
      <w:r w:rsidRPr="00E22D27">
        <w:t>OAIS HIGH-LEVEL EXTERNAL INTERACTIONS</w:t>
      </w:r>
      <w:bookmarkEnd w:id="1774"/>
      <w:bookmarkEnd w:id="1775"/>
      <w:bookmarkEnd w:id="1776"/>
      <w:bookmarkEnd w:id="1777"/>
      <w:bookmarkEnd w:id="1778"/>
      <w:bookmarkEnd w:id="1779"/>
    </w:p>
    <w:p w14:paraId="73A6C823" w14:textId="2EC75C72" w:rsidR="004C0D7A" w:rsidRPr="00E22D27" w:rsidRDefault="004C0D7A" w:rsidP="00456DBA">
      <w:r w:rsidRPr="00E22D27">
        <w:t>The following subsections present a high-level view of the interaction between the entities identified in the OAIS environment.</w:t>
      </w:r>
      <w:r w:rsidR="00A833C1">
        <w:t xml:space="preserve"> </w:t>
      </w:r>
      <w:del w:id="1780" w:author="DAI" w:date="2019-04-14T17:1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r w:rsidR="00113903">
        <w:rPr>
          <w:noProof/>
        </w:rPr>
        <w:t>2</w:t>
      </w:r>
      <w:r w:rsidR="00113903" w:rsidRPr="00E22D27">
        <w:noBreakHyphen/>
      </w:r>
      <w:r w:rsidR="00113903">
        <w:rPr>
          <w:noProof/>
        </w:rPr>
        <w:t>4</w:t>
      </w:r>
      <w:r w:rsidRPr="00E22D27">
        <w:fldChar w:fldCharType="end"/>
      </w:r>
      <w:r w:rsidRPr="00E22D27">
        <w:t xml:space="preserve"> is a data flow diagram that represents the operational OAIS Archive external data flows.</w:t>
      </w:r>
      <w:r w:rsidR="00A833C1">
        <w:t xml:space="preserve"> </w:t>
      </w:r>
      <w:del w:id="1781" w:author="DAI" w:date="2019-04-14T17:1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1782" w:author="DAI" w:date="2019-04-14T17:1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w:t>
      </w:r>
    </w:p>
    <w:p w14:paraId="3132551C" w14:textId="77777777" w:rsidR="004C0D7A" w:rsidRPr="00E22D27" w:rsidRDefault="009265B4" w:rsidP="004C0D7A">
      <w:pPr>
        <w:keepNext/>
        <w:jc w:val="center"/>
        <w:rPr>
          <w:del w:id="1783" w:author="DAI" w:date="2019-04-14T17:10:00Z"/>
        </w:rPr>
      </w:pPr>
      <w:del w:id="1784" w:author="DAI" w:date="2019-04-14T17:10:00Z">
        <w:r>
          <w:lastRenderedPageBreak/>
          <w:pict w14:anchorId="6FF33700">
            <v:shape id="_x0000_i1029" type="#_x0000_t75" style="width:404.25pt;height:318pt">
              <v:imagedata r:id="rId27" o:title="" grayscale="t"/>
            </v:shape>
          </w:pict>
        </w:r>
      </w:del>
    </w:p>
    <w:p w14:paraId="6058E8A4" w14:textId="72F7E8E3" w:rsidR="004C0D7A" w:rsidRPr="00E22D27" w:rsidRDefault="004C0D7A" w:rsidP="00456DBA">
      <w:pPr>
        <w:keepNext/>
        <w:jc w:val="center"/>
        <w:rPr>
          <w:ins w:id="1785" w:author="DAI" w:date="2019-04-14T17:10:00Z"/>
        </w:rPr>
      </w:pPr>
      <w:del w:id="1786"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1787" w:author="DAI" w:date="2019-04-14T17:10:00Z">
        <w:r w:rsidR="00113903">
          <w:rPr>
            <w:noProof/>
          </w:rPr>
          <w:drawing>
            <wp:inline distT="0" distB="0" distL="0" distR="0" wp14:anchorId="4DAF8BC4" wp14:editId="56A91070">
              <wp:extent cx="5429250" cy="40719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29250" cy="4071937"/>
                      </a:xfrm>
                      <a:prstGeom prst="rect">
                        <a:avLst/>
                      </a:prstGeom>
                      <a:noFill/>
                      <a:ln>
                        <a:noFill/>
                      </a:ln>
                    </pic:spPr>
                  </pic:pic>
                </a:graphicData>
              </a:graphic>
            </wp:inline>
          </w:drawing>
        </w:r>
      </w:ins>
    </w:p>
    <w:p w14:paraId="4DE1B438" w14:textId="2BAE44E0" w:rsidR="004C0D7A" w:rsidRPr="00E22D27" w:rsidRDefault="004C0D7A" w:rsidP="00456DBA">
      <w:pPr>
        <w:pStyle w:val="FigureTitle"/>
      </w:pPr>
      <w:bookmarkStart w:id="1788" w:name="_Ref226295230"/>
      <w:bookmarkStart w:id="1789" w:name="_Toc235713903"/>
      <w:ins w:id="1790" w:author="DAI" w:date="2019-04-14T17:10:00Z">
        <w:r w:rsidRPr="00E22D27">
          <w:t xml:space="preserve">Figure </w:t>
        </w:r>
        <w:bookmarkStart w:id="1791" w:name="F_204OAIS_Archive_External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ins>
      <w:bookmarkEnd w:id="179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92" w:name="_Toc311014907"/>
      <w:bookmarkStart w:id="1793" w:name="_Toc535915836"/>
      <w:bookmarkStart w:id="1794" w:name="_Toc535319827"/>
      <w:bookmarkStart w:id="1795" w:name="_Toc317861563"/>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OAIS Archive External Data</w:instrText>
      </w:r>
      <w:bookmarkEnd w:id="1792"/>
      <w:bookmarkEnd w:id="1793"/>
      <w:bookmarkEnd w:id="1794"/>
      <w:bookmarkEnd w:id="1795"/>
      <w:r w:rsidRPr="00E22D27">
        <w:instrText>"</w:instrText>
      </w:r>
      <w:r w:rsidRPr="00E22D27">
        <w:fldChar w:fldCharType="end"/>
      </w:r>
      <w:r w:rsidRPr="00E22D27">
        <w:t>:</w:t>
      </w:r>
      <w:r w:rsidR="00A833C1">
        <w:t xml:space="preserve"> </w:t>
      </w:r>
      <w:del w:id="1796" w:author="DAI" w:date="2019-04-14T17:10:00Z">
        <w:r w:rsidRPr="00E22D27">
          <w:delText xml:space="preserve"> </w:delText>
        </w:r>
      </w:del>
      <w:r w:rsidRPr="00E22D27">
        <w:t xml:space="preserve">OAIS Archive External </w:t>
      </w:r>
      <w:commentRangeStart w:id="1797"/>
      <w:commentRangeStart w:id="1798"/>
      <w:r w:rsidRPr="00E22D27">
        <w:t>Data</w:t>
      </w:r>
      <w:commentRangeEnd w:id="1797"/>
      <w:r w:rsidR="008E2574">
        <w:rPr>
          <w:rStyle w:val="CommentReference"/>
          <w:rFonts w:eastAsia="Calibri"/>
          <w:b w:val="0"/>
          <w:lang w:val="x-none" w:eastAsia="x-none"/>
        </w:rPr>
        <w:commentReference w:id="1797"/>
      </w:r>
      <w:commentRangeEnd w:id="1798"/>
      <w:r w:rsidR="00E26F21">
        <w:rPr>
          <w:rStyle w:val="CommentReference"/>
          <w:rFonts w:eastAsia="Calibri"/>
          <w:b w:val="0"/>
          <w:lang w:val="x-none" w:eastAsia="x-none"/>
        </w:rPr>
        <w:commentReference w:id="1798"/>
      </w:r>
    </w:p>
    <w:bookmarkEnd w:id="1788"/>
    <w:bookmarkEnd w:id="1789"/>
    <w:p w14:paraId="66CB9D9C" w14:textId="77777777" w:rsidR="004C0D7A" w:rsidRPr="00E22D27" w:rsidRDefault="004C0D7A">
      <w:pPr>
        <w:pStyle w:val="Heading3"/>
        <w:tabs>
          <w:tab w:val="clear" w:pos="720"/>
          <w:tab w:val="num" w:pos="360"/>
        </w:tabs>
        <w:spacing w:before="480"/>
        <w:ind w:left="360"/>
        <w:pPrChange w:id="1799" w:author="DAI" w:date="2019-04-14T17:10:00Z">
          <w:pPr>
            <w:pStyle w:val="Heading3"/>
            <w:spacing w:before="480"/>
          </w:pPr>
        </w:pPrChange>
      </w:pPr>
      <w:r w:rsidRPr="00E22D27">
        <w:t>Management Interaction</w:t>
      </w:r>
    </w:p>
    <w:p w14:paraId="2C6A5EA3" w14:textId="0E45D961" w:rsidR="004C0D7A" w:rsidRPr="00E22D27" w:rsidRDefault="004C0D7A" w:rsidP="00456DBA">
      <w:r w:rsidRPr="00E22D27">
        <w:t>Management provides the OAIS with its charter and scope.</w:t>
      </w:r>
      <w:del w:id="1800" w:author="DAI" w:date="2019-04-14T17:10:00Z">
        <w:r w:rsidRPr="00E22D27">
          <w:delText xml:space="preserve"> </w:delText>
        </w:r>
      </w:del>
      <w:r w:rsidR="00A833C1">
        <w:t xml:space="preserve"> </w:t>
      </w:r>
      <w:r w:rsidRPr="00E22D27">
        <w:t>The charter may be developed by the Archive, but it is important that Management formally endorse Archive activities.</w:t>
      </w:r>
      <w:r w:rsidR="00A833C1">
        <w:t xml:space="preserve"> </w:t>
      </w:r>
      <w:del w:id="1801" w:author="DAI" w:date="2019-04-14T17:10:00Z">
        <w:r w:rsidRPr="00E22D27">
          <w:delText xml:space="preserve"> </w:delText>
        </w:r>
      </w:del>
      <w:r w:rsidRPr="00E22D27">
        <w:t>The scope determines the breadth of both the Producer and Consumer groups served by the Archive.</w:t>
      </w:r>
    </w:p>
    <w:p w14:paraId="07BD5B73" w14:textId="77777777" w:rsidR="004C0D7A" w:rsidRPr="00E22D27" w:rsidRDefault="004C0D7A" w:rsidP="00456DBA">
      <w:r w:rsidRPr="00E22D27">
        <w:t>Some examples of typical interactions between the OAIS and Management include:</w:t>
      </w:r>
    </w:p>
    <w:p w14:paraId="066A0227" w14:textId="77777777" w:rsidR="004C0D7A" w:rsidRPr="00E22D27" w:rsidRDefault="004C0D7A">
      <w:pPr>
        <w:pStyle w:val="List"/>
        <w:numPr>
          <w:ilvl w:val="0"/>
          <w:numId w:val="34"/>
        </w:numPr>
        <w:pPrChange w:id="1802" w:author="DAI" w:date="2019-04-14T17:1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2F4E8522" w:rsidR="004C0D7A" w:rsidRPr="00E22D27" w:rsidRDefault="009265B4">
      <w:pPr>
        <w:pStyle w:val="List"/>
        <w:numPr>
          <w:ilvl w:val="0"/>
          <w:numId w:val="34"/>
        </w:numPr>
        <w:pPrChange w:id="1803" w:author="DAI" w:date="2019-04-14T17:10:00Z">
          <w:pPr>
            <w:pStyle w:val="List"/>
            <w:numPr>
              <w:numId w:val="34"/>
            </w:numPr>
            <w:tabs>
              <w:tab w:val="num" w:pos="360"/>
              <w:tab w:val="num" w:pos="720"/>
            </w:tabs>
            <w:ind w:left="360"/>
          </w:pPr>
        </w:pPrChange>
      </w:pPr>
      <w:del w:id="1804" w:author="DAI" w:date="2019-04-14T17:10:00Z">
        <w:r>
          <w:rPr>
            <w:noProof/>
          </w:rPr>
          <w:pict w14:anchorId="28B127BF">
            <v:line id="_x0000_s1084" style="position:absolute;left:0;text-align:left;z-index:251772928" from="-36pt,24.85pt" to="-36pt,48.2pt" o:allowincell="f" strokeweight="4.5pt">
              <w10:anchorlock/>
            </v:line>
          </w:pict>
        </w:r>
      </w:del>
      <w:r w:rsidR="004C0D7A" w:rsidRPr="00E22D27">
        <w:t xml:space="preserve">Management will generally conduct some regular review process to evaluate the OAIS performance and progress toward Long Term </w:t>
      </w:r>
      <w:proofErr w:type="gramStart"/>
      <w:r w:rsidR="004C0D7A" w:rsidRPr="00E22D27">
        <w:t>goals, and</w:t>
      </w:r>
      <w:proofErr w:type="gramEnd"/>
      <w:r w:rsidR="004C0D7A" w:rsidRPr="00E22D27">
        <w:t xml:space="preserve"> assess the risks to which the OAIS and its holdings are exposed.</w:t>
      </w:r>
    </w:p>
    <w:p w14:paraId="7D8FAD38" w14:textId="77777777" w:rsidR="004C0D7A" w:rsidRPr="00E22D27" w:rsidRDefault="004C0D7A">
      <w:pPr>
        <w:pStyle w:val="List"/>
        <w:numPr>
          <w:ilvl w:val="0"/>
          <w:numId w:val="34"/>
        </w:numPr>
        <w:pPrChange w:id="1805" w:author="DAI" w:date="2019-04-14T17:1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1806" w:author="DAI" w:date="2019-04-14T17:10:00Z">
          <w:pPr>
            <w:pStyle w:val="List"/>
            <w:numPr>
              <w:numId w:val="34"/>
            </w:numPr>
            <w:tabs>
              <w:tab w:val="num" w:pos="360"/>
              <w:tab w:val="num" w:pos="720"/>
            </w:tabs>
            <w:ind w:left="360"/>
          </w:pPr>
        </w:pPrChange>
      </w:pPr>
      <w:r w:rsidRPr="00E22D27">
        <w:lastRenderedPageBreak/>
        <w:t>Management participates in conflict resolution involving Producers, Consumers and OAIS internal administration.</w:t>
      </w:r>
    </w:p>
    <w:p w14:paraId="5B74C7F3" w14:textId="6EF2A7C9"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1807" w:author="DAI" w:date="2019-04-14T17:10:00Z">
        <w:r w:rsidRPr="00E22D27">
          <w:delText xml:space="preserve"> </w:delText>
        </w:r>
      </w:del>
      <w:r w:rsidRPr="00E22D27">
        <w:t xml:space="preserve">For example, management policies </w:t>
      </w:r>
      <w:del w:id="1808" w:author="DAI" w:date="2019-04-14T17:10:00Z">
        <w:r w:rsidRPr="00E22D27">
          <w:delText>should</w:delText>
        </w:r>
      </w:del>
      <w:ins w:id="1809" w:author="DAI" w:date="2019-04-14T17:10:00Z">
        <w:r w:rsidR="00E26F21">
          <w:t>c</w:t>
        </w:r>
        <w:commentRangeStart w:id="1810"/>
        <w:commentRangeStart w:id="1811"/>
        <w:r w:rsidRPr="00E22D27">
          <w:t>ould</w:t>
        </w:r>
        <w:commentRangeEnd w:id="1810"/>
        <w:r w:rsidR="005857EB">
          <w:rPr>
            <w:rStyle w:val="CommentReference"/>
            <w:rFonts w:eastAsia="Calibri"/>
            <w:lang w:val="x-none" w:eastAsia="x-none"/>
          </w:rPr>
          <w:commentReference w:id="1810"/>
        </w:r>
        <w:commentRangeEnd w:id="1811"/>
        <w:r w:rsidR="00E26F21">
          <w:rPr>
            <w:rStyle w:val="CommentReference"/>
            <w:rFonts w:eastAsia="Calibri"/>
            <w:lang w:val="x-none" w:eastAsia="x-none"/>
          </w:rPr>
          <w:commentReference w:id="1811"/>
        </w:r>
      </w:ins>
      <w:r w:rsidRPr="00E22D27">
        <w:t xml:space="preserve"> require that all funded activities within its sphere of influence submit data products to the Archive </w:t>
      </w:r>
      <w:proofErr w:type="gramStart"/>
      <w:r w:rsidRPr="00E22D27">
        <w:t>and also</w:t>
      </w:r>
      <w:proofErr w:type="gramEnd"/>
      <w:r w:rsidRPr="00E22D27">
        <w:t xml:space="preserve"> adhere to Archive standards and procedures.</w:t>
      </w:r>
    </w:p>
    <w:p w14:paraId="2A27AA51" w14:textId="77777777" w:rsidR="004C0D7A" w:rsidRPr="00E22D27" w:rsidRDefault="004C0D7A">
      <w:pPr>
        <w:pStyle w:val="Heading3"/>
        <w:tabs>
          <w:tab w:val="clear" w:pos="720"/>
          <w:tab w:val="num" w:pos="360"/>
        </w:tabs>
        <w:spacing w:before="480"/>
        <w:ind w:left="360"/>
        <w:pPrChange w:id="1812" w:author="DAI" w:date="2019-04-14T17:10:00Z">
          <w:pPr>
            <w:pStyle w:val="Heading3"/>
            <w:spacing w:before="480"/>
          </w:pPr>
        </w:pPrChange>
      </w:pPr>
      <w:bookmarkStart w:id="1813" w:name="_Ref519927070"/>
      <w:r w:rsidRPr="00E22D27">
        <w:t>Producer Interaction</w:t>
      </w:r>
      <w:bookmarkEnd w:id="1813"/>
    </w:p>
    <w:p w14:paraId="4EBDB4A0" w14:textId="63F37462" w:rsidR="007D47DE" w:rsidRPr="0061093B" w:rsidRDefault="009265B4">
      <w:pPr>
        <w:pStyle w:val="CommentText"/>
        <w:rPr>
          <w:rPrChange w:id="1814" w:author="DAI" w:date="2019-04-14T17:10:00Z">
            <w:rPr/>
          </w:rPrChange>
        </w:rPr>
        <w:pPrChange w:id="1815" w:author="DAI" w:date="2019-04-14T17:10:00Z">
          <w:pPr/>
        </w:pPrChange>
      </w:pPr>
      <w:del w:id="1816" w:author="DAI" w:date="2019-04-14T17:10:00Z">
        <w:r>
          <w:rPr>
            <w:noProof/>
          </w:rPr>
          <w:pict w14:anchorId="6E1BBCBB">
            <v:line id="_x0000_s1085" style="position:absolute;left:0;text-align:left;z-index:251774976" from="-36pt,83.8pt" to="-36pt,144.65pt" o:allowincell="f" strokeweight="4.5pt">
              <w10:anchorlock/>
            </v:line>
          </w:pict>
        </w:r>
      </w:del>
      <w:r w:rsidR="004C0D7A" w:rsidRPr="0061093B">
        <w:rPr>
          <w:sz w:val="24"/>
          <w:rPrChange w:id="1817" w:author="DAI" w:date="2019-04-14T17:10:00Z">
            <w:rPr/>
          </w:rPrChange>
        </w:rPr>
        <w:t>The first contact between the OAIS and the Producer is a request that the OAIS preserve the data products created by the Producer.</w:t>
      </w:r>
      <w:r w:rsidR="00A833C1">
        <w:rPr>
          <w:sz w:val="24"/>
          <w:rPrChange w:id="1818" w:author="DAI" w:date="2019-04-14T17:10:00Z">
            <w:rPr/>
          </w:rPrChange>
        </w:rPr>
        <w:t xml:space="preserve"> </w:t>
      </w:r>
      <w:del w:id="1819" w:author="DAI" w:date="2019-04-14T17:10:00Z">
        <w:r w:rsidR="004C0D7A" w:rsidRPr="00E22D27">
          <w:delText xml:space="preserve"> </w:delText>
        </w:r>
      </w:del>
      <w:r w:rsidR="004C0D7A" w:rsidRPr="0061093B">
        <w:rPr>
          <w:sz w:val="24"/>
          <w:rPrChange w:id="1820" w:author="DAI" w:date="2019-04-14T17:10:00Z">
            <w:rPr/>
          </w:rPrChange>
        </w:rPr>
        <w:t>This contact may be initiated by the OAIS, the Producer or Management.</w:t>
      </w:r>
      <w:r w:rsidR="00A833C1">
        <w:rPr>
          <w:sz w:val="24"/>
          <w:rPrChange w:id="1821" w:author="DAI" w:date="2019-04-14T17:10:00Z">
            <w:rPr/>
          </w:rPrChange>
        </w:rPr>
        <w:t xml:space="preserve"> </w:t>
      </w:r>
      <w:del w:id="1822" w:author="DAI" w:date="2019-04-14T17:10:00Z">
        <w:r w:rsidR="004C0D7A" w:rsidRPr="00E22D27">
          <w:delText xml:space="preserve"> </w:delText>
        </w:r>
      </w:del>
      <w:commentRangeStart w:id="1823"/>
      <w:r w:rsidR="004C0D7A" w:rsidRPr="0061093B">
        <w:rPr>
          <w:sz w:val="24"/>
          <w:rPrChange w:id="1824" w:author="DAI" w:date="2019-04-14T17:10:00Z">
            <w:rPr/>
          </w:rPrChange>
        </w:rPr>
        <w:t xml:space="preserve">The Producer establishes a </w:t>
      </w:r>
      <w:r w:rsidR="004C0D7A" w:rsidRPr="0061093B">
        <w:rPr>
          <w:b/>
          <w:sz w:val="24"/>
          <w:rPrChange w:id="1825" w:author="DAI" w:date="2019-04-14T17:10:00Z">
            <w:rPr>
              <w:b/>
            </w:rPr>
          </w:rPrChange>
        </w:rPr>
        <w:t>Submission Agreement</w:t>
      </w:r>
      <w:r w:rsidR="004C0D7A" w:rsidRPr="0061093B">
        <w:rPr>
          <w:sz w:val="24"/>
          <w:rPrChange w:id="1826" w:author="DAI" w:date="2019-04-14T17:10:00Z">
            <w:rPr/>
          </w:rPrChange>
        </w:rPr>
        <w:t xml:space="preserve"> with the OAIS, which </w:t>
      </w:r>
      <w:ins w:id="1827" w:author="DAI" w:date="2019-04-14T17:10:00Z">
        <w:r w:rsidR="00662652" w:rsidRPr="0061093B">
          <w:rPr>
            <w:sz w:val="24"/>
            <w:szCs w:val="24"/>
          </w:rPr>
          <w:t xml:space="preserve">among other things </w:t>
        </w:r>
      </w:ins>
      <w:r w:rsidR="004C0D7A" w:rsidRPr="0061093B">
        <w:rPr>
          <w:sz w:val="24"/>
          <w:rPrChange w:id="1828" w:author="DAI" w:date="2019-04-14T17:10:00Z">
            <w:rPr/>
          </w:rPrChange>
        </w:rPr>
        <w:t xml:space="preserve">identifies the SIPs to be submitted and </w:t>
      </w:r>
      <w:del w:id="1829" w:author="DAI" w:date="2019-04-14T17:10:00Z">
        <w:r w:rsidR="004C0D7A" w:rsidRPr="00E22D27">
          <w:delText>may span any length</w:delText>
        </w:r>
      </w:del>
      <w:ins w:id="1830" w:author="DAI" w:date="2019-04-14T17:10:00Z">
        <w:r w:rsidR="006B0AC9" w:rsidRPr="0061093B">
          <w:rPr>
            <w:sz w:val="24"/>
            <w:szCs w:val="24"/>
          </w:rPr>
          <w:t>the schedule</w:t>
        </w:r>
      </w:ins>
      <w:r w:rsidR="006B0AC9" w:rsidRPr="0061093B">
        <w:rPr>
          <w:sz w:val="24"/>
          <w:rPrChange w:id="1831" w:author="DAI" w:date="2019-04-14T17:10:00Z">
            <w:rPr/>
          </w:rPrChange>
        </w:rPr>
        <w:t xml:space="preserve"> of </w:t>
      </w:r>
      <w:del w:id="1832" w:author="DAI" w:date="2019-04-14T17:10:00Z">
        <w:r w:rsidR="004C0D7A" w:rsidRPr="00E22D27">
          <w:delText xml:space="preserve">time for this submission. </w:delText>
        </w:r>
      </w:del>
      <w:ins w:id="1833" w:author="DAI" w:date="2019-04-14T17:10:00Z">
        <w:r w:rsidR="006B0AC9" w:rsidRPr="0061093B">
          <w:rPr>
            <w:sz w:val="24"/>
            <w:szCs w:val="24"/>
          </w:rPr>
          <w:t>Data Submission Sessions</w:t>
        </w:r>
        <w:r w:rsidR="004C0D7A" w:rsidRPr="0061093B">
          <w:rPr>
            <w:sz w:val="24"/>
            <w:szCs w:val="24"/>
          </w:rPr>
          <w:t>.</w:t>
        </w:r>
        <w:commentRangeEnd w:id="1823"/>
        <w:r w:rsidR="004F5AE9" w:rsidRPr="0061093B">
          <w:rPr>
            <w:rStyle w:val="CommentReference"/>
            <w:sz w:val="24"/>
            <w:szCs w:val="24"/>
          </w:rPr>
          <w:commentReference w:id="1823"/>
        </w:r>
      </w:ins>
      <w:r w:rsidR="00A833C1">
        <w:rPr>
          <w:sz w:val="24"/>
          <w:rPrChange w:id="1834" w:author="DAI" w:date="2019-04-14T17:10:00Z">
            <w:rPr/>
          </w:rPrChange>
        </w:rPr>
        <w:t xml:space="preserve"> </w:t>
      </w:r>
      <w:r w:rsidR="004C0D7A" w:rsidRPr="0061093B">
        <w:rPr>
          <w:sz w:val="24"/>
          <w:rPrChange w:id="1835" w:author="DAI" w:date="2019-04-14T17:10:00Z">
            <w:rPr/>
          </w:rPrChange>
        </w:rPr>
        <w:t>Some Submission Agreements will reflect a mandatory requirement to provide information to the OAIS, while others will reflect a voluntary offering of information and others may reflect any payments which may be involved.</w:t>
      </w:r>
      <w:r w:rsidR="00A833C1">
        <w:rPr>
          <w:sz w:val="24"/>
          <w:rPrChange w:id="1836" w:author="DAI" w:date="2019-04-14T17:10:00Z">
            <w:rPr/>
          </w:rPrChange>
        </w:rPr>
        <w:t xml:space="preserve"> </w:t>
      </w:r>
      <w:del w:id="1837" w:author="DAI" w:date="2019-04-14T17:10:00Z">
        <w:r w:rsidR="004C0D7A" w:rsidRPr="00E22D27">
          <w:delText xml:space="preserve"> </w:delText>
        </w:r>
      </w:del>
      <w:commentRangeStart w:id="1838"/>
      <w:r w:rsidR="004C0D7A" w:rsidRPr="0061093B">
        <w:rPr>
          <w:sz w:val="24"/>
          <w:rPrChange w:id="1839" w:author="DAI" w:date="2019-04-14T17:10:00Z">
            <w:rPr/>
          </w:rPrChange>
        </w:rPr>
        <w:t xml:space="preserve">Even in the case </w:t>
      </w:r>
      <w:del w:id="1840" w:author="DAI" w:date="2019-04-14T17:10:00Z">
        <w:r w:rsidR="004C0D7A" w:rsidRPr="00E22D27">
          <w:delText xml:space="preserve">where no formal Submission Agreement exists </w:delText>
        </w:r>
      </w:del>
      <w:r w:rsidR="004C0D7A" w:rsidRPr="0061093B">
        <w:rPr>
          <w:sz w:val="24"/>
          <w:rPrChange w:id="1841" w:author="DAI" w:date="2019-04-14T17:10:00Z">
            <w:rPr/>
          </w:rPrChange>
        </w:rPr>
        <w:t xml:space="preserve">such as </w:t>
      </w:r>
      <w:del w:id="1842" w:author="DAI" w:date="2019-04-14T17:10:00Z">
        <w:r w:rsidR="004C0D7A" w:rsidRPr="00E22D27">
          <w:delText>in the archiving</w:delText>
        </w:r>
      </w:del>
      <w:ins w:id="1843" w:author="DAI" w:date="2019-04-14T17:10:00Z">
        <w:r w:rsidR="00F6593E" w:rsidRPr="0061093B">
          <w:rPr>
            <w:sz w:val="24"/>
            <w:szCs w:val="24"/>
          </w:rPr>
          <w:t>web harvesting where a component</w:t>
        </w:r>
      </w:ins>
      <w:r w:rsidR="00F6593E" w:rsidRPr="0061093B">
        <w:rPr>
          <w:sz w:val="24"/>
          <w:rPrChange w:id="1844" w:author="DAI" w:date="2019-04-14T17:10:00Z">
            <w:rPr/>
          </w:rPrChange>
        </w:rPr>
        <w:t xml:space="preserve"> of </w:t>
      </w:r>
      <w:del w:id="1845" w:author="DAI" w:date="2019-04-14T17:10:00Z">
        <w:r w:rsidR="004C0D7A" w:rsidRPr="00E22D27">
          <w:delText>many World Wide Web sites, a virtual Submission Agreement may exist</w:delText>
        </w:r>
      </w:del>
      <w:ins w:id="1846" w:author="DAI" w:date="2019-04-14T17:10:00Z">
        <w:r w:rsidR="00F6593E" w:rsidRPr="0061093B">
          <w:rPr>
            <w:sz w:val="24"/>
            <w:szCs w:val="24"/>
          </w:rPr>
          <w:t>the OAIS itself acts as the Producer, the OAIS should have policies</w:t>
        </w:r>
      </w:ins>
      <w:r w:rsidR="004C0D7A" w:rsidRPr="0061093B">
        <w:rPr>
          <w:sz w:val="24"/>
          <w:rPrChange w:id="1847" w:author="DAI" w:date="2019-04-14T17:10:00Z">
            <w:rPr/>
          </w:rPrChange>
        </w:rPr>
        <w:t xml:space="preserve"> specifying the file formats and the general subject matter the OAIS will accept</w:t>
      </w:r>
      <w:del w:id="1848" w:author="DAI" w:date="2019-04-14T17:10:00Z">
        <w:r w:rsidR="004C0D7A" w:rsidRPr="00E22D27">
          <w:delText>.</w:delText>
        </w:r>
      </w:del>
      <w:ins w:id="1849" w:author="DAI" w:date="2019-04-14T17:10:00Z">
        <w:r w:rsidR="00F6593E" w:rsidRPr="0061093B">
          <w:rPr>
            <w:sz w:val="24"/>
            <w:szCs w:val="24"/>
          </w:rPr>
          <w:t xml:space="preserve"> and those policies will in effect be the Submission Agreement for this data</w:t>
        </w:r>
        <w:commentRangeStart w:id="1850"/>
        <w:r w:rsidR="004C0D7A" w:rsidRPr="0061093B">
          <w:rPr>
            <w:sz w:val="24"/>
            <w:szCs w:val="24"/>
          </w:rPr>
          <w:t>.</w:t>
        </w:r>
        <w:r w:rsidR="000F6D8E" w:rsidRPr="0061093B">
          <w:rPr>
            <w:sz w:val="24"/>
            <w:szCs w:val="24"/>
          </w:rPr>
          <w:t xml:space="preserve"> </w:t>
        </w:r>
        <w:commentRangeEnd w:id="1838"/>
        <w:r w:rsidR="00F6593E" w:rsidRPr="0061093B">
          <w:rPr>
            <w:rStyle w:val="CommentReference"/>
            <w:sz w:val="24"/>
            <w:szCs w:val="24"/>
          </w:rPr>
          <w:commentReference w:id="1838"/>
        </w:r>
      </w:ins>
    </w:p>
    <w:p w14:paraId="5EC737BD" w14:textId="16DD502F" w:rsidR="00EE522F" w:rsidRPr="00E22D27" w:rsidRDefault="0061093B" w:rsidP="00456DBA">
      <w:pPr>
        <w:spacing w:before="200"/>
        <w:rPr>
          <w:ins w:id="1851" w:author="DAI" w:date="2019-04-14T17:10:00Z"/>
        </w:rPr>
      </w:pPr>
      <w:ins w:id="1852" w:author="DAI" w:date="2019-04-14T17:10:00Z">
        <w:r>
          <w:t>The S</w:t>
        </w:r>
        <w:r w:rsidR="000F6D8E" w:rsidRPr="000F6D8E">
          <w:t xml:space="preserve">ubmission Agreement should make it clear whether the Content </w:t>
        </w:r>
        <w:r w:rsidR="00FB39AD">
          <w:t>Information</w:t>
        </w:r>
        <w:r w:rsidR="00EF42D9">
          <w:t xml:space="preserve"> </w:t>
        </w:r>
        <w:r w:rsidR="000F6D8E" w:rsidRPr="000F6D8E">
          <w:t xml:space="preserve">contains links to other information. If there are such </w:t>
        </w:r>
        <w:proofErr w:type="gramStart"/>
        <w:r w:rsidR="000F6D8E" w:rsidRPr="000F6D8E">
          <w:t>links</w:t>
        </w:r>
        <w:proofErr w:type="gramEnd"/>
        <w:r w:rsidR="000F6D8E" w:rsidRPr="000F6D8E">
          <w:t xml:space="preserve">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1850"/>
        <w:r w:rsidR="000F6D8E">
          <w:rPr>
            <w:rStyle w:val="CommentReference"/>
            <w:rFonts w:eastAsia="Calibri"/>
            <w:lang w:val="x-none" w:eastAsia="x-none"/>
          </w:rPr>
          <w:commentReference w:id="1850"/>
        </w:r>
      </w:ins>
    </w:p>
    <w:p w14:paraId="1BB230CB" w14:textId="482AE1F5" w:rsidR="00B5281F" w:rsidRDefault="00B5281F" w:rsidP="00456DBA">
      <w:pPr>
        <w:rPr>
          <w:ins w:id="1853" w:author="DAI" w:date="2019-04-14T17:10:00Z"/>
        </w:rPr>
      </w:pPr>
      <w:ins w:id="1854" w:author="DAI" w:date="2019-04-14T17:1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6A63CB38" w:rsidR="00BE340A" w:rsidRDefault="004C0D7A" w:rsidP="00456DBA">
      <w:pPr>
        <w:rPr>
          <w:ins w:id="1855" w:author="DAI" w:date="2019-04-14T17:10:00Z"/>
        </w:rPr>
      </w:pPr>
      <w:r w:rsidRPr="00E22D27">
        <w:t xml:space="preserve">Within the Submission Agreement, one or more </w:t>
      </w:r>
      <w:r w:rsidRPr="00E22D27">
        <w:rPr>
          <w:b/>
        </w:rPr>
        <w:t>Data Submission Sessions</w:t>
      </w:r>
      <w:r w:rsidRPr="00E22D27">
        <w:t xml:space="preserve"> are specified.</w:t>
      </w:r>
      <w:r w:rsidR="00A833C1">
        <w:t xml:space="preserve"> </w:t>
      </w:r>
      <w:del w:id="1856" w:author="DAI" w:date="2019-04-14T17:10:00Z">
        <w:r w:rsidRPr="00E22D27">
          <w:delText xml:space="preserve"> </w:delText>
        </w:r>
      </w:del>
      <w:r w:rsidRPr="00E22D27">
        <w:t>There may be significant time gaps between the Data Submission Sessions.</w:t>
      </w:r>
      <w:del w:id="1857" w:author="DAI" w:date="2019-04-14T17:1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1858" w:author="DAI" w:date="2019-04-14T17:10:00Z">
        <w:r w:rsidRPr="00E22D27">
          <w:delText xml:space="preserve"> </w:delText>
        </w:r>
      </w:del>
      <w:r w:rsidRPr="00E22D27">
        <w:t xml:space="preserve">The Data Submission Session content is based on a </w:t>
      </w:r>
      <w:commentRangeStart w:id="1859"/>
      <w:r w:rsidRPr="00E22D27">
        <w:t>data model negotiated between the OAIS and the Producer in the Submission Agreement.</w:t>
      </w:r>
      <w:r w:rsidR="00A833C1">
        <w:t xml:space="preserve"> </w:t>
      </w:r>
      <w:del w:id="1860" w:author="DAI" w:date="2019-04-14T17:10:00Z">
        <w:r w:rsidRPr="00E22D27">
          <w:delText xml:space="preserve"> </w:delText>
        </w:r>
      </w:del>
      <w:r w:rsidRPr="00E22D27">
        <w:t xml:space="preserve">This data model identifies the logical components of the SIP (e.g., the Content Data Objects, Representation Information, PDI, Packaging Information, and Descriptive Information) that are to be provided </w:t>
      </w:r>
      <w:r w:rsidRPr="00E22D27">
        <w:lastRenderedPageBreak/>
        <w:t>and how (and whether) they are represented in each Data Submission Session.</w:t>
      </w:r>
      <w:r w:rsidR="00A833C1">
        <w:t xml:space="preserve"> </w:t>
      </w:r>
      <w:del w:id="1861" w:author="DAI" w:date="2019-04-14T17:10:00Z">
        <w:r w:rsidRPr="00E22D27">
          <w:delText xml:space="preserve"> </w:delText>
        </w:r>
      </w:del>
      <w:r w:rsidRPr="00E22D27">
        <w:t>All data deliveries within a Submission Agreement are recognized as belonging to that Submission Agreement and will generally have a consistent data model</w:t>
      </w:r>
      <w:commentRangeEnd w:id="1859"/>
      <w:r w:rsidR="00B444BC">
        <w:rPr>
          <w:rStyle w:val="CommentReference"/>
          <w:rFonts w:eastAsia="Calibri"/>
          <w:lang w:val="x-none" w:eastAsia="x-none"/>
        </w:rPr>
        <w:commentReference w:id="1859"/>
      </w:r>
      <w:r w:rsidRPr="00E22D27">
        <w:t>, which is specified in the Submission Agreement.</w:t>
      </w:r>
      <w:del w:id="1862" w:author="DAI" w:date="2019-04-14T17:10:00Z">
        <w:r w:rsidRPr="00E22D27">
          <w:delText xml:space="preserve">  </w:delText>
        </w:r>
      </w:del>
    </w:p>
    <w:p w14:paraId="7E7A5AD0" w14:textId="14D12171" w:rsidR="004C0D7A" w:rsidRPr="00E22D27" w:rsidRDefault="004C0D7A" w:rsidP="00456DBA">
      <w:commentRangeStart w:id="1863"/>
      <w:r w:rsidRPr="00E22D27">
        <w:t xml:space="preserve">For example, a Data Submission Session may consist of a set of Content Information corresponding to a set of observations, which are carried by a set of files on a </w:t>
      </w:r>
      <w:del w:id="1864" w:author="DAI" w:date="2019-04-14T17:10:00Z">
        <w:r w:rsidRPr="00E22D27">
          <w:delText xml:space="preserve">CD-ROM. </w:delText>
        </w:r>
      </w:del>
      <w:ins w:id="1865" w:author="DAI" w:date="2019-04-14T17:1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1866" w:author="DAI" w:date="2019-04-14T17:10:00Z">
        <w:r w:rsidRPr="00E22D27">
          <w:delText xml:space="preserve"> </w:delText>
        </w:r>
      </w:del>
      <w:proofErr w:type="gramStart"/>
      <w:r w:rsidRPr="00E22D27">
        <w:t>All of</w:t>
      </w:r>
      <w:proofErr w:type="gramEnd"/>
      <w:r w:rsidRPr="00E22D27">
        <w:t xml:space="preserve"> these files need Representation Information which must be provided in some way.</w:t>
      </w:r>
      <w:r w:rsidR="00A833C1">
        <w:t xml:space="preserve"> </w:t>
      </w:r>
      <w:del w:id="1867" w:author="DAI" w:date="2019-04-14T17:10:00Z">
        <w:r w:rsidRPr="00E22D27">
          <w:delText xml:space="preserve"> </w:delText>
        </w:r>
      </w:del>
      <w:r w:rsidRPr="00E22D27">
        <w:t xml:space="preserve">The </w:t>
      </w:r>
      <w:del w:id="1868" w:author="DAI" w:date="2019-04-14T17:10:00Z">
        <w:r w:rsidRPr="00E22D27">
          <w:delText>CD-ROM</w:delText>
        </w:r>
      </w:del>
      <w:ins w:id="1869" w:author="DAI" w:date="2019-04-14T17:10:00Z">
        <w:r w:rsidR="0061093B">
          <w:t>transfer media</w:t>
        </w:r>
      </w:ins>
      <w:r w:rsidRPr="00E22D27">
        <w:t xml:space="preserve"> and its</w:t>
      </w:r>
      <w:ins w:id="1870" w:author="DAI" w:date="2019-04-14T17:1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1871" w:author="DAI" w:date="2019-04-14T17:10:00Z">
        <w:r w:rsidRPr="00E22D27">
          <w:delText xml:space="preserve"> </w:delText>
        </w:r>
      </w:del>
      <w:r w:rsidRPr="00E22D27">
        <w:t xml:space="preserve">The Submission Agreement indicates how the Representation Information for each file is to be provided, how the </w:t>
      </w:r>
      <w:del w:id="1872" w:author="DAI" w:date="2019-04-14T17:10:00Z">
        <w:r w:rsidRPr="00E22D27">
          <w:delText>CD-ROM</w:delText>
        </w:r>
      </w:del>
      <w:ins w:id="1873" w:author="DAI" w:date="2019-04-14T17:1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1874" w:author="DAI" w:date="2019-04-14T17:10:00Z">
        <w:r w:rsidRPr="00E22D27">
          <w:delText xml:space="preserve"> </w:delText>
        </w:r>
      </w:del>
      <w:r w:rsidRPr="00E22D27">
        <w:t>It also gives other needed information such as access restrictions to the data and enforcement requirements.</w:t>
      </w:r>
      <w:commentRangeEnd w:id="1863"/>
      <w:r w:rsidR="00717DE2">
        <w:rPr>
          <w:rStyle w:val="CommentReference"/>
          <w:rFonts w:eastAsia="Calibri"/>
          <w:lang w:val="x-none" w:eastAsia="x-none"/>
        </w:rPr>
        <w:commentReference w:id="1863"/>
      </w:r>
    </w:p>
    <w:p w14:paraId="36FADA3E" w14:textId="58A877F3" w:rsidR="004C0D7A" w:rsidRPr="00E22D27" w:rsidRDefault="009265B4" w:rsidP="00456DBA">
      <w:del w:id="1875" w:author="DAI" w:date="2019-04-14T17:10:00Z">
        <w:r>
          <w:rPr>
            <w:noProof/>
          </w:rPr>
          <w:pict w14:anchorId="35FCAB84">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1876" w:author="DAI" w:date="2019-04-14T17:10:00Z">
        <w:r w:rsidR="004C0D7A" w:rsidRPr="00E22D27">
          <w:delText xml:space="preserve">. </w:delText>
        </w:r>
      </w:del>
      <w:ins w:id="1877" w:author="DAI" w:date="2019-04-14T17:10:00Z">
        <w:r w:rsidR="00E95DE9">
          <w:t xml:space="preserve"> </w:t>
        </w:r>
        <w:commentRangeStart w:id="1878"/>
        <w:r w:rsidR="00E95DE9">
          <w:t>as specified in the Submission Agreement</w:t>
        </w:r>
        <w:commentRangeEnd w:id="1878"/>
        <w:r w:rsidR="00E95DE9">
          <w:rPr>
            <w:rStyle w:val="CommentReference"/>
            <w:rFonts w:eastAsia="Calibri"/>
            <w:lang w:val="x-none" w:eastAsia="x-none"/>
          </w:rPr>
          <w:commentReference w:id="1878"/>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1879" w:author="DAI" w:date="2019-04-14T17:10:00Z">
        <w:r w:rsidR="004C0D7A" w:rsidRPr="00E22D27">
          <w:delText xml:space="preserve"> </w:delText>
        </w:r>
      </w:del>
      <w:r w:rsidR="004C0D7A" w:rsidRPr="00E22D27">
        <w:t>In other cases, a single SIP may contain data to be included in many AIPs.</w:t>
      </w:r>
      <w:del w:id="1880" w:author="DAI" w:date="2019-04-14T17:1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1881" w:author="DAI" w:date="2019-04-14T17:10:00Z">
          <w:pPr>
            <w:pStyle w:val="Heading3"/>
            <w:spacing w:before="480"/>
          </w:pPr>
        </w:pPrChange>
      </w:pPr>
      <w:r w:rsidRPr="00E22D27">
        <w:t>Consumer Interaction</w:t>
      </w:r>
    </w:p>
    <w:p w14:paraId="40D4EEE7" w14:textId="15376525" w:rsidR="004C0D7A" w:rsidRPr="00E22D27" w:rsidRDefault="004C0D7A" w:rsidP="00456DBA">
      <w:r w:rsidRPr="00E22D27">
        <w:t>There are many types of interactions between the Consumer and the OAIS.</w:t>
      </w:r>
      <w:r w:rsidR="00A833C1">
        <w:t xml:space="preserve"> </w:t>
      </w:r>
      <w:del w:id="1882" w:author="DAI" w:date="2019-04-14T17:10:00Z">
        <w:r w:rsidRPr="00E22D27">
          <w:delText xml:space="preserve"> </w:delText>
        </w:r>
      </w:del>
      <w:r w:rsidRPr="00E22D27">
        <w:t>These interactions include questions to a help desk, requests for literature, catalog searches, orders and order status requests.</w:t>
      </w:r>
      <w:r w:rsidR="00A833C1">
        <w:t xml:space="preserve"> </w:t>
      </w:r>
      <w:del w:id="1883" w:author="DAI" w:date="2019-04-14T17:1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43D755DF" w:rsidR="004F5DFB" w:rsidRDefault="009265B4" w:rsidP="00456DBA">
      <w:pPr>
        <w:rPr>
          <w:spacing w:val="-4"/>
        </w:rPr>
      </w:pPr>
      <w:del w:id="1884" w:author="DAI" w:date="2019-04-14T17:10:00Z">
        <w:r>
          <w:rPr>
            <w:noProof/>
            <w:spacing w:val="-4"/>
          </w:rPr>
          <w:pict w14:anchorId="0930002E">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1885" w:author="DAI" w:date="2019-04-14T17:1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1886" w:author="DAI" w:date="2019-04-14T17:1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1887" w:author="DAI" w:date="2019-04-14T17:1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1888" w:author="DAI" w:date="2019-04-14T17:1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1889" w:author="DAI" w:date="2019-04-14T17:1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0190B1C0" w:rsidR="00B5281F" w:rsidRDefault="009265B4" w:rsidP="00456DBA">
      <w:pPr>
        <w:rPr>
          <w:ins w:id="1890" w:author="DAI" w:date="2019-04-14T17:10:00Z"/>
          <w:spacing w:val="-4"/>
        </w:rPr>
      </w:pPr>
      <w:del w:id="1891" w:author="DAI" w:date="2019-04-14T17:10:00Z">
        <w:r>
          <w:rPr>
            <w:noProof/>
          </w:rPr>
          <w:lastRenderedPageBreak/>
          <w:pict w14:anchorId="3706239B">
            <v:line id="_x0000_s1088" style="position:absolute;left:0;text-align:left;z-index:251781120" from="-36pt,85.75pt" to="-36pt,101.75pt" o:allowincell="f" strokeweight="4.5pt">
              <w10:anchorlock/>
            </v:line>
          </w:pict>
        </w:r>
      </w:del>
      <w:commentRangeStart w:id="1892"/>
      <w:ins w:id="1893" w:author="DAI" w:date="2019-04-14T17:1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1892"/>
        <w:r w:rsidR="00297537">
          <w:rPr>
            <w:rStyle w:val="CommentReference"/>
            <w:rFonts w:eastAsia="Calibri"/>
            <w:lang w:val="x-none" w:eastAsia="x-none"/>
          </w:rPr>
          <w:commentReference w:id="1892"/>
        </w:r>
      </w:ins>
    </w:p>
    <w:p w14:paraId="32E8EADB" w14:textId="77777777" w:rsidR="004C0D7A" w:rsidRPr="00E22D27" w:rsidRDefault="004C0D7A" w:rsidP="00456DBA">
      <w:pPr>
        <w:rPr>
          <w:ins w:id="1894" w:author="DAI" w:date="2019-04-14T17:10:00Z"/>
          <w:spacing w:val="-4"/>
        </w:rPr>
      </w:pPr>
      <w:ins w:id="1895" w:author="DAI" w:date="2019-04-14T17:1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577E397B" w:rsidR="004C0D7A" w:rsidRPr="00E22D27" w:rsidRDefault="00BE555D" w:rsidP="00456DBA">
      <w:commentRangeStart w:id="1896"/>
      <w:commentRangeEnd w:id="1896"/>
      <w:ins w:id="1897" w:author="DAI" w:date="2019-04-14T17:10:00Z">
        <w:r>
          <w:rPr>
            <w:rStyle w:val="CommentReference"/>
            <w:rFonts w:eastAsia="Calibri"/>
            <w:lang w:val="x-none" w:eastAsia="x-none"/>
          </w:rPr>
          <w:commentReference w:id="1896"/>
        </w:r>
      </w:ins>
      <w:r w:rsidR="004C0D7A" w:rsidRPr="00E22D27">
        <w:t xml:space="preserve">In the case of an </w:t>
      </w:r>
      <w:del w:id="1898" w:author="DAI" w:date="2019-04-14T17:10:00Z">
        <w:r w:rsidR="004C0D7A" w:rsidRPr="00E22D27">
          <w:delText>Adhoc</w:delText>
        </w:r>
      </w:del>
      <w:ins w:id="1899" w:author="DAI" w:date="2019-04-14T17:1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1900" w:author="DAI" w:date="2019-04-14T17:1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1901" w:author="DAI" w:date="2019-04-14T17:10:00Z">
        <w:r w:rsidR="004C0D7A" w:rsidRPr="00E22D27">
          <w:delText xml:space="preserve"> </w:delText>
        </w:r>
      </w:del>
      <w:r w:rsidR="004C0D7A" w:rsidRPr="00E22D27">
        <w:t>During this Search Session</w:t>
      </w:r>
      <w:ins w:id="1902" w:author="DAI" w:date="2019-04-14T17:1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1903" w:author="DAI" w:date="2019-04-14T17:1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1904" w:author="DAI" w:date="2019-04-14T17:1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1905" w:author="DAI" w:date="2019-04-14T17:10:00Z">
        <w:r w:rsidR="004C0D7A" w:rsidRPr="00E22D27">
          <w:delText xml:space="preserve"> </w:delText>
        </w:r>
      </w:del>
      <w:r w:rsidR="004C0D7A" w:rsidRPr="00E22D27">
        <w:t xml:space="preserve">Once the Consumer identifies the OAIS AIPs </w:t>
      </w:r>
      <w:ins w:id="1906" w:author="DAI" w:date="2019-04-14T17:10:00Z">
        <w:r w:rsidR="00200F65">
          <w:t xml:space="preserve">containing information </w:t>
        </w:r>
      </w:ins>
      <w:r w:rsidR="004C0D7A" w:rsidRPr="00E22D27">
        <w:t xml:space="preserve">of interest, the Consumer may </w:t>
      </w:r>
      <w:del w:id="1907" w:author="DAI" w:date="2019-04-14T17:10:00Z">
        <w:r w:rsidR="004C0D7A" w:rsidRPr="00E22D27">
          <w:delText>provide</w:delText>
        </w:r>
      </w:del>
      <w:ins w:id="1908" w:author="DAI" w:date="2019-04-14T17:10:00Z">
        <w:r w:rsidR="00200F65">
          <w:t>enter into</w:t>
        </w:r>
      </w:ins>
      <w:r w:rsidR="00200F65" w:rsidRPr="00E22D27">
        <w:t xml:space="preserve"> </w:t>
      </w:r>
      <w:r w:rsidR="004C0D7A" w:rsidRPr="00E22D27">
        <w:t xml:space="preserve">an Order Agreement </w:t>
      </w:r>
      <w:ins w:id="1909" w:author="DAI" w:date="2019-04-14T17:10:00Z">
        <w:r w:rsidR="00200F65">
          <w:t xml:space="preserve">with the OAIS </w:t>
        </w:r>
      </w:ins>
      <w:r w:rsidR="004C0D7A" w:rsidRPr="00E22D27">
        <w:t xml:space="preserve">that documents the identifiers of the AIPs the Consumer wishes to acquire, </w:t>
      </w:r>
      <w:ins w:id="1910" w:author="DAI" w:date="2019-04-14T17:10:00Z">
        <w:r w:rsidR="00200F65" w:rsidRPr="00200F65">
          <w:t>what information from the AIPs the Consumer wishes to acquire</w:t>
        </w:r>
        <w:r w:rsidR="00200F65">
          <w:t xml:space="preserve"> </w:t>
        </w:r>
      </w:ins>
      <w:r w:rsidR="004C0D7A" w:rsidRPr="00E22D27">
        <w:t xml:space="preserve">and how the DIPs will be </w:t>
      </w:r>
      <w:del w:id="1911" w:author="DAI" w:date="2019-04-14T17:10:00Z">
        <w:r w:rsidR="004C0D7A" w:rsidRPr="00E22D27">
          <w:delText xml:space="preserve">acquired from the OAIS.  </w:delText>
        </w:r>
      </w:del>
      <w:ins w:id="1912" w:author="DAI" w:date="2019-04-14T17:10:00Z">
        <w:r w:rsidR="00200F65" w:rsidRPr="00200F65">
          <w:t>transmitted to the Consumer in one or more Data Dissemination Sessions</w:t>
        </w:r>
        <w:r w:rsidR="00BA0EBA">
          <w:t xml:space="preserve">. </w:t>
        </w:r>
        <w:proofErr w:type="gramStart"/>
        <w:r w:rsidR="004C0D7A" w:rsidRPr="00E22D27">
          <w:t>.</w:t>
        </w:r>
      </w:ins>
      <w:r w:rsidR="004C0D7A" w:rsidRPr="00E22D27">
        <w:t>If</w:t>
      </w:r>
      <w:proofErr w:type="gramEnd"/>
      <w:r w:rsidR="004C0D7A" w:rsidRPr="00E22D27">
        <w:t xml:space="preserve"> the AIPs are available, an </w:t>
      </w:r>
      <w:del w:id="1913" w:author="DAI" w:date="2019-04-14T17:10:00Z">
        <w:r w:rsidR="004C0D7A" w:rsidRPr="00E22D27">
          <w:delText>Adhoc</w:delText>
        </w:r>
      </w:del>
      <w:ins w:id="1914" w:author="DAI" w:date="2019-04-14T17:10:00Z">
        <w:r w:rsidR="004C0D7A" w:rsidRPr="00E22D27">
          <w:t>Ad</w:t>
        </w:r>
        <w:r w:rsidR="00265602">
          <w:t>-</w:t>
        </w:r>
        <w:r w:rsidR="004C0D7A" w:rsidRPr="00E22D27">
          <w:t>hoc</w:t>
        </w:r>
      </w:ins>
      <w:r w:rsidR="004C0D7A" w:rsidRPr="00E22D27">
        <w:t xml:space="preserve"> Order will be placed.</w:t>
      </w:r>
      <w:del w:id="1915" w:author="DAI" w:date="2019-04-14T17:1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619DDF14" w:rsidR="004C0D7A" w:rsidRPr="00E22D27" w:rsidRDefault="009265B4" w:rsidP="00456DBA">
      <w:del w:id="1916" w:author="DAI" w:date="2019-04-14T17:10:00Z">
        <w:r>
          <w:rPr>
            <w:noProof/>
          </w:rPr>
          <w:pict w14:anchorId="207016B3">
            <v:line id="_x0000_s1089" style="position:absolute;left:0;text-align:left;z-index:251783168" from="-36pt,55.6pt" to="-36pt,71.6pt" o:allowincell="f" strokeweight="4.5pt">
              <w10:anchorlock/>
            </v:line>
          </w:pict>
        </w:r>
      </w:del>
      <w:r w:rsidR="004C0D7A" w:rsidRPr="00E22D27">
        <w:t xml:space="preserve">In the case of an Event Based Order, the Consumer establishes an Order Agreement with the OAIS for information expected to be received </w:t>
      </w:r>
      <w:proofErr w:type="gramStart"/>
      <w:r w:rsidR="004C0D7A" w:rsidRPr="00E22D27">
        <w:t>on the basis of</w:t>
      </w:r>
      <w:proofErr w:type="gramEnd"/>
      <w:r w:rsidR="004C0D7A" w:rsidRPr="00E22D27">
        <w:t xml:space="preserve"> some triggering event.</w:t>
      </w:r>
      <w:r w:rsidR="00A833C1">
        <w:t xml:space="preserve"> </w:t>
      </w:r>
      <w:del w:id="1917" w:author="DAI" w:date="2019-04-14T17:1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1918" w:author="DAI" w:date="2019-04-14T17:10:00Z">
        <w:r w:rsidR="004C0D7A" w:rsidRPr="00E22D27">
          <w:delText xml:space="preserve"> </w:delText>
        </w:r>
      </w:del>
      <w:r w:rsidR="00265602" w:rsidRPr="00E22D27">
        <w:t>of</w:t>
      </w:r>
      <w:r w:rsidR="004C0D7A" w:rsidRPr="00E22D27">
        <w:t xml:space="preserve"> a specific AIP.</w:t>
      </w:r>
      <w:del w:id="1919" w:author="DAI" w:date="2019-04-14T17:1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0083E2A1" w14:textId="77777777" w:rsidR="004C0D7A" w:rsidRPr="00E22D27" w:rsidRDefault="004C0D7A" w:rsidP="004C0D7A">
      <w:pPr>
        <w:rPr>
          <w:del w:id="1920" w:author="DAI" w:date="2019-04-14T17:10:00Z"/>
          <w:spacing w:val="-2"/>
        </w:rPr>
      </w:pPr>
      <w:bookmarkStart w:id="1921" w:name="_Toc227966170"/>
      <w:bookmarkStart w:id="1922" w:name="_Toc228193965"/>
      <w:bookmarkStart w:id="1923" w:name="_Toc228274633"/>
      <w:bookmarkEnd w:id="1921"/>
      <w:bookmarkEnd w:id="1922"/>
      <w:bookmarkEnd w:id="1923"/>
      <w:del w:id="1924" w:author="DAI" w:date="2019-04-14T17:1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09036C32" w14:textId="089BB7AE" w:rsidR="009C0C55" w:rsidRDefault="006678F4" w:rsidP="00456DBA">
      <w:pPr>
        <w:rPr>
          <w:ins w:id="1925" w:author="DAI" w:date="2019-04-14T17:10:00Z"/>
        </w:rPr>
      </w:pPr>
      <w:commentRangeStart w:id="1926"/>
      <w:ins w:id="1927" w:author="DAI" w:date="2019-04-14T17:10:00Z">
        <w:r>
          <w:t>In some</w:t>
        </w:r>
        <w:r w:rsidR="009126BE">
          <w:t xml:space="preserve"> </w:t>
        </w:r>
        <w:r w:rsidR="00C57E88">
          <w:t>cases,</w:t>
        </w:r>
        <w:r>
          <w:t xml:space="preserve"> a virtual Order Agreement will be </w:t>
        </w:r>
        <w:proofErr w:type="gramStart"/>
        <w:r>
          <w:t>used</w:t>
        </w:r>
        <w:proofErr w:type="gramEnd"/>
        <w:r>
          <w:t xml:space="preserve">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1928"/>
        <w:r w:rsidR="001579D1">
          <w:t>Content Data Object</w:t>
        </w:r>
        <w:commentRangeEnd w:id="1928"/>
        <w:r w:rsidR="001579D1">
          <w:rPr>
            <w:rStyle w:val="CommentReference"/>
            <w:rFonts w:eastAsia="Calibri"/>
            <w:lang w:val="x-none" w:eastAsia="x-none"/>
          </w:rPr>
          <w:commentReference w:id="1928"/>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 xml:space="preserve">he process </w:t>
        </w:r>
        <w:r w:rsidR="009C0C55">
          <w:lastRenderedPageBreak/>
          <w:t>of generating a virtual Order Agreement could be as simple as the user filling out an online order form, clicking to accept the terms and conditions and clicking the submit button.</w:t>
        </w:r>
        <w:commentRangeEnd w:id="1926"/>
        <w:r w:rsidR="001579D1">
          <w:rPr>
            <w:rStyle w:val="CommentReference"/>
            <w:rFonts w:eastAsia="Calibri"/>
            <w:lang w:val="x-none" w:eastAsia="x-none"/>
          </w:rPr>
          <w:commentReference w:id="1926"/>
        </w:r>
      </w:ins>
    </w:p>
    <w:p w14:paraId="635A7308" w14:textId="77777777" w:rsidR="009126BE" w:rsidRDefault="009126BE" w:rsidP="00456DBA"/>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1929" w:author="DAI" w:date="2019-04-14T17:10:00Z">
          <w:pPr>
            <w:pStyle w:val="Heading1"/>
          </w:pPr>
        </w:pPrChange>
      </w:pPr>
      <w:bookmarkStart w:id="1930" w:name="_Toc235713882"/>
      <w:bookmarkStart w:id="1931" w:name="_Ref236814092"/>
      <w:bookmarkStart w:id="1932" w:name="_Ref309323258"/>
      <w:bookmarkStart w:id="1933" w:name="_Toc311014885"/>
      <w:bookmarkStart w:id="1934" w:name="_Toc535915807"/>
      <w:bookmarkStart w:id="1935" w:name="_Toc535319805"/>
      <w:bookmarkStart w:id="1936" w:name="_Toc317861541"/>
      <w:bookmarkStart w:id="1937" w:name="_Ref457724570"/>
      <w:bookmarkStart w:id="1938" w:name="_Toc192761646"/>
      <w:bookmarkStart w:id="1939" w:name="_Ref508695648"/>
      <w:r w:rsidRPr="00E22D27">
        <w:lastRenderedPageBreak/>
        <w:t>OAIS Responsibilities</w:t>
      </w:r>
      <w:bookmarkEnd w:id="1930"/>
      <w:bookmarkEnd w:id="1931"/>
      <w:bookmarkEnd w:id="1932"/>
      <w:bookmarkEnd w:id="1933"/>
      <w:bookmarkEnd w:id="1934"/>
      <w:bookmarkEnd w:id="1935"/>
      <w:bookmarkEnd w:id="1936"/>
    </w:p>
    <w:p w14:paraId="683C0E66" w14:textId="74CADB0E" w:rsidR="004C0D7A" w:rsidRPr="00E22D27" w:rsidRDefault="009265B4" w:rsidP="00456DBA">
      <w:pPr>
        <w:rPr>
          <w:b/>
          <w:caps/>
        </w:rPr>
      </w:pPr>
      <w:del w:id="1940" w:author="DAI" w:date="2019-04-14T17:10:00Z">
        <w:r>
          <w:rPr>
            <w:noProof/>
          </w:rPr>
          <w:pict w14:anchorId="5E99DE3A">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E77281">
        <w:t>3.1</w:t>
      </w:r>
      <w:r w:rsidR="004C0D7A" w:rsidRPr="00E22D27">
        <w:fldChar w:fldCharType="end"/>
      </w:r>
      <w:r w:rsidR="004C0D7A" w:rsidRPr="00E22D27">
        <w:t xml:space="preserve"> identifies the minimum responsibilities that shall be discharged by an OAIS.</w:t>
      </w:r>
      <w:r w:rsidR="00A833C1">
        <w:t xml:space="preserve"> </w:t>
      </w:r>
      <w:del w:id="1941"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E77281">
        <w:t>3.2</w:t>
      </w:r>
      <w:r w:rsidR="004C0D7A" w:rsidRPr="00E22D27">
        <w:fldChar w:fldCharType="end"/>
      </w:r>
      <w:r w:rsidR="004C0D7A" w:rsidRPr="00E22D27">
        <w:t xml:space="preserve"> gives some examples of mechanisms to discharge these responsibilities, although not all of these will be applicable to all </w:t>
      </w:r>
      <w:proofErr w:type="spellStart"/>
      <w:r w:rsidR="004C0D7A" w:rsidRPr="00E22D27">
        <w:t>OAISes</w:t>
      </w:r>
      <w:proofErr w:type="spellEnd"/>
      <w:del w:id="1942" w:author="DAI" w:date="2019-04-14T17:1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1943" w:author="DAI" w:date="2019-04-14T17:10:00Z">
          <w:pPr>
            <w:pStyle w:val="Heading2"/>
            <w:spacing w:before="480"/>
          </w:pPr>
        </w:pPrChange>
      </w:pPr>
      <w:bookmarkStart w:id="1944" w:name="_Ref511638039"/>
      <w:bookmarkStart w:id="1945" w:name="_Ref511638053"/>
      <w:bookmarkStart w:id="1946" w:name="_Ref511639043"/>
      <w:bookmarkStart w:id="1947" w:name="_Ref519067281"/>
      <w:bookmarkStart w:id="1948" w:name="_Ref519067323"/>
      <w:bookmarkStart w:id="1949" w:name="_Toc192761647"/>
      <w:bookmarkStart w:id="1950" w:name="_Toc235713883"/>
      <w:bookmarkStart w:id="1951" w:name="_Toc311014886"/>
      <w:bookmarkStart w:id="1952" w:name="_Toc535915808"/>
      <w:bookmarkStart w:id="1953" w:name="_Toc535319806"/>
      <w:bookmarkStart w:id="1954" w:name="_Toc317861542"/>
      <w:r w:rsidRPr="00E22D27">
        <w:t>M</w:t>
      </w:r>
      <w:bookmarkStart w:id="1955" w:name="_Ref519322336"/>
      <w:bookmarkEnd w:id="1955"/>
      <w:r w:rsidRPr="00E22D27">
        <w:t>a</w:t>
      </w:r>
      <w:bookmarkEnd w:id="1937"/>
      <w:r w:rsidRPr="00E22D27">
        <w:t>n</w:t>
      </w:r>
      <w:bookmarkEnd w:id="1938"/>
      <w:r w:rsidRPr="00E22D27">
        <w:t>datory Responsibilities</w:t>
      </w:r>
      <w:bookmarkEnd w:id="1939"/>
      <w:bookmarkEnd w:id="1944"/>
      <w:bookmarkEnd w:id="1945"/>
      <w:bookmarkEnd w:id="1946"/>
      <w:bookmarkEnd w:id="1947"/>
      <w:bookmarkEnd w:id="1948"/>
      <w:bookmarkEnd w:id="1949"/>
      <w:bookmarkEnd w:id="1950"/>
      <w:bookmarkEnd w:id="1951"/>
      <w:bookmarkEnd w:id="1952"/>
      <w:bookmarkEnd w:id="1953"/>
      <w:bookmarkEnd w:id="1954"/>
    </w:p>
    <w:p w14:paraId="46D2B719" w14:textId="77777777"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1956" w:author="DAI" w:date="2019-04-14T17:1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1957" w:author="DAI" w:date="2019-04-14T17:10:00Z">
          <w:pPr>
            <w:pStyle w:val="List"/>
            <w:numPr>
              <w:numId w:val="35"/>
            </w:numPr>
            <w:tabs>
              <w:tab w:val="num" w:pos="360"/>
              <w:tab w:val="num" w:pos="720"/>
            </w:tabs>
            <w:ind w:left="360"/>
          </w:pPr>
        </w:pPrChange>
      </w:pPr>
      <w:r w:rsidRPr="00E22D27">
        <w:t xml:space="preserve">Obtain </w:t>
      </w:r>
      <w:proofErr w:type="gramStart"/>
      <w:r w:rsidRPr="00E22D27">
        <w:t>sufficient</w:t>
      </w:r>
      <w:proofErr w:type="gramEnd"/>
      <w:r w:rsidRPr="00E22D27">
        <w:t xml:space="preserve"> control of the </w:t>
      </w:r>
      <w:r w:rsidRPr="00EB607D">
        <w:t>information</w:t>
      </w:r>
      <w:r w:rsidRPr="00E22D27">
        <w:t xml:space="preserve"> provided to the level needed to ensure Long Term Preservation.</w:t>
      </w:r>
    </w:p>
    <w:p w14:paraId="6EA7CC20" w14:textId="77777777" w:rsidR="004F5DFB" w:rsidRDefault="009265B4">
      <w:pPr>
        <w:pStyle w:val="List"/>
        <w:numPr>
          <w:ilvl w:val="0"/>
          <w:numId w:val="65"/>
        </w:numPr>
        <w:tabs>
          <w:tab w:val="clear" w:pos="360"/>
          <w:tab w:val="num" w:pos="720"/>
        </w:tabs>
        <w:ind w:left="720"/>
        <w:rPr>
          <w:moveFrom w:id="1958" w:author="DAI" w:date="2019-04-14T17:10:00Z"/>
        </w:rPr>
        <w:pPrChange w:id="1959" w:author="DAI" w:date="2019-04-14T17:10:00Z">
          <w:pPr>
            <w:pStyle w:val="List"/>
            <w:numPr>
              <w:numId w:val="35"/>
            </w:numPr>
            <w:tabs>
              <w:tab w:val="num" w:pos="360"/>
              <w:tab w:val="num" w:pos="720"/>
            </w:tabs>
            <w:ind w:left="360"/>
          </w:pPr>
        </w:pPrChange>
      </w:pPr>
      <w:del w:id="1960" w:author="DAI" w:date="2019-04-14T17:10:00Z">
        <w:r>
          <w:rPr>
            <w:noProof/>
          </w:rPr>
          <w:pict w14:anchorId="25429422">
            <v:line id="_x0000_s1091" style="position:absolute;left:0;text-align:left;z-index:251787264" from="-36pt,37.95pt" to="-36pt,53.95pt" o:allowincell="f" strokeweight="4.5pt">
              <w10:anchorlock/>
            </v:line>
          </w:pict>
        </w:r>
      </w:del>
      <w:moveFromRangeStart w:id="1961" w:author="DAI" w:date="2019-04-14T17:10:00Z" w:name="move6154261"/>
      <w:moveFrom w:id="1962" w:author="DAI" w:date="2019-04-14T17:1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1961"/>
    <w:p w14:paraId="6D3CBFFB" w14:textId="0B4BCB56" w:rsidR="004C0D7A" w:rsidRPr="00E22D27" w:rsidRDefault="009265B4" w:rsidP="00456DBA">
      <w:pPr>
        <w:pStyle w:val="List"/>
        <w:numPr>
          <w:ilvl w:val="0"/>
          <w:numId w:val="35"/>
        </w:numPr>
        <w:rPr>
          <w:ins w:id="1963" w:author="DAI" w:date="2019-04-14T17:10:00Z"/>
        </w:rPr>
      </w:pPr>
      <w:del w:id="1964" w:author="DAI" w:date="2019-04-14T17:10:00Z">
        <w:r>
          <w:rPr>
            <w:noProof/>
            <w:spacing w:val="-4"/>
          </w:rPr>
          <w:pict w14:anchorId="364EE249">
            <v:line id="_x0000_s1092" style="position:absolute;left:0;text-align:left;z-index:251789312" from="-36pt,28.75pt" to="-36pt,59.5pt" o:allowincell="f" strokeweight="4.5pt">
              <w10:anchorlock/>
            </v:line>
          </w:pict>
        </w:r>
      </w:del>
      <w:ins w:id="1965" w:author="DAI" w:date="2019-04-14T17:1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1966"/>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1966"/>
        <w:r w:rsidR="00C57E88" w:rsidRPr="00937A7F">
          <w:rPr>
            <w:szCs w:val="24"/>
          </w:rPr>
          <w:t>Base.</w:t>
        </w:r>
        <w:r w:rsidR="00CA2939">
          <w:rPr>
            <w:rStyle w:val="CommentReference"/>
            <w:rFonts w:eastAsia="Calibri"/>
            <w:lang w:val="x-none" w:eastAsia="x-none"/>
          </w:rPr>
          <w:commentReference w:id="1966"/>
        </w:r>
      </w:ins>
    </w:p>
    <w:p w14:paraId="4E9DF78B" w14:textId="75C45A49" w:rsidR="004C0D7A" w:rsidRPr="00E22D27" w:rsidRDefault="004C0D7A">
      <w:pPr>
        <w:pStyle w:val="List"/>
        <w:numPr>
          <w:ilvl w:val="0"/>
          <w:numId w:val="35"/>
        </w:numPr>
        <w:rPr>
          <w:spacing w:val="-4"/>
        </w:rPr>
        <w:pPrChange w:id="1967" w:author="DAI" w:date="2019-04-14T17:1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1968"/>
      <w:r w:rsidRPr="005F436D">
        <w:rPr>
          <w:spacing w:val="-4"/>
          <w:rPrChange w:id="1969" w:author="DAI" w:date="2019-04-14T17:10:00Z">
            <w:rPr>
              <w:b/>
              <w:spacing w:val="-4"/>
            </w:rPr>
          </w:rPrChange>
        </w:rPr>
        <w:t>Independently Understandable</w:t>
      </w:r>
      <w:r w:rsidRPr="00E22D27">
        <w:rPr>
          <w:b/>
          <w:spacing w:val="-4"/>
        </w:rPr>
        <w:t xml:space="preserve"> </w:t>
      </w:r>
      <w:commentRangeEnd w:id="1968"/>
      <w:r w:rsidR="00BE555D">
        <w:rPr>
          <w:rStyle w:val="CommentReference"/>
          <w:rFonts w:eastAsia="Calibri"/>
          <w:lang w:val="x-none" w:eastAsia="x-none"/>
        </w:rPr>
        <w:commentReference w:id="1968"/>
      </w:r>
      <w:r w:rsidRPr="00E22D27">
        <w:rPr>
          <w:spacing w:val="-4"/>
        </w:rPr>
        <w:t>to the Designated Community.</w:t>
      </w:r>
      <w:del w:id="1970" w:author="DAI" w:date="2019-04-14T17:1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1353EDC0" w:rsidR="004C0D7A" w:rsidRPr="002027D0" w:rsidRDefault="009265B4">
      <w:pPr>
        <w:pStyle w:val="List"/>
        <w:numPr>
          <w:ilvl w:val="0"/>
          <w:numId w:val="35"/>
        </w:numPr>
        <w:rPr>
          <w:spacing w:val="-4"/>
          <w:rPrChange w:id="1971" w:author="DAI" w:date="2019-04-14T17:10:00Z">
            <w:rPr/>
          </w:rPrChange>
        </w:rPr>
        <w:pPrChange w:id="1972" w:author="DAI" w:date="2019-04-14T17:10:00Z">
          <w:pPr>
            <w:pStyle w:val="List"/>
            <w:numPr>
              <w:numId w:val="35"/>
            </w:numPr>
            <w:tabs>
              <w:tab w:val="num" w:pos="360"/>
              <w:tab w:val="num" w:pos="720"/>
            </w:tabs>
            <w:ind w:left="360"/>
          </w:pPr>
        </w:pPrChange>
      </w:pPr>
      <w:del w:id="1973" w:author="DAI" w:date="2019-04-14T17:10:00Z">
        <w:r>
          <w:rPr>
            <w:noProof/>
          </w:rPr>
          <w:pict w14:anchorId="08C89DA1">
            <v:line id="_x0000_s1093" style="position:absolute;left:0;text-align:left;z-index:251791360" from="-36pt,29.45pt" to="-36pt,115.55pt" o:allowincell="f" strokeweight="4.5pt">
              <w10:anchorlock/>
            </v:line>
          </w:pict>
        </w:r>
      </w:del>
      <w:r w:rsidR="004C0D7A" w:rsidRPr="002027D0">
        <w:rPr>
          <w:spacing w:val="-4"/>
          <w:rPrChange w:id="1974" w:author="DAI" w:date="2019-04-14T17:10:00Z">
            <w:rPr/>
          </w:rPrChange>
        </w:rPr>
        <w:t xml:space="preserve">Follow documented policies and procedures which ensure that the </w:t>
      </w:r>
      <w:r w:rsidR="004C0D7A" w:rsidRPr="00EB607D">
        <w:rPr>
          <w:spacing w:val="-4"/>
          <w:rPrChange w:id="1975" w:author="DAI" w:date="2019-04-14T17:10:00Z">
            <w:rPr/>
          </w:rPrChange>
        </w:rPr>
        <w:t>information</w:t>
      </w:r>
      <w:r w:rsidR="004C0D7A" w:rsidRPr="002027D0">
        <w:rPr>
          <w:spacing w:val="-4"/>
          <w:rPrChange w:id="1976" w:author="DAI" w:date="2019-04-14T17:10:00Z">
            <w:rPr/>
          </w:rPrChange>
        </w:rPr>
        <w:t xml:space="preserve"> is preserved against all reasonable contingencies, including the demise of the Archive, ensuring that it is never deleted unless allowed as part of an approved strategy. </w:t>
      </w:r>
      <w:commentRangeStart w:id="1977"/>
      <w:r w:rsidR="004C0D7A" w:rsidRPr="002027D0">
        <w:rPr>
          <w:spacing w:val="-4"/>
          <w:rPrChange w:id="1978" w:author="DAI" w:date="2019-04-14T17:10:00Z">
            <w:rPr/>
          </w:rPrChange>
        </w:rPr>
        <w:t>There should be no ad-hoc deletions.</w:t>
      </w:r>
      <w:commentRangeEnd w:id="1977"/>
      <w:r w:rsidR="00B80CFA">
        <w:rPr>
          <w:rStyle w:val="CommentReference"/>
          <w:rFonts w:eastAsia="Calibri"/>
          <w:lang w:val="x-none" w:eastAsia="x-none"/>
        </w:rPr>
        <w:commentReference w:id="1977"/>
      </w:r>
    </w:p>
    <w:p w14:paraId="1A970261" w14:textId="15D4A470" w:rsidR="004C0D7A" w:rsidRPr="004E1954" w:rsidRDefault="004C0D7A">
      <w:pPr>
        <w:pStyle w:val="List"/>
        <w:numPr>
          <w:ilvl w:val="0"/>
          <w:numId w:val="35"/>
        </w:numPr>
        <w:pPrChange w:id="1979" w:author="DAI" w:date="2019-04-14T17:1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1980" w:author="DAI" w:date="2019-04-14T17:10:00Z">
        <w:r w:rsidRPr="00E22D27">
          <w:delText>Data Objects</w:delText>
        </w:r>
      </w:del>
      <w:ins w:id="1981" w:author="DAI" w:date="2019-04-14T17:10:00Z">
        <w:r w:rsidR="004010A2" w:rsidRPr="004E1954">
          <w:t>Content Information</w:t>
        </w:r>
      </w:ins>
      <w:r w:rsidRPr="004E1954">
        <w:t xml:space="preserve"> with evidence supporting its </w:t>
      </w:r>
      <w:commentRangeStart w:id="1982"/>
      <w:commentRangeStart w:id="1983"/>
      <w:commentRangeStart w:id="1984"/>
      <w:commentRangeStart w:id="1985"/>
      <w:r w:rsidRPr="004E1954">
        <w:t>Authenticity</w:t>
      </w:r>
      <w:commentRangeEnd w:id="1982"/>
      <w:r w:rsidR="0032458B">
        <w:rPr>
          <w:rStyle w:val="CommentReference"/>
          <w:rFonts w:eastAsia="Calibri"/>
          <w:lang w:val="x-none" w:eastAsia="x-none"/>
        </w:rPr>
        <w:commentReference w:id="1982"/>
      </w:r>
      <w:commentRangeEnd w:id="1983"/>
      <w:r w:rsidR="003060CA">
        <w:rPr>
          <w:rStyle w:val="CommentReference"/>
          <w:rFonts w:eastAsia="Calibri"/>
          <w:lang w:val="x-none" w:eastAsia="x-none"/>
        </w:rPr>
        <w:commentReference w:id="1983"/>
      </w:r>
      <w:commentRangeEnd w:id="1984"/>
      <w:r w:rsidR="00AB7EA8">
        <w:rPr>
          <w:rStyle w:val="CommentReference"/>
          <w:rFonts w:eastAsia="Calibri"/>
          <w:lang w:val="x-none" w:eastAsia="x-none"/>
        </w:rPr>
        <w:commentReference w:id="1984"/>
      </w:r>
      <w:commentRangeEnd w:id="1985"/>
      <w:r w:rsidR="00D0532E">
        <w:rPr>
          <w:rStyle w:val="CommentReference"/>
          <w:rFonts w:eastAsia="Calibri"/>
          <w:lang w:val="x-none" w:eastAsia="x-none"/>
        </w:rPr>
        <w:commentReference w:id="1985"/>
      </w:r>
      <w:r w:rsidRPr="004E1954">
        <w:t>.</w:t>
      </w:r>
    </w:p>
    <w:p w14:paraId="2E430780" w14:textId="77777777" w:rsidR="004C0D7A" w:rsidRPr="00E22D27" w:rsidRDefault="004C0D7A">
      <w:pPr>
        <w:pStyle w:val="Heading2"/>
        <w:tabs>
          <w:tab w:val="clear" w:pos="576"/>
          <w:tab w:val="num" w:pos="216"/>
        </w:tabs>
        <w:spacing w:before="480"/>
        <w:ind w:left="216"/>
        <w:pPrChange w:id="1986" w:author="DAI" w:date="2019-04-14T17:10:00Z">
          <w:pPr>
            <w:pStyle w:val="Heading2"/>
            <w:spacing w:before="480"/>
          </w:pPr>
        </w:pPrChange>
      </w:pPr>
      <w:bookmarkStart w:id="1987" w:name="_Ref511638084"/>
      <w:bookmarkStart w:id="1988" w:name="_Toc192761648"/>
      <w:bookmarkStart w:id="1989" w:name="_Toc235713884"/>
      <w:bookmarkStart w:id="1990" w:name="_Toc311014887"/>
      <w:bookmarkStart w:id="1991" w:name="_Toc535915809"/>
      <w:bookmarkStart w:id="1992" w:name="_Toc535319807"/>
      <w:bookmarkStart w:id="1993" w:name="_Toc317861543"/>
      <w:r w:rsidRPr="00E22D27">
        <w:t>E</w:t>
      </w:r>
      <w:bookmarkStart w:id="1994" w:name="_Ref519322355"/>
      <w:r w:rsidRPr="00E22D27">
        <w:t>xample Mechanisms for discharging ResponsibIlities</w:t>
      </w:r>
      <w:bookmarkEnd w:id="1987"/>
      <w:bookmarkEnd w:id="1988"/>
      <w:bookmarkEnd w:id="1989"/>
      <w:bookmarkEnd w:id="1990"/>
      <w:bookmarkEnd w:id="1991"/>
      <w:bookmarkEnd w:id="1992"/>
      <w:bookmarkEnd w:id="1993"/>
      <w:bookmarkEnd w:id="1994"/>
    </w:p>
    <w:p w14:paraId="5C837F2F" w14:textId="19B50D52"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E77281">
        <w:t>3.1</w:t>
      </w:r>
      <w:r w:rsidRPr="00E22D27">
        <w:fldChar w:fldCharType="end"/>
      </w:r>
      <w:r w:rsidRPr="00E22D27">
        <w:t>.</w:t>
      </w:r>
      <w:r w:rsidR="00A833C1">
        <w:t xml:space="preserve"> </w:t>
      </w:r>
      <w:del w:id="1995" w:author="DAI" w:date="2019-04-14T17:10:00Z">
        <w:r w:rsidRPr="00E22D27">
          <w:delText xml:space="preserve"> </w:delText>
        </w:r>
      </w:del>
      <w:r w:rsidRPr="00E22D27">
        <w:t xml:space="preserve">Not </w:t>
      </w:r>
      <w:proofErr w:type="gramStart"/>
      <w:r w:rsidRPr="00E22D27">
        <w:t>all of</w:t>
      </w:r>
      <w:proofErr w:type="gramEnd"/>
      <w:r w:rsidRPr="00E22D27">
        <w:t xml:space="preserve"> these mechanisms will be applicable to all </w:t>
      </w:r>
      <w:proofErr w:type="spellStart"/>
      <w:r w:rsidRPr="00E22D27">
        <w:t>OAISes</w:t>
      </w:r>
      <w:proofErr w:type="spellEnd"/>
      <w:r w:rsidRPr="00E22D27">
        <w:t>.</w:t>
      </w:r>
    </w:p>
    <w:p w14:paraId="3BB30511" w14:textId="77777777" w:rsidR="004C0D7A" w:rsidRPr="00E22D27" w:rsidRDefault="004C0D7A">
      <w:pPr>
        <w:pStyle w:val="Heading3"/>
        <w:tabs>
          <w:tab w:val="clear" w:pos="720"/>
          <w:tab w:val="num" w:pos="360"/>
        </w:tabs>
        <w:spacing w:before="480"/>
        <w:ind w:left="360"/>
        <w:pPrChange w:id="1996" w:author="DAI" w:date="2019-04-14T17:10:00Z">
          <w:pPr>
            <w:pStyle w:val="Heading3"/>
            <w:spacing w:before="480"/>
          </w:pPr>
        </w:pPrChange>
      </w:pPr>
      <w:r w:rsidRPr="00E22D27">
        <w:lastRenderedPageBreak/>
        <w:t>Negotiates For and Accepts Information</w:t>
      </w:r>
    </w:p>
    <w:p w14:paraId="5DD63298" w14:textId="05076EF8" w:rsidR="004C0D7A" w:rsidRPr="00E22D27" w:rsidRDefault="009265B4" w:rsidP="00456DBA">
      <w:pPr>
        <w:keepLines/>
        <w:rPr>
          <w:spacing w:val="-2"/>
        </w:rPr>
      </w:pPr>
      <w:del w:id="1997" w:author="DAI" w:date="2019-04-14T17:10:00Z">
        <w:r>
          <w:rPr>
            <w:noProof/>
            <w:spacing w:val="-2"/>
          </w:rPr>
          <w:pict w14:anchorId="51CCB1D8">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1998" w:author="DAI" w:date="2019-04-14T17:1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1999" w:author="DAI" w:date="2019-04-14T17:10:00Z">
        <w:r w:rsidR="00265602">
          <w:rPr>
            <w:spacing w:val="-2"/>
          </w:rPr>
          <w:t xml:space="preserve">and </w:t>
        </w:r>
      </w:ins>
      <w:r w:rsidR="004C0D7A" w:rsidRPr="00E22D27">
        <w:rPr>
          <w:spacing w:val="-2"/>
        </w:rPr>
        <w:t>format).</w:t>
      </w:r>
      <w:del w:id="2000" w:author="DAI" w:date="2019-04-14T17:1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755D4285" w:rsidR="004C0D7A" w:rsidRPr="00E22D27" w:rsidRDefault="009265B4" w:rsidP="00456DBA">
      <w:pPr>
        <w:rPr>
          <w:spacing w:val="-2"/>
        </w:rPr>
      </w:pPr>
      <w:del w:id="2001" w:author="DAI" w:date="2019-04-14T17:10:00Z">
        <w:r>
          <w:rPr>
            <w:noProof/>
            <w:spacing w:val="-2"/>
          </w:rPr>
          <w:pict w14:anchorId="0938D572">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2002" w:author="DAI" w:date="2019-04-14T17:1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2003" w:author="DAI" w:date="2019-04-14T17:1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307AD9D4" w:rsidR="004C0D7A" w:rsidRPr="00E22D27" w:rsidRDefault="009265B4" w:rsidP="00456DBA">
      <w:pPr>
        <w:rPr>
          <w:spacing w:val="-2"/>
        </w:rPr>
      </w:pPr>
      <w:del w:id="2004" w:author="DAI" w:date="2019-04-14T17:10:00Z">
        <w:r>
          <w:rPr>
            <w:noProof/>
            <w:spacing w:val="-2"/>
          </w:rPr>
          <w:pict w14:anchorId="15CDCF1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2005" w:author="DAI" w:date="2019-04-14T17:10:00Z">
        <w:r w:rsidR="004C0D7A" w:rsidRPr="00E22D27">
          <w:rPr>
            <w:spacing w:val="-2"/>
          </w:rPr>
          <w:delText>, and</w:delText>
        </w:r>
      </w:del>
      <w:commentRangeStart w:id="2006"/>
      <w:ins w:id="2007" w:author="DAI" w:date="2019-04-14T17:1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2008" w:author="DAI" w:date="2019-04-14T17:10:00Z">
        <w:r w:rsidR="0069354B" w:rsidRPr="0069354B">
          <w:rPr>
            <w:spacing w:val="-2"/>
          </w:rPr>
          <w:t xml:space="preserve">unnecessary </w:t>
        </w:r>
        <w:r w:rsidR="0069354B">
          <w:rPr>
            <w:spacing w:val="-2"/>
          </w:rPr>
          <w:t xml:space="preserve">to generate </w:t>
        </w:r>
      </w:ins>
      <w:r w:rsidR="0069354B">
        <w:rPr>
          <w:spacing w:val="-2"/>
        </w:rPr>
        <w:t xml:space="preserve">a </w:t>
      </w:r>
      <w:del w:id="2009" w:author="DAI" w:date="2019-04-14T17:10:00Z">
        <w:r w:rsidR="004C0D7A" w:rsidRPr="00E22D27">
          <w:rPr>
            <w:spacing w:val="-2"/>
          </w:rPr>
          <w:delText xml:space="preserve">null step. </w:delText>
        </w:r>
      </w:del>
      <w:ins w:id="2010" w:author="DAI" w:date="2019-04-14T17:1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2006"/>
        <w:r w:rsidR="0069354B">
          <w:rPr>
            <w:rStyle w:val="CommentReference"/>
            <w:rFonts w:eastAsia="Calibri"/>
            <w:lang w:val="x-none" w:eastAsia="x-none"/>
          </w:rPr>
          <w:commentReference w:id="2006"/>
        </w:r>
      </w:ins>
      <w:r w:rsidR="004C0D7A" w:rsidRPr="00E22D27">
        <w:rPr>
          <w:spacing w:val="-2"/>
        </w:rPr>
        <w:t xml:space="preserve">It may be carried out for each SIP, for each Producer, or for a class of Producers. </w:t>
      </w:r>
      <w:commentRangeStart w:id="2011"/>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2012" w:author="DAI" w:date="2019-04-14T17:10:00Z">
        <w:r w:rsidR="004C0D7A" w:rsidRPr="00E22D27">
          <w:rPr>
            <w:spacing w:val="-2"/>
          </w:rPr>
          <w:delText>former</w:delText>
        </w:r>
      </w:del>
      <w:ins w:id="2013" w:author="DAI" w:date="2019-04-14T17:10:00Z">
        <w:r w:rsidR="00C55F40">
          <w:rPr>
            <w:spacing w:val="-2"/>
          </w:rPr>
          <w:t>web server</w:t>
        </w:r>
      </w:ins>
      <w:r w:rsidR="00C55F40" w:rsidRPr="00E22D27">
        <w:rPr>
          <w:spacing w:val="-2"/>
        </w:rPr>
        <w:t xml:space="preserve"> </w:t>
      </w:r>
      <w:r w:rsidR="004C0D7A" w:rsidRPr="00E22D27">
        <w:rPr>
          <w:spacing w:val="-2"/>
        </w:rPr>
        <w:t xml:space="preserve">acting as a Producer, the </w:t>
      </w:r>
      <w:del w:id="2014" w:author="DAI" w:date="2019-04-14T17:10:00Z">
        <w:r w:rsidR="004C0D7A" w:rsidRPr="00E22D27">
          <w:rPr>
            <w:spacing w:val="-2"/>
          </w:rPr>
          <w:delText>latter</w:delText>
        </w:r>
      </w:del>
      <w:ins w:id="2015" w:author="DAI" w:date="2019-04-14T17:10:00Z">
        <w:r w:rsidR="00C55F40">
          <w:rPr>
            <w:spacing w:val="-2"/>
          </w:rPr>
          <w:t>web crawler</w:t>
        </w:r>
      </w:ins>
      <w:r w:rsidR="00C55F40" w:rsidRPr="00E22D27">
        <w:rPr>
          <w:spacing w:val="-2"/>
        </w:rPr>
        <w:t xml:space="preserve"> </w:t>
      </w:r>
      <w:r w:rsidR="004C0D7A" w:rsidRPr="00E22D27">
        <w:rPr>
          <w:spacing w:val="-2"/>
        </w:rPr>
        <w:t xml:space="preserve">as </w:t>
      </w:r>
      <w:ins w:id="2016" w:author="DAI" w:date="2019-04-14T17:10:00Z">
        <w:r w:rsidR="00C55F40">
          <w:rPr>
            <w:spacing w:val="-2"/>
          </w:rPr>
          <w:t xml:space="preserve">part of </w:t>
        </w:r>
      </w:ins>
      <w:r w:rsidR="004C0D7A" w:rsidRPr="00E22D27">
        <w:rPr>
          <w:spacing w:val="-2"/>
        </w:rPr>
        <w:t>an OAIS).</w:t>
      </w:r>
      <w:commentRangeEnd w:id="2011"/>
      <w:r w:rsidR="00C55F40">
        <w:rPr>
          <w:rStyle w:val="CommentReference"/>
          <w:rFonts w:eastAsia="Calibri"/>
          <w:lang w:val="x-none" w:eastAsia="x-none"/>
        </w:rPr>
        <w:commentReference w:id="2011"/>
      </w:r>
    </w:p>
    <w:p w14:paraId="4C0CF2DD" w14:textId="74035834" w:rsidR="004C0D7A" w:rsidRPr="00E22D27" w:rsidRDefault="004C0D7A" w:rsidP="00456DBA">
      <w:r w:rsidRPr="00E26F21">
        <w:t xml:space="preserve">The OAIS should extract, or otherwise obtain, </w:t>
      </w:r>
      <w:proofErr w:type="gramStart"/>
      <w:r w:rsidRPr="00E26F21">
        <w:t>sufficient</w:t>
      </w:r>
      <w:proofErr w:type="gramEnd"/>
      <w:r w:rsidRPr="00E26F21">
        <w:t xml:space="preserve"> Descriptive Information to assist the Designated Community in finding the Content </w:t>
      </w:r>
      <w:r w:rsidR="003060CA" w:rsidRPr="00E26F21">
        <w:t xml:space="preserve">Information </w:t>
      </w:r>
      <w:r w:rsidRPr="00E26F21">
        <w:t>of interest.</w:t>
      </w:r>
      <w:r w:rsidR="00A833C1" w:rsidRPr="00E26F21">
        <w:t xml:space="preserve"> </w:t>
      </w:r>
      <w:del w:id="2017" w:author="DAI" w:date="2019-04-14T17:1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2018" w:author="DAI" w:date="2019-04-14T17:10:00Z">
          <w:pPr>
            <w:pStyle w:val="Heading3"/>
            <w:spacing w:before="480"/>
          </w:pPr>
        </w:pPrChange>
      </w:pPr>
      <w:r w:rsidRPr="00E22D27">
        <w:t xml:space="preserve">Obtains Sufficient Control for </w:t>
      </w:r>
      <w:commentRangeStart w:id="2019"/>
      <w:ins w:id="2020" w:author="DAI" w:date="2019-04-14T17:10:00Z">
        <w:r w:rsidR="00C55F40">
          <w:rPr>
            <w:lang w:val="en-US"/>
          </w:rPr>
          <w:t>L</w:t>
        </w:r>
        <w:r w:rsidR="00A7026C">
          <w:rPr>
            <w:lang w:val="en-US"/>
          </w:rPr>
          <w:t xml:space="preserve">ong </w:t>
        </w:r>
        <w:r w:rsidR="00C55F40">
          <w:rPr>
            <w:lang w:val="en-US"/>
          </w:rPr>
          <w:t xml:space="preserve">TERM </w:t>
        </w:r>
        <w:commentRangeEnd w:id="2019"/>
        <w:r w:rsidR="00C55F40">
          <w:rPr>
            <w:rStyle w:val="CommentReference"/>
            <w:rFonts w:eastAsia="Calibri"/>
            <w:b w:val="0"/>
            <w:caps w:val="0"/>
          </w:rPr>
          <w:commentReference w:id="2019"/>
        </w:r>
      </w:ins>
      <w:r w:rsidRPr="00E22D27">
        <w:t>Preservation</w:t>
      </w:r>
    </w:p>
    <w:p w14:paraId="22C73C03" w14:textId="2B459AF0" w:rsidR="004C0D7A" w:rsidRPr="00E22D27" w:rsidRDefault="009265B4" w:rsidP="00456DBA">
      <w:del w:id="2021" w:author="DAI" w:date="2019-04-14T17:10:00Z">
        <w:r>
          <w:rPr>
            <w:noProof/>
          </w:rPr>
          <w:pict w14:anchorId="3F5BB9F4">
            <v:line id="_x0000_s1098" style="position:absolute;left:0;text-align:left;z-index:251800576" from="477.35pt,108.65pt" to="477.35pt,124.65pt" o:allowincell="f" strokeweight="4.5pt">
              <w10:anchorlock/>
            </v:line>
          </w:pict>
        </w:r>
        <w:r>
          <w:rPr>
            <w:noProof/>
          </w:rPr>
          <w:pict w14:anchorId="3CF9913E">
            <v:line id="_x0000_s1097" style="position:absolute;left:0;text-align:left;z-index:251799552" from="477.35pt,83.1pt" to="477.35pt,99.1pt" o:allowincell="f" strokeweight="4.5pt">
              <w10:anchorlock/>
            </v:line>
          </w:pict>
        </w:r>
      </w:del>
      <w:commentRangeStart w:id="2022"/>
      <w:r w:rsidR="004C0D7A" w:rsidRPr="00E22D27">
        <w:t>It is important for the OAIS to recognize</w:t>
      </w:r>
      <w:r w:rsidR="004F5DFB">
        <w:t xml:space="preserve"> </w:t>
      </w:r>
      <w:del w:id="2023" w:author="DAI" w:date="2019-04-14T17:10:00Z">
        <w:r w:rsidR="004C0D7A" w:rsidRPr="00E22D27">
          <w:delText>the separation that can</w:delText>
        </w:r>
      </w:del>
      <w:ins w:id="2024" w:author="DAI" w:date="2019-04-14T17:10:00Z">
        <w:r w:rsidR="004622DF">
          <w:t>difference</w:t>
        </w:r>
        <w:r w:rsidR="00DF1FA0">
          <w:t>s</w:t>
        </w:r>
      </w:ins>
      <w:r w:rsidR="004622DF" w:rsidRPr="00E22D27">
        <w:t xml:space="preserve"> </w:t>
      </w:r>
      <w:r w:rsidR="004C0D7A" w:rsidRPr="00E22D27">
        <w:t xml:space="preserve">exist between </w:t>
      </w:r>
      <w:del w:id="2025" w:author="DAI" w:date="2019-04-14T17:10:00Z">
        <w:r w:rsidR="004C0D7A" w:rsidRPr="00E22D27">
          <w:delText xml:space="preserve">physical </w:delText>
        </w:r>
      </w:del>
      <w:r w:rsidR="004C0D7A" w:rsidRPr="00E22D27">
        <w:t>ownership</w:t>
      </w:r>
      <w:ins w:id="2026" w:author="DAI" w:date="2019-04-14T17:10:00Z">
        <w:r w:rsidR="00571B6A">
          <w:t>,</w:t>
        </w:r>
        <w:r w:rsidR="00F239FD">
          <w:t xml:space="preserve"> custody</w:t>
        </w:r>
      </w:ins>
      <w:r w:rsidR="004C0D7A" w:rsidRPr="00E22D27">
        <w:t xml:space="preserve"> or possession of Content Information and ownership of intellectual property rights </w:t>
      </w:r>
      <w:del w:id="2027" w:author="DAI" w:date="2019-04-14T17:10:00Z">
        <w:r w:rsidR="004C0D7A" w:rsidRPr="00E22D27">
          <w:delText>in</w:delText>
        </w:r>
      </w:del>
      <w:ins w:id="2028" w:author="DAI" w:date="2019-04-14T17:10:00Z">
        <w:r w:rsidR="00571B6A">
          <w:t>over</w:t>
        </w:r>
      </w:ins>
      <w:r w:rsidR="00571B6A" w:rsidRPr="00E22D27">
        <w:t xml:space="preserve"> </w:t>
      </w:r>
      <w:r w:rsidR="004C0D7A" w:rsidRPr="00E22D27">
        <w:t>this information.</w:t>
      </w:r>
      <w:r w:rsidR="00A833C1">
        <w:t xml:space="preserve"> </w:t>
      </w:r>
      <w:del w:id="2029" w:author="DAI" w:date="2019-04-14T17:10:00Z">
        <w:r w:rsidR="004C0D7A" w:rsidRPr="00E22D27">
          <w:delText xml:space="preserve"> </w:delText>
        </w:r>
      </w:del>
      <w:r w:rsidR="004C0D7A" w:rsidRPr="00E22D27">
        <w:t xml:space="preserve">If </w:t>
      </w:r>
      <w:del w:id="2030" w:author="DAI" w:date="2019-04-14T17:10:00Z">
        <w:r w:rsidR="004C0D7A" w:rsidRPr="00E22D27">
          <w:delText>it</w:delText>
        </w:r>
      </w:del>
      <w:ins w:id="2031" w:author="DAI" w:date="2019-04-14T17:10:00Z">
        <w:r w:rsidR="004622DF">
          <w:t>the OAIS</w:t>
        </w:r>
      </w:ins>
      <w:r w:rsidR="004622DF" w:rsidRPr="00E22D27">
        <w:t xml:space="preserve"> </w:t>
      </w:r>
      <w:r w:rsidR="004C0D7A" w:rsidRPr="00E22D27">
        <w:t xml:space="preserve">has created the information and is the legal owner of the Content Information, the OAIS </w:t>
      </w:r>
      <w:ins w:id="2032" w:author="DAI" w:date="2019-04-14T17:10:00Z">
        <w:r w:rsidR="00B73537">
          <w:t xml:space="preserve">may </w:t>
        </w:r>
      </w:ins>
      <w:r w:rsidR="004C0D7A" w:rsidRPr="00E22D27">
        <w:t xml:space="preserve">already </w:t>
      </w:r>
      <w:del w:id="2033" w:author="DAI" w:date="2019-04-14T17:10:00Z">
        <w:r w:rsidR="004C0D7A" w:rsidRPr="00E22D27">
          <w:delText>has</w:delText>
        </w:r>
      </w:del>
      <w:ins w:id="2034" w:author="DAI" w:date="2019-04-14T17:10:00Z">
        <w:r w:rsidR="00B73537">
          <w:t>possess</w:t>
        </w:r>
      </w:ins>
      <w:r w:rsidR="00B73537">
        <w:t xml:space="preserve"> the </w:t>
      </w:r>
      <w:del w:id="2035" w:author="DAI" w:date="2019-04-14T17:10:00Z">
        <w:r w:rsidR="004C0D7A" w:rsidRPr="00E22D27">
          <w:delText>independence</w:delText>
        </w:r>
      </w:del>
      <w:ins w:id="2036" w:author="DAI" w:date="2019-04-14T17:10:00Z">
        <w:r w:rsidR="00B73537">
          <w:t>rights</w:t>
        </w:r>
      </w:ins>
      <w:r w:rsidR="004C0D7A" w:rsidRPr="00E22D27">
        <w:t xml:space="preserve"> to do what is required to preserve the information and make it available.</w:t>
      </w:r>
      <w:r w:rsidR="00A833C1">
        <w:t xml:space="preserve"> </w:t>
      </w:r>
      <w:del w:id="2037" w:author="DAI" w:date="2019-04-14T17:10:00Z">
        <w:r w:rsidR="004C0D7A" w:rsidRPr="00E22D27">
          <w:delText xml:space="preserve"> When</w:delText>
        </w:r>
      </w:del>
      <w:ins w:id="2038" w:author="DAI" w:date="2019-04-14T17:10:00Z">
        <w:r w:rsidR="004622DF">
          <w:t>If instead the OAIS is</w:t>
        </w:r>
      </w:ins>
      <w:r w:rsidR="004622DF">
        <w:t xml:space="preserve"> </w:t>
      </w:r>
      <w:r w:rsidR="004C0D7A" w:rsidRPr="00E22D27">
        <w:t xml:space="preserve">acquiring the Content Information </w:t>
      </w:r>
      <w:ins w:id="2039" w:author="DAI" w:date="2019-04-14T17:10:00Z">
        <w:r w:rsidR="00351EAF">
          <w:t xml:space="preserve">or PDI </w:t>
        </w:r>
      </w:ins>
      <w:r w:rsidR="004C0D7A" w:rsidRPr="00E22D27">
        <w:t xml:space="preserve">from any other </w:t>
      </w:r>
      <w:del w:id="2040" w:author="DAI" w:date="2019-04-14T17:10:00Z">
        <w:r w:rsidR="004C0D7A" w:rsidRPr="00E22D27">
          <w:delText>producer</w:delText>
        </w:r>
      </w:del>
      <w:ins w:id="2041" w:author="DAI" w:date="2019-04-14T17:10:00Z">
        <w:r w:rsidR="00351EAF">
          <w:t>P</w:t>
        </w:r>
        <w:r w:rsidR="004C0D7A" w:rsidRPr="00E22D27">
          <w:t>roducer</w:t>
        </w:r>
      </w:ins>
      <w:r w:rsidR="004C0D7A" w:rsidRPr="00E22D27">
        <w:t xml:space="preserve"> or entity, the OAIS should ensure that there is a legally valid transfer agreement that either transfers</w:t>
      </w:r>
      <w:r w:rsidR="00E741BE">
        <w:t xml:space="preserve"> </w:t>
      </w:r>
      <w:ins w:id="2042" w:author="DAI" w:date="2019-04-14T17:10:00Z">
        <w:r w:rsidR="00E741BE">
          <w:t>ownership or the</w:t>
        </w:r>
        <w:r w:rsidR="004C0D7A" w:rsidRPr="00E22D27">
          <w:t xml:space="preserve"> </w:t>
        </w:r>
      </w:ins>
      <w:r w:rsidR="004C0D7A" w:rsidRPr="00E22D27">
        <w:t>intellectual property rights</w:t>
      </w:r>
      <w:r w:rsidR="00E741BE">
        <w:t xml:space="preserve"> </w:t>
      </w:r>
      <w:ins w:id="2043" w:author="DAI" w:date="2019-04-14T17:10:00Z">
        <w:r w:rsidR="00E741BE">
          <w:t>of the item</w:t>
        </w:r>
        <w:r w:rsidR="004F5DFB">
          <w:t xml:space="preserve"> </w:t>
        </w:r>
      </w:ins>
      <w:r w:rsidR="004C0D7A" w:rsidRPr="00E22D27">
        <w:t>to the OAIS, or clearly specifies the rights granted to the OAIS</w:t>
      </w:r>
      <w:r w:rsidR="005842FB">
        <w:t xml:space="preserve"> </w:t>
      </w:r>
      <w:ins w:id="2044" w:author="DAI" w:date="2019-04-14T17:10:00Z">
        <w:r w:rsidR="005842FB">
          <w:t>or others</w:t>
        </w:r>
        <w:r w:rsidR="004C0D7A" w:rsidRPr="00E22D27">
          <w:t xml:space="preserve"> </w:t>
        </w:r>
      </w:ins>
      <w:r w:rsidR="004C0D7A" w:rsidRPr="00E22D27">
        <w:t>and</w:t>
      </w:r>
      <w:ins w:id="2045" w:author="DAI" w:date="2019-04-14T17:10:00Z">
        <w:r w:rsidR="004C0D7A" w:rsidRPr="00E22D27">
          <w:t xml:space="preserve"> </w:t>
        </w:r>
        <w:r w:rsidR="005842FB">
          <w:t>describes</w:t>
        </w:r>
      </w:ins>
      <w:r w:rsidR="005842FB">
        <w:t xml:space="preserve"> </w:t>
      </w:r>
      <w:r w:rsidR="004C0D7A" w:rsidRPr="00E22D27">
        <w:t xml:space="preserve">any limitations imposed by the </w:t>
      </w:r>
      <w:del w:id="2046" w:author="DAI" w:date="2019-04-14T17:10:00Z">
        <w:r w:rsidR="004C0D7A" w:rsidRPr="00E22D27">
          <w:delText>rightsholder</w:delText>
        </w:r>
      </w:del>
      <w:ins w:id="2047" w:author="DAI" w:date="2019-04-14T17:10:00Z">
        <w:r w:rsidR="004C0D7A" w:rsidRPr="00E22D27">
          <w:t>rights</w:t>
        </w:r>
        <w:r w:rsidR="004622DF">
          <w:t xml:space="preserve"> </w:t>
        </w:r>
        <w:r w:rsidR="004C0D7A" w:rsidRPr="00E22D27">
          <w:t>holder</w:t>
        </w:r>
      </w:ins>
      <w:r w:rsidR="004C0D7A" w:rsidRPr="00E22D27">
        <w:t>(s).</w:t>
      </w:r>
      <w:r w:rsidR="00E741BE">
        <w:t xml:space="preserve"> </w:t>
      </w:r>
      <w:ins w:id="2048" w:author="DAI" w:date="2019-04-14T17:10:00Z">
        <w:r w:rsidR="00E741BE">
          <w:t xml:space="preserve">If only limited rights are transferred, the OAIS will need to determine if the limited rights are </w:t>
        </w:r>
        <w:proofErr w:type="gramStart"/>
        <w:r w:rsidR="00E741BE">
          <w:t>sufficient</w:t>
        </w:r>
        <w:proofErr w:type="gramEnd"/>
        <w:r w:rsidR="00E741BE">
          <w:t xml:space="preserve">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2049" w:author="DAI" w:date="2019-04-14T17:10:00Z">
        <w:r w:rsidR="004C0D7A" w:rsidRPr="00E22D27">
          <w:delText>with</w:delText>
        </w:r>
      </w:del>
      <w:ins w:id="2050" w:author="DAI" w:date="2019-04-14T17:10:00Z">
        <w:r w:rsidR="008F29F4">
          <w:t>to</w:t>
        </w:r>
      </w:ins>
      <w:r w:rsidR="008F29F4" w:rsidRPr="00E22D27">
        <w:t xml:space="preserve"> </w:t>
      </w:r>
      <w:r w:rsidR="004C0D7A" w:rsidRPr="00E22D27">
        <w:t>these rights and limitations.</w:t>
      </w:r>
      <w:del w:id="2051" w:author="DAI" w:date="2019-04-14T17:10:00Z">
        <w:r w:rsidR="004C0D7A" w:rsidRPr="00E22D27">
          <w:delText xml:space="preserve"> </w:delText>
        </w:r>
      </w:del>
      <w:r w:rsidR="004C0D7A" w:rsidRPr="00E22D27">
        <w:t xml:space="preserve"> When the OAIS does not acquire the intellectual property rights, the agreement should specify what involvement the </w:t>
      </w:r>
      <w:del w:id="2052" w:author="DAI" w:date="2019-04-14T17:10:00Z">
        <w:r w:rsidR="004C0D7A" w:rsidRPr="00E22D27">
          <w:lastRenderedPageBreak/>
          <w:delText>rightsholder</w:delText>
        </w:r>
      </w:del>
      <w:ins w:id="2053" w:author="DAI" w:date="2019-04-14T17:10:00Z">
        <w:r w:rsidR="005842FB">
          <w:t>right</w:t>
        </w:r>
        <w:r w:rsidR="008F29F4">
          <w:t xml:space="preserve">s </w:t>
        </w:r>
        <w:r w:rsidR="005842FB">
          <w:t>holder</w:t>
        </w:r>
      </w:ins>
      <w:r w:rsidR="004C0D7A" w:rsidRPr="00E22D27">
        <w:t>(s) will have in preservation, management or release of the information.</w:t>
      </w:r>
      <w:del w:id="2054" w:author="DAI" w:date="2019-04-14T17:1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2055" w:author="DAI" w:date="2019-04-14T17:10:00Z">
        <w:r w:rsidR="004C0D7A" w:rsidRPr="00E22D27">
          <w:delText>rightsholder</w:delText>
        </w:r>
      </w:del>
      <w:ins w:id="2056" w:author="DAI" w:date="2019-04-14T17:10:00Z">
        <w:r w:rsidR="00265602" w:rsidRPr="00E22D27">
          <w:t>rights holder</w:t>
        </w:r>
      </w:ins>
      <w:r w:rsidR="004C0D7A" w:rsidRPr="00E22D27">
        <w:t xml:space="preserve">(s) requirements and authorizes the OAIS to act in accordance with those requirements without active involvement of the </w:t>
      </w:r>
      <w:del w:id="2057" w:author="DAI" w:date="2019-04-14T17:10:00Z">
        <w:r w:rsidR="004C0D7A" w:rsidRPr="00E22D27">
          <w:delText>rightsholder</w:delText>
        </w:r>
      </w:del>
      <w:ins w:id="2058" w:author="DAI" w:date="2019-04-14T17:10:00Z">
        <w:r w:rsidR="004C0D7A" w:rsidRPr="00E22D27">
          <w:t>rights</w:t>
        </w:r>
        <w:r w:rsidR="004622DF">
          <w:t xml:space="preserve"> </w:t>
        </w:r>
        <w:r w:rsidR="004C0D7A" w:rsidRPr="00E22D27">
          <w:t>holder</w:t>
        </w:r>
      </w:ins>
      <w:r w:rsidR="004C0D7A" w:rsidRPr="00E22D27">
        <w:t>(s) in individual cases.</w:t>
      </w:r>
      <w:commentRangeEnd w:id="2022"/>
      <w:r w:rsidR="008F29F4">
        <w:rPr>
          <w:rStyle w:val="CommentReference"/>
          <w:rFonts w:eastAsia="Calibri"/>
          <w:lang w:val="x-none" w:eastAsia="x-none"/>
        </w:rPr>
        <w:commentReference w:id="2022"/>
      </w:r>
    </w:p>
    <w:p w14:paraId="5055FEEE" w14:textId="7BD76458" w:rsidR="004C0D7A" w:rsidRPr="00E22D27" w:rsidRDefault="004C0D7A" w:rsidP="00456DBA">
      <w:r w:rsidRPr="00E22D27">
        <w:t xml:space="preserve">The OAIS must assume </w:t>
      </w:r>
      <w:proofErr w:type="gramStart"/>
      <w:r w:rsidRPr="00E22D27">
        <w:t>sufficient</w:t>
      </w:r>
      <w:proofErr w:type="gramEnd"/>
      <w:r w:rsidRPr="00E22D27">
        <w:t xml:space="preserve"> control over the Content Information and Preservation Description Information so that it is able to preserve it for the Long Term.</w:t>
      </w:r>
      <w:r w:rsidR="00A833C1">
        <w:t xml:space="preserve"> </w:t>
      </w:r>
      <w:del w:id="2059" w:author="DAI" w:date="2019-04-14T17:10:00Z">
        <w:r w:rsidRPr="00E22D27">
          <w:delText xml:space="preserve"> </w:delText>
        </w:r>
      </w:del>
      <w:r w:rsidRPr="00E22D27">
        <w:t>There is no issue with the AIP’s Packaging Information because, by definition, this is under internal OAIS control.</w:t>
      </w:r>
      <w:r w:rsidR="00A833C1">
        <w:t xml:space="preserve"> </w:t>
      </w:r>
      <w:del w:id="2060" w:author="DAI" w:date="2019-04-14T17:10:00Z">
        <w:r w:rsidRPr="00E22D27">
          <w:delText xml:space="preserve"> </w:delText>
        </w:r>
      </w:del>
      <w:r w:rsidRPr="00E22D27">
        <w:t xml:space="preserve">The problems of assuming </w:t>
      </w:r>
      <w:proofErr w:type="gramStart"/>
      <w:r w:rsidRPr="00E22D27">
        <w:t>sufficient</w:t>
      </w:r>
      <w:proofErr w:type="gramEnd"/>
      <w:r w:rsidRPr="00E22D27">
        <w:t xml:space="preserve">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2061" w:author="DAI" w:date="2019-04-14T17:1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1131732A" w:rsidR="004C0D7A" w:rsidRPr="00FB39AD" w:rsidRDefault="004C0D7A">
      <w:pPr>
        <w:pStyle w:val="List"/>
        <w:numPr>
          <w:ilvl w:val="0"/>
          <w:numId w:val="36"/>
        </w:numPr>
        <w:pPrChange w:id="2062" w:author="DAI" w:date="2019-04-14T17:10:00Z">
          <w:pPr>
            <w:pStyle w:val="List"/>
            <w:numPr>
              <w:numId w:val="36"/>
            </w:numPr>
            <w:tabs>
              <w:tab w:val="num" w:pos="360"/>
              <w:tab w:val="num" w:pos="720"/>
            </w:tabs>
            <w:ind w:left="360"/>
          </w:pPr>
        </w:pPrChange>
      </w:pPr>
      <w:r w:rsidRPr="00FB39AD">
        <w:t xml:space="preserve">authority to modify </w:t>
      </w:r>
      <w:del w:id="2063" w:author="DAI" w:date="2019-04-14T17:10:00Z">
        <w:r w:rsidRPr="00E22D27">
          <w:delText>Representation</w:delText>
        </w:r>
      </w:del>
      <w:ins w:id="2064" w:author="DAI" w:date="2019-04-14T17:1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2065" w:author="DAI" w:date="2019-04-14T17:10:00Z">
          <w:pPr>
            <w:pStyle w:val="List"/>
            <w:numPr>
              <w:numId w:val="36"/>
            </w:numPr>
            <w:tabs>
              <w:tab w:val="num" w:pos="360"/>
              <w:tab w:val="num" w:pos="720"/>
            </w:tabs>
            <w:ind w:left="360"/>
          </w:pPr>
        </w:pPrChange>
      </w:pPr>
      <w:r w:rsidRPr="00E22D27">
        <w:t>agreements with external organizations.</w:t>
      </w:r>
    </w:p>
    <w:p w14:paraId="43627DF6" w14:textId="19CFD4B1" w:rsidR="004C0D7A" w:rsidRPr="00E22D27" w:rsidRDefault="009265B4" w:rsidP="00456DBA">
      <w:del w:id="2066" w:author="DAI" w:date="2019-04-14T17:10:00Z">
        <w:r>
          <w:rPr>
            <w:b/>
            <w:noProof/>
          </w:rPr>
          <w:pict w14:anchorId="311BDB04">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2067" w:author="DAI" w:date="2019-04-14T17:10:00Z">
        <w:r w:rsidR="004C0D7A" w:rsidRPr="00E22D27">
          <w:rPr>
            <w:b/>
          </w:rPr>
          <w:delText xml:space="preserve"> </w:delText>
        </w:r>
      </w:del>
      <w:commentRangeStart w:id="2068"/>
      <w:r w:rsidR="004C0D7A" w:rsidRPr="00E22D27">
        <w:t xml:space="preserve">An Archive </w:t>
      </w:r>
      <w:del w:id="2069" w:author="DAI" w:date="2019-04-14T17:10:00Z">
        <w:r w:rsidR="004C0D7A" w:rsidRPr="00E22D27">
          <w:delText>will</w:delText>
        </w:r>
      </w:del>
      <w:ins w:id="2070" w:author="DAI" w:date="2019-04-14T17:10:00Z">
        <w:r w:rsidR="00AF4993">
          <w:t>must</w:t>
        </w:r>
      </w:ins>
      <w:r w:rsidR="00AF4993" w:rsidRPr="00E22D27">
        <w:t xml:space="preserve"> </w:t>
      </w:r>
      <w:r w:rsidR="004C0D7A" w:rsidRPr="00E22D27">
        <w:t>honor all applicable legal restrictions.</w:t>
      </w:r>
      <w:r w:rsidR="00A833C1">
        <w:t xml:space="preserve"> </w:t>
      </w:r>
      <w:del w:id="2071" w:author="DAI" w:date="2019-04-14T17:10:00Z">
        <w:r w:rsidR="004C0D7A" w:rsidRPr="00E22D27">
          <w:rPr>
            <w:b/>
          </w:rPr>
          <w:delText xml:space="preserve"> </w:delText>
        </w:r>
        <w:r w:rsidR="004C0D7A" w:rsidRPr="00E22D27">
          <w:delText>These issues occur</w:delText>
        </w:r>
      </w:del>
      <w:ins w:id="2072" w:author="DAI" w:date="2019-04-14T17:10:00Z">
        <w:r w:rsidR="00AF4993" w:rsidRPr="00AF4993">
          <w:t>Issues often arise</w:t>
        </w:r>
      </w:ins>
      <w:r w:rsidR="00AF4993" w:rsidRPr="00AF4993">
        <w:t xml:space="preserve"> when </w:t>
      </w:r>
      <w:del w:id="2073" w:author="DAI" w:date="2019-04-14T17:10:00Z">
        <w:r w:rsidR="004C0D7A" w:rsidRPr="00E22D27">
          <w:delText>the</w:delText>
        </w:r>
      </w:del>
      <w:ins w:id="2074" w:author="DAI" w:date="2019-04-14T17:10:00Z">
        <w:r w:rsidR="00AF4993" w:rsidRPr="00AF4993">
          <w:t>an</w:t>
        </w:r>
      </w:ins>
      <w:r w:rsidR="00AF4993" w:rsidRPr="00AF4993">
        <w:t xml:space="preserve"> OAIS </w:t>
      </w:r>
      <w:del w:id="2075" w:author="DAI" w:date="2019-04-14T17:10:00Z">
        <w:r w:rsidR="004C0D7A" w:rsidRPr="00E22D27">
          <w:delText>acts as</w:delText>
        </w:r>
      </w:del>
      <w:ins w:id="2076" w:author="DAI" w:date="2019-04-14T17:10:00Z">
        <w:r w:rsidR="00AF4993" w:rsidRPr="00AF4993">
          <w:t>acquires materials that are subject to legal restrictions or materials for which the intellectual property rights are held by</w:t>
        </w:r>
      </w:ins>
      <w:r w:rsidR="00AF4993" w:rsidRPr="00AF4993">
        <w:t xml:space="preserve"> a </w:t>
      </w:r>
      <w:del w:id="2077" w:author="DAI" w:date="2019-04-14T17:10:00Z">
        <w:r w:rsidR="004C0D7A" w:rsidRPr="00E22D27">
          <w:delText xml:space="preserve">custodian. </w:delText>
        </w:r>
      </w:del>
      <w:ins w:id="2078" w:author="DAI" w:date="2019-04-14T17:10:00Z">
        <w:r w:rsidR="00AF4993" w:rsidRPr="00AF4993">
          <w:t>third party.</w:t>
        </w:r>
      </w:ins>
      <w:r w:rsidR="00A833C1">
        <w:t xml:space="preserve"> </w:t>
      </w:r>
      <w:r w:rsidR="004C0D7A" w:rsidRPr="00E22D27">
        <w:t>An OAIS should understand the intellectual property rights concepts, such as copyrights</w:t>
      </w:r>
      <w:ins w:id="2079" w:author="DAI" w:date="2019-04-14T17:10:00Z">
        <w:r w:rsidR="00AF4993" w:rsidRPr="00AF4993">
          <w:t>, patents</w:t>
        </w:r>
      </w:ins>
      <w:r w:rsidR="00AF4993" w:rsidRPr="00AF4993">
        <w:t xml:space="preserve"> and any other applicable laws </w:t>
      </w:r>
      <w:ins w:id="2080" w:author="DAI" w:date="2019-04-14T17:10:00Z">
        <w:r w:rsidR="00AF4993" w:rsidRPr="00AF4993">
          <w:t xml:space="preserve">(e.g., data protection) </w:t>
        </w:r>
      </w:ins>
      <w:r w:rsidR="004C0D7A" w:rsidRPr="00E22D27">
        <w:t xml:space="preserve">prior to accepting </w:t>
      </w:r>
      <w:del w:id="2081" w:author="DAI" w:date="2019-04-14T17:10:00Z">
        <w:r w:rsidR="004C0D7A" w:rsidRPr="00E22D27">
          <w:delText>copyrighted</w:delText>
        </w:r>
      </w:del>
      <w:ins w:id="2082" w:author="DAI" w:date="2019-04-14T17:10:00Z">
        <w:r w:rsidR="00AF4993">
          <w:t>restricted</w:t>
        </w:r>
      </w:ins>
      <w:r w:rsidR="00AF4993" w:rsidRPr="00E22D27">
        <w:t xml:space="preserve"> </w:t>
      </w:r>
      <w:r w:rsidR="004C0D7A" w:rsidRPr="00E22D27">
        <w:t>materials into the OAIS.</w:t>
      </w:r>
      <w:del w:id="2083" w:author="DAI" w:date="2019-04-14T17:1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2084" w:author="DAI" w:date="2019-04-14T17:10:00Z">
        <w:r w:rsidR="004C0D7A" w:rsidRPr="00E22D27">
          <w:delText xml:space="preserve"> </w:delText>
        </w:r>
      </w:del>
      <w:r w:rsidR="004C0D7A" w:rsidRPr="00E22D27">
        <w:t>It is beyond the scope of this document to provide details of national and international copyright laws</w:t>
      </w:r>
      <w:del w:id="2085" w:author="DAI" w:date="2019-04-14T17:10:00Z">
        <w:r w:rsidR="004C0D7A" w:rsidRPr="00E22D27">
          <w:delText>.</w:delText>
        </w:r>
      </w:del>
      <w:ins w:id="2086" w:author="DAI" w:date="2019-04-14T17:10:00Z">
        <w:r w:rsidR="00AF4993">
          <w:t xml:space="preserve"> </w:t>
        </w:r>
        <w:r w:rsidR="00AF4993" w:rsidRPr="00AF4993">
          <w:t>related to such restrictions</w:t>
        </w:r>
        <w:r w:rsidR="004C0D7A" w:rsidRPr="00E22D27">
          <w:t>.</w:t>
        </w:r>
        <w:commentRangeEnd w:id="2068"/>
        <w:r w:rsidR="00AF4993">
          <w:rPr>
            <w:rStyle w:val="CommentReference"/>
            <w:rFonts w:eastAsia="Calibri"/>
            <w:lang w:val="x-none" w:eastAsia="x-none"/>
          </w:rPr>
          <w:commentReference w:id="2068"/>
        </w:r>
      </w:ins>
    </w:p>
    <w:p w14:paraId="348720CF" w14:textId="2AD114BE" w:rsidR="004C0D7A" w:rsidRPr="00E22D27" w:rsidRDefault="009265B4" w:rsidP="00456DBA">
      <w:del w:id="2087" w:author="DAI" w:date="2019-04-14T17:10:00Z">
        <w:r>
          <w:rPr>
            <w:b/>
            <w:noProof/>
          </w:rPr>
          <w:pict w14:anchorId="551F3F93">
            <v:line id="_x0000_s1100" style="position:absolute;left:0;text-align:left;z-index:251804672" from="-36pt,12.4pt" to="-36pt,28.4pt" o:allowincell="f" strokeweight="4.5pt">
              <w10:anchorlock/>
            </v:line>
          </w:pict>
        </w:r>
      </w:del>
      <w:r w:rsidR="004C0D7A" w:rsidRPr="00E26F21">
        <w:rPr>
          <w:b/>
        </w:rPr>
        <w:t>Authority to modify Content Information:</w:t>
      </w:r>
      <w:del w:id="2088" w:author="DAI" w:date="2019-04-14T17:1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2089"/>
      <w:r w:rsidR="004C0D7A" w:rsidRPr="00E26F21">
        <w:t xml:space="preserve">Content </w:t>
      </w:r>
      <w:del w:id="2090" w:author="DAI" w:date="2019-04-14T17:10:00Z">
        <w:r w:rsidR="004C0D7A" w:rsidRPr="00E22D27">
          <w:delText>Information</w:delText>
        </w:r>
      </w:del>
      <w:ins w:id="2091" w:author="DAI" w:date="2019-04-14T17:10:00Z">
        <w:r w:rsidR="00901DC1" w:rsidRPr="00E26F21">
          <w:t>Data Objects</w:t>
        </w:r>
      </w:ins>
      <w:r w:rsidR="004C0D7A" w:rsidRPr="00E26F21">
        <w:t>-related</w:t>
      </w:r>
      <w:r w:rsidR="004C0D7A" w:rsidRPr="00E22D27">
        <w:t xml:space="preserve"> bits have not been altered, there will come a time when Content </w:t>
      </w:r>
      <w:del w:id="2092" w:author="DAI" w:date="2019-04-14T17:10:00Z">
        <w:r w:rsidR="004C0D7A" w:rsidRPr="00E22D27">
          <w:delText>Information</w:delText>
        </w:r>
      </w:del>
      <w:ins w:id="2093" w:author="DAI" w:date="2019-04-14T17:1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2094" w:author="DAI" w:date="2019-04-14T17:1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2095" w:author="DAI" w:date="2019-04-14T17:10:00Z">
        <w:r w:rsidR="004C0D7A" w:rsidRPr="00E22D27">
          <w:delText>Information</w:delText>
        </w:r>
      </w:del>
      <w:ins w:id="2096" w:author="DAI" w:date="2019-04-14T17:10:00Z">
        <w:r w:rsidR="00901DC1">
          <w:t>Data Objects</w:t>
        </w:r>
        <w:commentRangeEnd w:id="2089"/>
        <w:r w:rsidR="00901DC1">
          <w:rPr>
            <w:rStyle w:val="CommentReference"/>
            <w:rFonts w:eastAsia="Calibri"/>
            <w:lang w:val="x-none" w:eastAsia="x-none"/>
          </w:rPr>
          <w:commentReference w:id="2089"/>
        </w:r>
      </w:ins>
      <w:r w:rsidR="00901DC1" w:rsidRPr="00E22D27">
        <w:t xml:space="preserve"> </w:t>
      </w:r>
      <w:r w:rsidR="004C0D7A" w:rsidRPr="00E22D27">
        <w:t>to new representation forms.</w:t>
      </w:r>
      <w:r w:rsidR="00A833C1">
        <w:t xml:space="preserve"> </w:t>
      </w:r>
      <w:del w:id="2097" w:author="DAI" w:date="2019-04-14T17:10:00Z">
        <w:r w:rsidR="004C0D7A" w:rsidRPr="00E22D27">
          <w:delText xml:space="preserve"> If it is acting as</w:delText>
        </w:r>
      </w:del>
      <w:ins w:id="2098" w:author="DAI" w:date="2019-04-14T17:10:00Z">
        <w:r w:rsidR="00C26CE8" w:rsidRPr="00C26CE8">
          <w:t>When an OAIS acquires materials that are subject to legal restrictions or materials for which the intellectual property rights are held by</w:t>
        </w:r>
      </w:ins>
      <w:r w:rsidR="00C26CE8" w:rsidRPr="00C26CE8">
        <w:t xml:space="preserve"> a </w:t>
      </w:r>
      <w:del w:id="2099" w:author="DAI" w:date="2019-04-14T17:10:00Z">
        <w:r w:rsidR="004C0D7A" w:rsidRPr="00E22D27">
          <w:delText>custodian</w:delText>
        </w:r>
      </w:del>
      <w:ins w:id="2100" w:author="DAI" w:date="2019-04-14T17:10:00Z">
        <w:r w:rsidR="00C26CE8" w:rsidRPr="00C26CE8">
          <w:t>third party</w:t>
        </w:r>
      </w:ins>
      <w:r w:rsidR="00C26CE8" w:rsidRPr="00C26CE8">
        <w:t xml:space="preserve">, </w:t>
      </w:r>
      <w:r w:rsidR="004C0D7A" w:rsidRPr="00E22D27">
        <w:t>it may need to seek additional permission to make such changes.</w:t>
      </w:r>
      <w:del w:id="2101" w:author="DAI" w:date="2019-04-14T17:1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2102" w:author="DAI" w:date="2019-04-14T17:10:00Z">
        <w:r w:rsidR="004C0D7A" w:rsidRPr="00E22D27">
          <w:delText>preservation objectives.  It may employ subject matter experts, from outside the OAIS, to help ensure that information is not lost.</w:delText>
        </w:r>
      </w:del>
      <w:commentRangeStart w:id="2103"/>
      <w:ins w:id="2104" w:author="DAI" w:date="2019-04-14T17:10:00Z">
        <w:r w:rsidR="008C2AE3">
          <w:t>its mission</w:t>
        </w:r>
        <w:commentRangeEnd w:id="2103"/>
        <w:r w:rsidR="008C2AE3">
          <w:rPr>
            <w:rStyle w:val="CommentReference"/>
            <w:rFonts w:eastAsia="Calibri"/>
            <w:lang w:val="x-none" w:eastAsia="x-none"/>
          </w:rPr>
          <w:commentReference w:id="2103"/>
        </w:r>
        <w:r w:rsidR="004C0D7A" w:rsidRPr="00E22D27">
          <w:t>.</w:t>
        </w:r>
      </w:ins>
      <w:r w:rsidR="00A833C1">
        <w:t xml:space="preserve">  </w:t>
      </w:r>
      <w:r w:rsidR="004C0D7A" w:rsidRPr="00E22D27">
        <w:t xml:space="preserve">Ideally, when this situation arises, both the original AIPs </w:t>
      </w:r>
      <w:del w:id="2105" w:author="DAI" w:date="2019-04-14T17:10:00Z">
        <w:r w:rsidR="004C0D7A" w:rsidRPr="00E22D27">
          <w:delText xml:space="preserve">(fully described) </w:delText>
        </w:r>
      </w:del>
      <w:r w:rsidR="004C0D7A" w:rsidRPr="00E22D27">
        <w:t>and new AIPs will be retained.</w:t>
      </w:r>
      <w:r w:rsidR="00A833C1">
        <w:t xml:space="preserve"> </w:t>
      </w:r>
      <w:del w:id="2106" w:author="DAI" w:date="2019-04-14T17:10:00Z">
        <w:r w:rsidR="004C0D7A" w:rsidRPr="00E22D27">
          <w:delText xml:space="preserve"> </w:delText>
        </w:r>
      </w:del>
      <w:r w:rsidR="004C0D7A" w:rsidRPr="00E22D27">
        <w:t xml:space="preserve">Digital Migration issues are addressed more fully in </w:t>
      </w:r>
      <w:del w:id="2107" w:author="DAI" w:date="2019-04-14T17:1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2108" w:author="DAI" w:date="2019-04-14T17:10:00Z">
        <w:r w:rsidR="00C3173D">
          <w:fldChar w:fldCharType="begin"/>
        </w:r>
        <w:r w:rsidR="00C3173D">
          <w:instrText xml:space="preserve"> REF _Ref308102402 \r \h </w:instrText>
        </w:r>
      </w:ins>
      <w:ins w:id="2109" w:author="DAI" w:date="2019-04-14T17:10:00Z">
        <w:r w:rsidR="00C3173D">
          <w:fldChar w:fldCharType="separate"/>
        </w:r>
        <w:r w:rsidR="00E77281">
          <w:t>5.1</w:t>
        </w:r>
        <w:r w:rsidR="00C3173D">
          <w:fldChar w:fldCharType="end"/>
        </w:r>
        <w:r w:rsidR="004C0D7A" w:rsidRPr="00E22D27">
          <w:fldChar w:fldCharType="begin"/>
        </w:r>
        <w:r w:rsidR="004C0D7A" w:rsidRPr="00E22D27">
          <w:instrText xml:space="preserve"> REF _Ref309375935 \r \h </w:instrText>
        </w:r>
      </w:ins>
      <w:ins w:id="2110" w:author="DAI" w:date="2019-04-14T17:10:00Z">
        <w:r w:rsidR="004C0D7A" w:rsidRPr="00E22D27">
          <w:fldChar w:fldCharType="separate"/>
        </w:r>
        <w:r w:rsidR="00113903">
          <w:rPr>
            <w:b/>
            <w:bCs/>
          </w:rPr>
          <w:t>.</w:t>
        </w:r>
        <w:r w:rsidR="004C0D7A" w:rsidRPr="00E22D27">
          <w:fldChar w:fldCharType="end"/>
        </w:r>
      </w:ins>
    </w:p>
    <w:p w14:paraId="3F0261E4" w14:textId="4867DDD6" w:rsidR="004C0D7A" w:rsidRPr="00E22D27" w:rsidRDefault="004C0D7A" w:rsidP="00456DBA">
      <w:pPr>
        <w:rPr>
          <w:spacing w:val="-2"/>
        </w:rPr>
      </w:pPr>
      <w:r w:rsidRPr="00E22D27">
        <w:rPr>
          <w:b/>
          <w:spacing w:val="-2"/>
        </w:rPr>
        <w:t>Agreements with external organizations:</w:t>
      </w:r>
      <w:r w:rsidR="00A833C1">
        <w:rPr>
          <w:b/>
          <w:spacing w:val="-2"/>
        </w:rPr>
        <w:t xml:space="preserve"> </w:t>
      </w:r>
      <w:del w:id="2111" w:author="DAI" w:date="2019-04-14T17:10:00Z">
        <w:r w:rsidRPr="00E22D27">
          <w:rPr>
            <w:b/>
            <w:spacing w:val="-2"/>
          </w:rPr>
          <w:delText xml:space="preserve"> </w:delText>
        </w:r>
      </w:del>
      <w:r w:rsidRPr="00E22D27">
        <w:rPr>
          <w:spacing w:val="-2"/>
        </w:rPr>
        <w:t xml:space="preserve">An OAIS may establish a variety of agreements with other organizations to assist in </w:t>
      </w:r>
      <w:commentRangeStart w:id="2112"/>
      <w:ins w:id="2113" w:author="DAI" w:date="2019-04-14T17:10:00Z">
        <w:r w:rsidR="008C2AE3">
          <w:rPr>
            <w:spacing w:val="-2"/>
          </w:rPr>
          <w:t xml:space="preserve">carrying out </w:t>
        </w:r>
      </w:ins>
      <w:r w:rsidR="008C2AE3">
        <w:rPr>
          <w:spacing w:val="-2"/>
        </w:rPr>
        <w:t xml:space="preserve">its </w:t>
      </w:r>
      <w:del w:id="2114" w:author="DAI" w:date="2019-04-14T17:10:00Z">
        <w:r w:rsidRPr="00E22D27">
          <w:rPr>
            <w:spacing w:val="-2"/>
          </w:rPr>
          <w:delText xml:space="preserve">preservation objectives. </w:delText>
        </w:r>
      </w:del>
      <w:ins w:id="2115" w:author="DAI" w:date="2019-04-14T17:10:00Z">
        <w:r w:rsidR="008C2AE3">
          <w:rPr>
            <w:spacing w:val="-2"/>
          </w:rPr>
          <w:t>mission</w:t>
        </w:r>
        <w:commentRangeEnd w:id="2112"/>
        <w:r w:rsidR="008C2AE3">
          <w:rPr>
            <w:rStyle w:val="CommentReference"/>
            <w:rFonts w:eastAsia="Calibri"/>
            <w:lang w:val="x-none" w:eastAsia="x-none"/>
          </w:rPr>
          <w:commentReference w:id="2112"/>
        </w:r>
        <w:r w:rsidRPr="00E22D27">
          <w:rPr>
            <w:spacing w:val="-2"/>
          </w:rPr>
          <w:t>.</w:t>
        </w:r>
      </w:ins>
      <w:r w:rsidR="00A833C1">
        <w:rPr>
          <w:spacing w:val="-2"/>
        </w:rPr>
        <w:t xml:space="preserve"> </w:t>
      </w:r>
      <w:r w:rsidRPr="00E22D27">
        <w:rPr>
          <w:spacing w:val="-2"/>
        </w:rPr>
        <w:t xml:space="preserve">For </w:t>
      </w:r>
      <w:r w:rsidRPr="00E22D27">
        <w:rPr>
          <w:spacing w:val="-2"/>
        </w:rPr>
        <w:lastRenderedPageBreak/>
        <w:t xml:space="preserve">example, it may establish an agreement with another OAIS so that it does not have to preserve all the common Representation Information objects related to its </w:t>
      </w:r>
      <w:commentRangeStart w:id="2116"/>
      <w:r w:rsidRPr="00E22D27">
        <w:rPr>
          <w:spacing w:val="-2"/>
        </w:rPr>
        <w:t xml:space="preserve">Content </w:t>
      </w:r>
      <w:del w:id="2117" w:author="DAI" w:date="2019-04-14T17:10:00Z">
        <w:r w:rsidRPr="00E22D27">
          <w:rPr>
            <w:spacing w:val="-2"/>
          </w:rPr>
          <w:delText xml:space="preserve">Information objects. </w:delText>
        </w:r>
      </w:del>
      <w:ins w:id="2118" w:author="DAI" w:date="2019-04-14T17:10:00Z">
        <w:r w:rsidR="00901DC1">
          <w:rPr>
            <w:spacing w:val="-2"/>
          </w:rPr>
          <w:t>Data Objects</w:t>
        </w:r>
        <w:commentRangeEnd w:id="2116"/>
        <w:r w:rsidR="00901DC1">
          <w:rPr>
            <w:rStyle w:val="CommentReference"/>
            <w:rFonts w:eastAsia="Calibri"/>
            <w:lang w:val="x-none" w:eastAsia="x-none"/>
          </w:rPr>
          <w:commentReference w:id="2116"/>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2119" w:author="DAI" w:date="2019-04-14T17:10:00Z">
          <w:pPr>
            <w:pStyle w:val="Heading3"/>
            <w:spacing w:before="480"/>
          </w:pPr>
        </w:pPrChange>
      </w:pPr>
      <w:r w:rsidRPr="00E22D27">
        <w:t>Determines Designated Community</w:t>
      </w:r>
    </w:p>
    <w:p w14:paraId="100BC643" w14:textId="2B638395" w:rsidR="004C0D7A" w:rsidRPr="00E22D27" w:rsidRDefault="009265B4" w:rsidP="00456DBA">
      <w:pPr>
        <w:keepLines/>
      </w:pPr>
      <w:del w:id="2120" w:author="DAI" w:date="2019-04-14T17:10:00Z">
        <w:r>
          <w:rPr>
            <w:noProof/>
          </w:rPr>
          <w:pict w14:anchorId="53B62632">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2121" w:author="DAI" w:date="2019-04-14T17:1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2122" w:author="DAI" w:date="2019-04-14T17:1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DDAC778" w:rsidR="004C0D7A" w:rsidRPr="00E22D27" w:rsidRDefault="004C0D7A" w:rsidP="00456DBA">
      <w:r w:rsidRPr="00E22D27">
        <w:t xml:space="preserve">For some scientific information, the Designated Community of Consumers might be described as those with a </w:t>
      </w:r>
      <w:r w:rsidR="00C57E88" w:rsidRPr="00E22D27">
        <w:t>first</w:t>
      </w:r>
      <w:del w:id="2123" w:author="DAI" w:date="2019-04-14T17:10:00Z">
        <w:r w:rsidRPr="00E22D27">
          <w:delText xml:space="preserve"> </w:delText>
        </w:r>
      </w:del>
      <w:ins w:id="2124" w:author="DAI" w:date="2019-04-14T17:10:00Z">
        <w:r w:rsidR="00C57E88" w:rsidRPr="00E22D27">
          <w:t>-</w:t>
        </w:r>
      </w:ins>
      <w:r w:rsidR="00C57E88" w:rsidRPr="00E22D27">
        <w:t>year</w:t>
      </w:r>
      <w:r w:rsidRPr="00E22D27">
        <w:t xml:space="preserve"> graduate level education in a related scientific discipline.</w:t>
      </w:r>
      <w:del w:id="2125" w:author="DAI" w:date="2019-04-14T17:10:00Z">
        <w:r w:rsidRPr="00E22D27">
          <w:delText xml:space="preserve"> </w:delText>
        </w:r>
      </w:del>
      <w:r w:rsidR="00A833C1">
        <w:t xml:space="preserve"> </w:t>
      </w:r>
      <w:r w:rsidRPr="00E22D27">
        <w:t xml:space="preserve">This is a more difficult case as it is less clear what degree of specialized scientific terminology might </w:t>
      </w:r>
      <w:proofErr w:type="gramStart"/>
      <w:r w:rsidRPr="00E22D27">
        <w:t>actually be</w:t>
      </w:r>
      <w:proofErr w:type="gramEnd"/>
      <w:r w:rsidRPr="00E22D27">
        <w:t xml:space="preserve"> acceptable.</w:t>
      </w:r>
      <w:r w:rsidR="00A833C1">
        <w:t xml:space="preserve"> </w:t>
      </w:r>
      <w:del w:id="2126" w:author="DAI" w:date="2019-04-14T17:1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2127" w:author="DAI" w:date="2019-04-14T17:10:00Z">
        <w:r w:rsidRPr="00E22D27">
          <w:delText xml:space="preserve">their </w:delText>
        </w:r>
      </w:del>
      <w:commentRangeStart w:id="2128"/>
      <w:ins w:id="2129" w:author="DAI" w:date="2019-04-14T17:10:00Z">
        <w:r w:rsidR="00E26F21">
          <w:t>that</w:t>
        </w:r>
        <w:r w:rsidR="00E26F21" w:rsidRPr="00E22D27">
          <w:t xml:space="preserve"> </w:t>
        </w:r>
        <w:commentRangeEnd w:id="2128"/>
        <w:r w:rsidR="00E26F21">
          <w:rPr>
            <w:rStyle w:val="CommentReference"/>
            <w:rFonts w:eastAsia="Calibri"/>
            <w:lang w:val="x-none" w:eastAsia="x-none"/>
          </w:rPr>
          <w:commentReference w:id="2128"/>
        </w:r>
      </w:ins>
      <w:r w:rsidRPr="00E22D27">
        <w:t>information and to make the effort to ensure that this community can understand the information.</w:t>
      </w:r>
    </w:p>
    <w:p w14:paraId="5653C952" w14:textId="097C0658" w:rsidR="004C0D7A" w:rsidRPr="00E22D27" w:rsidRDefault="004C0D7A" w:rsidP="00456DBA">
      <w:r w:rsidRPr="00E22D27">
        <w:t>The possible changes to the definition of the Designated Community also need consideration.</w:t>
      </w:r>
      <w:r w:rsidR="00A833C1">
        <w:t xml:space="preserve"> </w:t>
      </w:r>
      <w:del w:id="2130" w:author="DAI" w:date="2019-04-14T17:10:00Z">
        <w:r w:rsidRPr="00E22D27">
          <w:delText xml:space="preserve"> </w:delText>
        </w:r>
      </w:del>
      <w:r w:rsidRPr="00E22D27">
        <w:t>Information originally intended for a narrowly defined community may need to be made more widely understandable at some future date.</w:t>
      </w:r>
      <w:r w:rsidR="00A833C1">
        <w:t xml:space="preserve"> </w:t>
      </w:r>
      <w:del w:id="2131" w:author="DAI" w:date="2019-04-14T17:10:00Z">
        <w:r w:rsidRPr="00E22D27">
          <w:delText xml:space="preserve"> </w:delText>
        </w:r>
      </w:del>
      <w:r w:rsidRPr="00E22D27">
        <w:t xml:space="preserve">For example, information originally intended to be understandable to a </w:t>
      </w:r>
      <w:proofErr w:type="gramStart"/>
      <w:r w:rsidRPr="00E22D27">
        <w:t>particular scientific</w:t>
      </w:r>
      <w:proofErr w:type="gramEnd"/>
      <w:r w:rsidRPr="00E22D27">
        <w:t xml:space="preserve"> community may need to be made understandable to the general public.</w:t>
      </w:r>
      <w:r w:rsidR="00A833C1">
        <w:t xml:space="preserve"> </w:t>
      </w:r>
      <w:del w:id="2132" w:author="DAI" w:date="2019-04-14T17:1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2133" w:author="DAI" w:date="2019-04-14T17:10:00Z">
        <w:r w:rsidRPr="00E22D27">
          <w:delText xml:space="preserve"> </w:delText>
        </w:r>
      </w:del>
      <w:r w:rsidRPr="00E22D27">
        <w:t xml:space="preserve">Selecting a broader definition of the Designated Community (e.g., general public) when the information is first proposed for Long Term Preservation can reduce this concern </w:t>
      </w:r>
      <w:proofErr w:type="gramStart"/>
      <w:r w:rsidRPr="00E22D27">
        <w:t>and also</w:t>
      </w:r>
      <w:proofErr w:type="gramEnd"/>
      <w:r w:rsidRPr="00E22D27">
        <w:t xml:space="preserve">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2134" w:author="DAI" w:date="2019-04-14T17:10:00Z">
          <w:pPr>
            <w:pStyle w:val="Heading3"/>
            <w:spacing w:before="480"/>
          </w:pPr>
        </w:pPrChange>
      </w:pPr>
      <w:r w:rsidRPr="00E22D27">
        <w:t>Ensures information is independently understandable</w:t>
      </w:r>
    </w:p>
    <w:p w14:paraId="4BF39423" w14:textId="04FC750A"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2135" w:author="DAI" w:date="2019-04-14T17:10:00Z">
        <w:r w:rsidRPr="00E22D27">
          <w:delText xml:space="preserve"> </w:delText>
        </w:r>
      </w:del>
      <w:r w:rsidRPr="00E22D27">
        <w:t>Nevertheless, it is essential that an Archive make this determination in order to maximize information preservation.</w:t>
      </w:r>
      <w:r w:rsidR="00A833C1">
        <w:t xml:space="preserve"> </w:t>
      </w:r>
      <w:del w:id="2136" w:author="DAI" w:date="2019-04-14T17:1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2137" w:author="DAI" w:date="2019-04-14T17:10:00Z">
        <w:r w:rsidRPr="00E22D27">
          <w:delText xml:space="preserve"> </w:delText>
        </w:r>
      </w:del>
      <w:r w:rsidR="00C57E88" w:rsidRPr="00E22D27">
        <w:t>Typically</w:t>
      </w:r>
      <w:ins w:id="2138" w:author="DAI" w:date="2019-04-14T17:1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w:t>
      </w:r>
    </w:p>
    <w:p w14:paraId="5A86EC23" w14:textId="37068124" w:rsidR="004C0D7A" w:rsidRPr="00E22D27" w:rsidRDefault="004C0D7A" w:rsidP="00456DBA">
      <w:r w:rsidRPr="00E22D27">
        <w:t xml:space="preserve">For example, consider Content Information from a digital set of observations of rainfall, temperature, pressure, wind velocities, and other parameters measured all over the world for a </w:t>
      </w:r>
      <w:r w:rsidRPr="00E22D27">
        <w:lastRenderedPageBreak/>
        <w:t>year.</w:t>
      </w:r>
      <w:r w:rsidR="00A833C1">
        <w:t xml:space="preserve"> </w:t>
      </w:r>
      <w:del w:id="2139" w:author="DAI" w:date="2019-04-14T17:10:00Z">
        <w:r w:rsidRPr="00E22D27">
          <w:delText xml:space="preserve"> </w:delText>
        </w:r>
      </w:del>
      <w:r w:rsidRPr="00E22D27">
        <w:t>This type of information is very extensive and is not usually in a form intended for direct human browsing or reading; but it is in a form appropriate to searching and manipulation by application software.</w:t>
      </w:r>
      <w:r w:rsidR="00A833C1">
        <w:t xml:space="preserve"> </w:t>
      </w:r>
      <w:del w:id="2140" w:author="DAI" w:date="2019-04-14T17:1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2141" w:author="DAI" w:date="2019-04-14T17:1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2142" w:author="DAI" w:date="2019-04-14T17:1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2143" w:author="DAI" w:date="2019-04-14T17:10:00Z">
        <w:r w:rsidRPr="00E22D27">
          <w:delText xml:space="preserve"> </w:delText>
        </w:r>
      </w:del>
      <w:r w:rsidRPr="00E22D27">
        <w:t>Otherwise some of the information may be understandable to only a few specialists and be lost when they are no longer available.</w:t>
      </w:r>
    </w:p>
    <w:p w14:paraId="051DEA5D" w14:textId="0F951746" w:rsidR="004C0D7A" w:rsidRDefault="004C0D7A" w:rsidP="00456DBA">
      <w:r w:rsidRPr="00E22D27">
        <w:t>Even when a set of information has been determined to be understandable</w:t>
      </w:r>
      <w:commentRangeStart w:id="2144"/>
      <w:ins w:id="2145" w:author="DAI" w:date="2019-04-14T17:10:00Z">
        <w:r w:rsidR="00E918D9">
          <w:t>, as exemplified by the associated Preservation Objectives,</w:t>
        </w:r>
        <w:commentRangeEnd w:id="2144"/>
        <w:r w:rsidR="00E918D9">
          <w:rPr>
            <w:rStyle w:val="CommentReference"/>
            <w:rFonts w:eastAsia="Calibri"/>
            <w:lang w:val="x-none" w:eastAsia="x-none"/>
          </w:rPr>
          <w:commentReference w:id="2144"/>
        </w:r>
      </w:ins>
      <w:r w:rsidRPr="00E22D27">
        <w:t xml:space="preserve"> to a </w:t>
      </w:r>
      <w:proofErr w:type="gramStart"/>
      <w:r w:rsidRPr="00E22D27">
        <w:t>particular Designated</w:t>
      </w:r>
      <w:proofErr w:type="gramEnd"/>
      <w:r w:rsidRPr="00E22D27">
        <w:t xml:space="preserve"> Community, over time the Knowledge Base of this community may evolve to the point that important aspects of the information may no longer be readily understandable.</w:t>
      </w:r>
      <w:r w:rsidR="00A833C1">
        <w:t xml:space="preserve"> </w:t>
      </w:r>
      <w:del w:id="2146" w:author="DAI" w:date="2019-04-14T17:10:00Z">
        <w:r w:rsidRPr="00E22D27">
          <w:delText xml:space="preserve"> </w:delText>
        </w:r>
      </w:del>
      <w:commentRangeStart w:id="2147"/>
      <w:r w:rsidRPr="00E22D27">
        <w:t>At this point it may be necessary for the OAIS to enhance the associated Representation Information so that it is again readily understandable to the Designated Community.</w:t>
      </w:r>
      <w:commentRangeEnd w:id="2147"/>
      <w:r w:rsidR="00D10837">
        <w:rPr>
          <w:rStyle w:val="CommentReference"/>
          <w:rFonts w:eastAsia="Calibri"/>
          <w:lang w:val="x-none" w:eastAsia="x-none"/>
        </w:rPr>
        <w:commentReference w:id="2147"/>
      </w:r>
    </w:p>
    <w:p w14:paraId="67B4979F" w14:textId="549FB899" w:rsidR="00BC475D" w:rsidRPr="00E22D27" w:rsidRDefault="003D1142" w:rsidP="00456DBA">
      <w:pPr>
        <w:rPr>
          <w:ins w:id="2148" w:author="DAI" w:date="2019-04-14T17:10:00Z"/>
        </w:rPr>
      </w:pPr>
      <w:moveToRangeStart w:id="2149" w:author="DAI" w:date="2019-04-14T17:10:00Z" w:name="move6154262"/>
      <w:commentRangeStart w:id="2150"/>
      <w:moveTo w:id="2151"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ToRangeStart w:id="2152" w:author="DAI" w:date="2019-04-14T17:10:00Z" w:name="move6154263"/>
        <w:moveToRangeEnd w:id="2149"/>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2152"/>
      <w:ins w:id="2153" w:author="DAI" w:date="2019-04-14T17:10:00Z">
        <w:r w:rsidRPr="00E22D27">
          <w:t>For example, a periodic review with participants representing the Designated Community could assist in this process.</w:t>
        </w:r>
        <w:commentRangeEnd w:id="2150"/>
        <w:r>
          <w:rPr>
            <w:rStyle w:val="CommentReference"/>
            <w:rFonts w:eastAsia="Calibri"/>
            <w:lang w:val="x-none" w:eastAsia="x-none"/>
          </w:rPr>
          <w:commentReference w:id="2150"/>
        </w:r>
      </w:ins>
    </w:p>
    <w:p w14:paraId="1629A48D" w14:textId="5DCB522A"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2154" w:author="DAI" w:date="2019-04-14T17:10:00Z">
        <w:r w:rsidRPr="00E22D27">
          <w:delText xml:space="preserve"> </w:delText>
        </w:r>
      </w:del>
      <w:r w:rsidRPr="00E26F21">
        <w:t>However, unless the purpose for which it was created is clearly documented, much of its meaning may be lost.</w:t>
      </w:r>
      <w:r w:rsidR="00A833C1" w:rsidRPr="00E26F21">
        <w:t xml:space="preserve"> </w:t>
      </w:r>
      <w:del w:id="2155" w:author="DAI" w:date="2019-04-14T17:10:00Z">
        <w:r w:rsidRPr="00E22D27">
          <w:delText xml:space="preserve"> </w:delText>
        </w:r>
      </w:del>
      <w:r w:rsidRPr="00E26F21">
        <w:t xml:space="preserve">This ‘purpose’ information is part of its </w:t>
      </w:r>
      <w:commentRangeStart w:id="2156"/>
      <w:r w:rsidRPr="00E26F21">
        <w:t>Context</w:t>
      </w:r>
      <w:ins w:id="2157" w:author="DAI" w:date="2019-04-14T17:10:00Z">
        <w:r w:rsidR="004E04F8" w:rsidRPr="00E26F21">
          <w:t xml:space="preserve"> Information</w:t>
        </w:r>
        <w:commentRangeEnd w:id="2156"/>
        <w:r w:rsidR="004E04F8">
          <w:rPr>
            <w:rStyle w:val="CommentReference"/>
            <w:rFonts w:eastAsia="Calibri"/>
            <w:lang w:val="x-none" w:eastAsia="x-none"/>
          </w:rPr>
          <w:commentReference w:id="2156"/>
        </w:r>
      </w:ins>
      <w:r w:rsidRPr="00E26F21">
        <w:t xml:space="preserve"> and must be provided in the Preservation Description Information.</w:t>
      </w:r>
    </w:p>
    <w:p w14:paraId="569A7D61" w14:textId="199DF8F3" w:rsidR="004C0D7A" w:rsidRPr="00E22D27" w:rsidRDefault="009265B4" w:rsidP="00456DBA">
      <w:del w:id="2158" w:author="DAI" w:date="2019-04-14T17:10:00Z">
        <w:r>
          <w:rPr>
            <w:noProof/>
          </w:rPr>
          <w:pict w14:anchorId="5C1BF29E">
            <v:line id="_x0000_s1102" style="position:absolute;left:0;text-align:left;z-index:251808768" from="-36pt,97.5pt" to="-36pt,151.45pt" o:allowincell="f" strokeweight="4.5pt">
              <w10:anchorlock/>
            </v:line>
          </w:pict>
        </w:r>
      </w:del>
      <w:commentRangeStart w:id="2159"/>
      <w:r w:rsidR="004C0D7A" w:rsidRPr="00E22D27">
        <w:t xml:space="preserve">Software is needed for efficient access to </w:t>
      </w:r>
      <w:del w:id="2160" w:author="DAI" w:date="2019-04-14T17:10:00Z">
        <w:r w:rsidR="004C0D7A" w:rsidRPr="00E22D27">
          <w:delText>Digital</w:delText>
        </w:r>
      </w:del>
      <w:ins w:id="2161" w:author="DAI" w:date="2019-04-14T17:10:00Z">
        <w:r w:rsidR="00382199">
          <w:t>d</w:t>
        </w:r>
        <w:r w:rsidR="00382199" w:rsidRPr="00E22D27">
          <w:t>igital</w:t>
        </w:r>
      </w:ins>
      <w:r w:rsidR="00382199" w:rsidRPr="00E22D27">
        <w:t xml:space="preserve"> </w:t>
      </w:r>
      <w:r w:rsidR="004C0D7A" w:rsidRPr="00E22D27">
        <w:t>Content Information.</w:t>
      </w:r>
      <w:del w:id="2162" w:author="DAI" w:date="2019-04-14T17:1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2163" w:author="DAI" w:date="2019-04-14T17:1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2164" w:author="DAI" w:date="2019-04-14T17:1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2165" w:author="DAI" w:date="2019-04-14T17:1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2159"/>
      <w:r w:rsidR="001E1953">
        <w:rPr>
          <w:rStyle w:val="CommentReference"/>
          <w:rFonts w:eastAsia="Calibri"/>
          <w:lang w:val="x-none" w:eastAsia="x-none"/>
        </w:rPr>
        <w:commentReference w:id="2159"/>
      </w:r>
    </w:p>
    <w:p w14:paraId="7FC8C900" w14:textId="77777777" w:rsidR="004C0D7A" w:rsidRPr="00E22D27" w:rsidRDefault="004C0D7A">
      <w:pPr>
        <w:pStyle w:val="Heading3"/>
        <w:tabs>
          <w:tab w:val="clear" w:pos="720"/>
          <w:tab w:val="num" w:pos="360"/>
        </w:tabs>
        <w:spacing w:before="480"/>
        <w:ind w:left="360"/>
        <w:pPrChange w:id="2166" w:author="DAI" w:date="2019-04-14T17:10:00Z">
          <w:pPr>
            <w:pStyle w:val="Heading3"/>
            <w:spacing w:before="480"/>
          </w:pPr>
        </w:pPrChange>
      </w:pPr>
      <w:r w:rsidRPr="00E22D27">
        <w:lastRenderedPageBreak/>
        <w:t>Follows established preservation policies and procedures</w:t>
      </w:r>
    </w:p>
    <w:p w14:paraId="54D4123D" w14:textId="7CE67639" w:rsidR="00034F65" w:rsidRDefault="009265B4" w:rsidP="00456DBA">
      <w:pPr>
        <w:rPr>
          <w:ins w:id="2167" w:author="DAI" w:date="2019-04-14T17:10:00Z"/>
        </w:rPr>
      </w:pPr>
      <w:del w:id="2168" w:author="DAI" w:date="2019-04-14T17:10:00Z">
        <w:r>
          <w:rPr>
            <w:noProof/>
          </w:rPr>
          <w:pict w14:anchorId="5C6440D7">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2169"/>
      <w:proofErr w:type="gramStart"/>
      <w:r w:rsidR="004C0D7A" w:rsidRPr="00E22D27">
        <w:t>In particular</w:t>
      </w:r>
      <w:ins w:id="2170" w:author="DAI" w:date="2019-04-14T17:10:00Z">
        <w:r w:rsidR="001E1953">
          <w:t>,</w:t>
        </w:r>
      </w:ins>
      <w:r w:rsidR="004C0D7A" w:rsidRPr="00E22D27">
        <w:t xml:space="preserve"> AIPs</w:t>
      </w:r>
      <w:proofErr w:type="gramEnd"/>
      <w:r w:rsidR="004C0D7A" w:rsidRPr="00E22D27">
        <w:t xml:space="preserve"> </w:t>
      </w:r>
      <w:del w:id="2171" w:author="DAI" w:date="2019-04-14T17:10:00Z">
        <w:r w:rsidR="004C0D7A" w:rsidRPr="00E22D27">
          <w:delText>should</w:delText>
        </w:r>
      </w:del>
      <w:ins w:id="2172" w:author="DAI" w:date="2019-04-14T17:10:00Z">
        <w:r w:rsidR="00AE2B35">
          <w:t>shall</w:t>
        </w:r>
      </w:ins>
      <w:r w:rsidR="00AE2B35" w:rsidRPr="00E22D27">
        <w:t xml:space="preserve"> </w:t>
      </w:r>
      <w:r w:rsidR="004C0D7A" w:rsidRPr="00E22D27">
        <w:t xml:space="preserve">never be deleted unless </w:t>
      </w:r>
      <w:commentRangeStart w:id="2173"/>
      <w:ins w:id="2174" w:author="DAI" w:date="2019-04-14T17:10:00Z">
        <w:r w:rsidR="001E1953">
          <w:t xml:space="preserve">the deletions are </w:t>
        </w:r>
        <w:commentRangeEnd w:id="2173"/>
        <w:r w:rsidR="001E1953">
          <w:rPr>
            <w:rStyle w:val="CommentReference"/>
            <w:rFonts w:eastAsia="Calibri"/>
            <w:lang w:val="x-none" w:eastAsia="x-none"/>
          </w:rPr>
          <w:commentReference w:id="2173"/>
        </w:r>
      </w:ins>
      <w:r w:rsidR="004C0D7A" w:rsidRPr="00E22D27">
        <w:t xml:space="preserve">allowed as part of an approved policy; there should be no ad-hoc deletions. </w:t>
      </w:r>
      <w:ins w:id="2175" w:author="DAI" w:date="2019-04-14T17:10:00Z">
        <w:r w:rsidR="00E37700" w:rsidRPr="00E37700">
          <w:t>A deletion policy should gather information about the deletion (i.e. what, why, who).</w:t>
        </w:r>
        <w:r w:rsidR="00E37700">
          <w:t xml:space="preserve"> </w:t>
        </w:r>
        <w:commentRangeEnd w:id="2169"/>
        <w:r w:rsidR="00AE2B35">
          <w:rPr>
            <w:rStyle w:val="CommentReference"/>
            <w:rFonts w:eastAsia="Calibri"/>
            <w:lang w:val="x-none" w:eastAsia="x-none"/>
          </w:rPr>
          <w:commentReference w:id="2169"/>
        </w:r>
      </w:ins>
    </w:p>
    <w:p w14:paraId="66CC9722" w14:textId="65615AE0" w:rsidR="004F5DFB" w:rsidRDefault="004C0D7A" w:rsidP="00456DBA">
      <w:pPr>
        <w:rPr>
          <w:ins w:id="2176" w:author="DAI" w:date="2019-04-14T17:10:00Z"/>
        </w:rPr>
      </w:pPr>
      <w:commentRangeStart w:id="2177"/>
      <w:r w:rsidRPr="00E22D27">
        <w:t xml:space="preserve">The appropriate policies and procedures will depend, at minimum, on the nature of the AIPs and any </w:t>
      </w:r>
      <w:del w:id="2178" w:author="DAI" w:date="2019-04-14T17:10:00Z">
        <w:r w:rsidRPr="00E22D27">
          <w:delText>‘backup’</w:delText>
        </w:r>
      </w:del>
      <w:ins w:id="2179" w:author="DAI" w:date="2019-04-14T17:10:00Z">
        <w:r w:rsidR="000841B9">
          <w:t xml:space="preserve">cooperative </w:t>
        </w:r>
        <w:r w:rsidR="00034F65">
          <w:t>agreements or</w:t>
        </w:r>
      </w:ins>
      <w:r w:rsidRPr="00E22D27">
        <w:t xml:space="preserve"> relationships the Archive may have with other Archives.</w:t>
      </w:r>
      <w:r w:rsidR="00A833C1">
        <w:t xml:space="preserve"> </w:t>
      </w:r>
      <w:del w:id="2180" w:author="DAI" w:date="2019-04-14T17:10:00Z">
        <w:r w:rsidRPr="00E22D27">
          <w:delText xml:space="preserve"> </w:delText>
        </w:r>
      </w:del>
      <w:r w:rsidRPr="00E22D27">
        <w:t xml:space="preserve">For example, </w:t>
      </w:r>
      <w:ins w:id="2181" w:author="DAI" w:date="2019-04-14T17:10:00Z">
        <w:r w:rsidR="00034F65">
          <w:t xml:space="preserve">in the case of deletions, other Archives may need to be consulted before an AIP is deleted if an agreement has been made that this Archive will hold that </w:t>
        </w:r>
        <w:proofErr w:type="gramStart"/>
        <w:r w:rsidR="00034F65">
          <w:t>particular AIP</w:t>
        </w:r>
        <w:proofErr w:type="gramEnd"/>
        <w:r w:rsidR="00034F65">
          <w:t>.</w:t>
        </w:r>
      </w:ins>
    </w:p>
    <w:p w14:paraId="51CEDF8C" w14:textId="62E822D5" w:rsidR="004C0D7A" w:rsidRPr="00E22D27" w:rsidRDefault="00E918D9" w:rsidP="00456DBA">
      <w:commentRangeStart w:id="2182"/>
      <w:ins w:id="2183" w:author="DAI" w:date="2019-04-14T17:10:00Z">
        <w:r>
          <w:t xml:space="preserve">Preservation activities including </w:t>
        </w:r>
      </w:ins>
      <w:r>
        <w:t>m</w:t>
      </w:r>
      <w:r w:rsidR="004C0D7A" w:rsidRPr="00E22D27">
        <w:t>igrations that alter any Content Information or PDI</w:t>
      </w:r>
      <w:del w:id="2184" w:author="DAI" w:date="2019-04-14T17:10:00Z">
        <w:r w:rsidR="004C0D7A" w:rsidRPr="00E22D27">
          <w:delText xml:space="preserve"> </w:delText>
        </w:r>
      </w:del>
      <w:ins w:id="2185" w:author="DAI" w:date="2019-04-14T17:10:00Z">
        <w:r>
          <w:t xml:space="preserve">, and others discussed in section </w:t>
        </w:r>
        <w:r>
          <w:fldChar w:fldCharType="begin"/>
        </w:r>
        <w:r>
          <w:instrText xml:space="preserve"> REF _Ref4657192 \r \h </w:instrText>
        </w:r>
      </w:ins>
      <w:ins w:id="2186" w:author="DAI" w:date="2019-04-14T17:10:00Z">
        <w:r>
          <w:fldChar w:fldCharType="separate"/>
        </w:r>
        <w:r>
          <w:t>5</w:t>
        </w:r>
        <w:r>
          <w:fldChar w:fldCharType="end"/>
        </w:r>
        <w:r>
          <w:t>,</w:t>
        </w:r>
        <w:r w:rsidR="004C0D7A" w:rsidRPr="00E22D27">
          <w:t xml:space="preserve"> </w:t>
        </w:r>
        <w:commentRangeEnd w:id="2182"/>
        <w:r>
          <w:rPr>
            <w:rStyle w:val="CommentReference"/>
            <w:rFonts w:eastAsia="Calibri"/>
            <w:lang w:val="x-none" w:eastAsia="x-none"/>
          </w:rPr>
          <w:commentReference w:id="2182"/>
        </w:r>
      </w:ins>
      <w:r w:rsidR="004C0D7A" w:rsidRPr="00E22D27">
        <w:t xml:space="preserve">will need to be carefully monitored and the appropriate PDI fully updated. </w:t>
      </w:r>
      <w:ins w:id="2187" w:author="DAI" w:date="2019-04-14T17:10:00Z">
        <w:r w:rsidR="00034F65">
          <w:t>Policies and procedures will be needed to ensure that emulations are checked 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2177"/>
      <w:r w:rsidR="00034F65">
        <w:rPr>
          <w:rStyle w:val="CommentReference"/>
          <w:rFonts w:eastAsia="Calibri"/>
          <w:lang w:val="x-none" w:eastAsia="x-none"/>
        </w:rPr>
        <w:commentReference w:id="2177"/>
      </w:r>
    </w:p>
    <w:p w14:paraId="0862E2CB" w14:textId="7E8D2EF3" w:rsidR="004C0D7A" w:rsidRPr="00E22D27" w:rsidRDefault="004C0D7A" w:rsidP="00456DBA">
      <w:r w:rsidRPr="00E22D27">
        <w:t xml:space="preserve">The Producer and Consumer communities should be provided with submission and dissemination standards, policies, and procedures to support the </w:t>
      </w:r>
      <w:del w:id="2188" w:author="DAI" w:date="2019-04-14T17:10:00Z">
        <w:r w:rsidRPr="00E22D27">
          <w:delText>preservation objectives</w:delText>
        </w:r>
      </w:del>
      <w:commentRangeStart w:id="2189"/>
      <w:ins w:id="2190" w:author="DAI" w:date="2019-04-14T17:10:00Z">
        <w:r w:rsidR="008C2AE3">
          <w:t>mission</w:t>
        </w:r>
        <w:commentRangeEnd w:id="2189"/>
        <w:r w:rsidR="008C2AE3">
          <w:rPr>
            <w:rStyle w:val="CommentReference"/>
            <w:rFonts w:eastAsia="Calibri"/>
            <w:lang w:val="x-none" w:eastAsia="x-none"/>
          </w:rPr>
          <w:commentReference w:id="2189"/>
        </w:r>
      </w:ins>
      <w:r w:rsidRPr="00E22D27">
        <w:t xml:space="preserve"> of the OAIS.</w:t>
      </w:r>
    </w:p>
    <w:p w14:paraId="6C0AFEE7" w14:textId="77777777" w:rsidR="004C0D7A" w:rsidRPr="00E22D27" w:rsidRDefault="003D1142" w:rsidP="004C0D7A">
      <w:pPr>
        <w:rPr>
          <w:del w:id="2191" w:author="DAI" w:date="2019-04-14T17:10:00Z"/>
        </w:rPr>
      </w:pPr>
      <w:moveFromRangeStart w:id="2192" w:author="DAI" w:date="2019-04-14T17:10:00Z" w:name="move6154262"/>
      <w:moveFrom w:id="2193"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2192"/>
      <w:del w:id="2194" w:author="DAI" w:date="2019-04-14T17:10:00Z">
        <w:r w:rsidR="004C0D7A" w:rsidRPr="00E22D27">
          <w:delText xml:space="preserve"> </w:delText>
        </w:r>
      </w:del>
      <w:moveFromRangeStart w:id="2195" w:author="DAI" w:date="2019-04-14T17:10:00Z" w:name="move6154263"/>
      <w:moveFrom w:id="2196" w:author="DAI" w:date="2019-04-14T17:1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2195"/>
      <w:del w:id="2197" w:author="DAI" w:date="2019-04-14T17:10:00Z">
        <w:r w:rsidR="004C0D7A" w:rsidRPr="00E22D27">
          <w:delText xml:space="preserve"> For example, a periodic review with participants representing the Designated Community could assist in this process.</w:delText>
        </w:r>
      </w:del>
    </w:p>
    <w:p w14:paraId="54A32C8F" w14:textId="1F146247" w:rsidR="004C0D7A" w:rsidRPr="00E22D27" w:rsidRDefault="004C0D7A" w:rsidP="00456DBA">
      <w:r w:rsidRPr="00E22D27">
        <w:t xml:space="preserve">A </w:t>
      </w:r>
      <w:proofErr w:type="gramStart"/>
      <w:r w:rsidRPr="00E22D27">
        <w:t>Long Term</w:t>
      </w:r>
      <w:proofErr w:type="gramEnd"/>
      <w:r w:rsidRPr="00E22D27">
        <w:t xml:space="preserve"> technology usage plan, updated as technology evolves, is essential to avoid being caught with very costly system maintenance, emergency system replacements, and costly data representation transformations.</w:t>
      </w:r>
    </w:p>
    <w:p w14:paraId="12F1473D" w14:textId="00163528" w:rsidR="00BE340A" w:rsidRDefault="009265B4" w:rsidP="005151A5">
      <w:del w:id="2198" w:author="DAI" w:date="2019-04-14T17:10:00Z">
        <w:r>
          <w:rPr>
            <w:noProof/>
          </w:rPr>
          <w:pict w14:anchorId="7CE1DE33">
            <v:line id="_x0000_s1104" style="position:absolute;left:0;text-align:left;z-index:251812864" from="477.35pt,16pt" to="477.35pt,57.45pt" o:allowincell="f" strokeweight="4.5pt">
              <w10:anchorlock/>
            </v:line>
          </w:pict>
        </w:r>
      </w:del>
      <w:commentRangeStart w:id="2199"/>
      <w:r w:rsidR="004C0D7A" w:rsidRPr="00E22D27">
        <w:t xml:space="preserve">The Archive should have a formal Succession Plan, </w:t>
      </w:r>
      <w:commentRangeEnd w:id="2199"/>
      <w:r w:rsidR="0097630E">
        <w:rPr>
          <w:rStyle w:val="CommentReference"/>
          <w:rFonts w:eastAsia="Calibri"/>
          <w:lang w:val="x-none" w:eastAsia="x-none"/>
        </w:rPr>
        <w:commentReference w:id="2199"/>
      </w:r>
      <w:r w:rsidR="004C0D7A" w:rsidRPr="00E22D27">
        <w:t>contingency plans, and/or escrow arrangements in place in case the Archive ceases to operate or the governing or funding institution substantially changes its scope</w:t>
      </w:r>
      <w:commentRangeStart w:id="2200"/>
      <w:r w:rsidR="004C0D7A" w:rsidRPr="00E22D27">
        <w:t>.</w:t>
      </w:r>
      <w:ins w:id="2201" w:author="DAI" w:date="2019-04-14T17:10:00Z">
        <w:r w:rsidR="00260225">
          <w:t xml:space="preserve"> </w:t>
        </w:r>
        <w:r w:rsidR="00260225" w:rsidRPr="00260225">
          <w:t>The formal Succession Plan should include planning for how the AIPs will be findable once they have been moved to a successor repository.</w:t>
        </w:r>
        <w:commentRangeEnd w:id="2200"/>
        <w:r w:rsidR="00260225">
          <w:rPr>
            <w:rStyle w:val="CommentReference"/>
            <w:rFonts w:eastAsia="Calibri"/>
            <w:lang w:val="x-none" w:eastAsia="x-none"/>
          </w:rPr>
          <w:commentReference w:id="2200"/>
        </w:r>
      </w:ins>
    </w:p>
    <w:p w14:paraId="4D46A81B" w14:textId="35F6C0E5" w:rsidR="004C0D7A" w:rsidRPr="00E22D27" w:rsidRDefault="004C0D7A">
      <w:pPr>
        <w:pStyle w:val="Heading3"/>
        <w:tabs>
          <w:tab w:val="clear" w:pos="720"/>
          <w:tab w:val="num" w:pos="360"/>
        </w:tabs>
        <w:spacing w:before="480"/>
        <w:ind w:left="360" w:hanging="720"/>
        <w:pPrChange w:id="2202" w:author="DAI" w:date="2019-04-14T17:10:00Z">
          <w:pPr>
            <w:pStyle w:val="Heading3"/>
            <w:spacing w:before="480"/>
          </w:pPr>
        </w:pPrChange>
      </w:pPr>
      <w:commentRangeStart w:id="2203"/>
      <w:r w:rsidRPr="00E22D27">
        <w:t>Makes the information available</w:t>
      </w:r>
      <w:commentRangeEnd w:id="2203"/>
      <w:r w:rsidR="00BE555D">
        <w:rPr>
          <w:rStyle w:val="CommentReference"/>
          <w:rFonts w:eastAsia="Calibri"/>
          <w:b w:val="0"/>
          <w:caps w:val="0"/>
        </w:rPr>
        <w:commentReference w:id="2203"/>
      </w:r>
    </w:p>
    <w:p w14:paraId="2AABEF73" w14:textId="2581D226" w:rsidR="004C0D7A" w:rsidRPr="00E22D27" w:rsidRDefault="009265B4" w:rsidP="00456DBA">
      <w:del w:id="2204" w:author="DAI" w:date="2019-04-14T17:10:00Z">
        <w:r>
          <w:rPr>
            <w:noProof/>
          </w:rPr>
          <w:pict w14:anchorId="6F01DEEC">
            <v:line id="_x0000_s1106" style="position:absolute;left:0;text-align:left;z-index:251815936" from="477.35pt,10.8pt" to="477.35pt,26.8pt" o:allowincell="f" strokeweight="4.5pt">
              <w10:anchorlock/>
            </v:line>
          </w:pict>
        </w:r>
        <w:r>
          <w:rPr>
            <w:noProof/>
          </w:rPr>
          <w:pict w14:anchorId="35D2080F">
            <v:line id="_x0000_s1105" style="position:absolute;left:0;text-align:left;z-index:251814912" from="477.35pt,98.2pt" to="477.35pt,114.2pt" o:allowincell="f" strokeweight="4.5pt">
              <w10:anchorlock/>
            </v:line>
          </w:pict>
        </w:r>
      </w:del>
      <w:proofErr w:type="gramStart"/>
      <w:r w:rsidR="004C0D7A" w:rsidRPr="00E26F21">
        <w:t>By definition, an</w:t>
      </w:r>
      <w:proofErr w:type="gramEnd"/>
      <w:r w:rsidR="004C0D7A" w:rsidRPr="00E26F21">
        <w:t xml:space="preserve"> OAIS makes the Content Information in its AIPs visible and available to its Designated Communities.</w:t>
      </w:r>
      <w:r w:rsidR="00A833C1" w:rsidRPr="00E26F21">
        <w:t xml:space="preserve"> </w:t>
      </w:r>
      <w:del w:id="2205" w:author="DAI" w:date="2019-04-14T17:10:00Z">
        <w:r w:rsidR="004C0D7A" w:rsidRPr="00E22D27">
          <w:delText xml:space="preserve"> </w:delText>
        </w:r>
      </w:del>
      <w:r w:rsidR="004C0D7A" w:rsidRPr="00E26F21">
        <w:t>Multiple</w:t>
      </w:r>
      <w:r w:rsidR="004C0D7A" w:rsidRPr="00E22D27">
        <w:t xml:space="preserve"> views of its holdings, supported by </w:t>
      </w:r>
      <w:commentRangeStart w:id="2206"/>
      <w:r w:rsidR="004C0D7A" w:rsidRPr="00E22D27">
        <w:t xml:space="preserve">various </w:t>
      </w:r>
      <w:del w:id="2207" w:author="DAI" w:date="2019-04-14T17:10:00Z">
        <w:r w:rsidR="004C0D7A" w:rsidRPr="00E22D27">
          <w:delText xml:space="preserve">search aids </w:delText>
        </w:r>
      </w:del>
      <w:ins w:id="2208" w:author="DAI" w:date="2019-04-14T17:10:00Z">
        <w:r w:rsidR="00775C3B">
          <w:t>Access Aids</w:t>
        </w:r>
        <w:r w:rsidR="004C0D7A" w:rsidRPr="00E22D27">
          <w:t xml:space="preserve"> </w:t>
        </w:r>
        <w:commentRangeEnd w:id="2206"/>
        <w:r w:rsidR="00A244B0">
          <w:rPr>
            <w:rStyle w:val="CommentReference"/>
            <w:rFonts w:eastAsia="Calibri"/>
            <w:lang w:val="x-none" w:eastAsia="x-none"/>
          </w:rPr>
          <w:commentReference w:id="2206"/>
        </w:r>
      </w:ins>
      <w:r w:rsidR="004C0D7A" w:rsidRPr="00E22D27">
        <w:t>that may cut across collections of AIPs, may be provided.</w:t>
      </w:r>
      <w:r w:rsidR="00A833C1">
        <w:t xml:space="preserve"> </w:t>
      </w:r>
      <w:del w:id="2209" w:author="DAI" w:date="2019-04-14T17:10:00Z">
        <w:r w:rsidR="004C0D7A" w:rsidRPr="00E22D27">
          <w:delText xml:space="preserve"> </w:delText>
        </w:r>
      </w:del>
      <w:commentRangeStart w:id="2210"/>
      <w:r w:rsidR="004C0D7A" w:rsidRPr="00E22D27">
        <w:t xml:space="preserve">Some </w:t>
      </w:r>
      <w:del w:id="2211" w:author="DAI" w:date="2019-04-14T17:10:00Z">
        <w:r w:rsidR="004C0D7A" w:rsidRPr="00E22D27">
          <w:delText>AIPs</w:delText>
        </w:r>
      </w:del>
      <w:ins w:id="2212" w:author="DAI" w:date="2019-04-14T17:10:00Z">
        <w:r w:rsidR="00AA7525">
          <w:t>DIPs</w:t>
        </w:r>
      </w:ins>
      <w:r w:rsidR="00AA7525" w:rsidRPr="00E22D27">
        <w:t xml:space="preserve"> </w:t>
      </w:r>
      <w:r w:rsidR="004C0D7A" w:rsidRPr="00E22D27">
        <w:t xml:space="preserve">may </w:t>
      </w:r>
      <w:del w:id="2213" w:author="DAI" w:date="2019-04-14T17:10:00Z">
        <w:r w:rsidR="004C0D7A" w:rsidRPr="00E22D27">
          <w:delText>only exist</w:delText>
        </w:r>
      </w:del>
      <w:ins w:id="2214" w:author="DAI" w:date="2019-04-14T17:10:00Z">
        <w:r w:rsidR="00AA7525">
          <w:t>be created</w:t>
        </w:r>
      </w:ins>
      <w:r w:rsidR="004C0D7A" w:rsidRPr="00E22D27">
        <w:t xml:space="preserve"> as the output of algorithms operating on </w:t>
      </w:r>
      <w:del w:id="2215" w:author="DAI" w:date="2019-04-14T17:10:00Z">
        <w:r w:rsidR="004C0D7A" w:rsidRPr="00E22D27">
          <w:delText xml:space="preserve">other AIPs.  They appear as DIPs </w:delText>
        </w:r>
        <w:r w:rsidR="004C0D7A" w:rsidRPr="00E22D27">
          <w:lastRenderedPageBreak/>
          <w:delText>that, upon dissemination, should</w:delText>
        </w:r>
      </w:del>
      <w:ins w:id="2216" w:author="DAI" w:date="2019-04-14T17:1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2217" w:author="DAI" w:date="2019-04-14T17:10:00Z">
        <w:r w:rsidR="004C0D7A" w:rsidRPr="00E22D27">
          <w:delText>other</w:delText>
        </w:r>
      </w:del>
      <w:ins w:id="2218" w:author="DAI" w:date="2019-04-14T17:10:00Z">
        <w:r w:rsidR="00623395">
          <w:t>the source</w:t>
        </w:r>
      </w:ins>
      <w:r w:rsidR="00623395" w:rsidRPr="00E22D27">
        <w:t xml:space="preserve"> </w:t>
      </w:r>
      <w:r w:rsidR="004C0D7A" w:rsidRPr="00E22D27">
        <w:t>AIPs.</w:t>
      </w:r>
      <w:commentRangeEnd w:id="2210"/>
      <w:del w:id="2219" w:author="DAI" w:date="2019-04-14T17:10:00Z">
        <w:r w:rsidR="004C0D7A" w:rsidRPr="00E22D27">
          <w:delText xml:space="preserve"> </w:delText>
        </w:r>
      </w:del>
      <w:r w:rsidR="00721A28">
        <w:rPr>
          <w:rStyle w:val="CommentReference"/>
          <w:rFonts w:eastAsia="Calibri"/>
          <w:lang w:val="x-none" w:eastAsia="x-none"/>
        </w:rPr>
        <w:commentReference w:id="2210"/>
      </w:r>
      <w:r w:rsidR="00A833C1">
        <w:t xml:space="preserve"> </w:t>
      </w:r>
      <w:r w:rsidR="004C0D7A" w:rsidRPr="00E22D27">
        <w:t>The expectations of OAIS Consumers regarding access services will vary widely among Archives and over time as technology evolves.</w:t>
      </w:r>
      <w:r w:rsidR="00A833C1">
        <w:t xml:space="preserve"> </w:t>
      </w:r>
      <w:del w:id="2220" w:author="DAI" w:date="2019-04-14T17:1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0067D3B3" w:rsidR="004C0D7A" w:rsidRPr="00E22D27" w:rsidRDefault="004C0D7A" w:rsidP="00456DBA">
      <w:r w:rsidRPr="00E22D27">
        <w:t>Some AIPs may have restricted access and therefore may only be disseminated to Consumers who meet access restrictions.</w:t>
      </w:r>
      <w:r w:rsidR="00A833C1">
        <w:t xml:space="preserve"> </w:t>
      </w:r>
      <w:del w:id="2221" w:author="DAI" w:date="2019-04-14T17:1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pPr>
        <w:rPr>
          <w:ins w:id="2222" w:author="DAI" w:date="2019-04-14T17:10:00Z"/>
        </w:rPr>
      </w:pPr>
      <w:commentRangeStart w:id="2223"/>
      <w:ins w:id="2224" w:author="DAI" w:date="2019-04-14T17:1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2223"/>
        <w:r>
          <w:t>.</w:t>
        </w:r>
        <w:r>
          <w:rPr>
            <w:rStyle w:val="CommentReference"/>
            <w:rFonts w:eastAsia="Calibri"/>
            <w:lang w:val="x-none" w:eastAsia="x-none"/>
          </w:rPr>
          <w:commentReference w:id="2223"/>
        </w:r>
      </w:ins>
    </w:p>
    <w:p w14:paraId="742C14B5" w14:textId="77777777" w:rsidR="004C0D7A" w:rsidRDefault="004C0D7A" w:rsidP="00456DBA"/>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2225" w:author="DAI" w:date="2019-04-14T17:10:00Z">
          <w:pPr>
            <w:pStyle w:val="Heading1"/>
          </w:pPr>
        </w:pPrChange>
      </w:pPr>
      <w:bookmarkStart w:id="2226" w:name="_Toc226300934"/>
      <w:bookmarkStart w:id="2227" w:name="_Toc226308754"/>
      <w:bookmarkStart w:id="2228" w:name="_Toc226309598"/>
      <w:bookmarkStart w:id="2229" w:name="_Toc226311308"/>
      <w:bookmarkStart w:id="2230" w:name="_Toc226314087"/>
      <w:bookmarkStart w:id="2231" w:name="_Toc226314209"/>
      <w:bookmarkStart w:id="2232" w:name="_Toc226314288"/>
      <w:bookmarkStart w:id="2233" w:name="_Toc226314369"/>
      <w:bookmarkStart w:id="2234" w:name="_Toc226314449"/>
      <w:bookmarkStart w:id="2235" w:name="_Toc226314529"/>
      <w:bookmarkStart w:id="2236" w:name="_Toc226314608"/>
      <w:bookmarkStart w:id="2237" w:name="_Toc226314687"/>
      <w:bookmarkStart w:id="2238" w:name="_Toc226314750"/>
      <w:bookmarkStart w:id="2239" w:name="_Toc227936573"/>
      <w:bookmarkStart w:id="2240" w:name="_Toc227947717"/>
      <w:bookmarkStart w:id="2241" w:name="_Toc227947783"/>
      <w:bookmarkStart w:id="2242" w:name="_Toc227948292"/>
      <w:bookmarkStart w:id="2243" w:name="_Toc227951257"/>
      <w:bookmarkStart w:id="2244" w:name="_Toc227952654"/>
      <w:bookmarkStart w:id="2245" w:name="_Toc227952773"/>
      <w:bookmarkStart w:id="2246" w:name="_Toc227952883"/>
      <w:bookmarkStart w:id="2247" w:name="_Toc227954362"/>
      <w:bookmarkStart w:id="2248" w:name="_Toc227966174"/>
      <w:bookmarkStart w:id="2249" w:name="_Toc228186364"/>
      <w:bookmarkStart w:id="2250" w:name="_Toc228193969"/>
      <w:bookmarkStart w:id="2251" w:name="_Toc228274637"/>
      <w:bookmarkStart w:id="2252" w:name="_Toc228942959"/>
      <w:bookmarkStart w:id="2253" w:name="_Toc228967860"/>
      <w:bookmarkStart w:id="2254" w:name="_Toc228968518"/>
      <w:bookmarkStart w:id="2255" w:name="_Toc228969111"/>
      <w:bookmarkStart w:id="2256" w:name="_Toc229044413"/>
      <w:bookmarkStart w:id="2257" w:name="_Toc229047069"/>
      <w:bookmarkStart w:id="2258" w:name="_Toc235713885"/>
      <w:bookmarkStart w:id="2259" w:name="_Ref236814095"/>
      <w:bookmarkStart w:id="2260" w:name="_Ref309323393"/>
      <w:bookmarkStart w:id="2261" w:name="_Toc311014888"/>
      <w:bookmarkStart w:id="2262" w:name="_Toc535915810"/>
      <w:bookmarkStart w:id="2263" w:name="_Toc535319808"/>
      <w:bookmarkStart w:id="2264" w:name="_Toc317861544"/>
      <w:bookmarkStart w:id="2265" w:name="_Ref519072452"/>
      <w:bookmarkStart w:id="2266" w:name="_Toc192761649"/>
      <w:bookmarkStart w:id="2267" w:name="_Ref519069241"/>
      <w:bookmarkStart w:id="2268" w:name="_Ref519071868"/>
      <w:bookmarkStart w:id="2269" w:name="_Ref519067304"/>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Pr="00E22D27">
        <w:lastRenderedPageBreak/>
        <w:t>DETAILED MODELS</w:t>
      </w:r>
      <w:bookmarkEnd w:id="2258"/>
      <w:bookmarkEnd w:id="2259"/>
      <w:bookmarkEnd w:id="2260"/>
      <w:bookmarkEnd w:id="2261"/>
      <w:bookmarkEnd w:id="2262"/>
      <w:bookmarkEnd w:id="2263"/>
      <w:bookmarkEnd w:id="2264"/>
    </w:p>
    <w:p w14:paraId="50E70109" w14:textId="2A312FFA" w:rsidR="004C0D7A" w:rsidRPr="00E22D27" w:rsidRDefault="004C0D7A" w:rsidP="00456DBA">
      <w:r w:rsidRPr="00E22D27">
        <w:t>The purpose of this section is to provide a more detailed model view of the functional entities of the OAIS and the information handled by the OAIS.</w:t>
      </w:r>
      <w:r w:rsidR="00A833C1">
        <w:t xml:space="preserve"> </w:t>
      </w:r>
      <w:r w:rsidRPr="00E22D27">
        <w:t xml:space="preserve"> </w:t>
      </w:r>
      <w:del w:id="2270" w:author="DAI" w:date="2019-04-14T17:1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2271" w:author="DAI" w:date="2019-04-14T17:10:00Z">
          <w:pPr>
            <w:pStyle w:val="Heading2"/>
            <w:spacing w:before="480"/>
          </w:pPr>
        </w:pPrChange>
      </w:pPr>
      <w:bookmarkStart w:id="2272" w:name="_Ref457724750"/>
      <w:bookmarkStart w:id="2273" w:name="_Toc235713886"/>
      <w:bookmarkStart w:id="2274" w:name="_Toc311014889"/>
      <w:bookmarkStart w:id="2275" w:name="_Toc535915811"/>
      <w:bookmarkStart w:id="2276" w:name="_Toc317861545"/>
      <w:bookmarkStart w:id="2277" w:name="_Toc535319809"/>
      <w:bookmarkStart w:id="2278" w:name="_Toc192761650"/>
      <w:bookmarkStart w:id="2279" w:name="_Ref519072211"/>
      <w:bookmarkStart w:id="2280" w:name="_Ref514136473"/>
      <w:bookmarkStart w:id="2281" w:name="_Ref457724655"/>
      <w:bookmarkEnd w:id="2272"/>
      <w:r w:rsidRPr="00E22D27">
        <w:t>F</w:t>
      </w:r>
      <w:bookmarkEnd w:id="2265"/>
      <w:r w:rsidRPr="00E22D27">
        <w:t>u</w:t>
      </w:r>
      <w:bookmarkEnd w:id="2266"/>
      <w:r w:rsidRPr="00E22D27">
        <w:t>nctional Model</w:t>
      </w:r>
      <w:bookmarkEnd w:id="2273"/>
      <w:bookmarkEnd w:id="2274"/>
      <w:bookmarkEnd w:id="2275"/>
      <w:bookmarkEnd w:id="2276"/>
      <w:commentRangeStart w:id="2282"/>
      <w:commentRangeEnd w:id="2282"/>
      <w:r w:rsidR="00471AB0">
        <w:rPr>
          <w:rStyle w:val="CommentReference"/>
          <w:rFonts w:eastAsia="Calibri"/>
          <w:b w:val="0"/>
          <w:caps w:val="0"/>
        </w:rPr>
        <w:commentReference w:id="2282"/>
      </w:r>
      <w:bookmarkEnd w:id="2277"/>
    </w:p>
    <w:p w14:paraId="5967252C" w14:textId="110124FC"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113903">
        <w:rPr>
          <w:noProof/>
        </w:rPr>
        <w:t>2</w:t>
      </w:r>
      <w:r w:rsidR="00113903" w:rsidRPr="00E22D27">
        <w:noBreakHyphen/>
      </w:r>
      <w:r w:rsidR="00113903">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into six functional entities and related interfaces.</w:t>
      </w:r>
      <w:r w:rsidR="00A833C1">
        <w:t xml:space="preserve"> </w:t>
      </w:r>
      <w:del w:id="2283" w:author="DAI" w:date="2019-04-14T17:10:00Z">
        <w:r w:rsidRPr="00E22D27">
          <w:delText xml:space="preserve"> </w:delText>
        </w:r>
      </w:del>
      <w:r w:rsidRPr="00E22D27">
        <w:t>Only major information flows are shown.</w:t>
      </w:r>
      <w:r w:rsidR="00A833C1">
        <w:t xml:space="preserve"> </w:t>
      </w:r>
      <w:del w:id="2284" w:author="DAI" w:date="2019-04-14T17:10:00Z">
        <w:r w:rsidRPr="00E22D27">
          <w:delText xml:space="preserve"> </w:delText>
        </w:r>
      </w:del>
      <w:r w:rsidRPr="00E22D27">
        <w:t xml:space="preserve">The lines connecting entities identify communication paths over which information flows </w:t>
      </w:r>
      <w:del w:id="2285" w:author="DAI" w:date="2019-04-14T17:10:00Z">
        <w:r w:rsidRPr="00E22D27">
          <w:delText xml:space="preserve">in both directions. </w:delText>
        </w:r>
      </w:del>
      <w:ins w:id="2286" w:author="DAI" w:date="2019-04-14T17:10:00Z">
        <w:r w:rsidRPr="00E22D27">
          <w:t>.</w:t>
        </w:r>
      </w:ins>
      <w:r w:rsidR="00A833C1">
        <w:t xml:space="preserve"> </w:t>
      </w:r>
      <w:r w:rsidRPr="00E22D27">
        <w:t>The lines to Administration and Preservation Planning are dashed only to reduce diagram clutter.</w:t>
      </w:r>
    </w:p>
    <w:p w14:paraId="07697826" w14:textId="77777777" w:rsidR="004C0D7A" w:rsidRPr="00E22D27" w:rsidRDefault="009265B4" w:rsidP="004C0D7A">
      <w:pPr>
        <w:keepNext/>
        <w:jc w:val="center"/>
        <w:rPr>
          <w:del w:id="2287" w:author="DAI" w:date="2019-04-14T17:10:00Z"/>
        </w:rPr>
      </w:pPr>
      <w:del w:id="2288" w:author="DAI" w:date="2019-04-14T17:10:00Z">
        <w:r>
          <w:lastRenderedPageBreak/>
          <w:pict w14:anchorId="76A69BD3">
            <v:shape id="_x0000_i1030" type="#_x0000_t75" style="width:450pt;height:281.25pt">
              <v:imagedata r:id="rId29" o:title="" grayscale="t"/>
            </v:shape>
          </w:pict>
        </w:r>
        <w:r>
          <w:rPr>
            <w:noProof/>
          </w:rPr>
          <w:pict w14:anchorId="73F48A45">
            <v:line id="_x0000_s1107" style="position:absolute;left:0;text-align:left;z-index:251817984;mso-position-horizontal-relative:text;mso-position-vertical-relative:text" from="-36pt,108.15pt" to="-36pt,124.15pt" o:allowincell="f" strokeweight="4.5pt">
              <w10:anchorlock/>
            </v:line>
          </w:pict>
        </w:r>
      </w:del>
    </w:p>
    <w:p w14:paraId="6509F182" w14:textId="7432FFAD" w:rsidR="004C0D7A" w:rsidRPr="00E22D27" w:rsidRDefault="004C0D7A" w:rsidP="00456DBA">
      <w:pPr>
        <w:keepNext/>
        <w:jc w:val="center"/>
        <w:rPr>
          <w:ins w:id="2289" w:author="DAI" w:date="2019-04-14T17:10:00Z"/>
        </w:rPr>
      </w:pPr>
      <w:del w:id="229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2291"/>
      <w:ins w:id="2292" w:author="DAI" w:date="2019-04-14T17:10:00Z">
        <w:r w:rsidR="00113903">
          <w:rPr>
            <w:noProof/>
          </w:rPr>
          <w:drawing>
            <wp:inline distT="0" distB="0" distL="0" distR="0" wp14:anchorId="1153B824" wp14:editId="4177F646">
              <wp:extent cx="5715000" cy="3810000"/>
              <wp:effectExtent l="0" t="0" r="0" b="0"/>
              <wp:docPr id="6" name="Picture 6"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a:blip r:embed="rId30">
                        <a:extLst>
                          <a:ext uri="{28A0092B-C50C-407E-A947-70E740481C1C}">
                            <a14:useLocalDpi xmlns:a14="http://schemas.microsoft.com/office/drawing/2010/main" val="0"/>
                          </a:ext>
                        </a:extLst>
                      </a:blip>
                      <a:srcRect b="11111"/>
                      <a:stretch>
                        <a:fillRect/>
                      </a:stretch>
                    </pic:blipFill>
                    <pic:spPr bwMode="auto">
                      <a:xfrm>
                        <a:off x="0" y="0"/>
                        <a:ext cx="5715000" cy="3810000"/>
                      </a:xfrm>
                      <a:prstGeom prst="rect">
                        <a:avLst/>
                      </a:prstGeom>
                      <a:noFill/>
                      <a:ln>
                        <a:noFill/>
                      </a:ln>
                    </pic:spPr>
                  </pic:pic>
                </a:graphicData>
              </a:graphic>
            </wp:inline>
          </w:drawing>
        </w:r>
      </w:ins>
    </w:p>
    <w:p w14:paraId="4982F0FA" w14:textId="638780B0" w:rsidR="004C0D7A" w:rsidRPr="00E22D27" w:rsidRDefault="004C0D7A" w:rsidP="00456DBA">
      <w:pPr>
        <w:pStyle w:val="FigureTitle"/>
      </w:pPr>
      <w:bookmarkStart w:id="2293" w:name="_Toc235713904"/>
      <w:ins w:id="2294" w:author="DAI" w:date="2019-04-14T17:10:00Z">
        <w:r w:rsidRPr="00E22D27">
          <w:t xml:space="preserve">Figure </w:t>
        </w:r>
        <w:bookmarkStart w:id="2295" w:name="F_401OAIS_Functional_Entitie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ins>
      <w:bookmarkEnd w:id="22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296" w:name="_Toc311014908"/>
      <w:bookmarkStart w:id="2297" w:name="_Toc535915837"/>
      <w:bookmarkStart w:id="2298" w:name="_Toc535319828"/>
      <w:bookmarkStart w:id="2299" w:name="_Toc317861564"/>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OAIS Functional Entities</w:instrText>
      </w:r>
      <w:bookmarkEnd w:id="2296"/>
      <w:bookmarkEnd w:id="2297"/>
      <w:bookmarkEnd w:id="2298"/>
      <w:bookmarkEnd w:id="2299"/>
      <w:r w:rsidRPr="00E22D27">
        <w:instrText>"</w:instrText>
      </w:r>
      <w:r w:rsidRPr="00E22D27">
        <w:fldChar w:fldCharType="end"/>
      </w:r>
      <w:r w:rsidRPr="00E22D27">
        <w:t>:</w:t>
      </w:r>
      <w:r w:rsidR="00A833C1">
        <w:t xml:space="preserve"> </w:t>
      </w:r>
      <w:del w:id="2300" w:author="DAI" w:date="2019-04-14T17:10:00Z">
        <w:r w:rsidRPr="00E22D27">
          <w:delText xml:space="preserve"> </w:delText>
        </w:r>
      </w:del>
      <w:r w:rsidRPr="00E22D27">
        <w:t>OAIS Functional Entities</w:t>
      </w:r>
      <w:commentRangeEnd w:id="2291"/>
      <w:r w:rsidR="00D94221">
        <w:rPr>
          <w:rStyle w:val="CommentReference"/>
          <w:rFonts w:eastAsia="Calibri"/>
          <w:b w:val="0"/>
          <w:lang w:val="x-none" w:eastAsia="x-none"/>
        </w:rPr>
        <w:commentReference w:id="2291"/>
      </w:r>
    </w:p>
    <w:p w14:paraId="3F637E1D" w14:textId="1CE246BC" w:rsidR="004C0D7A" w:rsidRPr="00E22D27" w:rsidRDefault="004C0D7A" w:rsidP="00456DBA">
      <w:pPr>
        <w:spacing w:before="480"/>
      </w:pPr>
      <w:bookmarkStart w:id="2301" w:name="_Ref511567171"/>
      <w:bookmarkEnd w:id="2267"/>
      <w:bookmarkEnd w:id="2268"/>
      <w:bookmarkEnd w:id="2278"/>
      <w:bookmarkEnd w:id="2293"/>
      <w:r w:rsidRPr="00E22D27">
        <w:lastRenderedPageBreak/>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is described briefly as follows:</w:t>
      </w:r>
    </w:p>
    <w:p w14:paraId="66E9E976" w14:textId="3F84CE12"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del w:id="2302" w:author="DAI" w:date="2019-04-14T17:1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2303" w:author="DAI" w:date="2019-04-14T17:10:00Z">
        <w:r w:rsidRPr="00E22D27">
          <w:delText>extracting</w:delText>
        </w:r>
      </w:del>
      <w:ins w:id="2304" w:author="DAI" w:date="2019-04-14T17:10:00Z">
        <w:r w:rsidR="00802829">
          <w:t>gathering o</w:t>
        </w:r>
        <w:r w:rsidR="00071756">
          <w:t>r</w:t>
        </w:r>
        <w:r w:rsidR="00802829">
          <w:t xml:space="preserve"> creating</w:t>
        </w:r>
      </w:ins>
      <w:r w:rsidR="00802829" w:rsidRPr="00786CF5">
        <w:t xml:space="preserve"> </w:t>
      </w:r>
      <w:r w:rsidRPr="00786CF5">
        <w:t xml:space="preserve">Descriptive Information </w:t>
      </w:r>
      <w:del w:id="2305" w:author="DAI" w:date="2019-04-14T17:10:00Z">
        <w:r w:rsidRPr="00E22D27">
          <w:delText>from</w:delText>
        </w:r>
      </w:del>
      <w:ins w:id="2306" w:author="DAI" w:date="2019-04-14T17:10:00Z">
        <w:r w:rsidR="00802829">
          <w:t>for</w:t>
        </w:r>
      </w:ins>
      <w:r w:rsidR="00802829" w:rsidRPr="00786CF5">
        <w:t xml:space="preserve"> </w:t>
      </w:r>
      <w:r w:rsidRPr="00786CF5">
        <w:t xml:space="preserve">the AIPs for inclusion in the Archive database, and coordinating updates to Archival Storage and Data </w:t>
      </w:r>
      <w:commentRangeStart w:id="2307"/>
      <w:commentRangeStart w:id="2308"/>
      <w:r w:rsidRPr="00786CF5">
        <w:t>Management</w:t>
      </w:r>
      <w:commentRangeEnd w:id="2307"/>
      <w:r w:rsidR="00EE140D" w:rsidRPr="00786CF5">
        <w:rPr>
          <w:rStyle w:val="CommentReference"/>
          <w:rFonts w:eastAsia="Calibri"/>
          <w:lang w:val="x-none" w:eastAsia="x-none"/>
        </w:rPr>
        <w:commentReference w:id="2307"/>
      </w:r>
      <w:commentRangeEnd w:id="2308"/>
      <w:r w:rsidR="00802829">
        <w:rPr>
          <w:rStyle w:val="CommentReference"/>
          <w:rFonts w:eastAsia="Calibri"/>
          <w:lang w:val="x-none" w:eastAsia="x-none"/>
        </w:rPr>
        <w:commentReference w:id="2308"/>
      </w:r>
      <w:r w:rsidRPr="00786CF5">
        <w:t>.</w:t>
      </w:r>
    </w:p>
    <w:p w14:paraId="36AE4649" w14:textId="64E24E25"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2309" w:author="DAI" w:date="2019-04-14T17:1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2643B411" w:rsidR="004C0D7A" w:rsidRPr="00E22D27" w:rsidRDefault="009265B4" w:rsidP="00456DBA">
      <w:del w:id="2310" w:author="DAI" w:date="2019-04-14T17:10:00Z">
        <w:r>
          <w:rPr>
            <w:noProof/>
          </w:rPr>
          <w:pict w14:anchorId="58DCD7D4">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w:t>
      </w:r>
      <w:proofErr w:type="gramStart"/>
      <w:r w:rsidR="004C0D7A" w:rsidRPr="00E22D27">
        <w:t>identifies</w:t>
      </w:r>
      <w:proofErr w:type="gramEnd"/>
      <w:r w:rsidR="004C0D7A" w:rsidRPr="00E22D27">
        <w:t xml:space="preserve"> and documents Archive holdings and administrative data used to manage the Archive.</w:t>
      </w:r>
      <w:r w:rsidR="00A833C1">
        <w:t xml:space="preserve"> </w:t>
      </w:r>
      <w:del w:id="2311" w:author="DAI" w:date="2019-04-14T17:1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2312" w:author="DAI" w:date="2019-04-14T17:10:00Z">
        <w:r w:rsidR="004C0D7A" w:rsidRPr="00E22D27">
          <w:delText>descriptive information</w:delText>
        </w:r>
      </w:del>
      <w:ins w:id="2313" w:author="DAI" w:date="2019-04-14T17:1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2314" w:author="DAI" w:date="2019-04-14T17:10:00Z">
        <w:r w:rsidR="004C0D7A" w:rsidRPr="00E22D27">
          <w:delText>data management data</w:delText>
        </w:r>
      </w:del>
      <w:ins w:id="2315" w:author="DAI" w:date="2019-04-14T17:1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0B6502A4"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2316" w:author="DAI" w:date="2019-04-14T17:10:00Z">
        <w:r w:rsidRPr="00E22D27">
          <w:delText xml:space="preserve"> </w:delText>
        </w:r>
      </w:del>
      <w:r w:rsidRPr="00E22D27">
        <w:t xml:space="preserve">Administration functions include soliciting and negotiating </w:t>
      </w:r>
      <w:del w:id="2317" w:author="DAI" w:date="2019-04-14T17:10:00Z">
        <w:r w:rsidRPr="00E22D27">
          <w:delText>submission agreements</w:delText>
        </w:r>
      </w:del>
      <w:ins w:id="2318" w:author="DAI" w:date="2019-04-14T17:1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2319" w:author="DAI" w:date="2019-04-14T17:10:00Z">
        <w:r w:rsidRPr="00E22D27">
          <w:delText xml:space="preserve"> </w:delText>
        </w:r>
      </w:del>
      <w:r w:rsidRPr="00E22D27">
        <w:t xml:space="preserve">It also provides </w:t>
      </w:r>
      <w:del w:id="2320" w:author="DAI" w:date="2019-04-14T17:10:00Z">
        <w:r w:rsidRPr="00E22D27">
          <w:delText>system</w:delText>
        </w:r>
      </w:del>
      <w:ins w:id="2321" w:author="DAI" w:date="2019-04-14T17:10:00Z">
        <w:r w:rsidRPr="00E22D27">
          <w:t>system</w:t>
        </w:r>
        <w:r w:rsidR="002D6A4A">
          <w:t>s</w:t>
        </w:r>
      </w:ins>
      <w:r w:rsidRPr="00E22D27">
        <w:t xml:space="preserve"> engineering functions to monitor and improve Archive operations, and to inventory, report on, and migrate/update the contents of the Archive.</w:t>
      </w:r>
      <w:r w:rsidR="00A833C1">
        <w:t xml:space="preserve"> </w:t>
      </w:r>
      <w:del w:id="2322" w:author="DAI" w:date="2019-04-14T17:10:00Z">
        <w:r w:rsidRPr="00E22D27">
          <w:delText xml:space="preserve"> </w:delText>
        </w:r>
      </w:del>
      <w:r w:rsidRPr="00E22D27">
        <w:t xml:space="preserve">It is also responsible for establishing and maintaining Archive standards and policies, providing customer support, and </w:t>
      </w:r>
      <w:del w:id="2323" w:author="DAI" w:date="2019-04-14T17:10:00Z">
        <w:r w:rsidRPr="00E22D27">
          <w:delText>activating</w:delText>
        </w:r>
      </w:del>
      <w:commentRangeStart w:id="2324"/>
      <w:ins w:id="2325" w:author="DAI" w:date="2019-04-14T17:10:00Z">
        <w:r w:rsidRPr="00E22D27">
          <w:t>act</w:t>
        </w:r>
        <w:r w:rsidR="002D6A4A">
          <w:t>ing</w:t>
        </w:r>
        <w:r w:rsidR="008F5665">
          <w:t xml:space="preserve"> on</w:t>
        </w:r>
      </w:ins>
      <w:r w:rsidRPr="00E22D27">
        <w:t xml:space="preserve"> stored requests</w:t>
      </w:r>
      <w:del w:id="2326" w:author="DAI" w:date="2019-04-14T17:10:00Z">
        <w:r w:rsidRPr="00E22D27">
          <w:delText>.</w:delText>
        </w:r>
      </w:del>
      <w:ins w:id="2327" w:author="DAI" w:date="2019-04-14T17:10:00Z">
        <w:r w:rsidR="008F5665">
          <w:t xml:space="preserve"> such as subscriptions</w:t>
        </w:r>
        <w:r w:rsidRPr="00E22D27">
          <w:t>.</w:t>
        </w:r>
        <w:commentRangeEnd w:id="2324"/>
        <w:r w:rsidR="00C840CE">
          <w:rPr>
            <w:rStyle w:val="CommentReference"/>
            <w:rFonts w:eastAsia="Calibri"/>
            <w:lang w:val="x-none" w:eastAsia="x-none"/>
          </w:rPr>
          <w:commentReference w:id="2324"/>
        </w:r>
      </w:ins>
    </w:p>
    <w:p w14:paraId="5D3F4AA4" w14:textId="01943828" w:rsidR="004C0D7A" w:rsidRPr="00E22D27" w:rsidRDefault="009265B4" w:rsidP="00456DBA">
      <w:del w:id="2328" w:author="DAI" w:date="2019-04-14T17:10:00Z">
        <w:r>
          <w:rPr>
            <w:noProof/>
          </w:rPr>
          <w:pict w14:anchorId="3D22FBBC">
            <v:line id="_x0000_s1110" style="position:absolute;left:0;text-align:left;z-index:251823104" from="477.35pt,98.85pt" to="477.35pt,136.3pt" o:allowincell="f" strokeweight="4.5pt">
              <w10:anchorlock/>
            </v:line>
          </w:pict>
        </w:r>
        <w:r>
          <w:rPr>
            <w:noProof/>
          </w:rPr>
          <w:pict w14:anchorId="022030F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del w:id="2329" w:author="DAI" w:date="2019-04-14T17:10:00Z">
        <w:r w:rsidR="004C0D7A" w:rsidRPr="00E22D27">
          <w:delText xml:space="preserve">, even if the original computing environment becomes obsolete. </w:delText>
        </w:r>
      </w:del>
      <w:commentRangeStart w:id="2330"/>
      <w:commentRangeEnd w:id="2330"/>
      <w:ins w:id="2331" w:author="DAI" w:date="2019-04-14T17:10:00Z">
        <w:r w:rsidR="00437DE0">
          <w:rPr>
            <w:rStyle w:val="CommentReference"/>
            <w:rFonts w:eastAsia="Calibri"/>
            <w:lang w:val="x-none" w:eastAsia="x-none"/>
          </w:rPr>
          <w:commentReference w:id="2330"/>
        </w:r>
        <w:r w:rsidR="004C0D7A" w:rsidRPr="00E22D27">
          <w:t>.</w:t>
        </w:r>
      </w:ins>
      <w:r w:rsidR="00A833C1">
        <w:t xml:space="preserve"> </w:t>
      </w:r>
      <w:r w:rsidR="004C0D7A" w:rsidRPr="00E22D27">
        <w:t xml:space="preserve">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w:t>
      </w:r>
      <w:r w:rsidR="004C0D7A" w:rsidRPr="00E22D27">
        <w:lastRenderedPageBreak/>
        <w:t>Designated Community’s service requirements and Knowledge Base.</w:t>
      </w:r>
      <w:r w:rsidR="00A833C1">
        <w:t xml:space="preserve"> </w:t>
      </w:r>
      <w:del w:id="2332" w:author="DAI" w:date="2019-04-14T17:1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2333" w:author="DAI" w:date="2019-04-14T17:10:00Z">
        <w:r w:rsidR="004C0D7A" w:rsidRPr="00E22D27">
          <w:delText>Migration</w:delText>
        </w:r>
      </w:del>
      <w:commentRangeStart w:id="2334"/>
      <w:ins w:id="2335" w:author="DAI" w:date="2019-04-14T17:10:00Z">
        <w:r w:rsidR="005F27B9">
          <w:t>preservation</w:t>
        </w:r>
      </w:ins>
      <w:r w:rsidR="005F27B9" w:rsidRPr="00E22D27">
        <w:t xml:space="preserve"> </w:t>
      </w:r>
      <w:r w:rsidR="004C0D7A" w:rsidRPr="00E22D27">
        <w:t xml:space="preserve">plans, </w:t>
      </w:r>
      <w:commentRangeStart w:id="2336"/>
      <w:ins w:id="2337" w:author="DAI" w:date="2019-04-14T17:10:00Z">
        <w:r w:rsidR="004C0D7A" w:rsidRPr="00E22D27">
          <w:t>prototype</w:t>
        </w:r>
        <w:r w:rsidR="00B201E4">
          <w:t xml:space="preserve"> </w:t>
        </w:r>
      </w:ins>
      <w:r w:rsidR="00C57E88">
        <w:t>software</w:t>
      </w:r>
      <w:r w:rsidR="004C0D7A" w:rsidRPr="00E22D27">
        <w:t xml:space="preserve"> </w:t>
      </w:r>
      <w:del w:id="2338" w:author="DAI" w:date="2019-04-14T17:10:00Z">
        <w:r w:rsidR="004C0D7A" w:rsidRPr="00E22D27">
          <w:delText xml:space="preserve">prototypes </w:delText>
        </w:r>
      </w:del>
      <w:r w:rsidR="004C0D7A" w:rsidRPr="00E22D27">
        <w:t>and test plans</w:t>
      </w:r>
      <w:commentRangeEnd w:id="2336"/>
      <w:r w:rsidR="004862AE">
        <w:rPr>
          <w:rStyle w:val="CommentReference"/>
          <w:rFonts w:eastAsia="Calibri"/>
          <w:lang w:val="x-none" w:eastAsia="x-none"/>
        </w:rPr>
        <w:commentReference w:id="2336"/>
      </w:r>
      <w:r w:rsidR="004C0D7A" w:rsidRPr="00E22D27">
        <w:t xml:space="preserve"> to enable implementation of </w:t>
      </w:r>
      <w:del w:id="2339" w:author="DAI" w:date="2019-04-14T17:10:00Z">
        <w:r w:rsidR="004C0D7A" w:rsidRPr="00E22D27">
          <w:delText>Administration migration goals.</w:delText>
        </w:r>
      </w:del>
      <w:ins w:id="2340" w:author="DAI" w:date="2019-04-14T17:10:00Z">
        <w:r w:rsidR="00EC1E05">
          <w:t>Preservation Objectives</w:t>
        </w:r>
        <w:r w:rsidR="004C0D7A" w:rsidRPr="00E22D27">
          <w:t>.</w:t>
        </w:r>
        <w:commentRangeEnd w:id="2334"/>
        <w:r w:rsidR="00CD646D">
          <w:rPr>
            <w:rStyle w:val="CommentReference"/>
            <w:rFonts w:eastAsia="Calibri"/>
            <w:lang w:val="x-none" w:eastAsia="x-none"/>
          </w:rPr>
          <w:commentReference w:id="2334"/>
        </w:r>
      </w:ins>
    </w:p>
    <w:p w14:paraId="601F637F" w14:textId="2E3B1912"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2341" w:author="DAI" w:date="2019-04-14T17:1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644FDFC0" w:rsidR="004C0D7A" w:rsidRPr="00E22D27" w:rsidRDefault="009265B4" w:rsidP="00456DBA">
      <w:del w:id="2342" w:author="DAI" w:date="2019-04-14T17:10:00Z">
        <w:r>
          <w:rPr>
            <w:noProof/>
          </w:rPr>
          <w:pict w14:anchorId="2C3D8668">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2343" w:author="DAI" w:date="2019-04-14T17:10:00Z">
        <w:r w:rsidR="004C0D7A" w:rsidRPr="00E22D27">
          <w:delText xml:space="preserve"> </w:delText>
        </w:r>
      </w:del>
      <w:r w:rsidR="004C0D7A" w:rsidRPr="00E22D27">
        <w:t>These services are considered to constitute another functional entity in this model.</w:t>
      </w:r>
      <w:del w:id="2344" w:author="DAI" w:date="2019-04-14T17:1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r w:rsidR="00DF1E45">
        <w:rPr>
          <w:noProof/>
        </w:rPr>
        <w:t>4</w:t>
      </w:r>
      <w:r w:rsidR="00DF1E45" w:rsidRPr="00E22D27">
        <w:noBreakHyphen/>
      </w:r>
      <w:r w:rsidR="00DF1E45">
        <w:rPr>
          <w:noProof/>
        </w:rPr>
        <w:t>1</w:t>
      </w:r>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2345" w:author="DAI" w:date="2019-04-14T17:10:00Z">
          <w:pPr>
            <w:pStyle w:val="Heading3"/>
            <w:spacing w:before="480"/>
          </w:pPr>
        </w:pPrChange>
      </w:pPr>
      <w:bookmarkStart w:id="2346" w:name="_Ref233033216"/>
      <w:r w:rsidRPr="00E22D27">
        <w:t>Detailed description of functional entities</w:t>
      </w:r>
      <w:bookmarkEnd w:id="2346"/>
    </w:p>
    <w:p w14:paraId="19EA5709" w14:textId="305235B8" w:rsidR="004C0D7A" w:rsidRPr="00E22D27" w:rsidRDefault="009265B4" w:rsidP="00456DBA">
      <w:pPr>
        <w:rPr>
          <w:b/>
        </w:rPr>
      </w:pPr>
      <w:del w:id="2347" w:author="DAI" w:date="2019-04-14T17:10:00Z">
        <w:r>
          <w:rPr>
            <w:noProof/>
          </w:rPr>
          <w:pict w14:anchorId="6747C01C">
            <v:line id="_x0000_s1113" style="position:absolute;left:0;text-align:left;z-index:251828224" from="-36pt,102.8pt" to="-36pt,136.8pt" o:allowincell="f" strokeweight="4.5pt">
              <w10:anchorlock/>
            </v:line>
          </w:pict>
        </w:r>
        <w:r>
          <w:rPr>
            <w:noProof/>
          </w:rPr>
          <w:pict w14:anchorId="46A1D993">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2348" w:author="DAI" w:date="2019-04-14T17:1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113903">
        <w:rPr>
          <w:noProof/>
        </w:rPr>
        <w:t>4</w:t>
      </w:r>
      <w:r w:rsidR="00113903" w:rsidRPr="00E22D27">
        <w:noBreakHyphen/>
      </w:r>
      <w:r w:rsidR="00113903">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113903">
        <w:rPr>
          <w:noProof/>
        </w:rPr>
        <w:t>4</w:t>
      </w:r>
      <w:r w:rsidR="00113903" w:rsidRPr="00E22D27">
        <w:noBreakHyphen/>
      </w:r>
      <w:r w:rsidR="00113903">
        <w:rPr>
          <w:noProof/>
        </w:rPr>
        <w:t>7</w:t>
      </w:r>
      <w:r w:rsidR="004C0D7A" w:rsidRPr="00E22D27">
        <w:fldChar w:fldCharType="end"/>
      </w:r>
      <w:r w:rsidR="004C0D7A" w:rsidRPr="00E22D27">
        <w:t>) that depict only the major data flows within and among the entities.</w:t>
      </w:r>
      <w:r w:rsidR="00A833C1">
        <w:t xml:space="preserve"> </w:t>
      </w:r>
      <w:del w:id="2349" w:author="DAI" w:date="2019-04-14T17:10:00Z">
        <w:r w:rsidR="004C0D7A" w:rsidRPr="00E22D27">
          <w:delText xml:space="preserve"> </w:delText>
        </w:r>
      </w:del>
      <w:r w:rsidR="004C0D7A" w:rsidRPr="00E22D27">
        <w:t>Omitted for clarity are minor flows such as acknowledgment notices.</w:t>
      </w:r>
      <w:del w:id="2350" w:author="DAI" w:date="2019-04-14T17:1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E77281">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113903">
        <w:rPr>
          <w:noProof/>
        </w:rPr>
        <w:t>4</w:t>
      </w:r>
      <w:r w:rsidR="00113903" w:rsidRPr="00E22D27">
        <w:noBreakHyphen/>
      </w:r>
      <w:r w:rsidR="00113903">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113903">
        <w:rPr>
          <w:noProof/>
        </w:rPr>
        <w:t>4</w:t>
      </w:r>
      <w:r w:rsidR="00113903" w:rsidRPr="00E22D27">
        <w:noBreakHyphen/>
      </w:r>
      <w:r w:rsidR="00113903">
        <w:rPr>
          <w:noProof/>
        </w:rPr>
        <w:t>7</w:t>
      </w:r>
      <w:r w:rsidR="004C0D7A" w:rsidRPr="00E22D27">
        <w:fldChar w:fldCharType="end"/>
      </w:r>
      <w:r w:rsidR="004C0D7A" w:rsidRPr="00E22D27">
        <w:t xml:space="preserve"> to demonstrate overall consistency.</w:t>
      </w:r>
      <w:r w:rsidR="00A833C1">
        <w:t xml:space="preserve"> </w:t>
      </w:r>
      <w:del w:id="2351" w:author="DAI" w:date="2019-04-14T17:10:00Z">
        <w:r w:rsidR="004C0D7A" w:rsidRPr="00E22D27">
          <w:delText xml:space="preserve"> </w:delText>
        </w:r>
      </w:del>
      <w:r w:rsidR="004C0D7A" w:rsidRPr="00E22D27">
        <w:t xml:space="preserve">However, this is not to be taken as a recommended design or implementation, and actual implementations are not expected to have a one-to-one mapping to the functions </w:t>
      </w:r>
      <w:proofErr w:type="gramStart"/>
      <w:r w:rsidR="004C0D7A" w:rsidRPr="00E22D27">
        <w:t>shown, and</w:t>
      </w:r>
      <w:proofErr w:type="gramEnd"/>
      <w:r w:rsidR="004C0D7A" w:rsidRPr="00E22D27">
        <w:t xml:space="preserve"> may for example choose to combine functions or break out functionality differently.</w:t>
      </w:r>
    </w:p>
    <w:p w14:paraId="4E19A8F2" w14:textId="77777777" w:rsidR="004C0D7A" w:rsidRPr="00E22D27" w:rsidRDefault="004C0D7A">
      <w:pPr>
        <w:pStyle w:val="Heading4"/>
        <w:tabs>
          <w:tab w:val="num" w:pos="540"/>
        </w:tabs>
        <w:spacing w:before="480"/>
        <w:ind w:left="540"/>
        <w:pPrChange w:id="2352" w:author="DAI" w:date="2019-04-14T17:10:00Z">
          <w:pPr>
            <w:pStyle w:val="Heading4"/>
            <w:spacing w:before="480"/>
          </w:pPr>
        </w:pPrChange>
      </w:pPr>
      <w:r w:rsidRPr="00E22D27">
        <w:t>Common Services</w:t>
      </w:r>
    </w:p>
    <w:p w14:paraId="497319FD" w14:textId="506F8F19" w:rsidR="004C0D7A" w:rsidRPr="00E22D27" w:rsidRDefault="009265B4" w:rsidP="00456DBA">
      <w:del w:id="2353" w:author="DAI" w:date="2019-04-14T17:10:00Z">
        <w:r>
          <w:rPr>
            <w:noProof/>
          </w:rPr>
          <w:pict w14:anchorId="5CE3AA62">
            <v:line id="_x0000_s1114" style="position:absolute;left:0;text-align:left;z-index:251830272" from="-36pt,56.95pt" to="-36pt,80.75pt" o:allowincell="f" strokeweight="4.5pt">
              <w10:anchorlock/>
            </v:line>
          </w:pict>
        </w:r>
      </w:del>
      <w:r w:rsidR="004C0D7A" w:rsidRPr="00E22D27">
        <w:t xml:space="preserve">Modern, distributed computing applications assume </w:t>
      </w:r>
      <w:proofErr w:type="gramStart"/>
      <w:r w:rsidR="004C0D7A" w:rsidRPr="00E22D27">
        <w:t>a number of</w:t>
      </w:r>
      <w:proofErr w:type="gramEnd"/>
      <w:r w:rsidR="004C0D7A" w:rsidRPr="00E22D27">
        <w:t xml:space="preserve"> supporting services such as inter-process communication, name services, temporary storage allocation, exception handling, security, backup and directory services. </w:t>
      </w:r>
      <w:del w:id="2354" w:author="DAI" w:date="2019-04-14T17:10:00Z">
        <w:r w:rsidR="004C0D7A" w:rsidRPr="00E22D27">
          <w:delText xml:space="preserve"> </w:delText>
        </w:r>
      </w:del>
      <w:r w:rsidR="004C0D7A" w:rsidRPr="00E22D27">
        <w:t>Much excellent work has already been done in the area of open system environment reference models.</w:t>
      </w:r>
      <w:r w:rsidR="00A833C1">
        <w:t xml:space="preserve"> </w:t>
      </w:r>
      <w:del w:id="2355" w:author="DAI" w:date="2019-04-14T17:10:00Z">
        <w:r w:rsidR="004C0D7A" w:rsidRPr="00E22D27">
          <w:delText xml:space="preserve"> </w:delText>
        </w:r>
      </w:del>
      <w:commentRangeStart w:id="2356"/>
      <w:commentRangeEnd w:id="2356"/>
      <w:r w:rsidR="008324E4">
        <w:rPr>
          <w:rStyle w:val="CommentReference"/>
          <w:rFonts w:eastAsia="Calibri"/>
          <w:lang w:val="x-none" w:eastAsia="x-none"/>
        </w:rPr>
        <w:commentReference w:id="2356"/>
      </w:r>
      <w:commentRangeStart w:id="2357"/>
      <w:r w:rsidR="004C0D7A" w:rsidRPr="00E22D27">
        <w:t>Examples of such services include:</w:t>
      </w:r>
      <w:commentRangeEnd w:id="2357"/>
      <w:r w:rsidR="00D545CE">
        <w:rPr>
          <w:rStyle w:val="CommentReference"/>
          <w:rFonts w:eastAsia="Calibri"/>
          <w:lang w:val="x-none" w:eastAsia="x-none"/>
        </w:rPr>
        <w:commentReference w:id="2357"/>
      </w:r>
    </w:p>
    <w:p w14:paraId="5FB8E316" w14:textId="62D17F55" w:rsidR="004C0D7A" w:rsidRPr="00E22D27" w:rsidRDefault="004C0D7A" w:rsidP="00456DBA">
      <w:r w:rsidRPr="00E22D27">
        <w:rPr>
          <w:b/>
        </w:rPr>
        <w:t xml:space="preserve">Operating system services </w:t>
      </w:r>
      <w:r w:rsidRPr="00E22D27">
        <w:t xml:space="preserve">provide the core services needed to operate and administer the application </w:t>
      </w:r>
      <w:proofErr w:type="gramStart"/>
      <w:r w:rsidRPr="00E22D27">
        <w:t>platform, and</w:t>
      </w:r>
      <w:proofErr w:type="gramEnd"/>
      <w:r w:rsidRPr="00E22D27">
        <w:t xml:space="preserve"> provide an interface between application software and the platform.</w:t>
      </w:r>
      <w:r w:rsidR="00A833C1">
        <w:t xml:space="preserve"> </w:t>
      </w:r>
      <w:del w:id="2358" w:author="DAI" w:date="2019-04-14T17:1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2359" w:author="DAI" w:date="2019-04-14T17:1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77777777" w:rsidR="004C0D7A" w:rsidRPr="00E22D27" w:rsidRDefault="004C0D7A">
      <w:pPr>
        <w:pStyle w:val="List"/>
        <w:numPr>
          <w:ilvl w:val="0"/>
          <w:numId w:val="37"/>
        </w:numPr>
        <w:pPrChange w:id="2360" w:author="DAI" w:date="2019-04-14T17:10:00Z">
          <w:pPr>
            <w:pStyle w:val="List"/>
            <w:numPr>
              <w:numId w:val="37"/>
            </w:numPr>
            <w:tabs>
              <w:tab w:val="num" w:pos="360"/>
              <w:tab w:val="num" w:pos="720"/>
            </w:tabs>
            <w:ind w:left="360"/>
          </w:pPr>
        </w:pPrChange>
      </w:pPr>
      <w:r w:rsidRPr="00E22D27">
        <w:lastRenderedPageBreak/>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1A0EC423" w:rsidR="004C0D7A" w:rsidRPr="00E22D27" w:rsidRDefault="004C0D7A">
      <w:pPr>
        <w:pStyle w:val="List"/>
        <w:numPr>
          <w:ilvl w:val="0"/>
          <w:numId w:val="37"/>
        </w:numPr>
        <w:pPrChange w:id="2361" w:author="DAI" w:date="2019-04-14T17:1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2362" w:author="DAI" w:date="2019-04-14T17:1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2363" w:author="DAI" w:date="2019-04-14T17:1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77777777" w:rsidR="004C0D7A" w:rsidRPr="00E22D27" w:rsidRDefault="004C0D7A">
      <w:pPr>
        <w:pStyle w:val="List"/>
        <w:numPr>
          <w:ilvl w:val="0"/>
          <w:numId w:val="37"/>
        </w:numPr>
        <w:pPrChange w:id="2364" w:author="DAI" w:date="2019-04-14T17:10:00Z">
          <w:pPr>
            <w:pStyle w:val="List"/>
            <w:numPr>
              <w:numId w:val="37"/>
            </w:numPr>
            <w:tabs>
              <w:tab w:val="num" w:pos="360"/>
              <w:tab w:val="num" w:pos="720"/>
            </w:tabs>
            <w:ind w:left="360"/>
          </w:pPr>
        </w:pPrChange>
      </w:pPr>
      <w:r w:rsidRPr="00E22D27">
        <w:t>Operating system security services specify the control of access to system data, functions, hardware, and software resources by users and user processes.</w:t>
      </w:r>
    </w:p>
    <w:p w14:paraId="29EBC850" w14:textId="4387278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2365" w:author="DAI" w:date="2019-04-14T17:1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2366" w:author="DAI" w:date="2019-04-14T17:1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2367" w:author="DAI" w:date="2019-04-14T17:1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56A62861" w:rsidR="004C0D7A" w:rsidRPr="00E22D27" w:rsidRDefault="004C0D7A">
      <w:pPr>
        <w:pStyle w:val="List"/>
        <w:numPr>
          <w:ilvl w:val="0"/>
          <w:numId w:val="38"/>
        </w:numPr>
        <w:pPrChange w:id="2368" w:author="DAI" w:date="2019-04-14T17:10:00Z">
          <w:pPr>
            <w:pStyle w:val="List"/>
            <w:numPr>
              <w:numId w:val="38"/>
            </w:numPr>
            <w:tabs>
              <w:tab w:val="num" w:pos="360"/>
              <w:tab w:val="num" w:pos="720"/>
            </w:tabs>
            <w:ind w:left="360"/>
          </w:pPr>
        </w:pPrChange>
      </w:pPr>
      <w:del w:id="2369" w:author="DAI" w:date="2019-04-14T17:10:00Z">
        <w:r w:rsidRPr="00E22D27">
          <w:delText>Personal/micro computer</w:delText>
        </w:r>
      </w:del>
      <w:commentRangeStart w:id="2370"/>
      <w:ins w:id="2371" w:author="DAI" w:date="2019-04-14T17:10:00Z">
        <w:r w:rsidR="00E918D9">
          <w:t>C</w:t>
        </w:r>
        <w:r w:rsidRPr="00E22D27">
          <w:t>omputer</w:t>
        </w:r>
      </w:ins>
      <w:r w:rsidRPr="00E22D27">
        <w:t xml:space="preserve"> support provides support for interoperability with systems based on other operating systems, particularly </w:t>
      </w:r>
      <w:del w:id="2372" w:author="DAI" w:date="2019-04-14T17:10:00Z">
        <w:r w:rsidRPr="00E22D27">
          <w:delText>microcomputer</w:delText>
        </w:r>
      </w:del>
      <w:ins w:id="2373" w:author="DAI" w:date="2019-04-14T17:10:00Z">
        <w:r w:rsidRPr="00E22D27">
          <w:t>computer</w:t>
        </w:r>
      </w:ins>
      <w:r w:rsidRPr="00E22D27">
        <w:t xml:space="preserve"> operating systems, which may not be formally specified in a national or international standard</w:t>
      </w:r>
      <w:commentRangeEnd w:id="2370"/>
      <w:r w:rsidR="00E918D9">
        <w:rPr>
          <w:rStyle w:val="CommentReference"/>
          <w:rFonts w:eastAsia="Calibri"/>
          <w:lang w:val="x-none" w:eastAsia="x-none"/>
        </w:rPr>
        <w:commentReference w:id="2370"/>
      </w:r>
      <w:r w:rsidRPr="00E22D27">
        <w:t>.</w:t>
      </w:r>
    </w:p>
    <w:p w14:paraId="28E06C70" w14:textId="77777777" w:rsidR="004C0D7A" w:rsidRPr="00E22D27" w:rsidRDefault="004C0D7A">
      <w:pPr>
        <w:pStyle w:val="List"/>
        <w:numPr>
          <w:ilvl w:val="0"/>
          <w:numId w:val="38"/>
        </w:numPr>
        <w:pPrChange w:id="2374" w:author="DAI" w:date="2019-04-14T17:1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77777777" w:rsidR="004C0D7A" w:rsidRPr="00E22D27" w:rsidRDefault="004C0D7A">
      <w:pPr>
        <w:pStyle w:val="List"/>
        <w:numPr>
          <w:ilvl w:val="0"/>
          <w:numId w:val="38"/>
        </w:numPr>
        <w:pPrChange w:id="2375" w:author="DAI" w:date="2019-04-14T17:10:00Z">
          <w:pPr>
            <w:pStyle w:val="List"/>
            <w:numPr>
              <w:numId w:val="38"/>
            </w:numPr>
            <w:tabs>
              <w:tab w:val="num" w:pos="360"/>
              <w:tab w:val="num" w:pos="720"/>
            </w:tabs>
            <w:ind w:left="360"/>
          </w:pPr>
        </w:pPrChange>
      </w:pPr>
      <w:r w:rsidRPr="00E22D27">
        <w:t>Network security services include access, authentication, confidentiality, integrity, and non-repudiation controls and management of communications between senders and receivers of information in a network.</w:t>
      </w:r>
    </w:p>
    <w:p w14:paraId="31D70CC9" w14:textId="0FF75859"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2376" w:author="DAI" w:date="2019-04-14T17:1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2377" w:author="DAI" w:date="2019-04-14T17:10:00Z">
        <w:r w:rsidRPr="00E22D27">
          <w:delText xml:space="preserve"> </w:delText>
        </w:r>
      </w:del>
      <w:r w:rsidRPr="00E22D27">
        <w:t>These services include the following:</w:t>
      </w:r>
    </w:p>
    <w:p w14:paraId="221236F7" w14:textId="1DF815D0" w:rsidR="004C0D7A" w:rsidRPr="00E22D27" w:rsidRDefault="004C0D7A">
      <w:pPr>
        <w:pStyle w:val="List"/>
        <w:numPr>
          <w:ilvl w:val="0"/>
          <w:numId w:val="39"/>
        </w:numPr>
        <w:pPrChange w:id="2378" w:author="DAI" w:date="2019-04-14T17:1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2379" w:author="DAI" w:date="2019-04-14T17:10:00Z">
        <w:r w:rsidRPr="00E22D27">
          <w:delText xml:space="preserve"> </w:delText>
        </w:r>
      </w:del>
      <w:r w:rsidRPr="00E22D27">
        <w:t>In addition, authentication can apply to providers of data.</w:t>
      </w:r>
      <w:del w:id="2380" w:author="DAI" w:date="2019-04-14T17:10:00Z">
        <w:r w:rsidRPr="00E22D27">
          <w:delText xml:space="preserve"> </w:delText>
        </w:r>
      </w:del>
      <w:r w:rsidR="00A833C1">
        <w:t xml:space="preserve"> </w:t>
      </w:r>
      <w:r w:rsidRPr="00E22D27">
        <w:t>The authentication service may occur at the initiation of a session or during a session.</w:t>
      </w:r>
    </w:p>
    <w:p w14:paraId="2FD36132" w14:textId="5AD4499A" w:rsidR="004C0D7A" w:rsidRPr="00E22D27" w:rsidRDefault="004C0D7A">
      <w:pPr>
        <w:pStyle w:val="List"/>
        <w:numPr>
          <w:ilvl w:val="0"/>
          <w:numId w:val="39"/>
        </w:numPr>
        <w:pPrChange w:id="2381" w:author="DAI" w:date="2019-04-14T17:10:00Z">
          <w:pPr>
            <w:pStyle w:val="List"/>
            <w:numPr>
              <w:numId w:val="39"/>
            </w:numPr>
            <w:tabs>
              <w:tab w:val="num" w:pos="360"/>
              <w:tab w:val="num" w:pos="720"/>
            </w:tabs>
            <w:ind w:left="360"/>
          </w:pPr>
        </w:pPrChange>
      </w:pPr>
      <w:r w:rsidRPr="00E22D27">
        <w:lastRenderedPageBreak/>
        <w:t>Access control service prevents the unauthorized use of information system resources.</w:t>
      </w:r>
      <w:r w:rsidR="00A833C1">
        <w:t xml:space="preserve"> </w:t>
      </w:r>
      <w:del w:id="2382" w:author="DAI" w:date="2019-04-14T17:10:00Z">
        <w:r w:rsidRPr="00E22D27">
          <w:delText xml:space="preserve"> </w:delText>
        </w:r>
      </w:del>
      <w:r w:rsidRPr="00E22D27">
        <w:t>This service also prevents the use of a resource in an unauthorized way.</w:t>
      </w:r>
      <w:del w:id="2383" w:author="DAI" w:date="2019-04-14T17:1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1D187329" w:rsidR="004C0D7A" w:rsidRPr="00E22D27" w:rsidRDefault="004C0D7A">
      <w:pPr>
        <w:pStyle w:val="List"/>
        <w:numPr>
          <w:ilvl w:val="0"/>
          <w:numId w:val="39"/>
        </w:numPr>
        <w:pPrChange w:id="2384" w:author="DAI" w:date="2019-04-14T17:1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2385" w:author="DAI" w:date="2019-04-14T17:10:00Z">
        <w:r w:rsidRPr="00E22D27">
          <w:delText xml:space="preserve"> </w:delText>
        </w:r>
      </w:del>
      <w:r w:rsidRPr="00E22D27">
        <w:t>This service applies to data in permanent data stores and to data in communications messages.</w:t>
      </w:r>
    </w:p>
    <w:p w14:paraId="7037C2FE" w14:textId="731C2324" w:rsidR="004C0D7A" w:rsidRPr="00E22D27" w:rsidRDefault="004C0D7A">
      <w:pPr>
        <w:pStyle w:val="List"/>
        <w:numPr>
          <w:ilvl w:val="0"/>
          <w:numId w:val="39"/>
        </w:numPr>
        <w:pPrChange w:id="2386" w:author="DAI" w:date="2019-04-14T17:1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2387" w:author="DAI" w:date="2019-04-14T17:10:00Z">
        <w:r w:rsidRPr="00E22D27">
          <w:delText xml:space="preserve"> </w:delText>
        </w:r>
      </w:del>
      <w:r w:rsidRPr="00E22D27">
        <w:t>This service will be applied to devices that permit human interaction with the information system.</w:t>
      </w:r>
      <w:del w:id="2388" w:author="DAI" w:date="2019-04-14T17:1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58784FB6" w:rsidR="004C0D7A" w:rsidRPr="00E22D27" w:rsidRDefault="004C0D7A">
      <w:pPr>
        <w:pStyle w:val="List"/>
        <w:numPr>
          <w:ilvl w:val="0"/>
          <w:numId w:val="39"/>
        </w:numPr>
        <w:pPrChange w:id="2389" w:author="DAI" w:date="2019-04-14T17:1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2390" w:author="DAI" w:date="2019-04-14T17:10:00Z">
        <w:r w:rsidRPr="00E22D27">
          <w:delText xml:space="preserve"> </w:delText>
        </w:r>
      </w:del>
      <w:r w:rsidRPr="00E22D27">
        <w:t>This service may take one or both of two forms.</w:t>
      </w:r>
      <w:r w:rsidR="00A833C1">
        <w:t xml:space="preserve"> </w:t>
      </w:r>
      <w:del w:id="2391" w:author="DAI" w:date="2019-04-14T17:10:00Z">
        <w:r w:rsidRPr="00E22D27">
          <w:delText xml:space="preserve"> </w:delText>
        </w:r>
      </w:del>
      <w:r w:rsidRPr="00E22D27">
        <w:t>First, the recipient of data is provided with proof of the origin of the data.</w:t>
      </w:r>
      <w:r w:rsidR="00A833C1">
        <w:t xml:space="preserve"> </w:t>
      </w:r>
      <w:del w:id="2392" w:author="DAI" w:date="2019-04-14T17:10:00Z">
        <w:r w:rsidRPr="00E22D27">
          <w:delText xml:space="preserve"> </w:delText>
        </w:r>
      </w:del>
      <w:r w:rsidRPr="00E22D27">
        <w:t>This protects against any attempt by the sender to falsely deny sending the data or its contents.</w:t>
      </w:r>
      <w:r w:rsidR="00A833C1">
        <w:t xml:space="preserve"> </w:t>
      </w:r>
      <w:del w:id="2393" w:author="DAI" w:date="2019-04-14T17:10:00Z">
        <w:r w:rsidRPr="00E22D27">
          <w:delText xml:space="preserve"> </w:delText>
        </w:r>
      </w:del>
      <w:r w:rsidRPr="00E22D27">
        <w:t>Second, the sender of data is provided with proof of delivery of data.</w:t>
      </w:r>
      <w:del w:id="2394" w:author="DAI" w:date="2019-04-14T17:1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2395" w:author="DAI" w:date="2019-04-14T17:10:00Z">
          <w:pPr>
            <w:pStyle w:val="Heading4"/>
            <w:spacing w:before="480"/>
          </w:pPr>
        </w:pPrChange>
      </w:pPr>
      <w:bookmarkStart w:id="2396" w:name="_Ref317854290"/>
      <w:r w:rsidRPr="00E22D27">
        <w:t>Ingest</w:t>
      </w:r>
      <w:bookmarkEnd w:id="2396"/>
    </w:p>
    <w:p w14:paraId="75849419" w14:textId="2949FA1B" w:rsidR="004C0D7A" w:rsidRPr="00E22D27" w:rsidRDefault="009265B4" w:rsidP="00456DBA">
      <w:del w:id="2397" w:author="DAI" w:date="2019-04-14T17:10:00Z">
        <w:r>
          <w:rPr>
            <w:noProof/>
          </w:rPr>
          <w:pict w14:anchorId="1A96E132">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r w:rsidR="00DF1E45">
        <w:rPr>
          <w:noProof/>
        </w:rPr>
        <w:t>4</w:t>
      </w:r>
      <w:r w:rsidR="00DF1E45" w:rsidRPr="00E22D27">
        <w:noBreakHyphen/>
      </w:r>
      <w:r w:rsidR="00DF1E45">
        <w:rPr>
          <w:noProof/>
        </w:rPr>
        <w:t>2</w:t>
      </w:r>
      <w:r w:rsidR="004C0D7A" w:rsidRPr="00E22D27">
        <w:fldChar w:fldCharType="end"/>
      </w:r>
      <w:r w:rsidR="004C0D7A" w:rsidRPr="00E22D27">
        <w:t>.</w:t>
      </w:r>
    </w:p>
    <w:p w14:paraId="7E8148E8" w14:textId="77777777" w:rsidR="004C0D7A" w:rsidRPr="00E22D27" w:rsidRDefault="009265B4" w:rsidP="004C0D7A">
      <w:pPr>
        <w:keepNext/>
        <w:jc w:val="center"/>
        <w:rPr>
          <w:del w:id="2398" w:author="DAI" w:date="2019-04-14T17:10:00Z"/>
        </w:rPr>
      </w:pPr>
      <w:del w:id="2399" w:author="DAI" w:date="2019-04-14T17:10:00Z">
        <w:r>
          <w:rPr>
            <w:noProof/>
          </w:rPr>
          <w:lastRenderedPageBreak/>
          <w:pict w14:anchorId="160CA777">
            <v:line id="_x0000_s1116" style="position:absolute;left:0;text-align:left;z-index:251834368" from="-36pt,287.4pt" to="-36pt,303.4pt" o:allowincell="f" strokeweight="4.5pt">
              <w10:anchorlock/>
            </v:line>
          </w:pict>
        </w:r>
        <w:r>
          <w:pict w14:anchorId="68F2EC87">
            <v:shape id="_x0000_i1031" type="#_x0000_t75" style="width:371.25pt;height:259.5pt">
              <v:imagedata r:id="rId31" o:title="" grayscale="t"/>
            </v:shape>
          </w:pict>
        </w:r>
      </w:del>
    </w:p>
    <w:p w14:paraId="7A328322" w14:textId="40D6F3D4" w:rsidR="004C0D7A" w:rsidRPr="00E22D27" w:rsidRDefault="004C0D7A" w:rsidP="00456DBA">
      <w:pPr>
        <w:keepNext/>
        <w:jc w:val="center"/>
        <w:rPr>
          <w:ins w:id="2400" w:author="DAI" w:date="2019-04-14T17:10:00Z"/>
        </w:rPr>
      </w:pPr>
      <w:del w:id="240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2402"/>
      <w:ins w:id="2403" w:author="DAI" w:date="2019-04-14T17:10:00Z">
        <w:r w:rsidR="00113903">
          <w:rPr>
            <w:noProof/>
          </w:rPr>
          <w:drawing>
            <wp:inline distT="0" distB="0" distL="0" distR="0" wp14:anchorId="53DFDF72" wp14:editId="3F160935">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1154D61F" w:rsidR="004C0D7A" w:rsidRPr="00E22D27" w:rsidRDefault="004C0D7A" w:rsidP="00456DBA">
      <w:pPr>
        <w:pStyle w:val="FigureTitle"/>
      </w:pPr>
      <w:bookmarkStart w:id="2404" w:name="_Ref227933779"/>
      <w:bookmarkStart w:id="2405" w:name="_Toc235713905"/>
      <w:ins w:id="2406" w:author="DAI" w:date="2019-04-14T17:10:00Z">
        <w:r w:rsidRPr="00E22D27">
          <w:lastRenderedPageBreak/>
          <w:t xml:space="preserve">Figure </w:t>
        </w:r>
        <w:bookmarkStart w:id="2407" w:name="F_402Functions_of_the_Ingest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ins>
      <w:bookmarkEnd w:id="24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408" w:name="_Toc311014909"/>
      <w:bookmarkStart w:id="2409" w:name="_Toc535915838"/>
      <w:bookmarkStart w:id="2410" w:name="_Toc535319829"/>
      <w:bookmarkStart w:id="2411" w:name="_Toc31786156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Functions of the Ingest Functional Entity</w:instrText>
      </w:r>
      <w:bookmarkEnd w:id="2408"/>
      <w:bookmarkEnd w:id="2409"/>
      <w:bookmarkEnd w:id="2410"/>
      <w:bookmarkEnd w:id="2411"/>
      <w:r w:rsidRPr="00E22D27">
        <w:instrText>"</w:instrText>
      </w:r>
      <w:r w:rsidRPr="00E22D27">
        <w:fldChar w:fldCharType="end"/>
      </w:r>
      <w:r w:rsidRPr="00E22D27">
        <w:t>:</w:t>
      </w:r>
      <w:r w:rsidR="00A833C1">
        <w:t xml:space="preserve"> </w:t>
      </w:r>
      <w:del w:id="2412" w:author="DAI" w:date="2019-04-14T17:10:00Z">
        <w:r w:rsidRPr="00E22D27">
          <w:delText xml:space="preserve"> </w:delText>
        </w:r>
      </w:del>
      <w:r w:rsidRPr="00E22D27">
        <w:t>Functions of the Ingest Functional Entity</w:t>
      </w:r>
      <w:commentRangeEnd w:id="2402"/>
      <w:r w:rsidR="00D94221">
        <w:rPr>
          <w:rStyle w:val="CommentReference"/>
          <w:rFonts w:eastAsia="Calibri"/>
          <w:b w:val="0"/>
          <w:lang w:val="x-none" w:eastAsia="x-none"/>
        </w:rPr>
        <w:commentReference w:id="2402"/>
      </w:r>
    </w:p>
    <w:p w14:paraId="1657925B" w14:textId="41339B4B" w:rsidR="004C0D7A" w:rsidRPr="00E22D27" w:rsidRDefault="004C0D7A" w:rsidP="00456DBA">
      <w:pPr>
        <w:spacing w:before="480"/>
      </w:pPr>
      <w:bookmarkStart w:id="2413" w:name="_Ref511560118"/>
      <w:bookmarkEnd w:id="2279"/>
      <w:bookmarkEnd w:id="2301"/>
      <w:bookmarkEnd w:id="2404"/>
      <w:bookmarkEnd w:id="2405"/>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2414" w:author="DAI" w:date="2019-04-14T17:10:00Z">
        <w:r w:rsidRPr="00E22D27">
          <w:delText xml:space="preserve"> </w:delText>
        </w:r>
      </w:del>
      <w:r w:rsidRPr="00E22D27">
        <w:t>Digital SIPs may be delivered via electronic transfer</w:t>
      </w:r>
      <w:del w:id="2415" w:author="DAI" w:date="2019-04-14T17:10:00Z">
        <w:r w:rsidRPr="00E22D27">
          <w:delText xml:space="preserve"> (e.g., FTP),</w:delText>
        </w:r>
      </w:del>
      <w:ins w:id="2416" w:author="DAI" w:date="2019-04-14T17:10:00Z">
        <w:r w:rsidRPr="00E22D27">
          <w:t>,</w:t>
        </w:r>
      </w:ins>
      <w:r w:rsidRPr="00E22D27">
        <w:t xml:space="preserve"> loaded from media submitted to the Archive, or simply mounted </w:t>
      </w:r>
      <w:del w:id="2417" w:author="DAI" w:date="2019-04-14T17:10:00Z">
        <w:r w:rsidRPr="00E22D27">
          <w:delText xml:space="preserve">(e.g., CD-ROM) </w:delText>
        </w:r>
      </w:del>
      <w:r w:rsidRPr="00E22D27">
        <w:t>on the Archive file system for access.</w:t>
      </w:r>
      <w:r w:rsidR="00A833C1">
        <w:t xml:space="preserve"> </w:t>
      </w:r>
      <w:del w:id="2418" w:author="DAI" w:date="2019-04-14T17:10:00Z">
        <w:r w:rsidRPr="00E22D27">
          <w:delText xml:space="preserve"> </w:delText>
        </w:r>
      </w:del>
      <w:r w:rsidRPr="00E22D27">
        <w:t>Non-digital SIPs would likely be delivered by conventional shipping procedures.</w:t>
      </w:r>
      <w:del w:id="2419" w:author="DAI" w:date="2019-04-14T17:10:00Z">
        <w:r w:rsidRPr="00E22D27">
          <w:delText xml:space="preserve"> </w:delText>
        </w:r>
      </w:del>
      <w:r w:rsidR="00A833C1">
        <w:t xml:space="preserve"> </w:t>
      </w:r>
      <w:r w:rsidRPr="00E22D27">
        <w:t xml:space="preserve">The Receive Submission function may represent a legal transfer of custody for </w:t>
      </w:r>
      <w:r w:rsidRPr="000A5DEF">
        <w:t xml:space="preserve">the Content Information in the </w:t>
      </w:r>
      <w:proofErr w:type="gramStart"/>
      <w:r w:rsidRPr="000A5DEF">
        <w:t>SIP, and</w:t>
      </w:r>
      <w:proofErr w:type="gramEnd"/>
      <w:r w:rsidRPr="000A5DEF">
        <w:t xml:space="preserve"> may require that special access controls be placed on the contents.</w:t>
      </w:r>
      <w:r w:rsidR="00A833C1" w:rsidRPr="000A5DEF">
        <w:t xml:space="preserve"> </w:t>
      </w:r>
      <w:del w:id="2420" w:author="DAI" w:date="2019-04-14T17:1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75C6B051" w:rsidR="0040090A" w:rsidRDefault="009265B4" w:rsidP="00456DBA">
      <w:pPr>
        <w:rPr>
          <w:ins w:id="2421" w:author="DAI" w:date="2019-04-14T17:10:00Z"/>
        </w:rPr>
      </w:pPr>
      <w:del w:id="2422" w:author="DAI" w:date="2019-04-14T17:10:00Z">
        <w:r>
          <w:rPr>
            <w:noProof/>
          </w:rPr>
          <w:pict w14:anchorId="73D96363">
            <v:line id="_x0000_s1117" style="position:absolute;left:0;text-align:left;z-index:251836416" from="477.35pt,16pt" to="477.35pt,342pt" o:allowincell="f" strokeweight="4.5pt">
              <w10:anchorlock/>
            </v:line>
          </w:pict>
        </w:r>
      </w:del>
      <w:commentRangeStart w:id="2423"/>
      <w:commentRangeEnd w:id="2423"/>
      <w:r w:rsidR="00D9111E">
        <w:rPr>
          <w:rStyle w:val="CommentReference"/>
          <w:rFonts w:eastAsia="Calibri"/>
          <w:lang w:val="x-none" w:eastAsia="x-none"/>
        </w:rPr>
        <w:commentReference w:id="2423"/>
      </w:r>
      <w:commentRangeStart w:id="2424"/>
      <w:commentRangeEnd w:id="2424"/>
      <w:r w:rsidR="00F02C1A">
        <w:rPr>
          <w:rStyle w:val="CommentReference"/>
          <w:rFonts w:eastAsia="Calibri"/>
          <w:lang w:val="x-none" w:eastAsia="x-none"/>
        </w:rPr>
        <w:commentReference w:id="2424"/>
      </w:r>
      <w:r w:rsidR="0040090A">
        <w:t>Evidence for Authenticity</w:t>
      </w:r>
      <w:ins w:id="2425" w:author="DAI" w:date="2019-04-14T17:1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2426" w:author="DAI" w:date="2019-04-14T17:10:00Z">
        <w:r w:rsidR="0040090A">
          <w:t xml:space="preserve">Over time the object may need to be changed in some ways </w:t>
        </w:r>
        <w:proofErr w:type="gramStart"/>
        <w:r w:rsidR="0040090A">
          <w:t>in order for</w:t>
        </w:r>
        <w:proofErr w:type="gramEnd"/>
        <w:r w:rsidR="0040090A">
          <w:t xml:space="preserve"> it to continue to be Independently Understandable to the Designated Community. It is important that these changes are documented as part of the Provenance </w:t>
        </w:r>
        <w:r w:rsidR="00004253">
          <w:t xml:space="preserve">Information </w:t>
        </w:r>
        <w:r w:rsidR="0040090A">
          <w:t xml:space="preserve">of the </w:t>
        </w:r>
        <w:proofErr w:type="gramStart"/>
        <w:r w:rsidR="0040090A">
          <w:t>object</w:t>
        </w:r>
        <w:proofErr w:type="gramEnd"/>
        <w:r w:rsidR="0040090A">
          <w:t xml:space="preserve">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2427"/>
        <w:r w:rsidR="0040090A" w:rsidRPr="004E1954">
          <w:rPr>
            <w:b/>
          </w:rPr>
          <w:t>Information Property Description</w:t>
        </w:r>
        <w:r w:rsidR="0040090A" w:rsidRPr="00786CF5">
          <w:t>s</w:t>
        </w:r>
        <w:commentRangeEnd w:id="2427"/>
        <w:r w:rsidR="00FA0797" w:rsidRPr="00786CF5">
          <w:rPr>
            <w:rStyle w:val="CommentReference"/>
            <w:rFonts w:eastAsia="Calibri"/>
            <w:lang w:val="x-none" w:eastAsia="x-none"/>
          </w:rPr>
          <w:commentReference w:id="2427"/>
        </w:r>
        <w:r w:rsidR="0040090A">
          <w:t>.</w:t>
        </w:r>
      </w:ins>
    </w:p>
    <w:p w14:paraId="428E273D" w14:textId="7210D9D9" w:rsidR="004C0D7A" w:rsidRPr="00E22D27" w:rsidRDefault="0040090A" w:rsidP="00456DBA">
      <w:r>
        <w:t xml:space="preserve">The Producer may provide, or the Archive may itself define, as part of the Provenance Information, </w:t>
      </w:r>
      <w:r>
        <w:rPr>
          <w:rPrChange w:id="2428" w:author="DAI" w:date="2019-04-14T17:10:00Z">
            <w:rPr>
              <w:b/>
            </w:rPr>
          </w:rPrChange>
        </w:rPr>
        <w:t>Information Property Descriptions</w:t>
      </w:r>
      <w:r>
        <w:t xml:space="preserve"> of </w:t>
      </w:r>
      <w:r>
        <w:rPr>
          <w:rPrChange w:id="2429" w:author="DAI" w:date="2019-04-14T17:10:00Z">
            <w:rPr>
              <w:b/>
            </w:rPr>
          </w:rPrChange>
        </w:rPr>
        <w:t>Information Properties</w:t>
      </w:r>
      <w:r>
        <w:t xml:space="preserve"> which should be maintained over time, and indeed may provide Information Property Descriptions of Information Properties which do not need to be maintained over time. </w:t>
      </w:r>
      <w:del w:id="2430" w:author="DAI" w:date="2019-04-14T17:10:00Z">
        <w:r w:rsidR="004C0D7A" w:rsidRPr="00E22D27">
          <w:delText xml:space="preserve"> An Information Property is that part of the Content Information as described by the Information Property Description. </w:delText>
        </w:r>
      </w:del>
      <w:r>
        <w:t xml:space="preserve">An Information Property Description is a </w:t>
      </w:r>
      <w:r>
        <w:rPr>
          <w:rPrChange w:id="2431" w:author="DAI" w:date="2019-04-14T17:10:00Z">
            <w:rPr>
              <w:spacing w:val="-2"/>
            </w:rPr>
          </w:rPrChange>
        </w:rPr>
        <w:t>description of a part of the information content of a Content Information object that is highlighted for a particular purpose</w:t>
      </w:r>
      <w:r w:rsidRPr="000A5DEF">
        <w:rPr>
          <w:rPrChange w:id="2432" w:author="DAI" w:date="2019-04-14T17:10:00Z">
            <w:rPr>
              <w:spacing w:val="-2"/>
            </w:rPr>
          </w:rPrChange>
        </w:rPr>
        <w:t>.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2433" w:author="DAI" w:date="2019-04-14T17:1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2434" w:author="DAI" w:date="2019-04-14T17:1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2435" w:author="DAI" w:date="2019-04-14T17:10:00Z">
        <w:r w:rsidR="004C0D7A" w:rsidRPr="00E22D27">
          <w:delText xml:space="preserve">preservation. </w:delText>
        </w:r>
      </w:del>
      <w:ins w:id="2436" w:author="DAI" w:date="2019-04-14T17:1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2437" w:author="DAI" w:date="2019-04-14T17:10:00Z">
        <w:r w:rsidR="004C0D7A" w:rsidRPr="00E22D27">
          <w:delText xml:space="preserve">For example scientific Archives may have less stringent evaluation criteria </w:delText>
        </w:r>
        <w:r w:rsidR="004C0D7A" w:rsidRPr="00E22D27">
          <w:lastRenderedPageBreak/>
          <w:delText>than State Archives; however</w:delText>
        </w:r>
      </w:del>
      <w:ins w:id="2438" w:author="DAI" w:date="2019-04-14T17:10:00Z">
        <w:r>
          <w:t>However</w:t>
        </w:r>
      </w:ins>
      <w:r>
        <w:t>, the Consumer may make his/her own judgment of the Authenticity</w:t>
      </w:r>
      <w:ins w:id="2439" w:author="DAI" w:date="2019-04-14T17:10:00Z">
        <w:r>
          <w:t xml:space="preserve"> of the object</w:t>
        </w:r>
      </w:ins>
      <w:r>
        <w:t xml:space="preserve"> starting with the evidence obtained from PDI.</w:t>
      </w:r>
    </w:p>
    <w:p w14:paraId="6284148B" w14:textId="36EBE682" w:rsidR="004C0D7A" w:rsidRPr="00E22D27" w:rsidRDefault="009265B4" w:rsidP="00456DBA">
      <w:del w:id="2440" w:author="DAI" w:date="2019-04-14T17:10:00Z">
        <w:r>
          <w:rPr>
            <w:noProof/>
          </w:rPr>
          <w:pict w14:anchorId="0B82430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2441" w:author="DAI" w:date="2019-04-14T17:1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0C587E5A" w:rsidR="004C0D7A" w:rsidRPr="00E22D27" w:rsidRDefault="009265B4" w:rsidP="00456DBA">
      <w:del w:id="2442" w:author="DAI" w:date="2019-04-14T17:10:00Z">
        <w:r>
          <w:rPr>
            <w:noProof/>
          </w:rPr>
          <w:pict w14:anchorId="12F6D788">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DF1E45">
        <w:rPr>
          <w:i/>
          <w:rPrChange w:id="2443" w:author="DAI" w:date="2019-04-14T17:10:00Z">
            <w:rPr/>
          </w:rPrChange>
        </w:rPr>
        <w:t>data</w:t>
      </w:r>
      <w:r w:rsidR="004C0D7A" w:rsidRPr="00E22D27">
        <w:rPr>
          <w:i/>
        </w:rPr>
        <w:t xml:space="preserve"> formatting standards and documentation standards</w:t>
      </w:r>
      <w:r w:rsidR="004C0D7A" w:rsidRPr="00E22D27">
        <w:t>.</w:t>
      </w:r>
      <w:r w:rsidR="00A833C1">
        <w:t xml:space="preserve"> </w:t>
      </w:r>
      <w:del w:id="2444" w:author="DAI" w:date="2019-04-14T17:10:00Z">
        <w:r w:rsidR="004C0D7A" w:rsidRPr="00E22D27">
          <w:delText xml:space="preserve"> </w:delText>
        </w:r>
      </w:del>
      <w:r w:rsidR="004C0D7A" w:rsidRPr="00E22D27">
        <w:t>This may involve file format conversions</w:t>
      </w:r>
      <w:commentRangeStart w:id="2445"/>
      <w:r w:rsidR="004C0D7A" w:rsidRPr="00E22D27">
        <w:t xml:space="preserve">, </w:t>
      </w:r>
      <w:ins w:id="2446" w:author="DAI" w:date="2019-04-14T17:10:00Z">
        <w:r w:rsidR="001567EC">
          <w:t>determining Transfo</w:t>
        </w:r>
        <w:r w:rsidR="00121865">
          <w:t>r</w:t>
        </w:r>
        <w:r w:rsidR="001567EC">
          <w:t xml:space="preserve">mational Information Properties, </w:t>
        </w:r>
        <w:commentRangeEnd w:id="2445"/>
        <w:r w:rsidR="00275097">
          <w:rPr>
            <w:rStyle w:val="CommentReference"/>
            <w:rFonts w:eastAsia="Calibri"/>
            <w:lang w:val="x-none" w:eastAsia="x-none"/>
          </w:rPr>
          <w:commentReference w:id="2445"/>
        </w:r>
      </w:ins>
      <w:r w:rsidR="004C0D7A" w:rsidRPr="00E22D27">
        <w:t>gathering adequate Representation Information, data representation conversions or reorganization of the Content Information in the SIPs.</w:t>
      </w:r>
      <w:r w:rsidR="00A833C1">
        <w:t xml:space="preserve"> </w:t>
      </w:r>
      <w:del w:id="2447" w:author="DAI" w:date="2019-04-14T17:1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2448"/>
      <w:r w:rsidR="004C0D7A" w:rsidRPr="00E22D27">
        <w:t xml:space="preserve">AIP. </w:t>
      </w:r>
      <w:del w:id="2449" w:author="DAI" w:date="2019-04-14T17:10:00Z">
        <w:r w:rsidR="004C0D7A" w:rsidRPr="00E22D27">
          <w:delText xml:space="preserve"> </w:delText>
        </w:r>
      </w:del>
      <w:r w:rsidR="004C0D7A" w:rsidRPr="00E22D27">
        <w:t>This</w:t>
      </w:r>
      <w:commentRangeEnd w:id="2448"/>
      <w:r w:rsidR="00810973">
        <w:rPr>
          <w:rStyle w:val="CommentReference"/>
          <w:rFonts w:eastAsia="Calibri"/>
          <w:lang w:val="x-none" w:eastAsia="x-none"/>
        </w:rPr>
        <w:commentReference w:id="2448"/>
      </w:r>
      <w:r w:rsidR="004C0D7A" w:rsidRPr="00E22D27">
        <w:t xml:space="preserve"> function sends </w:t>
      </w:r>
      <w:r w:rsidR="004C0D7A" w:rsidRPr="00E22D27">
        <w:rPr>
          <w:i/>
        </w:rPr>
        <w:t xml:space="preserve">SIPs or </w:t>
      </w:r>
      <w:r w:rsidR="004C0D7A" w:rsidRPr="00C45E5F">
        <w:rPr>
          <w:i/>
          <w:rPrChange w:id="2450" w:author="David Giaretta" w:date="2019-04-15T15:01:00Z">
            <w:rPr>
              <w:i/>
            </w:rPr>
          </w:rPrChange>
        </w:rPr>
        <w:t>AIPs for audit</w:t>
      </w:r>
      <w:r w:rsidR="004C0D7A" w:rsidRPr="00E22D27">
        <w:rPr>
          <w:b/>
        </w:rPr>
        <w:t xml:space="preserve"> </w:t>
      </w:r>
      <w:r w:rsidR="004C0D7A" w:rsidRPr="00E22D27">
        <w:t xml:space="preserve">to the </w:t>
      </w:r>
      <w:commentRangeStart w:id="2451"/>
      <w:del w:id="2452" w:author="David Giaretta" w:date="2019-04-15T15:03:00Z">
        <w:r w:rsidR="004C0D7A" w:rsidRPr="00E22D27" w:rsidDel="00C43940">
          <w:delText xml:space="preserve">Audit </w:delText>
        </w:r>
      </w:del>
      <w:ins w:id="2453" w:author="David Giaretta" w:date="2019-04-15T15:03:00Z">
        <w:r w:rsidR="00C43940">
          <w:t>Check</w:t>
        </w:r>
        <w:r w:rsidR="00C43940" w:rsidRPr="00E22D27">
          <w:t xml:space="preserve"> </w:t>
        </w:r>
      </w:ins>
      <w:r w:rsidR="004C0D7A" w:rsidRPr="00E22D27">
        <w:t xml:space="preserve">Submission </w:t>
      </w:r>
      <w:commentRangeEnd w:id="2451"/>
      <w:r w:rsidR="00C43940">
        <w:rPr>
          <w:rStyle w:val="CommentReference"/>
          <w:rFonts w:eastAsia="Calibri"/>
          <w:lang w:val="x-none" w:eastAsia="x-none"/>
        </w:rPr>
        <w:commentReference w:id="2451"/>
      </w:r>
      <w:r w:rsidR="004C0D7A" w:rsidRPr="00E22D27">
        <w:t xml:space="preserve">function in </w:t>
      </w:r>
      <w:proofErr w:type="gramStart"/>
      <w:r w:rsidR="004C0D7A" w:rsidRPr="00E22D27">
        <w:t>Administration, and</w:t>
      </w:r>
      <w:proofErr w:type="gramEnd"/>
      <w:r w:rsidR="004C0D7A" w:rsidRPr="00E22D27">
        <w:t xml:space="preserve">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2454"/>
      <w:ins w:id="2455" w:author="DAI" w:date="2019-04-14T17:10:00Z">
        <w:r w:rsidR="00591582">
          <w:t xml:space="preserve">(e.g. from the Producer) </w:t>
        </w:r>
        <w:commentRangeEnd w:id="2454"/>
        <w:r w:rsidR="00591582">
          <w:rPr>
            <w:rStyle w:val="CommentReference"/>
            <w:rFonts w:eastAsia="Calibri"/>
            <w:lang w:val="x-none" w:eastAsia="x-none"/>
          </w:rPr>
          <w:commentReference w:id="2454"/>
        </w:r>
      </w:ins>
      <w:r w:rsidR="004C0D7A" w:rsidRPr="00E22D27">
        <w:t xml:space="preserve">to ensure that the </w:t>
      </w:r>
      <w:r w:rsidR="004C0D7A" w:rsidRPr="000A5DEF">
        <w:t>Content Information is understandable and usable by the Designated Community</w:t>
      </w:r>
    </w:p>
    <w:p w14:paraId="41EEB8E4" w14:textId="4CBF4AC3" w:rsidR="004C0D7A" w:rsidRPr="00E22D27" w:rsidRDefault="009265B4" w:rsidP="00456DBA">
      <w:del w:id="2456" w:author="DAI" w:date="2019-04-14T17:10:00Z">
        <w:r>
          <w:rPr>
            <w:noProof/>
          </w:rPr>
          <w:pict w14:anchorId="53B66826">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2457" w:author="DAI" w:date="2019-04-14T17:10:00Z">
        <w:r w:rsidR="004C0D7A" w:rsidRPr="00E22D27">
          <w:delText xml:space="preserve"> </w:delText>
        </w:r>
      </w:del>
      <w:r w:rsidR="004C0D7A" w:rsidRPr="00E22D27">
        <w:t xml:space="preserve">This includes </w:t>
      </w:r>
      <w:del w:id="2458" w:author="DAI" w:date="2019-04-14T17:10:00Z">
        <w:r w:rsidR="004C0D7A" w:rsidRPr="00E22D27">
          <w:delText xml:space="preserve">metadata </w:delText>
        </w:r>
      </w:del>
      <w:commentRangeStart w:id="2459"/>
      <w:ins w:id="2460" w:author="DAI" w:date="2019-04-14T17:10:00Z">
        <w:r w:rsidR="00FA0797">
          <w:t>Information</w:t>
        </w:r>
        <w:r w:rsidR="00FA0797" w:rsidRPr="00E22D27">
          <w:t xml:space="preserve"> </w:t>
        </w:r>
        <w:commentRangeEnd w:id="2459"/>
        <w:r w:rsidR="00FA0797">
          <w:rPr>
            <w:rStyle w:val="CommentReference"/>
            <w:rFonts w:eastAsia="Calibri"/>
            <w:lang w:val="x-none" w:eastAsia="x-none"/>
          </w:rPr>
          <w:commentReference w:id="2459"/>
        </w:r>
      </w:ins>
      <w:r w:rsidR="004C0D7A" w:rsidRPr="00E22D27">
        <w:t xml:space="preserve">to support searching and retrieving AIPs (e.g., who, what, when, where, </w:t>
      </w:r>
      <w:commentRangeStart w:id="2461"/>
      <w:r w:rsidR="004C0D7A" w:rsidRPr="00E22D27">
        <w:t>why</w:t>
      </w:r>
      <w:del w:id="2462" w:author="DAI" w:date="2019-04-14T17:10:00Z">
        <w:r w:rsidR="004C0D7A" w:rsidRPr="00E22D27">
          <w:delText xml:space="preserve">), </w:delText>
        </w:r>
      </w:del>
      <w:ins w:id="2463" w:author="DAI" w:date="2019-04-14T17:10:00Z">
        <w:r w:rsidR="00176242">
          <w:t>, which, which version</w:t>
        </w:r>
        <w:r w:rsidR="004C0D7A" w:rsidRPr="00E22D27">
          <w:t xml:space="preserve">), </w:t>
        </w:r>
        <w:commentRangeEnd w:id="2461"/>
        <w:r w:rsidR="00176242">
          <w:rPr>
            <w:rStyle w:val="CommentReference"/>
            <w:rFonts w:eastAsia="Calibri"/>
            <w:lang w:val="x-none" w:eastAsia="x-none"/>
          </w:rPr>
          <w:commentReference w:id="2461"/>
        </w:r>
      </w:ins>
      <w:r w:rsidR="004C0D7A" w:rsidRPr="00E22D27">
        <w:t>and could also include special browse products (thumbnails, images) to be used by Finding Aids.</w:t>
      </w:r>
    </w:p>
    <w:p w14:paraId="7E37EC40" w14:textId="179AF8B5"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2464" w:author="DAI" w:date="2019-04-14T17:10:00Z">
        <w:r w:rsidRPr="00E22D27">
          <w:delText xml:space="preserve"> </w:delText>
        </w:r>
      </w:del>
      <w:r w:rsidRPr="00E22D27">
        <w:t>Transfer of the AI</w:t>
      </w:r>
      <w:r w:rsidRPr="00E22D27">
        <w:rPr>
          <w:i/>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2465" w:author="DAI" w:date="2019-04-14T17:1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2466" w:author="DAI" w:date="2019-04-14T17:1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2467" w:author="DAI" w:date="2019-04-14T17:1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2468" w:author="DAI" w:date="2019-04-14T17:1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2469" w:author="DAI" w:date="2019-04-14T17:10:00Z">
          <w:pPr>
            <w:pStyle w:val="Heading4"/>
            <w:spacing w:before="480"/>
          </w:pPr>
        </w:pPrChange>
      </w:pPr>
      <w:commentRangeStart w:id="2470"/>
      <w:r w:rsidRPr="00E22D27">
        <w:t>Archival Storage</w:t>
      </w:r>
      <w:commentRangeEnd w:id="2470"/>
      <w:r w:rsidR="00CE47FD">
        <w:rPr>
          <w:rStyle w:val="CommentReference"/>
          <w:rFonts w:eastAsia="Calibri"/>
          <w:b w:val="0"/>
        </w:rPr>
        <w:commentReference w:id="2470"/>
      </w:r>
    </w:p>
    <w:p w14:paraId="43713FDB" w14:textId="5E2DAAE0" w:rsidR="004C0D7A" w:rsidRPr="00E22D27" w:rsidRDefault="009265B4" w:rsidP="00456DBA">
      <w:del w:id="2471" w:author="DAI" w:date="2019-04-14T17:10:00Z">
        <w:r>
          <w:rPr>
            <w:noProof/>
          </w:rPr>
          <w:pict w14:anchorId="2F43FC2A">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r w:rsidR="00113903">
        <w:rPr>
          <w:noProof/>
        </w:rPr>
        <w:t>4</w:t>
      </w:r>
      <w:r w:rsidR="00113903" w:rsidRPr="00E22D27">
        <w:noBreakHyphen/>
      </w:r>
      <w:r w:rsidR="00113903">
        <w:rPr>
          <w:noProof/>
        </w:rPr>
        <w:t>3</w:t>
      </w:r>
      <w:r w:rsidR="004C0D7A" w:rsidRPr="00E22D27">
        <w:fldChar w:fldCharType="end"/>
      </w:r>
      <w:r w:rsidR="004C0D7A" w:rsidRPr="00E22D27">
        <w:t>. The term ‘media’ is used to designate one or more mechanisms, local or remote, for storing digitally encoded information.</w:t>
      </w:r>
    </w:p>
    <w:p w14:paraId="6146B993" w14:textId="77777777" w:rsidR="004C0D7A" w:rsidRPr="00E22D27" w:rsidRDefault="009265B4" w:rsidP="004C0D7A">
      <w:pPr>
        <w:keepNext/>
        <w:jc w:val="center"/>
        <w:rPr>
          <w:del w:id="2472" w:author="DAI" w:date="2019-04-14T17:10:00Z"/>
        </w:rPr>
      </w:pPr>
      <w:bookmarkStart w:id="2473" w:name="_Ref511560364"/>
      <w:del w:id="2474" w:author="DAI" w:date="2019-04-14T17:10:00Z">
        <w:r>
          <w:rPr>
            <w:noProof/>
          </w:rPr>
          <w:lastRenderedPageBreak/>
          <w:pict w14:anchorId="1901487E">
            <v:line id="_x0000_s1122" style="position:absolute;left:0;text-align:left;z-index:251846656" from="477.35pt,288.65pt" to="477.35pt,304.65pt" o:allowincell="f" strokeweight="4.5pt">
              <w10:anchorlock/>
            </v:line>
          </w:pict>
        </w:r>
        <w:r>
          <w:pict w14:anchorId="0DBBEED9">
            <v:shape id="_x0000_i1032" type="#_x0000_t75" style="width:363.75pt;height:278.25pt">
              <v:imagedata r:id="rId33" o:title="" grayscale="t"/>
            </v:shape>
          </w:pict>
        </w:r>
      </w:del>
    </w:p>
    <w:p w14:paraId="6AAB9537" w14:textId="714A3842" w:rsidR="004C0D7A" w:rsidRPr="00E22D27" w:rsidRDefault="004C0D7A" w:rsidP="00456DBA">
      <w:pPr>
        <w:keepNext/>
        <w:jc w:val="center"/>
        <w:rPr>
          <w:ins w:id="2475" w:author="DAI" w:date="2019-04-14T17:10:00Z"/>
        </w:rPr>
      </w:pPr>
      <w:del w:id="247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2477"/>
      <w:ins w:id="2478" w:author="DAI" w:date="2019-04-14T17:10:00Z">
        <w:r w:rsidR="00113903">
          <w:rPr>
            <w:noProof/>
          </w:rPr>
          <w:drawing>
            <wp:inline distT="0" distB="0" distL="0" distR="0" wp14:anchorId="6AA2B03B" wp14:editId="09C6C783">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475D1F7B" w:rsidR="004C0D7A" w:rsidRPr="00E22D27" w:rsidRDefault="004C0D7A" w:rsidP="00456DBA">
      <w:pPr>
        <w:pStyle w:val="FigureTitle"/>
      </w:pPr>
      <w:bookmarkStart w:id="2479" w:name="_Toc235713906"/>
      <w:ins w:id="2480" w:author="DAI" w:date="2019-04-14T17:10:00Z">
        <w:r w:rsidRPr="00E22D27">
          <w:lastRenderedPageBreak/>
          <w:t xml:space="preserve">Figure </w:t>
        </w:r>
        <w:bookmarkStart w:id="2481" w:name="F_403Functions_of_the_Archival_Storage_F"/>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ins>
      <w:bookmarkEnd w:id="24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482" w:name="_Toc311014910"/>
      <w:bookmarkStart w:id="2483" w:name="_Toc535915839"/>
      <w:bookmarkStart w:id="2484" w:name="_Toc535319830"/>
      <w:bookmarkStart w:id="2485" w:name="_Toc31786156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Functions of the Archival Storage Functional Entity</w:instrText>
      </w:r>
      <w:bookmarkEnd w:id="2482"/>
      <w:bookmarkEnd w:id="2483"/>
      <w:bookmarkEnd w:id="2484"/>
      <w:bookmarkEnd w:id="2485"/>
      <w:r w:rsidRPr="00E22D27">
        <w:instrText>"</w:instrText>
      </w:r>
      <w:r w:rsidRPr="00E22D27">
        <w:fldChar w:fldCharType="end"/>
      </w:r>
      <w:r w:rsidRPr="00E22D27">
        <w:t>:</w:t>
      </w:r>
      <w:r w:rsidR="00A833C1">
        <w:t xml:space="preserve"> </w:t>
      </w:r>
      <w:del w:id="2486" w:author="DAI" w:date="2019-04-14T17:10:00Z">
        <w:r w:rsidRPr="00E22D27">
          <w:delText xml:space="preserve"> </w:delText>
        </w:r>
      </w:del>
      <w:r w:rsidRPr="00E22D27">
        <w:t>Functions of the Archival Storage Functional Entity</w:t>
      </w:r>
      <w:commentRangeEnd w:id="2477"/>
      <w:r w:rsidR="00767222">
        <w:rPr>
          <w:rStyle w:val="CommentReference"/>
          <w:rFonts w:eastAsia="Calibri"/>
          <w:b w:val="0"/>
          <w:lang w:val="x-none" w:eastAsia="x-none"/>
        </w:rPr>
        <w:commentReference w:id="2477"/>
      </w:r>
    </w:p>
    <w:p w14:paraId="2DCA4D03" w14:textId="2B245A6D" w:rsidR="004C0D7A" w:rsidRPr="00E22D27" w:rsidRDefault="004C0D7A" w:rsidP="00456DBA">
      <w:pPr>
        <w:spacing w:before="480"/>
      </w:pPr>
      <w:bookmarkStart w:id="2487" w:name="_Ref511567373"/>
      <w:bookmarkEnd w:id="2269"/>
      <w:bookmarkEnd w:id="2280"/>
      <w:bookmarkEnd w:id="2473"/>
      <w:bookmarkEnd w:id="2479"/>
      <w:bookmarkEnd w:id="2487"/>
      <w:commentRangeStart w:id="2488"/>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2489" w:author="DAI" w:date="2019-04-14T17:10:00Z">
        <w:r w:rsidRPr="00E22D27">
          <w:delText xml:space="preserve"> </w:delText>
        </w:r>
      </w:del>
      <w:r w:rsidRPr="00E22D27">
        <w:t>The</w:t>
      </w:r>
      <w:r w:rsidR="00DF1E45">
        <w:t xml:space="preserve"> </w:t>
      </w:r>
      <w:del w:id="2490" w:author="DAI" w:date="2019-04-14T17:10:00Z">
        <w:r w:rsidRPr="00E22D27">
          <w:delText>transfer</w:delText>
        </w:r>
      </w:del>
      <w:ins w:id="2491" w:author="DAI" w:date="2019-04-14T17:10:00Z">
        <w:r w:rsidR="00DF1E45" w:rsidRPr="00DF1E45">
          <w:rPr>
            <w:i/>
          </w:rPr>
          <w:t>storage</w:t>
        </w:r>
      </w:ins>
      <w:r w:rsidRPr="00E22D27">
        <w:t xml:space="preserve"> </w:t>
      </w:r>
      <w:r w:rsidRPr="00DF1E45">
        <w:rPr>
          <w:i/>
          <w:rPrChange w:id="2492" w:author="DAI" w:date="2019-04-14T17:1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del w:id="2493" w:author="DAI" w:date="2019-04-14T17:10:00Z">
        <w:r w:rsidRPr="00E22D27">
          <w:delText xml:space="preserve"> </w:delText>
        </w:r>
      </w:del>
      <w:r w:rsidRPr="00E22D27">
        <w:t xml:space="preserve">This function will select the media type, prepare the devices or volumes, and perform the </w:t>
      </w:r>
      <w:del w:id="2494" w:author="DAI" w:date="2019-04-14T17:10:00Z">
        <w:r w:rsidRPr="00E22D27">
          <w:delText xml:space="preserve">physical </w:delText>
        </w:r>
      </w:del>
      <w:r w:rsidRPr="00E22D27">
        <w:t>transfer to the Archival Storage volumes.</w:t>
      </w:r>
      <w:del w:id="2495" w:author="DAI" w:date="2019-04-14T17:1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2428A77D" w:rsidR="004C0D7A" w:rsidRPr="00E22D27" w:rsidRDefault="004C0D7A" w:rsidP="00456DBA">
      <w:r w:rsidRPr="00E22D27">
        <w:t xml:space="preserve">The </w:t>
      </w:r>
      <w:r w:rsidRPr="00E22D27">
        <w:rPr>
          <w:b/>
        </w:rPr>
        <w:t>Manage Storage Hierarchy</w:t>
      </w:r>
      <w:r w:rsidRPr="00E22D27">
        <w:t xml:space="preserve"> function </w:t>
      </w:r>
      <w:del w:id="2496" w:author="DAI" w:date="2019-04-14T17:10:00Z">
        <w:r w:rsidRPr="00E22D27">
          <w:delText>positions</w:delText>
        </w:r>
      </w:del>
      <w:ins w:id="2497" w:author="DAI" w:date="2019-04-14T17:1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2498"/>
        <w:commentRangeStart w:id="2499"/>
        <w:r w:rsidRPr="00DF1E45">
          <w:rPr>
            <w:i/>
          </w:rPr>
          <w:t>statistics</w:t>
        </w:r>
        <w:commentRangeEnd w:id="2498"/>
        <w:r w:rsidR="002448AE">
          <w:rPr>
            <w:rStyle w:val="CommentReference"/>
            <w:rFonts w:eastAsia="Calibri"/>
            <w:lang w:val="x-none" w:eastAsia="x-none"/>
          </w:rPr>
          <w:commentReference w:id="2498"/>
        </w:r>
        <w:commentRangeEnd w:id="2499"/>
        <w:r w:rsidR="00802829">
          <w:rPr>
            <w:rStyle w:val="CommentReference"/>
            <w:rFonts w:eastAsia="Calibri"/>
            <w:lang w:val="x-none" w:eastAsia="x-none"/>
          </w:rPr>
          <w:commentReference w:id="2499"/>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2500" w:author="DAI" w:date="2019-04-14T17:1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2501" w:author="DAI" w:date="2019-04-14T17:10:00Z">
        <w:r w:rsidR="00F91DC5">
          <w:t>in</w:t>
        </w:r>
      </w:ins>
      <w:r w:rsidR="00F91DC5">
        <w:t xml:space="preserve"> the </w:t>
      </w:r>
      <w:ins w:id="2502" w:author="DAI" w:date="2019-04-14T17:10:00Z">
        <w:r w:rsidR="00F91DC5">
          <w:t xml:space="preserve">different levels of its </w:t>
        </w:r>
      </w:ins>
      <w:r w:rsidR="00F91DC5">
        <w:t xml:space="preserve">storage </w:t>
      </w:r>
      <w:del w:id="2503" w:author="DAI" w:date="2019-04-14T17:10:00Z">
        <w:r w:rsidRPr="00E22D27">
          <w:delText xml:space="preserve">request. </w:delText>
        </w:r>
      </w:del>
      <w:ins w:id="2504" w:author="DAI" w:date="2019-04-14T17:1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2505" w:author="DAI" w:date="2019-04-14T17:1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2506" w:author="DAI" w:date="2019-04-14T17:10:00Z">
        <w:r w:rsidRPr="00E22D27">
          <w:delText xml:space="preserve"> </w:delText>
        </w:r>
      </w:del>
      <w:r w:rsidRPr="00E22D27">
        <w:t xml:space="preserve">It monitors </w:t>
      </w:r>
      <w:r w:rsidRPr="00E22D27">
        <w:rPr>
          <w:i/>
        </w:rPr>
        <w:t>error logs</w:t>
      </w:r>
      <w:r w:rsidRPr="00E22D27">
        <w:t xml:space="preserve"> to ensure AIPs are not corrupted during transfers.</w:t>
      </w:r>
      <w:del w:id="2507" w:author="DAI" w:date="2019-04-14T17:1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2488"/>
      <w:r w:rsidR="0059426D">
        <w:rPr>
          <w:rStyle w:val="CommentReference"/>
          <w:rFonts w:eastAsia="Calibri"/>
          <w:lang w:val="x-none" w:eastAsia="x-none"/>
        </w:rPr>
        <w:commentReference w:id="2488"/>
      </w:r>
    </w:p>
    <w:p w14:paraId="279B288D" w14:textId="459FEC51"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2508" w:author="DAI" w:date="2019-04-14T17:1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2509" w:author="DAI" w:date="2019-04-14T17:10:00Z">
        <w:r w:rsidRPr="00E22D27">
          <w:delText xml:space="preserve"> </w:delText>
        </w:r>
      </w:del>
      <w:r w:rsidRPr="00E22D27">
        <w:t xml:space="preserve">However, the data constituting the Packaging Information may be changed </w:t>
      </w:r>
      <w:proofErr w:type="gramStart"/>
      <w:r w:rsidRPr="00E22D27">
        <w:t>as long as</w:t>
      </w:r>
      <w:proofErr w:type="gramEnd"/>
      <w:r w:rsidRPr="00E22D27">
        <w:t xml:space="preserve"> it continues to perform the same function and there is a straightforward implementation that does not cause information loss.</w:t>
      </w:r>
      <w:r w:rsidR="00A833C1">
        <w:t xml:space="preserve"> </w:t>
      </w:r>
      <w:del w:id="2510" w:author="DAI" w:date="2019-04-14T17:10:00Z">
        <w:r w:rsidRPr="00E22D27">
          <w:delText xml:space="preserve"> </w:delText>
        </w:r>
      </w:del>
      <w:r w:rsidRPr="00E22D27">
        <w:t xml:space="preserve">The </w:t>
      </w:r>
      <w:del w:id="2511" w:author="DAI" w:date="2019-04-14T17:10:00Z">
        <w:r w:rsidRPr="00E22D27">
          <w:delText>migration strategy</w:delText>
        </w:r>
      </w:del>
      <w:commentRangeStart w:id="2512"/>
      <w:ins w:id="2513" w:author="DAI" w:date="2019-04-14T17:10:00Z">
        <w:r w:rsidR="00CD646D">
          <w:t>preservation p</w:t>
        </w:r>
        <w:r w:rsidR="00202392">
          <w:t>lans</w:t>
        </w:r>
        <w:commentRangeEnd w:id="2512"/>
        <w:r w:rsidR="00202392">
          <w:rPr>
            <w:rStyle w:val="CommentReference"/>
            <w:rFonts w:eastAsia="Calibri"/>
            <w:lang w:val="x-none" w:eastAsia="x-none"/>
          </w:rPr>
          <w:commentReference w:id="2512"/>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2514" w:author="DAI" w:date="2019-04-14T17:10:00Z">
        <w:r w:rsidRPr="00E22D27">
          <w:delText xml:space="preserve"> </w:delText>
        </w:r>
      </w:del>
      <w:r w:rsidRPr="00E22D27">
        <w:t>If media-dependent attributes</w:t>
      </w:r>
      <w:del w:id="2515" w:author="DAI" w:date="2019-04-14T17:10:00Z">
        <w:r w:rsidRPr="00E22D27">
          <w:delText xml:space="preserve"> (e.g., tape block sizes, CD-ROM volume information)</w:delText>
        </w:r>
      </w:del>
      <w:ins w:id="2516" w:author="DAI" w:date="2019-04-14T17:10:00Z">
        <w:r w:rsidR="00D1022D">
          <w:t>,</w:t>
        </w:r>
        <w:r w:rsidRPr="00E22D27">
          <w:t xml:space="preserve"> </w:t>
        </w:r>
        <w:commentRangeStart w:id="2517"/>
        <w:r w:rsidR="00D1022D">
          <w:t>such as naming conventions,</w:t>
        </w:r>
      </w:ins>
      <w:r w:rsidR="00D1022D">
        <w:t xml:space="preserve"> </w:t>
      </w:r>
      <w:r w:rsidRPr="00E22D27">
        <w:t xml:space="preserve">have been included as part of the Content Information, a way must be found to preserve this information when migrating to </w:t>
      </w:r>
      <w:del w:id="2518" w:author="DAI" w:date="2019-04-14T17:10:00Z">
        <w:r w:rsidRPr="00E22D27">
          <w:delText xml:space="preserve">higher capacity </w:delText>
        </w:r>
      </w:del>
      <w:ins w:id="2519" w:author="DAI" w:date="2019-04-14T17:10:00Z">
        <w:r w:rsidR="001C406D">
          <w:t xml:space="preserve">different </w:t>
        </w:r>
      </w:ins>
      <w:r w:rsidRPr="00E22D27">
        <w:t>media with different storage architectures.</w:t>
      </w:r>
      <w:commentRangeEnd w:id="2517"/>
      <w:del w:id="2520" w:author="DAI" w:date="2019-04-14T17:10:00Z">
        <w:r w:rsidRPr="00E22D27">
          <w:delText xml:space="preserve"> </w:delText>
        </w:r>
      </w:del>
      <w:r w:rsidR="001C406D">
        <w:rPr>
          <w:rStyle w:val="CommentReference"/>
          <w:rFonts w:eastAsia="Calibri"/>
          <w:lang w:val="x-none" w:eastAsia="x-none"/>
        </w:rPr>
        <w:commentReference w:id="2517"/>
      </w:r>
      <w:r w:rsidRPr="00E22D27">
        <w:t xml:space="preserve"> Anticipating the terminology of </w:t>
      </w:r>
      <w:r w:rsidRPr="00E22D27">
        <w:fldChar w:fldCharType="begin"/>
      </w:r>
      <w:r w:rsidRPr="00E22D27">
        <w:instrText xml:space="preserve"> REF _Ref192792947 \r \h </w:instrText>
      </w:r>
      <w:r w:rsidRPr="00E22D27">
        <w:fldChar w:fldCharType="separate"/>
      </w:r>
      <w:r w:rsidR="00113903">
        <w:t>5.1.</w:t>
      </w:r>
      <w:del w:id="2521" w:author="DAI" w:date="2019-04-14T17:10:00Z">
        <w:r w:rsidR="00FE7C6C">
          <w:delText>3</w:delText>
        </w:r>
      </w:del>
      <w:ins w:id="2522" w:author="DAI" w:date="2019-04-14T17:10:00Z">
        <w:r w:rsidR="00113903">
          <w:t>2</w:t>
        </w:r>
      </w:ins>
      <w:r w:rsidRPr="00E22D27">
        <w:fldChar w:fldCharType="end"/>
      </w:r>
      <w:r w:rsidRPr="00E22D27">
        <w:t>, this function may perform ‘Refreshment’, ‘Replication’, and ‘Repackaging’ that is straightforward.</w:t>
      </w:r>
      <w:r w:rsidR="00A833C1">
        <w:t xml:space="preserve"> </w:t>
      </w:r>
      <w:del w:id="2523" w:author="DAI" w:date="2019-04-14T17:1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2524" w:author="DAI" w:date="2019-04-14T17:10:00Z">
        <w:r w:rsidRPr="00E22D27">
          <w:delText xml:space="preserve"> </w:delText>
        </w:r>
      </w:del>
      <w:r w:rsidRPr="00E22D27">
        <w:t>However, complex ‘Repackaging’ and all ‘</w:t>
      </w:r>
      <w:del w:id="2525" w:author="DAI" w:date="2019-04-14T17:10:00Z">
        <w:r w:rsidRPr="00E22D27">
          <w:delText>Transformation’</w:delText>
        </w:r>
      </w:del>
      <w:ins w:id="2526" w:author="DAI" w:date="2019-04-14T17:10:00Z">
        <w:r w:rsidRPr="00E22D27">
          <w:t>Transformation</w:t>
        </w:r>
        <w:r w:rsidR="002448AE">
          <w:t>s</w:t>
        </w:r>
        <w:r w:rsidRPr="00E22D27">
          <w:t>’</w:t>
        </w:r>
      </w:ins>
      <w:r w:rsidRPr="00E22D27">
        <w:t xml:space="preserve"> are performed under Administration supervision by the Archival Information Update function to ensure information preservation.</w:t>
      </w:r>
      <w:r w:rsidR="00A833C1">
        <w:t xml:space="preserve"> </w:t>
      </w:r>
      <w:del w:id="2527" w:author="DAI" w:date="2019-04-14T17:1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r w:rsidR="00113903">
        <w:t>5.1.</w:t>
      </w:r>
      <w:del w:id="2528" w:author="DAI" w:date="2019-04-14T17:10:00Z">
        <w:r w:rsidR="00FE7C6C">
          <w:delText>3</w:delText>
        </w:r>
      </w:del>
      <w:ins w:id="2529" w:author="DAI" w:date="2019-04-14T17:10:00Z">
        <w:r w:rsidR="00113903">
          <w:t>2</w:t>
        </w:r>
      </w:ins>
      <w:r w:rsidRPr="00E22D27">
        <w:fldChar w:fldCharType="end"/>
      </w:r>
      <w:r w:rsidRPr="00E22D27">
        <w:t xml:space="preserve"> for a detailed description of migration issues.)</w:t>
      </w:r>
    </w:p>
    <w:p w14:paraId="066F79ED" w14:textId="505F002F" w:rsidR="004C0D7A" w:rsidRPr="00E22D27" w:rsidRDefault="009265B4" w:rsidP="00456DBA">
      <w:del w:id="2530" w:author="DAI" w:date="2019-04-14T17:10:00Z">
        <w:r>
          <w:rPr>
            <w:noProof/>
          </w:rPr>
          <w:pict w14:anchorId="2339B2C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2531" w:author="DAI" w:date="2019-04-14T17:10:00Z">
        <w:r w:rsidR="004C0D7A" w:rsidRPr="00E22D27">
          <w:delText xml:space="preserve"> This</w:delText>
        </w:r>
      </w:del>
      <w:commentRangeStart w:id="2532"/>
      <w:ins w:id="2533" w:author="DAI" w:date="2019-04-14T17:10:00Z">
        <w:r w:rsidR="002D0B23">
          <w:t>It simplifies the work of this</w:t>
        </w:r>
      </w:ins>
      <w:r w:rsidR="002D0B23" w:rsidRPr="00E22D27">
        <w:t xml:space="preserve"> </w:t>
      </w:r>
      <w:r w:rsidR="004C0D7A" w:rsidRPr="00E22D27">
        <w:t xml:space="preserve">function </w:t>
      </w:r>
      <w:del w:id="2534" w:author="DAI" w:date="2019-04-14T17:10:00Z">
        <w:r w:rsidR="004C0D7A" w:rsidRPr="00E22D27">
          <w:delText>requires that</w:delText>
        </w:r>
      </w:del>
      <w:ins w:id="2535" w:author="DAI" w:date="2019-04-14T17:10:00Z">
        <w:r w:rsidR="002D0B23">
          <w:t>if</w:t>
        </w:r>
      </w:ins>
      <w:r w:rsidR="004C0D7A" w:rsidRPr="00E22D27">
        <w:t xml:space="preserve"> all hardware and software within the Archive </w:t>
      </w:r>
      <w:commentRangeEnd w:id="2532"/>
      <w:r w:rsidR="002D0B23">
        <w:rPr>
          <w:rStyle w:val="CommentReference"/>
          <w:rFonts w:eastAsia="Calibri"/>
          <w:lang w:val="x-none" w:eastAsia="x-none"/>
        </w:rPr>
        <w:commentReference w:id="2532"/>
      </w:r>
      <w:r w:rsidR="004C0D7A" w:rsidRPr="00E22D27">
        <w:t xml:space="preserve">provide </w:t>
      </w:r>
      <w:ins w:id="2536" w:author="DAI" w:date="2019-04-14T17:10:00Z">
        <w:r w:rsidR="00B06A75" w:rsidRPr="00EB607D">
          <w:rPr>
            <w:i/>
          </w:rPr>
          <w:t>error</w:t>
        </w:r>
        <w:r w:rsidR="00B06A75">
          <w:t xml:space="preserve"> </w:t>
        </w:r>
      </w:ins>
      <w:r w:rsidR="004C0D7A" w:rsidRPr="00E22D27">
        <w:rPr>
          <w:i/>
        </w:rPr>
        <w:t xml:space="preserve">notification </w:t>
      </w:r>
      <w:r w:rsidR="004C0D7A" w:rsidRPr="004E1954">
        <w:rPr>
          <w:rPrChange w:id="2537" w:author="DAI" w:date="2019-04-14T17:10:00Z">
            <w:rPr>
              <w:i/>
            </w:rPr>
          </w:rPrChange>
        </w:rPr>
        <w:t xml:space="preserve">of </w:t>
      </w:r>
      <w:del w:id="2538" w:author="DAI" w:date="2019-04-14T17:10:00Z">
        <w:r w:rsidR="004C0D7A" w:rsidRPr="00E22D27">
          <w:rPr>
            <w:i/>
          </w:rPr>
          <w:delText>potential</w:delText>
        </w:r>
      </w:del>
      <w:ins w:id="2539" w:author="DAI" w:date="2019-04-14T17:10:00Z">
        <w:r w:rsidR="00D47F3B" w:rsidRPr="004E1954">
          <w:t>detected</w:t>
        </w:r>
      </w:ins>
      <w:r w:rsidR="00D47F3B" w:rsidRPr="004E1954">
        <w:rPr>
          <w:rPrChange w:id="2540" w:author="DAI" w:date="2019-04-14T17:10:00Z">
            <w:rPr>
              <w:i/>
            </w:rPr>
          </w:rPrChange>
        </w:rPr>
        <w:t xml:space="preserve"> </w:t>
      </w:r>
      <w:commentRangeStart w:id="2541"/>
      <w:commentRangeStart w:id="2542"/>
      <w:r w:rsidR="004C0D7A" w:rsidRPr="004E1954">
        <w:rPr>
          <w:rPrChange w:id="2543" w:author="DAI" w:date="2019-04-14T17:10:00Z">
            <w:rPr>
              <w:i/>
            </w:rPr>
          </w:rPrChange>
        </w:rPr>
        <w:t>errors</w:t>
      </w:r>
      <w:commentRangeEnd w:id="2541"/>
      <w:r w:rsidR="002448AE" w:rsidRPr="00B06A75">
        <w:rPr>
          <w:rStyle w:val="CommentReference"/>
          <w:rFonts w:eastAsia="Calibri"/>
          <w:lang w:val="x-none" w:eastAsia="x-none"/>
        </w:rPr>
        <w:commentReference w:id="2541"/>
      </w:r>
      <w:commentRangeEnd w:id="2542"/>
      <w:r w:rsidR="00B06A75">
        <w:rPr>
          <w:rStyle w:val="CommentReference"/>
          <w:rFonts w:eastAsia="Calibri"/>
          <w:lang w:val="x-none" w:eastAsia="x-none"/>
        </w:rPr>
        <w:commentReference w:id="2542"/>
      </w:r>
      <w:r w:rsidR="004C0D7A" w:rsidRPr="00E22D27">
        <w:t xml:space="preserve"> and that these errors </w:t>
      </w:r>
      <w:commentRangeStart w:id="2544"/>
      <w:r w:rsidR="004C0D7A" w:rsidRPr="00E22D27">
        <w:t xml:space="preserve">are routed to standard </w:t>
      </w:r>
      <w:r w:rsidR="004C0D7A" w:rsidRPr="00E22D27">
        <w:rPr>
          <w:i/>
        </w:rPr>
        <w:t>error logs</w:t>
      </w:r>
      <w:r w:rsidR="004C0D7A" w:rsidRPr="00E22D27">
        <w:t xml:space="preserve"> that are </w:t>
      </w:r>
      <w:del w:id="2545" w:author="DAI" w:date="2019-04-14T17:10:00Z">
        <w:r w:rsidR="004C0D7A" w:rsidRPr="00E22D27">
          <w:delText>checked by the Archival</w:delText>
        </w:r>
      </w:del>
      <w:ins w:id="2546" w:author="DAI" w:date="2019-04-14T17:10:00Z">
        <w:r w:rsidR="006A0F1C">
          <w:t>sent to Manage</w:t>
        </w:r>
      </w:ins>
      <w:r w:rsidR="006A0F1C">
        <w:t xml:space="preserve"> Storage </w:t>
      </w:r>
      <w:del w:id="2547" w:author="DAI" w:date="2019-04-14T17:10:00Z">
        <w:r w:rsidR="004C0D7A" w:rsidRPr="00E22D27">
          <w:delText xml:space="preserve">staff. </w:delText>
        </w:r>
      </w:del>
      <w:ins w:id="2548" w:author="DAI" w:date="2019-04-14T17:10:00Z">
        <w:r w:rsidR="006A0F1C">
          <w:lastRenderedPageBreak/>
          <w:t xml:space="preserve">Hierarchy function where they are </w:t>
        </w:r>
        <w:r w:rsidR="004C0D7A" w:rsidRPr="00E22D27">
          <w:t>checked.</w:t>
        </w:r>
        <w:commentRangeEnd w:id="2544"/>
        <w:r w:rsidR="00BF6132">
          <w:rPr>
            <w:rStyle w:val="CommentReference"/>
            <w:rFonts w:eastAsia="Calibri"/>
            <w:lang w:val="x-none" w:eastAsia="x-none"/>
          </w:rPr>
          <w:commentReference w:id="2544"/>
        </w:r>
      </w:ins>
      <w:r w:rsidR="00A833C1">
        <w:t xml:space="preserve"> </w:t>
      </w:r>
      <w:r w:rsidR="004C0D7A" w:rsidRPr="000A5DEF">
        <w:t xml:space="preserve">The PDI Fixity Information provides some assurance that the </w:t>
      </w:r>
      <w:commentRangeStart w:id="2549"/>
      <w:commentRangeStart w:id="2550"/>
      <w:commentRangeStart w:id="2551"/>
      <w:r w:rsidR="004C0D7A" w:rsidRPr="000A5DEF">
        <w:t xml:space="preserve">Content </w:t>
      </w:r>
      <w:del w:id="2552" w:author="DAI" w:date="2019-04-14T17:10:00Z">
        <w:r w:rsidR="004C0D7A" w:rsidRPr="00E22D27">
          <w:delText xml:space="preserve">Information </w:delText>
        </w:r>
      </w:del>
      <w:ins w:id="2553" w:author="DAI" w:date="2019-04-14T17:10:00Z">
        <w:r w:rsidR="000A5DEF" w:rsidRPr="00EB607D">
          <w:t>Data Object</w:t>
        </w:r>
        <w:r w:rsidR="000A5DEF" w:rsidRPr="000A5DEF">
          <w:t xml:space="preserve"> </w:t>
        </w:r>
        <w:commentRangeEnd w:id="2549"/>
        <w:r w:rsidR="000A5DEF">
          <w:rPr>
            <w:rStyle w:val="CommentReference"/>
            <w:rFonts w:eastAsia="Calibri"/>
            <w:lang w:val="x-none" w:eastAsia="x-none"/>
          </w:rPr>
          <w:commentReference w:id="2549"/>
        </w:r>
        <w:commentRangeEnd w:id="2550"/>
        <w:r w:rsidR="00071756">
          <w:rPr>
            <w:rStyle w:val="CommentReference"/>
            <w:rFonts w:eastAsia="Calibri"/>
            <w:lang w:val="x-none" w:eastAsia="x-none"/>
          </w:rPr>
          <w:commentReference w:id="2550"/>
        </w:r>
        <w:commentRangeEnd w:id="2551"/>
        <w:r w:rsidR="00EB607D">
          <w:rPr>
            <w:rStyle w:val="CommentReference"/>
            <w:rFonts w:eastAsia="Calibri"/>
            <w:lang w:val="x-none" w:eastAsia="x-none"/>
          </w:rPr>
          <w:commentReference w:id="2551"/>
        </w:r>
      </w:ins>
      <w:r w:rsidR="004C0D7A" w:rsidRPr="000A5DEF">
        <w:t>has not been altered as the AIP is moved and accessed.</w:t>
      </w:r>
      <w:r w:rsidR="00A833C1" w:rsidRPr="000A5DEF">
        <w:t xml:space="preserve"> </w:t>
      </w:r>
      <w:del w:id="2554" w:author="DAI" w:date="2019-04-14T17:10:00Z">
        <w:r w:rsidR="004C0D7A" w:rsidRPr="00E22D27">
          <w:delText xml:space="preserve"> </w:delText>
        </w:r>
      </w:del>
      <w:r w:rsidR="004C0D7A" w:rsidRPr="000A5DEF">
        <w:t>Similar informati</w:t>
      </w:r>
      <w:r w:rsidR="004C0D7A" w:rsidRPr="00E22D27">
        <w:t>on is needed to protect the PDI itself.</w:t>
      </w:r>
      <w:del w:id="2555" w:author="DAI" w:date="2019-04-14T17:1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2556" w:author="DAI" w:date="2019-04-14T17:10:00Z">
        <w:r w:rsidR="004C0D7A" w:rsidRPr="00E22D27">
          <w:delText xml:space="preserve"> </w:delText>
        </w:r>
      </w:del>
      <w:r w:rsidR="004C0D7A" w:rsidRPr="00E22D27">
        <w:t>For example, CRCs could be maintained for every individual data file</w:t>
      </w:r>
      <w:commentRangeStart w:id="2557"/>
      <w:r w:rsidR="004C0D7A" w:rsidRPr="00E22D27">
        <w:t>.</w:t>
      </w:r>
      <w:r w:rsidR="00A833C1">
        <w:t xml:space="preserve"> </w:t>
      </w:r>
      <w:del w:id="2558" w:author="DAI" w:date="2019-04-14T17:10:00Z">
        <w:r w:rsidR="004C0D7A" w:rsidRPr="00E22D27">
          <w:delText xml:space="preserve"> </w:delText>
        </w:r>
      </w:del>
      <w:r w:rsidR="004C0D7A" w:rsidRPr="00E22D27">
        <w:t>A higher level of service</w:t>
      </w:r>
      <w:del w:id="2559" w:author="DAI" w:date="2019-04-14T17:10:00Z">
        <w:r w:rsidR="004C0D7A" w:rsidRPr="00E22D27">
          <w:delText>, such as Reed-Solomon coding</w:delText>
        </w:r>
      </w:del>
      <w:r w:rsidR="004C0D7A" w:rsidRPr="00E22D27">
        <w:t xml:space="preserve"> to support combined error detection and correction, could also be provided.</w:t>
      </w:r>
      <w:commentRangeEnd w:id="2557"/>
      <w:r w:rsidR="00A833C1">
        <w:t xml:space="preserve"> </w:t>
      </w:r>
      <w:del w:id="2560" w:author="DAI" w:date="2019-04-14T17:10:00Z">
        <w:r w:rsidR="004C0D7A" w:rsidRPr="00E22D27">
          <w:delText xml:space="preserve"> </w:delText>
        </w:r>
      </w:del>
      <w:r w:rsidR="00461A1A">
        <w:rPr>
          <w:rStyle w:val="CommentReference"/>
          <w:rFonts w:eastAsia="Calibri"/>
          <w:lang w:val="x-none" w:eastAsia="x-none"/>
        </w:rPr>
        <w:commentReference w:id="2557"/>
      </w:r>
      <w:commentRangeStart w:id="2561"/>
      <w:r w:rsidR="004C0D7A" w:rsidRPr="00E22D27">
        <w:t>The storage facility procedures should provide for random verification of the integrity of Data Objects using CRCs or some other error checking mechanism.</w:t>
      </w:r>
      <w:commentRangeEnd w:id="2561"/>
      <w:r w:rsidR="000D65AF">
        <w:rPr>
          <w:rStyle w:val="CommentReference"/>
          <w:rFonts w:eastAsia="Calibri"/>
          <w:lang w:val="x-none" w:eastAsia="x-none"/>
        </w:rPr>
        <w:commentReference w:id="2561"/>
      </w:r>
    </w:p>
    <w:p w14:paraId="7DA51E42" w14:textId="05E4DD5B"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2562" w:author="DAI" w:date="2019-04-14T17:10:00Z">
        <w:r w:rsidRPr="00E22D27">
          <w:delText xml:space="preserve"> </w:delText>
        </w:r>
      </w:del>
      <w:commentRangeStart w:id="2563"/>
      <w:r w:rsidRPr="00E22D27">
        <w:t xml:space="preserve">This function is </w:t>
      </w:r>
      <w:del w:id="2564" w:author="DAI" w:date="2019-04-14T17:10:00Z">
        <w:r w:rsidRPr="00E22D27">
          <w:delText>normally</w:delText>
        </w:r>
      </w:del>
      <w:ins w:id="2565" w:author="DAI" w:date="2019-04-14T17:10:00Z">
        <w:r w:rsidR="000D65AF">
          <w:t>sometimes</w:t>
        </w:r>
      </w:ins>
      <w:r w:rsidR="000D65AF" w:rsidRPr="00E22D27">
        <w:t xml:space="preserve"> </w:t>
      </w:r>
      <w:r w:rsidRPr="00E22D27">
        <w:t xml:space="preserve">accomplished by copying the Archive contents to some form of removable storage media </w:t>
      </w:r>
      <w:del w:id="2566" w:author="DAI" w:date="2019-04-14T17:10:00Z">
        <w:r w:rsidRPr="00E22D27">
          <w:delText xml:space="preserve">(e.g., digital linear tape, CD-ROM), </w:delText>
        </w:r>
      </w:del>
      <w:r w:rsidRPr="00E22D27">
        <w:t>but may also be performed via hardware transport or network data transfers.</w:t>
      </w:r>
      <w:commentRangeEnd w:id="2563"/>
      <w:r w:rsidR="00A833C1">
        <w:t xml:space="preserve"> </w:t>
      </w:r>
      <w:del w:id="2567" w:author="DAI" w:date="2019-04-14T17:10:00Z">
        <w:r w:rsidRPr="00E22D27">
          <w:delText xml:space="preserve"> </w:delText>
        </w:r>
      </w:del>
      <w:r w:rsidR="000D65AF">
        <w:rPr>
          <w:rStyle w:val="CommentReference"/>
          <w:rFonts w:eastAsia="Calibri"/>
          <w:lang w:val="x-none" w:eastAsia="x-none"/>
        </w:rPr>
        <w:commentReference w:id="2563"/>
      </w:r>
      <w:r w:rsidRPr="00E22D27">
        <w:t xml:space="preserve">The details of </w:t>
      </w:r>
      <w:r w:rsidRPr="00E22D27">
        <w:rPr>
          <w:i/>
        </w:rPr>
        <w:t>disaster recovery policies</w:t>
      </w:r>
      <w:r w:rsidRPr="00E22D27">
        <w:t xml:space="preserve"> are specified by Administration.</w:t>
      </w:r>
    </w:p>
    <w:p w14:paraId="4286CDC7" w14:textId="7A6448FF" w:rsidR="004C0D7A" w:rsidRPr="00E22D27" w:rsidRDefault="009265B4" w:rsidP="00456DBA">
      <w:del w:id="2568" w:author="DAI" w:date="2019-04-14T17:10:00Z">
        <w:r>
          <w:rPr>
            <w:noProof/>
          </w:rPr>
          <w:pict w14:anchorId="380C95CB">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2569" w:author="DAI" w:date="2019-04-14T17:1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2570" w:author="DAI" w:date="2019-04-14T17:10:00Z">
        <w:r w:rsidR="004C0D7A" w:rsidRPr="00E22D27">
          <w:delText>them on</w:delText>
        </w:r>
      </w:del>
      <w:ins w:id="2571" w:author="DAI" w:date="2019-04-14T17:10:00Z">
        <w:r w:rsidR="00FB2037">
          <w:t>copies</w:t>
        </w:r>
        <w:r w:rsidR="00FB2037" w:rsidRPr="00E22D27">
          <w:t xml:space="preserve"> </w:t>
        </w:r>
        <w:r w:rsidR="000D5892" w:rsidRPr="000D5892">
          <w:t>to</w:t>
        </w:r>
      </w:ins>
      <w:r w:rsidR="000D5892" w:rsidRPr="000D5892">
        <w:t xml:space="preserve"> the </w:t>
      </w:r>
      <w:del w:id="2572" w:author="DAI" w:date="2019-04-14T17:10:00Z">
        <w:r w:rsidR="004C0D7A" w:rsidRPr="00E22D27">
          <w:delText xml:space="preserve">requested media type or transfers them to a temporary storage area. </w:delText>
        </w:r>
      </w:del>
      <w:ins w:id="2573" w:author="DAI" w:date="2019-04-14T17:1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2574" w:author="DAI" w:date="2019-04-14T17:10:00Z">
        <w:r w:rsidR="004C0D7A" w:rsidRPr="00E22D27">
          <w:delText>order</w:delText>
        </w:r>
      </w:del>
      <w:ins w:id="2575" w:author="DAI" w:date="2019-04-14T17:1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2576" w:author="DAI" w:date="2019-04-14T17:10:00Z">
          <w:pPr>
            <w:pStyle w:val="Heading4"/>
            <w:spacing w:before="480"/>
          </w:pPr>
        </w:pPrChange>
      </w:pPr>
      <w:r w:rsidRPr="00E22D27">
        <w:lastRenderedPageBreak/>
        <w:t>Data Management</w:t>
      </w:r>
    </w:p>
    <w:p w14:paraId="0075FB9E" w14:textId="6FBEBAB7" w:rsidR="004C0D7A" w:rsidRPr="00E22D27" w:rsidRDefault="009265B4" w:rsidP="00456DBA">
      <w:pPr>
        <w:keepNext/>
      </w:pPr>
      <w:del w:id="2577" w:author="DAI" w:date="2019-04-14T17:10:00Z">
        <w:r>
          <w:rPr>
            <w:noProof/>
          </w:rPr>
          <w:pict w14:anchorId="7451588B">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r w:rsidR="00DF1E45">
        <w:rPr>
          <w:noProof/>
        </w:rPr>
        <w:t>4</w:t>
      </w:r>
      <w:r w:rsidR="00DF1E45" w:rsidRPr="00E22D27">
        <w:noBreakHyphen/>
      </w:r>
      <w:r w:rsidR="00DF1E45">
        <w:rPr>
          <w:noProof/>
        </w:rPr>
        <w:t>4</w:t>
      </w:r>
      <w:r w:rsidR="004C0D7A" w:rsidRPr="00E22D27">
        <w:fldChar w:fldCharType="end"/>
      </w:r>
      <w:r w:rsidR="004C0D7A" w:rsidRPr="00E22D27">
        <w:t>.</w:t>
      </w:r>
    </w:p>
    <w:p w14:paraId="071A2C33" w14:textId="77777777" w:rsidR="004C0D7A" w:rsidRPr="00E22D27" w:rsidRDefault="009265B4" w:rsidP="004C0D7A">
      <w:pPr>
        <w:keepNext/>
        <w:jc w:val="center"/>
        <w:rPr>
          <w:del w:id="2578" w:author="DAI" w:date="2019-04-14T17:10:00Z"/>
        </w:rPr>
      </w:pPr>
      <w:del w:id="2579" w:author="DAI" w:date="2019-04-14T17:10:00Z">
        <w:r>
          <w:rPr>
            <w:noProof/>
          </w:rPr>
          <w:pict w14:anchorId="030DDFD1">
            <v:line id="_x0000_s1127" style="position:absolute;left:0;text-align:left;z-index:251855872" from="477.35pt,310.25pt" to="477.35pt,326.25pt" o:allowincell="f" strokeweight="4.5pt">
              <w10:anchorlock/>
            </v:line>
          </w:pict>
        </w:r>
        <w:r>
          <w:rPr>
            <w:noProof/>
          </w:rPr>
          <w:pict w14:anchorId="4650069A">
            <v:line id="_x0000_s1126" style="position:absolute;left:0;text-align:left;z-index:251854848" from="477.35pt,124.85pt" to="477.35pt,149.65pt" o:allowincell="f" strokeweight="4.5pt">
              <w10:anchorlock/>
            </v:line>
          </w:pict>
        </w:r>
        <w:r>
          <w:pict w14:anchorId="1832FDDB">
            <v:shape id="_x0000_i1033" type="#_x0000_t75" style="width:369.75pt;height:284.25pt">
              <v:imagedata r:id="rId35" o:title="" grayscale="t"/>
            </v:shape>
          </w:pict>
        </w:r>
      </w:del>
    </w:p>
    <w:p w14:paraId="4942921F" w14:textId="121E5A60" w:rsidR="004C0D7A" w:rsidRPr="00E22D27" w:rsidRDefault="004C0D7A" w:rsidP="00456DBA">
      <w:pPr>
        <w:keepNext/>
        <w:jc w:val="center"/>
        <w:rPr>
          <w:ins w:id="2580" w:author="DAI" w:date="2019-04-14T17:10:00Z"/>
        </w:rPr>
      </w:pPr>
      <w:del w:id="2581"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2582"/>
      <w:ins w:id="2583" w:author="DAI" w:date="2019-04-14T17:10:00Z">
        <w:r w:rsidR="00113903">
          <w:rPr>
            <w:noProof/>
          </w:rPr>
          <w:drawing>
            <wp:inline distT="0" distB="0" distL="0" distR="0" wp14:anchorId="5FA820BE" wp14:editId="2A1BB5D5">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317DD10B" w:rsidR="004C0D7A" w:rsidRPr="00E22D27" w:rsidRDefault="004C0D7A" w:rsidP="00456DBA">
      <w:pPr>
        <w:pStyle w:val="FigureTitle"/>
      </w:pPr>
      <w:bookmarkStart w:id="2584" w:name="_Toc235713907"/>
      <w:ins w:id="2585" w:author="DAI" w:date="2019-04-14T17:10:00Z">
        <w:r w:rsidRPr="00E22D27">
          <w:t xml:space="preserve">Figure </w:t>
        </w:r>
        <w:bookmarkStart w:id="2586" w:name="F_404Functions_of_the_Data_Management_F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ins>
      <w:bookmarkEnd w:id="25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87" w:name="_Toc311014911"/>
      <w:bookmarkStart w:id="2588" w:name="_Toc535915840"/>
      <w:bookmarkStart w:id="2589" w:name="_Toc535319831"/>
      <w:bookmarkStart w:id="2590" w:name="_Toc31786156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Functions of the Data Management Functional Entity</w:instrText>
      </w:r>
      <w:bookmarkEnd w:id="2587"/>
      <w:bookmarkEnd w:id="2588"/>
      <w:bookmarkEnd w:id="2589"/>
      <w:bookmarkEnd w:id="2590"/>
      <w:r w:rsidRPr="00E22D27">
        <w:instrText>"</w:instrText>
      </w:r>
      <w:r w:rsidRPr="00E22D27">
        <w:fldChar w:fldCharType="end"/>
      </w:r>
      <w:r w:rsidRPr="00E22D27">
        <w:t>:</w:t>
      </w:r>
      <w:r w:rsidR="00A833C1">
        <w:t xml:space="preserve"> </w:t>
      </w:r>
      <w:del w:id="2591" w:author="DAI" w:date="2019-04-14T17:10:00Z">
        <w:r w:rsidRPr="00E22D27">
          <w:delText xml:space="preserve"> </w:delText>
        </w:r>
      </w:del>
      <w:r w:rsidRPr="00E22D27">
        <w:t xml:space="preserve">Functions of the Data Management Functional </w:t>
      </w:r>
      <w:commentRangeStart w:id="2592"/>
      <w:commentRangeStart w:id="2593"/>
      <w:r w:rsidRPr="00E22D27">
        <w:t>Entity</w:t>
      </w:r>
      <w:commentRangeEnd w:id="2582"/>
      <w:commentRangeEnd w:id="2592"/>
      <w:r w:rsidR="003556FD">
        <w:rPr>
          <w:rStyle w:val="CommentReference"/>
          <w:rFonts w:eastAsia="Calibri"/>
          <w:b w:val="0"/>
          <w:lang w:val="x-none" w:eastAsia="x-none"/>
        </w:rPr>
        <w:commentReference w:id="2582"/>
      </w:r>
      <w:r w:rsidR="004C4618">
        <w:rPr>
          <w:rStyle w:val="CommentReference"/>
          <w:rFonts w:eastAsia="Calibri"/>
          <w:b w:val="0"/>
          <w:lang w:val="x-none" w:eastAsia="x-none"/>
        </w:rPr>
        <w:commentReference w:id="2592"/>
      </w:r>
      <w:commentRangeEnd w:id="2593"/>
      <w:r w:rsidR="00B06A75">
        <w:rPr>
          <w:rStyle w:val="CommentReference"/>
          <w:rFonts w:eastAsia="Calibri"/>
          <w:b w:val="0"/>
          <w:lang w:val="x-none" w:eastAsia="x-none"/>
        </w:rPr>
        <w:commentReference w:id="2593"/>
      </w:r>
    </w:p>
    <w:bookmarkEnd w:id="2584"/>
    <w:p w14:paraId="23B057EF" w14:textId="4810AAD2" w:rsidR="004C0D7A" w:rsidRPr="00E22D27" w:rsidRDefault="009265B4" w:rsidP="00456DBA">
      <w:pPr>
        <w:spacing w:before="480"/>
        <w:rPr>
          <w:lang w:eastAsia="en-GB"/>
        </w:rPr>
      </w:pPr>
      <w:del w:id="2594" w:author="DAI" w:date="2019-04-14T17:10:00Z">
        <w:r>
          <w:rPr>
            <w:noProof/>
          </w:rPr>
          <w:pict w14:anchorId="42C9675E">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2595" w:author="DAI" w:date="2019-04-14T17:1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2596" w:author="DAI" w:date="2019-04-14T17:1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2597" w:author="DAI" w:date="2019-04-14T17:10:00Z">
        <w:r w:rsidR="004C0D7A" w:rsidRPr="00E22D27">
          <w:rPr>
            <w:lang w:eastAsia="en-GB"/>
          </w:rPr>
          <w:delText xml:space="preserve">. </w:delText>
        </w:r>
      </w:del>
      <w:ins w:id="2598" w:author="DAI" w:date="2019-04-14T17:1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2599" w:author="DAI" w:date="2019-04-14T17:10:00Z">
        <w:r w:rsidR="004C0D7A" w:rsidRPr="00E22D27">
          <w:rPr>
            <w:lang w:eastAsia="en-GB"/>
          </w:rPr>
          <w:delText>policies</w:delText>
        </w:r>
      </w:del>
      <w:ins w:id="2600" w:author="DAI" w:date="2019-04-14T17:10:00Z">
        <w:r w:rsidR="004C4618" w:rsidRPr="00EB607D">
          <w:rPr>
            <w:i/>
            <w:lang w:eastAsia="en-GB"/>
          </w:rPr>
          <w:t>P</w:t>
        </w:r>
        <w:r w:rsidR="004C0D7A" w:rsidRPr="00EB607D">
          <w:rPr>
            <w:i/>
            <w:lang w:eastAsia="en-GB"/>
          </w:rPr>
          <w:t>olicies</w:t>
        </w:r>
      </w:ins>
      <w:r w:rsidR="004C0D7A" w:rsidRPr="00E22D27">
        <w:rPr>
          <w:lang w:eastAsia="en-GB"/>
        </w:rPr>
        <w:t xml:space="preserve"> received from Administration.</w:t>
      </w:r>
    </w:p>
    <w:bookmarkEnd w:id="2281"/>
    <w:p w14:paraId="3F2A3D46" w14:textId="37161723" w:rsidR="004C0D7A" w:rsidRPr="00E22D27" w:rsidRDefault="009265B4" w:rsidP="00456DBA">
      <w:del w:id="2601" w:author="DAI" w:date="2019-04-14T17:10:00Z">
        <w:r>
          <w:rPr>
            <w:noProof/>
          </w:rPr>
          <w:pict w14:anchorId="427627C2">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2602" w:author="DAI" w:date="2019-04-14T17:1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2603" w:author="DAI" w:date="2019-04-14T17:10:00Z">
        <w:r w:rsidR="004C0D7A" w:rsidRPr="00E22D27">
          <w:delText>the requester</w:delText>
        </w:r>
      </w:del>
      <w:ins w:id="2604" w:author="DAI" w:date="2019-04-14T17:10:00Z">
        <w:r w:rsidR="005B404C">
          <w:t>Access</w:t>
        </w:r>
        <w:commentRangeStart w:id="2605"/>
        <w:commentRangeEnd w:id="2605"/>
        <w:r w:rsidR="00ED7ED9">
          <w:rPr>
            <w:rStyle w:val="CommentReference"/>
            <w:rFonts w:eastAsia="Calibri"/>
            <w:lang w:val="x-none" w:eastAsia="x-none"/>
          </w:rPr>
          <w:commentReference w:id="2605"/>
        </w:r>
        <w:commentRangeStart w:id="2606"/>
        <w:commentRangeEnd w:id="2606"/>
        <w:r w:rsidR="005B404C">
          <w:rPr>
            <w:rStyle w:val="CommentReference"/>
            <w:rFonts w:eastAsia="Calibri"/>
            <w:lang w:val="x-none" w:eastAsia="x-none"/>
          </w:rPr>
          <w:commentReference w:id="2606"/>
        </w:r>
      </w:ins>
      <w:r w:rsidR="004C0D7A" w:rsidRPr="00E22D27">
        <w:t>.</w:t>
      </w:r>
    </w:p>
    <w:p w14:paraId="527D6AEA" w14:textId="5A106F51"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E1954">
        <w:rPr>
          <w:i/>
          <w:rPrChange w:id="2607" w:author="DAI" w:date="2019-04-14T17:10:00Z">
            <w:rPr/>
          </w:rPrChange>
        </w:rPr>
        <w:t>queries</w:t>
      </w:r>
      <w:r w:rsidRPr="00E22D27">
        <w:t xml:space="preserve"> </w:t>
      </w:r>
      <w:ins w:id="2608" w:author="DAI" w:date="2019-04-14T17:10:00Z">
        <w:r w:rsidR="006E1A51">
          <w:t xml:space="preserve">for which it receives </w:t>
        </w:r>
        <w:r w:rsidR="006E1A51" w:rsidRPr="00B65694">
          <w:rPr>
            <w:i/>
          </w:rPr>
          <w:t>responses</w:t>
        </w:r>
        <w:r w:rsidR="006E1A51">
          <w:t xml:space="preserve">, </w:t>
        </w:r>
      </w:ins>
      <w:r w:rsidRPr="00E22D27">
        <w:t xml:space="preserve">or other processes necessary to generate the </w:t>
      </w:r>
      <w:r w:rsidRPr="00E22D27">
        <w:rPr>
          <w:i/>
        </w:rPr>
        <w:t>report</w:t>
      </w:r>
      <w:r w:rsidRPr="00E22D27">
        <w:t xml:space="preserve"> that it supplies to the requester.</w:t>
      </w:r>
      <w:del w:id="2609" w:author="DAI" w:date="2019-04-14T17:1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2610"/>
      <w:commentRangeStart w:id="2611"/>
      <w:r w:rsidRPr="00E22D27">
        <w:t>holdings</w:t>
      </w:r>
      <w:commentRangeEnd w:id="2610"/>
      <w:del w:id="2612" w:author="DAI" w:date="2019-04-14T17:1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2613"/>
      </w:r>
      <w:r w:rsidR="004C4618">
        <w:rPr>
          <w:rStyle w:val="CommentReference"/>
          <w:rFonts w:eastAsia="Calibri"/>
          <w:lang w:val="x-none" w:eastAsia="x-none"/>
        </w:rPr>
        <w:commentReference w:id="2610"/>
      </w:r>
      <w:commentRangeEnd w:id="2611"/>
      <w:r w:rsidR="006E1A51">
        <w:rPr>
          <w:rStyle w:val="CommentReference"/>
          <w:rFonts w:eastAsia="Calibri"/>
          <w:lang w:val="x-none" w:eastAsia="x-none"/>
        </w:rPr>
        <w:commentReference w:id="2611"/>
      </w:r>
      <w:r w:rsidRPr="00E22D27">
        <w:t>.</w:t>
      </w:r>
    </w:p>
    <w:p w14:paraId="307B6D99" w14:textId="2C7CD83F" w:rsidR="004C0D7A" w:rsidRPr="00E22D27" w:rsidRDefault="009265B4" w:rsidP="00456DBA">
      <w:del w:id="2614" w:author="DAI" w:date="2019-04-14T17:10:00Z">
        <w:r>
          <w:rPr>
            <w:noProof/>
          </w:rPr>
          <w:pict w14:anchorId="438B4D0B">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2615"/>
      <w:commentRangeStart w:id="2616"/>
      <w:r w:rsidR="004C0D7A" w:rsidRPr="00E22D27">
        <w:t xml:space="preserve">the </w:t>
      </w:r>
      <w:del w:id="2617" w:author="DAI" w:date="2019-04-14T17:10:00Z">
        <w:r w:rsidR="004C0D7A" w:rsidRPr="00E22D27">
          <w:delText xml:space="preserve">Data Management persistent storage. </w:delText>
        </w:r>
      </w:del>
      <w:ins w:id="2618" w:author="DAI" w:date="2019-04-14T17:1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2615"/>
        <w:r w:rsidR="00F3362A">
          <w:rPr>
            <w:rStyle w:val="CommentReference"/>
            <w:rFonts w:eastAsia="Calibri"/>
            <w:lang w:val="x-none" w:eastAsia="x-none"/>
          </w:rPr>
          <w:commentReference w:id="2615"/>
        </w:r>
        <w:commentRangeEnd w:id="2616"/>
        <w:r w:rsidR="006E1A51">
          <w:rPr>
            <w:rStyle w:val="CommentReference"/>
            <w:rFonts w:eastAsia="Calibri"/>
            <w:lang w:val="x-none" w:eastAsia="x-none"/>
          </w:rPr>
          <w:commentReference w:id="2616"/>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2619" w:author="DAI" w:date="2019-04-14T17:1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2620" w:author="DAI" w:date="2019-04-14T17:1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2621" w:author="DAI" w:date="2019-04-14T17:1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2622" w:author="DAI" w:date="2019-04-14T17:1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w:t>
      </w:r>
      <w:proofErr w:type="gramStart"/>
      <w:r w:rsidR="004C0D7A" w:rsidRPr="00E22D27">
        <w:t>and also</w:t>
      </w:r>
      <w:proofErr w:type="gramEnd"/>
      <w:r w:rsidR="004C0D7A" w:rsidRPr="00E22D27">
        <w:t xml:space="preserve"> sends a </w:t>
      </w:r>
      <w:r w:rsidR="004C0D7A" w:rsidRPr="00E22D27">
        <w:rPr>
          <w:i/>
        </w:rPr>
        <w:t>database update response</w:t>
      </w:r>
      <w:r w:rsidR="004C0D7A" w:rsidRPr="00E22D27">
        <w:t xml:space="preserve"> to </w:t>
      </w:r>
      <w:commentRangeStart w:id="2623"/>
      <w:commentRangeStart w:id="2624"/>
      <w:r w:rsidR="004C0D7A" w:rsidRPr="00E22D27">
        <w:t>Ingest</w:t>
      </w:r>
      <w:commentRangeEnd w:id="2623"/>
      <w:r w:rsidR="00F3362A">
        <w:rPr>
          <w:rStyle w:val="CommentReference"/>
          <w:rFonts w:eastAsia="Calibri"/>
          <w:lang w:val="x-none" w:eastAsia="x-none"/>
        </w:rPr>
        <w:commentReference w:id="2623"/>
      </w:r>
      <w:commentRangeEnd w:id="2624"/>
      <w:r w:rsidR="006E1A51">
        <w:rPr>
          <w:rStyle w:val="CommentReference"/>
          <w:rFonts w:eastAsia="Calibri"/>
          <w:lang w:val="x-none" w:eastAsia="x-none"/>
        </w:rPr>
        <w:commentReference w:id="2624"/>
      </w:r>
      <w:r w:rsidR="004C0D7A" w:rsidRPr="00E22D27">
        <w:t>.</w:t>
      </w:r>
    </w:p>
    <w:p w14:paraId="0A285137" w14:textId="77777777" w:rsidR="004C0D7A" w:rsidRPr="00E22D27" w:rsidRDefault="004C0D7A">
      <w:pPr>
        <w:pStyle w:val="Heading4"/>
        <w:tabs>
          <w:tab w:val="num" w:pos="540"/>
        </w:tabs>
        <w:spacing w:before="480"/>
        <w:ind w:left="540"/>
        <w:pPrChange w:id="2625" w:author="DAI" w:date="2019-04-14T17:10:00Z">
          <w:pPr>
            <w:pStyle w:val="Heading4"/>
            <w:spacing w:before="480"/>
          </w:pPr>
        </w:pPrChange>
      </w:pPr>
      <w:r w:rsidRPr="00E22D27">
        <w:t>Administration</w:t>
      </w:r>
    </w:p>
    <w:p w14:paraId="47C05B29" w14:textId="006B05E3" w:rsidR="004C0D7A" w:rsidRPr="00E22D27" w:rsidRDefault="009265B4" w:rsidP="00456DBA">
      <w:del w:id="2626" w:author="DAI" w:date="2019-04-14T17:10:00Z">
        <w:r>
          <w:rPr>
            <w:noProof/>
          </w:rPr>
          <w:pict w14:anchorId="4C80B34A">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r w:rsidR="00113903">
        <w:rPr>
          <w:noProof/>
        </w:rPr>
        <w:t>4</w:t>
      </w:r>
      <w:r w:rsidR="00113903" w:rsidRPr="00E22D27">
        <w:noBreakHyphen/>
      </w:r>
      <w:r w:rsidR="00113903">
        <w:rPr>
          <w:noProof/>
        </w:rPr>
        <w:t>5</w:t>
      </w:r>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r w:rsidR="00C3173D">
        <w:rPr>
          <w:noProof/>
        </w:rPr>
        <w:t>4-3</w:t>
      </w:r>
      <w:r w:rsidR="004C0D7A" w:rsidRPr="00E22D27">
        <w:fldChar w:fldCharType="end"/>
      </w:r>
      <w:r w:rsidR="004C0D7A" w:rsidRPr="00E22D27">
        <w:t xml:space="preserve">) some of the activities detailed in this section will not apply to all implementations; for </w:t>
      </w:r>
      <w:r w:rsidR="00485627" w:rsidRPr="00E22D27">
        <w:t>instance</w:t>
      </w:r>
      <w:ins w:id="2627" w:author="DAI" w:date="2019-04-14T17:10:00Z">
        <w:r w:rsidR="00485627" w:rsidRPr="00E22D27">
          <w:t>,</w:t>
        </w:r>
      </w:ins>
      <w:r w:rsidR="004C0D7A" w:rsidRPr="00E22D27">
        <w:t xml:space="preserve"> in the customer service function, the billing activity shows where this would occur if required.</w:t>
      </w:r>
    </w:p>
    <w:p w14:paraId="7CB7CF76" w14:textId="77777777" w:rsidR="004C0D7A" w:rsidRPr="00E22D27" w:rsidRDefault="009265B4" w:rsidP="004C0D7A">
      <w:pPr>
        <w:keepNext/>
        <w:jc w:val="center"/>
        <w:rPr>
          <w:del w:id="2628" w:author="DAI" w:date="2019-04-14T17:10:00Z"/>
        </w:rPr>
      </w:pPr>
      <w:del w:id="2629" w:author="DAI" w:date="2019-04-14T17:10:00Z">
        <w:r>
          <w:rPr>
            <w:noProof/>
          </w:rPr>
          <w:lastRenderedPageBreak/>
          <w:pict w14:anchorId="24CD8D70">
            <v:line id="_x0000_s1132" style="position:absolute;left:0;text-align:left;z-index:251866112" from="-36pt,94.25pt" to="-36pt,391.55pt" o:allowincell="f" strokeweight="4.5pt">
              <w10:anchorlock/>
            </v:line>
          </w:pict>
        </w:r>
        <w:r>
          <w:pict w14:anchorId="5EE424F7">
            <v:shape id="_x0000_i1034" type="#_x0000_t75" style="width:450pt;height:356.25pt">
              <v:imagedata r:id="rId37" o:title="" grayscale="t"/>
            </v:shape>
          </w:pict>
        </w:r>
      </w:del>
    </w:p>
    <w:p w14:paraId="397605DE" w14:textId="329EDC0A" w:rsidR="004C0D7A" w:rsidRPr="00E22D27" w:rsidRDefault="004C0D7A" w:rsidP="00456DBA">
      <w:pPr>
        <w:keepNext/>
        <w:jc w:val="center"/>
        <w:rPr>
          <w:ins w:id="2630" w:author="DAI" w:date="2019-04-14T17:10:00Z"/>
        </w:rPr>
      </w:pPr>
      <w:del w:id="2631"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2632"/>
      <w:ins w:id="2633" w:author="DAI" w:date="2019-04-14T17:10:00Z">
        <w:r w:rsidR="00113903">
          <w:rPr>
            <w:noProof/>
          </w:rPr>
          <w:drawing>
            <wp:inline distT="0" distB="0" distL="0" distR="0" wp14:anchorId="3850DF30" wp14:editId="7D0C7F9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136C38BD" w:rsidR="004C0D7A" w:rsidRPr="00E22D27" w:rsidRDefault="004C0D7A" w:rsidP="00456DBA">
      <w:pPr>
        <w:pStyle w:val="FigureTitle"/>
      </w:pPr>
      <w:bookmarkStart w:id="2634" w:name="_Ref5629221"/>
      <w:bookmarkStart w:id="2635" w:name="_Toc235713908"/>
      <w:ins w:id="2636" w:author="DAI" w:date="2019-04-14T17:10:00Z">
        <w:r w:rsidRPr="00E22D27">
          <w:t xml:space="preserve">Figure </w:t>
        </w:r>
        <w:bookmarkStart w:id="2637" w:name="F_405Functions_of_the_Administration_Fu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5</w:t>
        </w:r>
        <w:r w:rsidR="00E4423C">
          <w:fldChar w:fldCharType="end"/>
        </w:r>
      </w:ins>
      <w:bookmarkEnd w:id="2634"/>
      <w:bookmarkEnd w:id="263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638" w:name="_Toc311014912"/>
      <w:bookmarkStart w:id="2639" w:name="_Toc535915841"/>
      <w:bookmarkStart w:id="2640" w:name="_Toc535319832"/>
      <w:bookmarkStart w:id="2641" w:name="_Toc31786156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5</w:instrText>
      </w:r>
      <w:r w:rsidRPr="00E22D27">
        <w:fldChar w:fldCharType="end"/>
      </w:r>
      <w:r w:rsidRPr="00E22D27">
        <w:tab/>
        <w:instrText>Functions of the Administration Functional Entity</w:instrText>
      </w:r>
      <w:bookmarkEnd w:id="2638"/>
      <w:bookmarkEnd w:id="2639"/>
      <w:bookmarkEnd w:id="2640"/>
      <w:bookmarkEnd w:id="2641"/>
      <w:r w:rsidRPr="00E22D27">
        <w:instrText>"</w:instrText>
      </w:r>
      <w:r w:rsidRPr="00E22D27">
        <w:fldChar w:fldCharType="end"/>
      </w:r>
      <w:r w:rsidRPr="00E22D27">
        <w:t>:</w:t>
      </w:r>
      <w:r w:rsidR="00A833C1">
        <w:t xml:space="preserve"> </w:t>
      </w:r>
      <w:del w:id="2642" w:author="DAI" w:date="2019-04-14T17:10:00Z">
        <w:r w:rsidRPr="00E22D27">
          <w:delText xml:space="preserve"> </w:delText>
        </w:r>
      </w:del>
      <w:r w:rsidRPr="00E22D27">
        <w:t>Functions of the Administration Functional Entity</w:t>
      </w:r>
      <w:commentRangeEnd w:id="2632"/>
      <w:r w:rsidR="003570EC">
        <w:rPr>
          <w:rStyle w:val="CommentReference"/>
          <w:rFonts w:eastAsia="Calibri"/>
          <w:b w:val="0"/>
          <w:lang w:val="x-none" w:eastAsia="x-none"/>
        </w:rPr>
        <w:commentReference w:id="2632"/>
      </w:r>
    </w:p>
    <w:bookmarkEnd w:id="2635"/>
    <w:p w14:paraId="4C0BB2F7" w14:textId="3C05D5C0" w:rsidR="00BE340A" w:rsidRDefault="009265B4" w:rsidP="00456DBA">
      <w:pPr>
        <w:spacing w:before="480"/>
      </w:pPr>
      <w:del w:id="2643" w:author="DAI" w:date="2019-04-14T17:10:00Z">
        <w:r>
          <w:rPr>
            <w:noProof/>
          </w:rPr>
          <w:pict w14:anchorId="39C95A9D">
            <v:line id="_x0000_s1134" style="position:absolute;left:0;text-align:left;z-index:251869184" from="477.35pt,160.7pt" to="477.35pt,196.4pt" o:allowincell="f" strokeweight="4.5pt">
              <w10:anchorlock/>
            </v:line>
          </w:pict>
        </w:r>
        <w:r>
          <w:rPr>
            <w:noProof/>
          </w:rPr>
          <w:pict w14:anchorId="7CA61C76">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2644" w:author="DAI" w:date="2019-04-14T17:1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2645" w:author="DAI" w:date="2019-04-14T17:1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2646" w:author="DAI" w:date="2019-04-14T17:1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DF1E45">
        <w:rPr>
          <w:rPrChange w:id="2647" w:author="DAI" w:date="2019-04-14T17:1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2648" w:author="DAI" w:date="2019-04-14T17:10:00Z">
        <w:r w:rsidR="004C0D7A" w:rsidRPr="00E22D27">
          <w:delText>Audit</w:delText>
        </w:r>
      </w:del>
      <w:ins w:id="2649" w:author="DAI" w:date="2019-04-14T17:1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2650" w:author="DAI" w:date="2019-04-14T17:1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2651" w:author="DAI" w:date="2019-04-14T17:1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2652" w:author="DAI" w:date="2019-04-14T17:1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 xml:space="preserve">logical </w:t>
        </w:r>
        <w:r w:rsidR="0065139E" w:rsidRPr="0065139E">
          <w:lastRenderedPageBreak/>
          <w:t>constructs used by the Producer and how they are represented in each Data Submission Session</w:t>
        </w:r>
      </w:ins>
      <w:r w:rsidR="0065139E" w:rsidRPr="0065139E">
        <w:t>.</w:t>
      </w:r>
    </w:p>
    <w:p w14:paraId="77DD7AFA" w14:textId="3427FA8B"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2653" w:author="DAI" w:date="2019-04-14T17:10:00Z">
        <w:r w:rsidRPr="00E22D27">
          <w:delText xml:space="preserve"> </w:delText>
        </w:r>
      </w:del>
      <w:r w:rsidRPr="00E22D27">
        <w:t>This function maintains integrity and traceability of the configuration during all phases of the system life cycle.</w:t>
      </w:r>
      <w:r w:rsidR="00A833C1">
        <w:t xml:space="preserve"> </w:t>
      </w:r>
      <w:del w:id="2654" w:author="DAI" w:date="2019-04-14T17:10:00Z">
        <w:r w:rsidRPr="00E22D27">
          <w:delText xml:space="preserve"> </w:delText>
        </w:r>
      </w:del>
      <w:r w:rsidRPr="00E22D27">
        <w:t>It also audits system operations, system performance, and system usage.</w:t>
      </w:r>
      <w:del w:id="2655" w:author="DAI" w:date="2019-04-14T17:1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2656" w:author="DAI" w:date="2019-04-14T17:10:00Z">
        <w:r w:rsidRPr="00E22D27">
          <w:delText xml:space="preserve"> </w:delText>
        </w:r>
      </w:del>
      <w:r w:rsidRPr="00E22D27">
        <w:t xml:space="preserve">It summarizes those reports and periodically provides OAIS </w:t>
      </w:r>
      <w:r w:rsidRPr="00E22D27">
        <w:rPr>
          <w:i/>
        </w:rPr>
        <w:t>performance information</w:t>
      </w:r>
      <w:r w:rsidRPr="00E22D27">
        <w:t xml:space="preserve"> and Archive holding </w:t>
      </w:r>
      <w:r w:rsidRPr="00E22D27">
        <w:rPr>
          <w:i/>
        </w:rPr>
        <w:t>inventory reports</w:t>
      </w:r>
      <w:r w:rsidRPr="00E22D27">
        <w:t xml:space="preserve"> to Preservation </w:t>
      </w:r>
      <w:commentRangeStart w:id="2657"/>
      <w:commentRangeStart w:id="2658"/>
      <w:r w:rsidRPr="00E22D27">
        <w:t>Planning</w:t>
      </w:r>
      <w:commentRangeEnd w:id="2657"/>
      <w:del w:id="2659" w:author="DAI" w:date="2019-04-14T17:10:00Z">
        <w:r w:rsidRPr="00E22D27">
          <w:delText xml:space="preserve">. </w:delText>
        </w:r>
      </w:del>
      <w:ins w:id="2660" w:author="DAI" w:date="2019-04-14T17:10:00Z">
        <w:r w:rsidR="004B6FE3">
          <w:rPr>
            <w:rStyle w:val="CommentReference"/>
            <w:rFonts w:eastAsia="Calibri"/>
            <w:lang w:val="x-none" w:eastAsia="x-none"/>
          </w:rPr>
          <w:commentReference w:id="2657"/>
        </w:r>
        <w:commentRangeEnd w:id="2658"/>
        <w:r w:rsidR="006E1A51">
          <w:rPr>
            <w:rStyle w:val="CommentReference"/>
            <w:rFonts w:eastAsia="Calibri"/>
            <w:lang w:val="x-none" w:eastAsia="x-none"/>
          </w:rPr>
          <w:commentReference w:id="2658"/>
        </w:r>
        <w:r w:rsidRPr="00E22D27">
          <w:t>.</w:t>
        </w:r>
      </w:ins>
      <w:r w:rsidR="00A833C1">
        <w:t xml:space="preserve"> </w:t>
      </w:r>
      <w:r w:rsidRPr="00E22D27">
        <w:t>It receives</w:t>
      </w:r>
      <w:r w:rsidR="0091385F">
        <w:t xml:space="preserve"> </w:t>
      </w:r>
      <w:del w:id="2661" w:author="DAI" w:date="2019-04-14T17:10:00Z">
        <w:r w:rsidRPr="00E22D27">
          <w:rPr>
            <w:i/>
          </w:rPr>
          <w:delText>migration packages</w:delText>
        </w:r>
      </w:del>
      <w:ins w:id="2662" w:author="DAI" w:date="2019-04-14T17:10:00Z">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2663" w:author="DAI" w:date="2019-04-14T17:1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2664" w:author="DAI" w:date="2019-04-14T17:10:00Z">
        <w:r w:rsidRPr="00E22D27">
          <w:delText xml:space="preserve"> </w:delText>
        </w:r>
      </w:del>
      <w:r w:rsidRPr="00E22D27">
        <w:t xml:space="preserve">Based on these inputs it </w:t>
      </w:r>
      <w:ins w:id="2665" w:author="DAI" w:date="2019-04-14T17:10:00Z">
        <w:r w:rsidR="006E1A51">
          <w:t xml:space="preserve">further </w:t>
        </w:r>
      </w:ins>
      <w:r w:rsidRPr="00E22D27">
        <w:t>develops and implemen</w:t>
      </w:r>
      <w:r w:rsidR="0039778C">
        <w:t xml:space="preserve">ts </w:t>
      </w:r>
      <w:commentRangeStart w:id="2666"/>
      <w:del w:id="2667" w:author="David Giaretta [2]" w:date="2019-04-15T14:38:00Z">
        <w:r w:rsidR="0039778C" w:rsidRPr="004E1954" w:rsidDel="009265B4">
          <w:rPr>
            <w:i/>
            <w:rPrChange w:id="2668" w:author="DAI" w:date="2019-04-14T17:10:00Z">
              <w:rPr/>
            </w:rPrChange>
          </w:rPr>
          <w:delText xml:space="preserve">plans </w:delText>
        </w:r>
      </w:del>
      <w:ins w:id="2669" w:author="David Giaretta [2]" w:date="2019-04-15T14:38:00Z">
        <w:r w:rsidR="009265B4">
          <w:rPr>
            <w:i/>
          </w:rPr>
          <w:t>recommendations</w:t>
        </w:r>
        <w:r w:rsidR="009265B4" w:rsidRPr="004E1954">
          <w:rPr>
            <w:i/>
            <w:rPrChange w:id="2670" w:author="DAI" w:date="2019-04-14T17:10:00Z">
              <w:rPr/>
            </w:rPrChange>
          </w:rPr>
          <w:t xml:space="preserve"> </w:t>
        </w:r>
      </w:ins>
      <w:r w:rsidR="0039778C" w:rsidRPr="004E1954">
        <w:rPr>
          <w:i/>
          <w:rPrChange w:id="2671" w:author="DAI" w:date="2019-04-14T17:10:00Z">
            <w:rPr/>
          </w:rPrChange>
        </w:rPr>
        <w:t xml:space="preserve">for system </w:t>
      </w:r>
      <w:commentRangeStart w:id="2672"/>
      <w:commentRangeStart w:id="2673"/>
      <w:r w:rsidR="0039778C" w:rsidRPr="006E1A51">
        <w:t>evolution</w:t>
      </w:r>
      <w:commentRangeEnd w:id="2672"/>
      <w:ins w:id="2674" w:author="DAI" w:date="2019-04-14T17:10:00Z">
        <w:r w:rsidR="004B6FE3" w:rsidRPr="006E1A51">
          <w:rPr>
            <w:rStyle w:val="CommentReference"/>
            <w:rFonts w:eastAsia="Calibri"/>
            <w:lang w:val="x-none" w:eastAsia="x-none"/>
          </w:rPr>
          <w:commentReference w:id="2672"/>
        </w:r>
        <w:commentRangeEnd w:id="2673"/>
        <w:r w:rsidR="006E1A51">
          <w:rPr>
            <w:rStyle w:val="CommentReference"/>
            <w:rFonts w:eastAsia="Calibri"/>
            <w:lang w:val="x-none" w:eastAsia="x-none"/>
          </w:rPr>
          <w:commentReference w:id="2673"/>
        </w:r>
        <w:r w:rsidR="006E1A51" w:rsidRPr="00B65694">
          <w:t xml:space="preserve"> </w:t>
        </w:r>
      </w:ins>
      <w:commentRangeEnd w:id="2666"/>
      <w:r w:rsidR="009265B4">
        <w:rPr>
          <w:rStyle w:val="CommentReference"/>
          <w:rFonts w:eastAsia="Calibri"/>
          <w:lang w:val="x-none" w:eastAsia="x-none"/>
        </w:rPr>
        <w:commentReference w:id="2666"/>
      </w:r>
      <w:ins w:id="2675" w:author="DAI" w:date="2019-04-14T17:10:00Z">
        <w:r w:rsidR="006E1A51" w:rsidRPr="00B65694">
          <w:t xml:space="preserve">which it receives from </w:t>
        </w:r>
        <w:r w:rsidR="006E1A51">
          <w:t>Preservation Planning</w:t>
        </w:r>
      </w:ins>
      <w:r w:rsidR="0039778C">
        <w:t>.</w:t>
      </w:r>
    </w:p>
    <w:p w14:paraId="06C3D371" w14:textId="3131978C" w:rsidR="004C0D7A" w:rsidRPr="00E22D27" w:rsidRDefault="009265B4" w:rsidP="00456DBA">
      <w:del w:id="2676" w:author="DAI" w:date="2019-04-14T17:10:00Z">
        <w:r>
          <w:rPr>
            <w:noProof/>
          </w:rPr>
          <w:pict w14:anchorId="21D75502">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2677" w:author="DAI" w:date="2019-04-14T17:1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2678" w:author="DAI" w:date="2019-04-14T17:1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568FA55B"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2679"/>
      <w:commentRangeStart w:id="2680"/>
      <w:r w:rsidRPr="004E1954">
        <w:rPr>
          <w:i/>
          <w:rPrChange w:id="2681" w:author="DAI" w:date="2019-04-14T17:10:00Z">
            <w:rPr/>
          </w:rPrChange>
        </w:rPr>
        <w:t>policies</w:t>
      </w:r>
      <w:commentRangeEnd w:id="2679"/>
      <w:del w:id="2682" w:author="DAI" w:date="2019-04-14T17:10:00Z">
        <w:r w:rsidRPr="00E22D27">
          <w:delText>.</w:delText>
        </w:r>
      </w:del>
      <w:ins w:id="2683" w:author="DAI" w:date="2019-04-14T17:10:00Z">
        <w:r w:rsidR="00C71C84" w:rsidRPr="00B65694">
          <w:rPr>
            <w:rStyle w:val="CommentReference"/>
            <w:rFonts w:eastAsia="Calibri"/>
            <w:i/>
            <w:lang w:val="x-none" w:eastAsia="x-none"/>
          </w:rPr>
          <w:commentReference w:id="2679"/>
        </w:r>
        <w:commentRangeEnd w:id="2680"/>
        <w:r w:rsidR="00A20B6B">
          <w:rPr>
            <w:rStyle w:val="CommentReference"/>
            <w:rFonts w:eastAsia="Calibri"/>
            <w:lang w:val="x-none" w:eastAsia="x-none"/>
          </w:rPr>
          <w:commentReference w:id="2680"/>
        </w:r>
        <w:r w:rsidR="006E1A51">
          <w:t xml:space="preserve"> which it receives from </w:t>
        </w:r>
        <w:r w:rsidR="00A20B6B">
          <w:t xml:space="preserve">Establish Standards and </w:t>
        </w:r>
        <w:proofErr w:type="gramStart"/>
        <w:r w:rsidR="00A20B6B">
          <w:t>Policies.</w:t>
        </w:r>
        <w:r w:rsidRPr="00E22D27">
          <w:t>.</w:t>
        </w:r>
      </w:ins>
      <w:proofErr w:type="gramEnd"/>
    </w:p>
    <w:p w14:paraId="2AB20F21" w14:textId="7AC9C4E7" w:rsidR="004C0D7A" w:rsidRPr="00E22D27" w:rsidRDefault="009265B4" w:rsidP="00456DBA">
      <w:del w:id="2684" w:author="DAI" w:date="2019-04-14T17:10:00Z">
        <w:r>
          <w:rPr>
            <w:noProof/>
          </w:rPr>
          <w:pict w14:anchorId="5FC7898B">
            <v:line id="_x0000_s1137" style="position:absolute;left:0;text-align:left;z-index:251874304" from="-36pt,305.3pt" to="-36pt,321.3pt" o:allowincell="f" strokeweight="4.5pt">
              <w10:anchorlock/>
            </v:line>
          </w:pict>
        </w:r>
        <w:r>
          <w:rPr>
            <w:noProof/>
          </w:rPr>
          <w:pict w14:anchorId="04F49282">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2685" w:author="DAI" w:date="2019-04-14T17:1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2686" w:author="DAI" w:date="2019-04-14T17:1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2687" w:author="DAI" w:date="2019-04-14T17:1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2688" w:author="DAI" w:date="2019-04-14T17:10:00Z">
        <w:r w:rsidR="004C0D7A" w:rsidRPr="00E22D27">
          <w:delText xml:space="preserve"> </w:delText>
        </w:r>
      </w:del>
      <w:commentRangeStart w:id="2689"/>
      <w:r w:rsidR="004C0D7A" w:rsidRPr="00E22D27">
        <w:t xml:space="preserve">It also receives </w:t>
      </w:r>
      <w:r w:rsidR="004C0D7A" w:rsidRPr="00C061A2">
        <w:rPr>
          <w:i/>
          <w:rPrChange w:id="2690" w:author="DAI" w:date="2019-04-14T17:10:00Z">
            <w:rPr/>
          </w:rPrChange>
        </w:rPr>
        <w:t>performance information</w:t>
      </w:r>
      <w:r w:rsidR="00F215F5" w:rsidRPr="00C061A2">
        <w:t xml:space="preserve"> </w:t>
      </w:r>
      <w:r w:rsidR="004C0D7A" w:rsidRPr="00C061A2">
        <w:t xml:space="preserve">and Archive </w:t>
      </w:r>
      <w:del w:id="2691" w:author="DAI" w:date="2019-04-14T17:10:00Z">
        <w:r w:rsidR="004C0D7A" w:rsidRPr="00E22D27">
          <w:delText>holding inventories</w:delText>
        </w:r>
      </w:del>
      <w:ins w:id="2692" w:author="DAI" w:date="2019-04-14T17:10:00Z">
        <w:r w:rsidR="00B67988" w:rsidRPr="00C061A2">
          <w:rPr>
            <w:i/>
          </w:rPr>
          <w:t>inventory reports</w:t>
        </w:r>
      </w:ins>
      <w:r w:rsidR="004C0D7A" w:rsidRPr="00C061A2">
        <w:t xml:space="preserve"> from Manage System Configuration.</w:t>
      </w:r>
      <w:commentRangeEnd w:id="2689"/>
      <w:del w:id="2693" w:author="DAI" w:date="2019-04-14T17:10:00Z">
        <w:r w:rsidR="004C0D7A" w:rsidRPr="00E22D27">
          <w:delText xml:space="preserve"> </w:delText>
        </w:r>
      </w:del>
      <w:r w:rsidR="00420F1E">
        <w:rPr>
          <w:rStyle w:val="CommentReference"/>
          <w:rFonts w:eastAsia="Calibri"/>
          <w:lang w:val="x-none" w:eastAsia="x-none"/>
        </w:rPr>
        <w:commentReference w:id="2689"/>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2694" w:author="DAI" w:date="2019-04-14T17:1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2695" w:author="DAI" w:date="2019-04-14T17:10:00Z">
        <w:r w:rsidR="004C0D7A" w:rsidRPr="00E22D27">
          <w:delText xml:space="preserve"> </w:delText>
        </w:r>
      </w:del>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2696" w:author="DAI" w:date="2019-04-14T17:10:00Z">
        <w:r w:rsidR="004C0D7A" w:rsidRPr="00E22D27">
          <w:rPr>
            <w:i/>
          </w:rPr>
          <w:delText>migration goals</w:delText>
        </w:r>
        <w:r w:rsidR="004C0D7A" w:rsidRPr="00E22D27">
          <w:delText xml:space="preserve"> </w:delText>
        </w:r>
      </w:del>
      <w:commentRangeStart w:id="2697"/>
      <w:ins w:id="2698" w:author="DAI" w:date="2019-04-14T17:10:00Z">
        <w:r w:rsidR="00EC1E05" w:rsidRPr="00C061A2">
          <w:rPr>
            <w:i/>
          </w:rPr>
          <w:t>Preservation Objectives</w:t>
        </w:r>
        <w:r w:rsidR="004C0D7A" w:rsidRPr="00E22D27">
          <w:t xml:space="preserve"> </w:t>
        </w:r>
      </w:ins>
      <w:r w:rsidR="004C0D7A" w:rsidRPr="00E22D27">
        <w:t xml:space="preserve">to Preservation Planning </w:t>
      </w:r>
      <w:del w:id="2699" w:author="DAI" w:date="2019-04-14T17:10:00Z">
        <w:r w:rsidR="004C0D7A" w:rsidRPr="00E22D27">
          <w:delText xml:space="preserve"> </w:delText>
        </w:r>
      </w:del>
      <w:commentRangeStart w:id="2700"/>
      <w:ins w:id="2701" w:author="DAI" w:date="2019-04-14T17:1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2700"/>
        <w:r w:rsidR="001567EC">
          <w:rPr>
            <w:rStyle w:val="CommentReference"/>
            <w:rFonts w:eastAsia="Calibri"/>
            <w:lang w:val="x-none" w:eastAsia="x-none"/>
          </w:rPr>
          <w:commentReference w:id="2700"/>
        </w:r>
      </w:ins>
      <w:r w:rsidR="004C0D7A" w:rsidRPr="00E22D27">
        <w:t>(Preservation Planning will respond with</w:t>
      </w:r>
      <w:r w:rsidR="0091385F">
        <w:t xml:space="preserve"> </w:t>
      </w:r>
      <w:del w:id="2702" w:author="DAI" w:date="2019-04-14T17:10:00Z">
        <w:r w:rsidR="004C0D7A" w:rsidRPr="00E22D27">
          <w:rPr>
            <w:i/>
          </w:rPr>
          <w:delText>migration packages</w:delText>
        </w:r>
      </w:del>
      <w:ins w:id="2703" w:author="DAI" w:date="2019-04-14T17:10:00Z">
        <w:r w:rsidR="0091385F">
          <w:t>a</w:t>
        </w:r>
        <w:r w:rsidR="004C0D7A" w:rsidRPr="00E22D27">
          <w:t xml:space="preserve"> </w:t>
        </w:r>
        <w:commentRangeStart w:id="2704"/>
        <w:r w:rsidR="005F27B9">
          <w:rPr>
            <w:i/>
          </w:rPr>
          <w:t>preservation</w:t>
        </w:r>
        <w:r w:rsidR="005F27B9" w:rsidRPr="00E22D27">
          <w:rPr>
            <w:i/>
          </w:rPr>
          <w:t xml:space="preserve"> </w:t>
        </w:r>
        <w:r w:rsidR="00EB3D1C">
          <w:rPr>
            <w:i/>
          </w:rPr>
          <w:t>plan</w:t>
        </w:r>
        <w:commentRangeEnd w:id="2704"/>
        <w:r w:rsidR="00EB3D1C">
          <w:rPr>
            <w:rStyle w:val="CommentReference"/>
            <w:rFonts w:eastAsia="Calibri"/>
            <w:lang w:val="x-none" w:eastAsia="x-none"/>
          </w:rPr>
          <w:commentReference w:id="2704"/>
        </w:r>
      </w:ins>
      <w:r w:rsidR="00EB3D1C" w:rsidRPr="00E22D27">
        <w:rPr>
          <w:i/>
        </w:rPr>
        <w:t xml:space="preserve"> </w:t>
      </w:r>
      <w:r w:rsidR="004C0D7A" w:rsidRPr="00E22D27">
        <w:t>to the Manage System Configuration function</w:t>
      </w:r>
      <w:del w:id="2705" w:author="DAI" w:date="2019-04-14T17:10:00Z">
        <w:r w:rsidR="004C0D7A" w:rsidRPr="00E22D27">
          <w:delText>).</w:delText>
        </w:r>
      </w:del>
      <w:ins w:id="2706" w:author="DAI" w:date="2019-04-14T17:10:00Z">
        <w:r w:rsidR="00497EDB">
          <w:t>.</w:t>
        </w:r>
        <w:r w:rsidR="004C0D7A" w:rsidRPr="00E22D27">
          <w:t>)</w:t>
        </w:r>
      </w:ins>
      <w:r w:rsidR="004C0D7A" w:rsidRPr="00E22D27">
        <w:t xml:space="preserve"> The Establish Standards and Policies function will also develop </w:t>
      </w:r>
      <w:r w:rsidR="004C0D7A" w:rsidRPr="00E22D27">
        <w:rPr>
          <w:i/>
        </w:rPr>
        <w:t>storage management policies</w:t>
      </w:r>
      <w:r w:rsidR="004C0D7A" w:rsidRPr="00E22D27">
        <w:t xml:space="preserve"> (for the Archival Storage hierarchy), including </w:t>
      </w:r>
      <w:del w:id="2707" w:author="DAI" w:date="2019-04-14T17:10:00Z">
        <w:r w:rsidR="004C0D7A" w:rsidRPr="00E22D27">
          <w:delText>migration policies</w:delText>
        </w:r>
      </w:del>
      <w:ins w:id="2708" w:author="DAI" w:date="2019-04-14T17:10:00Z">
        <w:r w:rsidR="00730FE9">
          <w:t>Preservation Objectives</w:t>
        </w:r>
        <w:commentRangeEnd w:id="2697"/>
        <w:r w:rsidR="005F27B9">
          <w:rPr>
            <w:rStyle w:val="CommentReference"/>
            <w:rFonts w:eastAsia="Calibri"/>
            <w:lang w:val="x-none" w:eastAsia="x-none"/>
          </w:rPr>
          <w:commentReference w:id="2697"/>
        </w:r>
      </w:ins>
      <w:r w:rsidR="004C0D7A" w:rsidRPr="00E22D27">
        <w:t xml:space="preserve"> to assure </w:t>
      </w:r>
      <w:r w:rsidR="004C0D7A" w:rsidRPr="00E22D27">
        <w:lastRenderedPageBreak/>
        <w:t>that Archive storage formats do not become obsolete, and database administration policies.</w:t>
      </w:r>
      <w:r w:rsidR="00A833C1">
        <w:t xml:space="preserve"> </w:t>
      </w:r>
      <w:del w:id="2709" w:author="DAI" w:date="2019-04-14T17:10:00Z">
        <w:r w:rsidR="004C0D7A" w:rsidRPr="00E22D27">
          <w:delText xml:space="preserve"> </w:delText>
        </w:r>
      </w:del>
      <w:r w:rsidR="004C0D7A" w:rsidRPr="00E22D27">
        <w:t xml:space="preserve">It will develop </w:t>
      </w:r>
      <w:r w:rsidR="004C0D7A" w:rsidRPr="00E22D27">
        <w:rPr>
          <w:i/>
        </w:rPr>
        <w:t>disaster recovery policies</w:t>
      </w:r>
      <w:commentRangeStart w:id="2710"/>
      <w:r w:rsidR="004C0D7A" w:rsidRPr="00E22D27">
        <w:t xml:space="preserve">. It will also determine security </w:t>
      </w:r>
      <w:r w:rsidR="004C0D7A" w:rsidRPr="00E22D27">
        <w:rPr>
          <w:i/>
        </w:rPr>
        <w:t>policies</w:t>
      </w:r>
      <w:r w:rsidR="004C0D7A" w:rsidRPr="00E22D27">
        <w:t xml:space="preserve"> for the contents of the Archive</w:t>
      </w:r>
      <w:del w:id="2711" w:author="DAI" w:date="2019-04-14T17:10:00Z">
        <w:r w:rsidR="004C0D7A" w:rsidRPr="00E22D27">
          <w:delText>, including</w:delText>
        </w:r>
      </w:del>
      <w:ins w:id="2712" w:author="DAI" w:date="2019-04-14T17:1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2713" w:author="DAI" w:date="2019-04-14T17:10:00Z">
        <w:r w:rsidR="004C0D7A" w:rsidRPr="00E22D27">
          <w:delText xml:space="preserve">, such as DRM, </w:delText>
        </w:r>
      </w:del>
      <w:r w:rsidR="00761B98">
        <w:t xml:space="preserve"> </w:t>
      </w:r>
      <w:r w:rsidR="004C0D7A" w:rsidRPr="00E22D27">
        <w:t>and the application of error control techniques throughout the Archive.</w:t>
      </w:r>
      <w:commentRangeEnd w:id="2710"/>
      <w:r w:rsidR="002D0213">
        <w:rPr>
          <w:rStyle w:val="CommentReference"/>
          <w:rFonts w:eastAsia="Calibri"/>
          <w:lang w:val="x-none" w:eastAsia="x-none"/>
        </w:rPr>
        <w:commentReference w:id="2710"/>
      </w:r>
    </w:p>
    <w:p w14:paraId="0BFB38B0" w14:textId="2A465C02" w:rsidR="00BE340A" w:rsidRDefault="009265B4" w:rsidP="00456DBA">
      <w:pPr>
        <w:rPr>
          <w:ins w:id="2714" w:author="DAI" w:date="2019-04-14T17:10:00Z"/>
        </w:rPr>
      </w:pPr>
      <w:del w:id="2715" w:author="DAI" w:date="2019-04-14T17:10:00Z">
        <w:r>
          <w:rPr>
            <w:noProof/>
          </w:rPr>
          <w:pict w14:anchorId="2993D5A5">
            <v:line id="_x0000_s1141" style="position:absolute;left:0;text-align:left;z-index:251879424" from="-36pt,-28.65pt" to="-36pt,-12.65pt" o:allowincell="f" strokeweight="4.5pt">
              <w10:anchorlock/>
            </v:line>
          </w:pict>
        </w:r>
        <w:r>
          <w:rPr>
            <w:noProof/>
          </w:rPr>
          <w:pict w14:anchorId="2777DB02">
            <v:line id="_x0000_s1140" style="position:absolute;left:0;text-align:left;z-index:251878400" from="-36pt,-137.3pt" to="-36pt,-83.75pt" o:allowincell="f" strokeweight="4.5pt">
              <w10:anchorlock/>
            </v:line>
          </w:pict>
        </w:r>
        <w:r>
          <w:rPr>
            <w:noProof/>
          </w:rPr>
          <w:pict w14:anchorId="3C199AD1">
            <v:line id="_x0000_s1139" style="position:absolute;left:0;text-align:left;z-index:251877376" from="-36pt,-181.35pt" to="-36pt,-165.35pt" o:allowincell="f" strokeweight="4.5pt">
              <w10:anchorlock/>
            </v:line>
          </w:pict>
        </w:r>
        <w:r>
          <w:rPr>
            <w:noProof/>
          </w:rPr>
          <w:pict w14:anchorId="3D551B84">
            <v:line id="_x0000_s1138" style="position:absolute;left:0;text-align:left;z-index:251876352" from="-36pt,26.8pt" to="-36pt,52.7pt" o:allowincell="f" strokeweight="4.5pt">
              <w10:anchorlock/>
            </v:line>
          </w:pict>
        </w:r>
      </w:del>
      <w:commentRangeStart w:id="2716"/>
      <w:r w:rsidR="004C0D7A" w:rsidRPr="00E22D27">
        <w:t xml:space="preserve">The </w:t>
      </w:r>
      <w:del w:id="2717" w:author="DAI" w:date="2019-04-14T17:10:00Z">
        <w:r w:rsidR="004C0D7A" w:rsidRPr="00E22D27">
          <w:rPr>
            <w:b/>
          </w:rPr>
          <w:delText>Audit</w:delText>
        </w:r>
      </w:del>
      <w:ins w:id="2718" w:author="DAI" w:date="2019-04-14T17:1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Pr>
          <w:rPrChange w:id="2719" w:author="DAI" w:date="2019-04-14T17:10:00Z">
            <w:rPr>
              <w:b/>
            </w:rPr>
          </w:rPrChange>
        </w:rPr>
        <w:t xml:space="preserve"> Submission</w:t>
      </w:r>
      <w:r w:rsidR="00A66E39">
        <w:t xml:space="preserve"> function</w:t>
      </w:r>
      <w:r w:rsidR="00A66E39" w:rsidRPr="00E22D27">
        <w:t xml:space="preserve"> </w:t>
      </w:r>
      <w:r w:rsidR="004C0D7A" w:rsidRPr="00E22D27">
        <w:t xml:space="preserve">will verify that </w:t>
      </w:r>
      <w:del w:id="2720" w:author="DAI" w:date="2019-04-14T17:10:00Z">
        <w:r w:rsidR="004C0D7A" w:rsidRPr="00E22D27">
          <w:delText>submissions (</w:delText>
        </w:r>
        <w:r w:rsidR="004C0D7A" w:rsidRPr="00E22D27">
          <w:rPr>
            <w:i/>
          </w:rPr>
          <w:delText>SIP or AIP</w:delText>
        </w:r>
        <w:r w:rsidR="004C0D7A" w:rsidRPr="00E22D27">
          <w:delText>)</w:delText>
        </w:r>
      </w:del>
      <w:ins w:id="2721" w:author="DAI" w:date="2019-04-14T17:10:00Z">
        <w:r w:rsidR="00E339FA">
          <w:t>SIPs</w:t>
        </w:r>
      </w:ins>
      <w:r w:rsidR="004C0D7A" w:rsidRPr="00E22D27">
        <w:t xml:space="preserve"> meet the specifications of the Submission Agreement. In the case of </w:t>
      </w:r>
      <w:del w:id="2722" w:author="DAI" w:date="2019-04-14T17:10:00Z">
        <w:r w:rsidR="004C0D7A" w:rsidRPr="00E22D27">
          <w:delText>the SIP and in the case of the AIP</w:delText>
        </w:r>
      </w:del>
      <w:ins w:id="2723" w:author="DAI" w:date="2019-04-14T17:10:00Z">
        <w:r w:rsidR="00A66E39">
          <w:t>submitted</w:t>
        </w:r>
        <w:r w:rsidR="004C0D7A" w:rsidRPr="00E22D27">
          <w:t xml:space="preserve"> AIP</w:t>
        </w:r>
        <w:r w:rsidR="00A66E39">
          <w:t>s</w:t>
        </w:r>
      </w:ins>
      <w:r w:rsidR="004C0D7A" w:rsidRPr="00E22D27">
        <w:t xml:space="preserve"> it verifies the understandability </w:t>
      </w:r>
      <w:ins w:id="2724" w:author="DAI" w:date="2019-04-14T17:10:00Z">
        <w:r w:rsidR="00A66E39">
          <w:t xml:space="preserve">of the Content Information </w:t>
        </w:r>
      </w:ins>
      <w:r w:rsidR="004C0D7A" w:rsidRPr="00E22D27">
        <w:t xml:space="preserve">by the Designated Community. </w:t>
      </w:r>
      <w:ins w:id="2725" w:author="DAI" w:date="2019-04-14T17:1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2726" w:author="DAI" w:date="2019-04-14T17:10:00Z">
        <w:r w:rsidR="004C0D7A" w:rsidRPr="00E22D27">
          <w:delText xml:space="preserve">  </w:delText>
        </w:r>
      </w:del>
    </w:p>
    <w:p w14:paraId="3FBA674B" w14:textId="5EFE4A3E" w:rsidR="00BE340A" w:rsidRDefault="004C0D7A" w:rsidP="00456DBA">
      <w:r w:rsidRPr="00E22D27">
        <w:t xml:space="preserve">The </w:t>
      </w:r>
      <w:del w:id="2727" w:author="DAI" w:date="2019-04-14T17:10:00Z">
        <w:r w:rsidRPr="00E22D27">
          <w:delText>audit</w:delText>
        </w:r>
      </w:del>
      <w:ins w:id="2728" w:author="DAI" w:date="2019-04-14T17:10:00Z">
        <w:r w:rsidR="00A66E39">
          <w:t>Check Submission</w:t>
        </w:r>
      </w:ins>
      <w:r w:rsidR="00A66E39" w:rsidRPr="00E22D27">
        <w:t xml:space="preserve"> </w:t>
      </w:r>
      <w:r w:rsidRPr="00E22D27">
        <w:t>process must verify that the quality of the data meets the requirements of the Archive</w:t>
      </w:r>
      <w:del w:id="2729" w:author="DAI" w:date="2019-04-14T17:10:00Z">
        <w:r w:rsidRPr="00E22D27">
          <w:delText xml:space="preserve"> and</w:delText>
        </w:r>
      </w:del>
      <w:ins w:id="2730" w:author="DAI" w:date="2019-04-14T17:10:00Z">
        <w:r w:rsidRPr="00E22D27">
          <w:t xml:space="preserve">. </w:t>
        </w:r>
        <w:r w:rsidR="00A66E39">
          <w:t>It should also ensure that it meets</w:t>
        </w:r>
      </w:ins>
      <w:r w:rsidR="00A66E39">
        <w:t xml:space="preserve"> the </w:t>
      </w:r>
      <w:del w:id="2731" w:author="DAI" w:date="2019-04-14T17:10:00Z">
        <w:r w:rsidRPr="00E22D27">
          <w:delText>review</w:delText>
        </w:r>
      </w:del>
      <w:ins w:id="2732" w:author="DAI" w:date="2019-04-14T17:10:00Z">
        <w:r w:rsidR="00A66E39">
          <w:t>requirements of the outside</w:t>
        </w:r>
      </w:ins>
      <w:r w:rsidR="00A66E39">
        <w:t xml:space="preserve"> committee</w:t>
      </w:r>
      <w:del w:id="2733" w:author="DAI" w:date="2019-04-14T17:10:00Z">
        <w:r w:rsidRPr="00E22D27">
          <w:delText>.  It</w:delText>
        </w:r>
      </w:del>
      <w:ins w:id="2734" w:author="DAI" w:date="2019-04-14T17:1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2735" w:author="DAI" w:date="2019-04-14T17:10:00Z">
        <w:r w:rsidRPr="00E22D27">
          <w:delText xml:space="preserve"> </w:delText>
        </w:r>
      </w:del>
      <w:r w:rsidRPr="00E22D27">
        <w:t>The formality of the review will vary depending on internal Archive policies.</w:t>
      </w:r>
      <w:r w:rsidR="00A833C1">
        <w:t xml:space="preserve"> </w:t>
      </w:r>
      <w:del w:id="2736" w:author="DAI" w:date="2019-04-14T17:10:00Z">
        <w:r w:rsidRPr="00E22D27">
          <w:delText xml:space="preserve"> </w:delText>
        </w:r>
      </w:del>
      <w:r w:rsidRPr="00E22D27">
        <w:t xml:space="preserve">The </w:t>
      </w:r>
      <w:del w:id="2737" w:author="DAI" w:date="2019-04-14T17:10:00Z">
        <w:r w:rsidRPr="00E22D27">
          <w:delText>Audit</w:delText>
        </w:r>
      </w:del>
      <w:ins w:id="2738" w:author="DAI" w:date="2019-04-14T17:1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2739" w:author="DAI" w:date="2019-04-14T17:10:00Z">
        <w:r w:rsidRPr="00E22D27">
          <w:delText xml:space="preserve"> </w:delText>
        </w:r>
      </w:del>
      <w:r w:rsidRPr="00E22D27">
        <w:t>A</w:t>
      </w:r>
      <w:r w:rsidR="00BA0EBA">
        <w:t>n</w:t>
      </w:r>
      <w:r w:rsidRPr="00E22D27">
        <w:rPr>
          <w:i/>
        </w:rPr>
        <w:t xml:space="preserve"> audit</w:t>
      </w:r>
      <w:r w:rsidR="00D71719">
        <w:rPr>
          <w:i/>
        </w:rPr>
        <w:t xml:space="preserve"> </w:t>
      </w:r>
      <w:ins w:id="2740" w:author="DAI" w:date="2019-04-14T17:1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2741" w:author="DAI" w:date="2019-04-14T17:10:00Z">
        <w:r w:rsidRPr="00E22D27">
          <w:delText xml:space="preserve"> </w:delText>
        </w:r>
      </w:del>
      <w:r w:rsidRPr="00E22D27">
        <w:t xml:space="preserve">After the </w:t>
      </w:r>
      <w:del w:id="2742" w:author="DAI" w:date="2019-04-14T17:10:00Z">
        <w:r w:rsidRPr="00E22D27">
          <w:delText>audit</w:delText>
        </w:r>
      </w:del>
      <w:ins w:id="2743" w:author="DAI" w:date="2019-04-14T17:10:00Z">
        <w:r w:rsidR="001A28EC">
          <w:t>Check Submission</w:t>
        </w:r>
      </w:ins>
      <w:r w:rsidR="001A28EC" w:rsidRPr="00E22D27">
        <w:t xml:space="preserve"> </w:t>
      </w:r>
      <w:r w:rsidRPr="00E22D27">
        <w:t xml:space="preserve">process is completed, </w:t>
      </w:r>
      <w:commentRangeStart w:id="2744"/>
      <w:r w:rsidRPr="00E22D27">
        <w:t xml:space="preserve">any </w:t>
      </w:r>
      <w:r w:rsidRPr="00E22D27">
        <w:rPr>
          <w:i/>
        </w:rPr>
        <w:t>liens</w:t>
      </w:r>
      <w:del w:id="2745" w:author="DAI" w:date="2019-04-14T17:10:00Z">
        <w:r w:rsidRPr="00E22D27">
          <w:delText xml:space="preserve"> </w:delText>
        </w:r>
      </w:del>
      <w:ins w:id="2746" w:author="DAI" w:date="2019-04-14T17:1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2744"/>
        <w:r w:rsidR="00E339FA">
          <w:rPr>
            <w:rStyle w:val="CommentReference"/>
            <w:rFonts w:eastAsia="Calibri"/>
            <w:lang w:val="x-none" w:eastAsia="x-none"/>
          </w:rPr>
          <w:commentReference w:id="2744"/>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2747" w:author="DAI" w:date="2019-04-14T17:10:00Z">
        <w:r w:rsidRPr="00E22D27">
          <w:delText xml:space="preserve">migration goals </w:delText>
        </w:r>
      </w:del>
      <w:commentRangeStart w:id="2748"/>
      <w:commentRangeStart w:id="2749"/>
      <w:commentRangeStart w:id="2750"/>
      <w:ins w:id="2751" w:author="DAI" w:date="2019-04-14T17:10:00Z">
        <w:r w:rsidR="00EC1E05" w:rsidRPr="004E1954">
          <w:t>Preservation Objectives</w:t>
        </w:r>
        <w:commentRangeEnd w:id="2748"/>
        <w:r w:rsidRPr="00E22D27">
          <w:t xml:space="preserve"> </w:t>
        </w:r>
        <w:commentRangeEnd w:id="2749"/>
        <w:r w:rsidR="00EC1E05" w:rsidRPr="003F626A">
          <w:rPr>
            <w:rStyle w:val="CommentReference"/>
            <w:rFonts w:eastAsia="Calibri"/>
            <w:i/>
            <w:lang w:val="x-none" w:eastAsia="x-none"/>
          </w:rPr>
          <w:commentReference w:id="2748"/>
        </w:r>
        <w:r w:rsidR="009D4A82">
          <w:rPr>
            <w:rStyle w:val="CommentReference"/>
            <w:rFonts w:eastAsia="Calibri"/>
            <w:lang w:val="x-none" w:eastAsia="x-none"/>
          </w:rPr>
          <w:commentReference w:id="2749"/>
        </w:r>
        <w:commentRangeEnd w:id="2750"/>
        <w:r w:rsidR="00A20B6B">
          <w:rPr>
            <w:rStyle w:val="CommentReference"/>
            <w:rFonts w:eastAsia="Calibri"/>
            <w:lang w:val="x-none" w:eastAsia="x-none"/>
          </w:rPr>
          <w:commentReference w:id="2750"/>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E77281">
        <w:t>5.2</w:t>
      </w:r>
      <w:r w:rsidR="00590EA7">
        <w:fldChar w:fldCharType="end"/>
      </w:r>
      <w:r w:rsidRPr="00E22D27">
        <w:t xml:space="preserve">). After the </w:t>
      </w:r>
      <w:del w:id="2752" w:author="DAI" w:date="2019-04-14T17:10:00Z">
        <w:r w:rsidRPr="00E22D27">
          <w:delText>audit</w:delText>
        </w:r>
      </w:del>
      <w:ins w:id="2753" w:author="DAI" w:date="2019-04-14T17:1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2716"/>
      <w:r w:rsidR="00071DD9">
        <w:rPr>
          <w:rStyle w:val="CommentReference"/>
          <w:rFonts w:eastAsia="Calibri"/>
          <w:lang w:val="x-none" w:eastAsia="x-none"/>
        </w:rPr>
        <w:commentReference w:id="2716"/>
      </w:r>
      <w:r w:rsidRPr="00E22D27">
        <w:t xml:space="preserve"> Audit methods potentially include sampling, periodic review, and peer review.</w:t>
      </w:r>
      <w:ins w:id="2754" w:author="DAI" w:date="2019-04-14T17:10:00Z">
        <w:r w:rsidR="00D90418">
          <w:t xml:space="preserve"> </w:t>
        </w:r>
        <w:commentRangeStart w:id="2755"/>
        <w:r w:rsidR="00A66E39" w:rsidRPr="005F436D">
          <w:t xml:space="preserve">A </w:t>
        </w:r>
        <w:del w:id="2756" w:author="David Giaretta" w:date="2019-04-15T15:06:00Z">
          <w:r w:rsidR="00A66E39" w:rsidRPr="00C43940" w:rsidDel="00C43940">
            <w:rPr>
              <w:i/>
              <w:rPrChange w:id="2757" w:author="David Giaretta" w:date="2019-04-15T15:05:00Z">
                <w:rPr/>
              </w:rPrChange>
            </w:rPr>
            <w:delText xml:space="preserve">check </w:delText>
          </w:r>
        </w:del>
        <w:r w:rsidR="00A66E39" w:rsidRPr="00C43940">
          <w:rPr>
            <w:i/>
            <w:rPrChange w:id="2758" w:author="David Giaretta" w:date="2019-04-15T15:05:00Z">
              <w:rPr/>
            </w:rPrChange>
          </w:rPr>
          <w:t>submission report</w:t>
        </w:r>
        <w:r w:rsidR="00A66E39" w:rsidRPr="005F436D">
          <w:t xml:space="preserve"> is provided to Ingest.</w:t>
        </w:r>
        <w:commentRangeEnd w:id="2755"/>
        <w:r w:rsidR="00D90418">
          <w:rPr>
            <w:rStyle w:val="CommentReference"/>
            <w:rFonts w:eastAsia="Calibri"/>
            <w:lang w:val="x-none" w:eastAsia="x-none"/>
          </w:rPr>
          <w:commentReference w:id="2755"/>
        </w:r>
      </w:ins>
    </w:p>
    <w:p w14:paraId="6D197A4A" w14:textId="5103AE7E" w:rsidR="004C0D7A" w:rsidRPr="00466DA0" w:rsidRDefault="009265B4" w:rsidP="00456DBA">
      <w:pPr>
        <w:rPr>
          <w:spacing w:val="-2"/>
        </w:rPr>
      </w:pPr>
      <w:del w:id="2759" w:author="DAI" w:date="2019-04-14T17:10:00Z">
        <w:r>
          <w:rPr>
            <w:noProof/>
            <w:spacing w:val="-2"/>
          </w:rPr>
          <w:pict w14:anchorId="21609B8D">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2760" w:author="DAI" w:date="2019-04-14T17:1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2761" w:author="DAI" w:date="2019-04-14T17:10:00Z">
        <w:r w:rsidR="004C0D7A" w:rsidRPr="00466DA0">
          <w:rPr>
            <w:spacing w:val="-2"/>
          </w:rPr>
          <w:delText xml:space="preserve"> This</w:delText>
        </w:r>
      </w:del>
      <w:commentRangeStart w:id="2762"/>
      <w:ins w:id="2763" w:author="DAI" w:date="2019-04-14T17:10:00Z">
        <w:r w:rsidR="00F52C02">
          <w:rPr>
            <w:spacing w:val="-2"/>
          </w:rPr>
          <w:t>For example, this</w:t>
        </w:r>
      </w:ins>
      <w:r w:rsidR="00F52C02">
        <w:rPr>
          <w:spacing w:val="-2"/>
        </w:rPr>
        <w:t xml:space="preserve"> </w:t>
      </w:r>
      <w:r w:rsidR="004C0D7A" w:rsidRPr="00466DA0">
        <w:rPr>
          <w:spacing w:val="-2"/>
        </w:rPr>
        <w:t xml:space="preserve">function can </w:t>
      </w:r>
      <w:del w:id="2764" w:author="DAI" w:date="2019-04-14T17:10:00Z">
        <w:r w:rsidR="004C0D7A" w:rsidRPr="00466DA0">
          <w:rPr>
            <w:spacing w:val="-2"/>
          </w:rPr>
          <w:delText xml:space="preserve">also </w:delText>
        </w:r>
      </w:del>
      <w:r w:rsidR="004C0D7A" w:rsidRPr="00466DA0">
        <w:rPr>
          <w:spacing w:val="-2"/>
        </w:rPr>
        <w:t>generate orders on a periodic basis</w:t>
      </w:r>
      <w:del w:id="2765" w:author="DAI" w:date="2019-04-14T17:10:00Z">
        <w:r w:rsidR="004C0D7A" w:rsidRPr="00466DA0">
          <w:rPr>
            <w:spacing w:val="-2"/>
          </w:rPr>
          <w:delText xml:space="preserve"> where the</w:delText>
        </w:r>
      </w:del>
      <w:ins w:id="2766" w:author="DAI" w:date="2019-04-14T17:1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2767" w:author="DAI" w:date="2019-04-14T17:10:00Z">
        <w:r w:rsidR="004C0D7A" w:rsidRPr="00466DA0">
          <w:rPr>
            <w:spacing w:val="-2"/>
          </w:rPr>
          <w:delText>is</w:delText>
        </w:r>
      </w:del>
      <w:ins w:id="2768" w:author="DAI" w:date="2019-04-14T17:10:00Z">
        <w:r w:rsidR="008B4975">
          <w:rPr>
            <w:spacing w:val="-2"/>
          </w:rPr>
          <w:t>was originally</w:t>
        </w:r>
      </w:ins>
      <w:r w:rsidR="008B4975" w:rsidRPr="00466DA0">
        <w:rPr>
          <w:spacing w:val="-2"/>
        </w:rPr>
        <w:t xml:space="preserve"> </w:t>
      </w:r>
      <w:r w:rsidR="004C0D7A" w:rsidRPr="00466DA0">
        <w:rPr>
          <w:spacing w:val="-2"/>
        </w:rPr>
        <w:t xml:space="preserve">defined by the </w:t>
      </w:r>
      <w:del w:id="2769" w:author="DAI" w:date="2019-04-14T17:10:00Z">
        <w:r w:rsidR="004C0D7A" w:rsidRPr="00466DA0">
          <w:rPr>
            <w:spacing w:val="-2"/>
          </w:rPr>
          <w:delText>Consumers or on</w:delText>
        </w:r>
      </w:del>
      <w:ins w:id="2770" w:author="DAI" w:date="2019-04-14T17:1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2771"/>
      <w:commentRangeStart w:id="2772"/>
      <w:r w:rsidR="004C0D7A" w:rsidRPr="00466DA0">
        <w:rPr>
          <w:spacing w:val="-2"/>
        </w:rPr>
        <w:t>update</w:t>
      </w:r>
      <w:commentRangeEnd w:id="2762"/>
      <w:commentRangeEnd w:id="2771"/>
      <w:r w:rsidR="00F52C02">
        <w:rPr>
          <w:rStyle w:val="CommentReference"/>
          <w:rFonts w:eastAsia="Calibri"/>
          <w:lang w:val="x-none" w:eastAsia="x-none"/>
        </w:rPr>
        <w:commentReference w:id="2762"/>
      </w:r>
      <w:r w:rsidR="000144DA">
        <w:rPr>
          <w:rStyle w:val="CommentReference"/>
          <w:rFonts w:eastAsia="Calibri"/>
          <w:lang w:val="x-none" w:eastAsia="x-none"/>
        </w:rPr>
        <w:commentReference w:id="2771"/>
      </w:r>
      <w:commentRangeEnd w:id="2772"/>
      <w:r w:rsidR="00A20B6B">
        <w:rPr>
          <w:rStyle w:val="CommentReference"/>
          <w:rFonts w:eastAsia="Calibri"/>
          <w:lang w:val="x-none" w:eastAsia="x-none"/>
        </w:rPr>
        <w:commentReference w:id="2772"/>
      </w:r>
      <w:r w:rsidR="004C0D7A" w:rsidRPr="00466DA0">
        <w:rPr>
          <w:spacing w:val="-2"/>
        </w:rPr>
        <w:t>).</w:t>
      </w:r>
    </w:p>
    <w:p w14:paraId="0575651E" w14:textId="26BF61E2" w:rsidR="004F5DFB" w:rsidRDefault="004C0D7A" w:rsidP="00456DBA">
      <w:r w:rsidRPr="00E22D27">
        <w:t xml:space="preserve">The </w:t>
      </w:r>
      <w:r w:rsidRPr="00E22D27">
        <w:rPr>
          <w:b/>
        </w:rPr>
        <w:t>Customer Service</w:t>
      </w:r>
      <w:r w:rsidRPr="00E22D27">
        <w:t xml:space="preserve"> function will create, maintain and delete Consumer accounts.</w:t>
      </w:r>
      <w:del w:id="2773" w:author="DAI" w:date="2019-04-14T17:1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2774" w:author="DAI" w:date="2019-04-14T17:10:00Z">
        <w:r w:rsidRPr="00E22D27">
          <w:delText xml:space="preserve"> </w:delText>
        </w:r>
      </w:del>
      <w:r w:rsidRPr="00E22D27">
        <w:t>It will respond to general information requests.</w:t>
      </w:r>
      <w:r w:rsidR="00A833C1">
        <w:t xml:space="preserve"> </w:t>
      </w:r>
      <w:del w:id="2775" w:author="DAI" w:date="2019-04-14T17:10:00Z">
        <w:r w:rsidRPr="00E22D27">
          <w:delText xml:space="preserve"> </w:delText>
        </w:r>
      </w:del>
      <w:r w:rsidRPr="00E22D27">
        <w:t>This function will also collect and respond to feedback on Access services and products.</w:t>
      </w:r>
      <w:r w:rsidR="00A833C1">
        <w:t xml:space="preserve"> </w:t>
      </w:r>
      <w:del w:id="2776" w:author="DAI" w:date="2019-04-14T17:10:00Z">
        <w:r w:rsidRPr="00E22D27">
          <w:delText xml:space="preserve"> </w:delText>
        </w:r>
      </w:del>
      <w:r w:rsidRPr="00E22D27">
        <w:t xml:space="preserve">Customer Service will </w:t>
      </w:r>
      <w:commentRangeStart w:id="2777"/>
      <w:commentRangeStart w:id="2778"/>
      <w:r w:rsidRPr="00E22D27">
        <w:t xml:space="preserve">summarize these </w:t>
      </w:r>
      <w:r w:rsidRPr="00E22D27">
        <w:rPr>
          <w:i/>
        </w:rPr>
        <w:t>comments</w:t>
      </w:r>
      <w:r w:rsidRPr="00E22D27">
        <w:t xml:space="preserve"> and make them </w:t>
      </w:r>
      <w:r w:rsidRPr="00E22D27">
        <w:lastRenderedPageBreak/>
        <w:t>available</w:t>
      </w:r>
      <w:del w:id="2779" w:author="DAI" w:date="2019-04-14T17:10:00Z">
        <w:r w:rsidRPr="00E22D27">
          <w:delText>.</w:delText>
        </w:r>
      </w:del>
      <w:ins w:id="2780" w:author="DAI" w:date="2019-04-14T17:10:00Z">
        <w:r w:rsidR="00A20B6B">
          <w:t xml:space="preserve"> to Preservation Planning</w:t>
        </w:r>
        <w:r w:rsidRPr="00E22D27">
          <w:t>.</w:t>
        </w:r>
        <w:commentRangeEnd w:id="2777"/>
        <w:r w:rsidR="000144DA">
          <w:rPr>
            <w:rStyle w:val="CommentReference"/>
            <w:rFonts w:eastAsia="Calibri"/>
            <w:lang w:val="x-none" w:eastAsia="x-none"/>
          </w:rPr>
          <w:commentReference w:id="2777"/>
        </w:r>
        <w:commentRangeEnd w:id="2778"/>
        <w:r w:rsidR="00A20B6B">
          <w:rPr>
            <w:rStyle w:val="CommentReference"/>
            <w:rFonts w:eastAsia="Calibri"/>
            <w:lang w:val="x-none" w:eastAsia="x-none"/>
          </w:rPr>
          <w:commentReference w:id="2778"/>
        </w:r>
        <w:r w:rsidR="001832DB">
          <w:t xml:space="preserve"> </w:t>
        </w:r>
        <w:commentRangeStart w:id="2781"/>
        <w:r w:rsidR="00956943">
          <w:t>A Consumer may generate a Special Request which C</w:t>
        </w:r>
        <w:r w:rsidR="001832DB">
          <w:t>ustomer Servic</w:t>
        </w:r>
        <w:r w:rsidR="00956943">
          <w:t>e sends to Access. Special Request types are not detailed</w:t>
        </w:r>
        <w:r w:rsidR="001832DB">
          <w:t>.</w:t>
        </w:r>
        <w:commentRangeEnd w:id="2781"/>
        <w:r w:rsidR="001832DB">
          <w:rPr>
            <w:rStyle w:val="CommentReference"/>
            <w:rFonts w:eastAsia="Calibri"/>
            <w:lang w:val="x-none" w:eastAsia="x-none"/>
          </w:rPr>
          <w:commentReference w:id="2781"/>
        </w:r>
      </w:ins>
    </w:p>
    <w:p w14:paraId="03B4E9AC" w14:textId="77777777" w:rsidR="004C0D7A" w:rsidRPr="00E22D27" w:rsidRDefault="004C0D7A">
      <w:pPr>
        <w:pStyle w:val="Heading4"/>
        <w:tabs>
          <w:tab w:val="num" w:pos="540"/>
        </w:tabs>
        <w:spacing w:before="480"/>
        <w:ind w:left="540"/>
        <w:pPrChange w:id="2782" w:author="DAI" w:date="2019-04-14T17:10:00Z">
          <w:pPr>
            <w:pStyle w:val="Heading4"/>
            <w:spacing w:before="480"/>
          </w:pPr>
        </w:pPrChange>
      </w:pPr>
      <w:r w:rsidRPr="00E22D27">
        <w:lastRenderedPageBreak/>
        <w:t>Preservation Planning</w:t>
      </w:r>
    </w:p>
    <w:p w14:paraId="4E7520AF" w14:textId="7C45807C" w:rsidR="004C0D7A" w:rsidRPr="00E22D27" w:rsidRDefault="009265B4" w:rsidP="00456DBA">
      <w:pPr>
        <w:keepNext/>
      </w:pPr>
      <w:del w:id="2783" w:author="DAI" w:date="2019-04-14T17:10:00Z">
        <w:r>
          <w:rPr>
            <w:noProof/>
          </w:rPr>
          <w:pict w14:anchorId="171ADAB8">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r w:rsidR="00C061A2">
        <w:rPr>
          <w:noProof/>
        </w:rPr>
        <w:t>4</w:t>
      </w:r>
      <w:r w:rsidR="00C061A2" w:rsidRPr="00E22D27">
        <w:noBreakHyphen/>
      </w:r>
      <w:r w:rsidR="00C061A2">
        <w:rPr>
          <w:noProof/>
        </w:rPr>
        <w:t>6</w:t>
      </w:r>
      <w:r w:rsidR="004C0D7A" w:rsidRPr="00E22D27">
        <w:fldChar w:fldCharType="end"/>
      </w:r>
      <w:r w:rsidR="004C0D7A" w:rsidRPr="00E22D27">
        <w:t>.</w:t>
      </w:r>
    </w:p>
    <w:p w14:paraId="749FAB2C" w14:textId="77777777" w:rsidR="004C0D7A" w:rsidRPr="00E22D27" w:rsidRDefault="009265B4" w:rsidP="004C0D7A">
      <w:pPr>
        <w:keepNext/>
        <w:jc w:val="center"/>
        <w:rPr>
          <w:del w:id="2784" w:author="DAI" w:date="2019-04-14T17:10:00Z"/>
        </w:rPr>
      </w:pPr>
      <w:del w:id="2785" w:author="DAI" w:date="2019-04-14T17:10:00Z">
        <w:r>
          <w:rPr>
            <w:noProof/>
          </w:rPr>
          <w:pict w14:anchorId="115F055E">
            <v:line id="_x0000_s1145" style="position:absolute;left:0;text-align:left;z-index:251886592" from="477pt,353.5pt" to="477pt,369.5pt" o:allowincell="f" strokeweight="4.5pt">
              <w10:anchorlock/>
            </v:line>
          </w:pict>
        </w:r>
        <w:r>
          <w:rPr>
            <w:noProof/>
          </w:rPr>
          <w:pict w14:anchorId="055DA56B">
            <v:line id="_x0000_s1144" style="position:absolute;left:0;text-align:left;z-index:251885568" from="477pt,1in" to="477pt,125.6pt" o:allowincell="f" strokeweight="4.5pt">
              <w10:anchorlock/>
            </v:line>
          </w:pict>
        </w:r>
        <w:r>
          <w:pict w14:anchorId="25711B39">
            <v:shape id="_x0000_i1035" type="#_x0000_t75" style="width:450pt;height:327.75pt">
              <v:imagedata r:id="rId39" o:title="" grayscale="t"/>
            </v:shape>
          </w:pict>
        </w:r>
      </w:del>
    </w:p>
    <w:p w14:paraId="7E73B210" w14:textId="2C76A4C1" w:rsidR="004C0D7A" w:rsidRPr="00E22D27" w:rsidRDefault="004C0D7A" w:rsidP="00456DBA">
      <w:pPr>
        <w:keepNext/>
        <w:jc w:val="center"/>
        <w:rPr>
          <w:ins w:id="2786" w:author="DAI" w:date="2019-04-14T17:10:00Z"/>
        </w:rPr>
      </w:pPr>
      <w:del w:id="278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2788"/>
      <w:ins w:id="2789" w:author="DAI" w:date="2019-04-14T17:10:00Z">
        <w:r w:rsidR="00113903">
          <w:rPr>
            <w:noProof/>
          </w:rPr>
          <w:drawing>
            <wp:inline distT="0" distB="0" distL="0" distR="0" wp14:anchorId="66C9313C" wp14:editId="058BAD78">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5E9B5DFF" w:rsidR="004C0D7A" w:rsidRPr="00E22D27" w:rsidRDefault="004C0D7A" w:rsidP="00456DBA">
      <w:pPr>
        <w:pStyle w:val="FigureTitle"/>
      </w:pPr>
      <w:bookmarkStart w:id="2790" w:name="_Ref226302380"/>
      <w:bookmarkStart w:id="2791" w:name="_Toc235713909"/>
      <w:ins w:id="2792" w:author="DAI" w:date="2019-04-14T17:10:00Z">
        <w:r w:rsidRPr="00E22D27">
          <w:t xml:space="preserve">Figure </w:t>
        </w:r>
        <w:bookmarkStart w:id="2793" w:name="F_406Functions_of_the_Preservation_Plan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6</w:t>
        </w:r>
        <w:r w:rsidR="00E4423C">
          <w:fldChar w:fldCharType="end"/>
        </w:r>
      </w:ins>
      <w:bookmarkEnd w:id="27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94" w:name="_Toc311014913"/>
      <w:bookmarkStart w:id="2795" w:name="_Toc535915842"/>
      <w:bookmarkStart w:id="2796" w:name="_Toc535319833"/>
      <w:bookmarkStart w:id="2797" w:name="_Toc31786156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6</w:instrText>
      </w:r>
      <w:r w:rsidRPr="00E22D27">
        <w:fldChar w:fldCharType="end"/>
      </w:r>
      <w:r w:rsidRPr="00E22D27">
        <w:tab/>
        <w:instrText>Functions of the Preservation Planning Functional Entity</w:instrText>
      </w:r>
      <w:bookmarkEnd w:id="2794"/>
      <w:bookmarkEnd w:id="2795"/>
      <w:bookmarkEnd w:id="2796"/>
      <w:bookmarkEnd w:id="2797"/>
      <w:r w:rsidRPr="00E22D27">
        <w:instrText>"</w:instrText>
      </w:r>
      <w:r w:rsidRPr="00E22D27">
        <w:fldChar w:fldCharType="end"/>
      </w:r>
      <w:r w:rsidRPr="00E22D27">
        <w:t>:</w:t>
      </w:r>
      <w:r w:rsidR="00A833C1">
        <w:t xml:space="preserve"> </w:t>
      </w:r>
      <w:del w:id="2798" w:author="DAI" w:date="2019-04-14T17:10:00Z">
        <w:r w:rsidRPr="00E22D27">
          <w:delText xml:space="preserve"> </w:delText>
        </w:r>
      </w:del>
      <w:r w:rsidRPr="00E22D27">
        <w:t>Functions of the Preservation Planning Functional Entity</w:t>
      </w:r>
      <w:commentRangeEnd w:id="2788"/>
      <w:r w:rsidR="003F7A30">
        <w:rPr>
          <w:rStyle w:val="CommentReference"/>
          <w:rFonts w:eastAsia="Calibri"/>
          <w:b w:val="0"/>
          <w:lang w:val="x-none" w:eastAsia="x-none"/>
        </w:rPr>
        <w:commentReference w:id="2788"/>
      </w:r>
    </w:p>
    <w:bookmarkEnd w:id="2790"/>
    <w:bookmarkEnd w:id="2791"/>
    <w:p w14:paraId="37443B12" w14:textId="20C66D33"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2799" w:author="DAI" w:date="2019-04-14T17:1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2800" w:author="DAI" w:date="2019-04-14T17:1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2801"/>
      <w:ins w:id="2802" w:author="DAI" w:date="2019-04-14T17:10:00Z">
        <w:r w:rsidR="00303B41" w:rsidRPr="00303B41">
          <w:t>This function will watch to ensure that the OAIS holdings remain Independently Understandable to the Designated Community.</w:t>
        </w:r>
        <w:commentRangeEnd w:id="2801"/>
        <w:r w:rsidR="00303B41">
          <w:rPr>
            <w:rStyle w:val="CommentReference"/>
            <w:rFonts w:eastAsia="Calibri"/>
            <w:lang w:val="x-none" w:eastAsia="x-none"/>
          </w:rPr>
          <w:commentReference w:id="2801"/>
        </w:r>
      </w:ins>
      <w:r w:rsidRPr="00E22D27">
        <w:t xml:space="preserve"> It provides </w:t>
      </w:r>
      <w:r w:rsidRPr="00E22D27">
        <w:rPr>
          <w:i/>
        </w:rPr>
        <w:t>reports</w:t>
      </w:r>
      <w:r w:rsidRPr="00E22D27">
        <w:t xml:space="preserve">, </w:t>
      </w:r>
      <w:del w:id="2803" w:author="DAI" w:date="2019-04-14T17:10:00Z">
        <w:r w:rsidRPr="00E22D27">
          <w:rPr>
            <w:i/>
          </w:rPr>
          <w:delText>requirements</w:delText>
        </w:r>
      </w:del>
      <w:ins w:id="2804" w:author="DAI" w:date="2019-04-14T17:10:00Z">
        <w:r w:rsidRPr="00E22D27">
          <w:rPr>
            <w:i/>
          </w:rPr>
          <w:t>requirement</w:t>
        </w:r>
      </w:ins>
      <w:r w:rsidRPr="00E22D27">
        <w:rPr>
          <w:i/>
        </w:rPr>
        <w:t xml:space="preserve"> alerts</w:t>
      </w:r>
      <w:r w:rsidRPr="00E22D27">
        <w:t xml:space="preserve"> and </w:t>
      </w:r>
      <w:r w:rsidRPr="00E22D27">
        <w:rPr>
          <w:i/>
        </w:rPr>
        <w:t>emerging standards</w:t>
      </w:r>
      <w:r w:rsidRPr="00E22D27">
        <w:t xml:space="preserve"> to the </w:t>
      </w:r>
      <w:del w:id="2805" w:author="DAI" w:date="2019-04-14T17:10:00Z">
        <w:r w:rsidRPr="00E22D27">
          <w:delText xml:space="preserve">Develop </w:delText>
        </w:r>
      </w:del>
      <w:commentRangeStart w:id="2806"/>
      <w:r w:rsidR="00BC1217">
        <w:t xml:space="preserve">Preservation </w:t>
      </w:r>
      <w:del w:id="2807" w:author="DAI" w:date="2019-04-14T17:10:00Z">
        <w:r w:rsidRPr="00E22D27">
          <w:delText>Strategies and Standards</w:delText>
        </w:r>
      </w:del>
      <w:ins w:id="2808" w:author="DAI" w:date="2019-04-14T17:10:00Z">
        <w:r w:rsidR="00BC1217">
          <w:t>Watch</w:t>
        </w:r>
        <w:commentRangeEnd w:id="2806"/>
        <w:r w:rsidR="00BC1217">
          <w:rPr>
            <w:rStyle w:val="CommentReference"/>
            <w:rFonts w:eastAsia="Calibri"/>
            <w:lang w:val="x-none" w:eastAsia="x-none"/>
          </w:rPr>
          <w:commentReference w:id="2806"/>
        </w:r>
      </w:ins>
      <w:r w:rsidRPr="00E22D27">
        <w:t xml:space="preserve"> function.</w:t>
      </w:r>
      <w:del w:id="2809" w:author="DAI" w:date="2019-04-14T17:1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2810"/>
      <w:r w:rsidRPr="00E22D27">
        <w:t>Develop Packaging Designs</w:t>
      </w:r>
      <w:ins w:id="2811" w:author="DAI" w:date="2019-04-14T17:10:00Z">
        <w:r w:rsidR="005F27B9">
          <w:t xml:space="preserve"> and </w:t>
        </w:r>
        <w:commentRangeStart w:id="2812"/>
        <w:commentRangeStart w:id="2813"/>
        <w:r w:rsidR="005F27B9">
          <w:t>Preservation Plans</w:t>
        </w:r>
        <w:commentRangeEnd w:id="2810"/>
        <w:commentRangeEnd w:id="2812"/>
        <w:r w:rsidR="00AE6D24">
          <w:rPr>
            <w:rStyle w:val="CommentReference"/>
            <w:rFonts w:eastAsia="Calibri"/>
            <w:lang w:val="x-none" w:eastAsia="x-none"/>
          </w:rPr>
          <w:commentReference w:id="2812"/>
        </w:r>
        <w:commentRangeEnd w:id="2813"/>
        <w:r w:rsidR="000A5DEF">
          <w:rPr>
            <w:rStyle w:val="CommentReference"/>
            <w:rFonts w:eastAsia="Calibri"/>
            <w:lang w:val="x-none" w:eastAsia="x-none"/>
          </w:rPr>
          <w:commentReference w:id="2813"/>
        </w:r>
        <w:r w:rsidR="005F27B9">
          <w:rPr>
            <w:rStyle w:val="CommentReference"/>
            <w:rFonts w:eastAsia="Calibri"/>
            <w:lang w:val="x-none" w:eastAsia="x-none"/>
          </w:rPr>
          <w:commentReference w:id="2810"/>
        </w:r>
      </w:ins>
      <w:r w:rsidRPr="00E22D27">
        <w:t>.</w:t>
      </w:r>
    </w:p>
    <w:p w14:paraId="4F9AE905" w14:textId="32420659"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2814" w:author="DAI" w:date="2019-04-14T17:10:00Z">
        <w:r w:rsidRPr="00E22D27">
          <w:delText xml:space="preserve"> </w:delText>
        </w:r>
      </w:del>
      <w:r w:rsidRPr="00E22D27">
        <w:t xml:space="preserve">This function may contain a prototyping capability for better evaluation of emerging technologies and </w:t>
      </w:r>
      <w:commentRangeStart w:id="2815"/>
      <w:commentRangeStart w:id="2816"/>
      <w:r w:rsidRPr="00E22D27">
        <w:t xml:space="preserve">receive </w:t>
      </w:r>
      <w:del w:id="2817" w:author="DAI" w:date="2019-04-14T17:10:00Z">
        <w:r w:rsidRPr="00E22D27">
          <w:rPr>
            <w:i/>
          </w:rPr>
          <w:delText xml:space="preserve">prototype </w:delText>
        </w:r>
      </w:del>
      <w:r w:rsidRPr="00E22D27">
        <w:rPr>
          <w:i/>
        </w:rPr>
        <w:lastRenderedPageBreak/>
        <w:t>requests</w:t>
      </w:r>
      <w:r w:rsidRPr="00E22D27">
        <w:t xml:space="preserve"> from </w:t>
      </w:r>
      <w:del w:id="2818" w:author="DAI" w:date="2019-04-14T17:10:00Z">
        <w:r w:rsidRPr="00E22D27">
          <w:delText xml:space="preserve">Develop </w:delText>
        </w:r>
      </w:del>
      <w:r w:rsidR="00A20B6B">
        <w:t xml:space="preserve">Preservation </w:t>
      </w:r>
      <w:del w:id="2819" w:author="DAI" w:date="2019-04-14T17:10:00Z">
        <w:r w:rsidRPr="00E22D27">
          <w:delText xml:space="preserve">Strategies and Standards </w:delText>
        </w:r>
      </w:del>
      <w:ins w:id="2820" w:author="DAI" w:date="2019-04-14T17:10:00Z">
        <w:r w:rsidR="00A20B6B">
          <w:t>Watch</w:t>
        </w:r>
        <w:r w:rsidRPr="00E22D27">
          <w:t xml:space="preserve"> </w:t>
        </w:r>
        <w:commentRangeEnd w:id="2815"/>
        <w:r w:rsidR="009D119D">
          <w:rPr>
            <w:rStyle w:val="CommentReference"/>
            <w:rFonts w:eastAsia="Calibri"/>
            <w:lang w:val="x-none" w:eastAsia="x-none"/>
          </w:rPr>
          <w:commentReference w:id="2815"/>
        </w:r>
        <w:commentRangeEnd w:id="2816"/>
        <w:r w:rsidR="00A20B6B">
          <w:rPr>
            <w:rStyle w:val="CommentReference"/>
            <w:rFonts w:eastAsia="Calibri"/>
            <w:lang w:val="x-none" w:eastAsia="x-none"/>
          </w:rPr>
          <w:commentReference w:id="2816"/>
        </w:r>
      </w:ins>
      <w:r w:rsidRPr="00E22D27">
        <w:t xml:space="preserve">and from Develop Package Designs and </w:t>
      </w:r>
      <w:del w:id="2821" w:author="DAI" w:date="2019-04-14T17:10:00Z">
        <w:r w:rsidRPr="00E22D27">
          <w:delText>Migration</w:delText>
        </w:r>
      </w:del>
      <w:commentRangeStart w:id="2822"/>
      <w:commentRangeStart w:id="2823"/>
      <w:commentRangeStart w:id="2824"/>
      <w:ins w:id="2825" w:author="DAI" w:date="2019-04-14T17:10:00Z">
        <w:r w:rsidR="005F27B9">
          <w:t>Preservation</w:t>
        </w:r>
      </w:ins>
      <w:r w:rsidR="005F27B9" w:rsidRPr="00E22D27">
        <w:t xml:space="preserve"> </w:t>
      </w:r>
      <w:r w:rsidRPr="00E22D27">
        <w:t>Plans</w:t>
      </w:r>
      <w:commentRangeEnd w:id="2822"/>
      <w:r w:rsidRPr="00E22D27">
        <w:t>.</w:t>
      </w:r>
      <w:commentRangeEnd w:id="2823"/>
      <w:del w:id="2826" w:author="DAI" w:date="2019-04-14T17:10:00Z">
        <w:r w:rsidRPr="00E22D27">
          <w:delText xml:space="preserve"> </w:delText>
        </w:r>
      </w:del>
      <w:r w:rsidR="005F27B9">
        <w:rPr>
          <w:rStyle w:val="CommentReference"/>
          <w:rFonts w:eastAsia="Calibri"/>
          <w:lang w:val="x-none" w:eastAsia="x-none"/>
        </w:rPr>
        <w:commentReference w:id="2822"/>
      </w:r>
      <w:r w:rsidR="009D119D">
        <w:rPr>
          <w:rStyle w:val="CommentReference"/>
          <w:rFonts w:eastAsia="Calibri"/>
          <w:lang w:val="x-none" w:eastAsia="x-none"/>
        </w:rPr>
        <w:commentReference w:id="2823"/>
      </w:r>
      <w:commentRangeEnd w:id="2824"/>
      <w:r w:rsidR="000A5DEF">
        <w:rPr>
          <w:rStyle w:val="CommentReference"/>
          <w:rFonts w:eastAsia="Calibri"/>
          <w:lang w:val="x-none" w:eastAsia="x-none"/>
        </w:rPr>
        <w:commentReference w:id="2824"/>
      </w:r>
      <w:r w:rsidR="00A833C1">
        <w:t xml:space="preserve"> </w:t>
      </w:r>
      <w:commentRangeStart w:id="2827"/>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2828" w:author="DAI" w:date="2019-04-14T17:1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2829" w:author="DAI" w:date="2019-04-14T17:10:00Z">
        <w:r w:rsidRPr="00E22D27">
          <w:delText>Develop</w:delText>
        </w:r>
      </w:del>
      <w:commentRangeStart w:id="2830"/>
      <w:ins w:id="2831" w:author="DAI" w:date="2019-04-14T17:10:00Z">
        <w:r w:rsidR="008A350B">
          <w:t>the</w:t>
        </w:r>
      </w:ins>
      <w:r w:rsidR="008A350B">
        <w:t xml:space="preserve"> </w:t>
      </w:r>
      <w:r w:rsidR="00BC1217">
        <w:t xml:space="preserve">Preservation </w:t>
      </w:r>
      <w:del w:id="2832" w:author="DAI" w:date="2019-04-14T17:10:00Z">
        <w:r w:rsidRPr="00E22D27">
          <w:delText xml:space="preserve">Strategies and Standards. </w:delText>
        </w:r>
      </w:del>
      <w:ins w:id="2833" w:author="DAI" w:date="2019-04-14T17:10:00Z">
        <w:r w:rsidR="00BC1217">
          <w:t>Watch function</w:t>
        </w:r>
        <w:r w:rsidRPr="00E22D27">
          <w:t>.</w:t>
        </w:r>
        <w:commentRangeEnd w:id="2827"/>
        <w:r w:rsidR="00B201E4">
          <w:rPr>
            <w:rStyle w:val="CommentReference"/>
            <w:rFonts w:eastAsia="Calibri"/>
            <w:lang w:val="x-none" w:eastAsia="x-none"/>
          </w:rPr>
          <w:commentReference w:id="2827"/>
        </w:r>
      </w:ins>
      <w:r w:rsidR="002542F4">
        <w:t xml:space="preserve"> It also sends </w:t>
      </w:r>
      <w:del w:id="2834" w:author="DAI" w:date="2019-04-14T17:10:00Z">
        <w:r w:rsidRPr="00E22D27">
          <w:rPr>
            <w:i/>
          </w:rPr>
          <w:delText>prototype results</w:delText>
        </w:r>
      </w:del>
      <w:ins w:id="2835" w:author="DAI" w:date="2019-04-14T17:10:00Z">
        <w:r w:rsidR="002542F4">
          <w:rPr>
            <w:i/>
          </w:rPr>
          <w:t>reports</w:t>
        </w:r>
      </w:ins>
      <w:r w:rsidR="002542F4">
        <w:t xml:space="preserve"> to Develop </w:t>
      </w:r>
      <w:del w:id="2836" w:author="DAI" w:date="2019-04-14T17:10:00Z">
        <w:r w:rsidRPr="00E22D27">
          <w:delText>Package Designs and migration plans</w:delText>
        </w:r>
      </w:del>
      <w:ins w:id="2837" w:author="DAI" w:date="2019-04-14T17:10:00Z">
        <w:r w:rsidR="002542F4">
          <w:t xml:space="preserve">Packaging </w:t>
        </w:r>
        <w:proofErr w:type="spellStart"/>
        <w:r w:rsidR="002542F4">
          <w:t>Designes</w:t>
        </w:r>
        <w:proofErr w:type="spellEnd"/>
        <w:r w:rsidR="002542F4">
          <w:t xml:space="preserve"> and Preservation Plans</w:t>
        </w:r>
      </w:ins>
      <w:r w:rsidR="002542F4">
        <w:t>.</w:t>
      </w:r>
    </w:p>
    <w:p w14:paraId="04EA4999" w14:textId="01BCD509" w:rsidR="00BC1217" w:rsidRDefault="009265B4" w:rsidP="00AE76C2">
      <w:pPr>
        <w:rPr>
          <w:ins w:id="2838" w:author="DAI" w:date="2019-04-14T17:10:00Z"/>
        </w:rPr>
      </w:pPr>
      <w:del w:id="2839" w:author="DAI" w:date="2019-04-14T17:10:00Z">
        <w:r>
          <w:rPr>
            <w:noProof/>
          </w:rPr>
          <w:pict w14:anchorId="29FA4885">
            <v:line id="_x0000_s1146" style="position:absolute;left:0;text-align:left;z-index:251888640" from="-36pt,28.8pt" to="-36pt,248.65pt" o:allowincell="f" strokeweight="4.5pt">
              <w10:anchorlock/>
            </v:line>
          </w:pict>
        </w:r>
      </w:del>
      <w:ins w:id="2840" w:author="DAI" w:date="2019-04-14T17:10:00Z">
        <w:r w:rsidR="00BC1217">
          <w:t xml:space="preserve">The </w:t>
        </w:r>
        <w:commentRangeStart w:id="2841"/>
        <w:r w:rsidR="00BC1217" w:rsidRPr="005F436D">
          <w:rPr>
            <w:b/>
          </w:rPr>
          <w:t>Preservation Watch</w:t>
        </w:r>
        <w:r w:rsidR="00BC1217" w:rsidRPr="00BC1217">
          <w:t xml:space="preserve"> </w:t>
        </w:r>
        <w:commentRangeEnd w:id="2841"/>
        <w:r w:rsidR="00D90418">
          <w:rPr>
            <w:rStyle w:val="CommentReference"/>
            <w:rFonts w:eastAsia="Calibri"/>
            <w:lang w:val="x-none" w:eastAsia="x-none"/>
          </w:rPr>
          <w:commentReference w:id="2841"/>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2830"/>
        <w:r w:rsidR="000B5EA9">
          <w:rPr>
            <w:rStyle w:val="CommentReference"/>
            <w:rFonts w:eastAsia="Calibri"/>
            <w:lang w:val="x-none" w:eastAsia="x-none"/>
          </w:rPr>
          <w:commentReference w:id="2830"/>
        </w:r>
      </w:ins>
    </w:p>
    <w:p w14:paraId="2B1631D3" w14:textId="45C73AFA" w:rsidR="004C0D7A" w:rsidRPr="00E22D27" w:rsidRDefault="004C0D7A" w:rsidP="00456DBA">
      <w:r w:rsidRPr="00E22D27">
        <w:t xml:space="preserve">The </w:t>
      </w:r>
      <w:r w:rsidRPr="00E22D27">
        <w:rPr>
          <w:b/>
        </w:rPr>
        <w:t xml:space="preserve">Develop Preservation Strategies and Standards </w:t>
      </w:r>
      <w:r w:rsidRPr="00E22D27">
        <w:t xml:space="preserve">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w:t>
      </w:r>
      <w:proofErr w:type="gramStart"/>
      <w:r w:rsidRPr="00E22D27">
        <w:t>Long Term</w:t>
      </w:r>
      <w:proofErr w:type="gramEnd"/>
      <w:r w:rsidRPr="00E22D27">
        <w:t xml:space="preserve"> objectives of the preservation mission. Risk management can also provide useful metrics to quantify elements that are usually difficult to estimate in the decision-making process.</w:t>
      </w:r>
      <w:r w:rsidR="00A833C1">
        <w:t xml:space="preserve"> </w:t>
      </w:r>
      <w:del w:id="2842" w:author="DAI" w:date="2019-04-14T17:1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2843" w:author="DAI" w:date="2019-04-14T17:1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2844" w:author="DAI" w:date="2019-04-14T17:1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2845" w:author="DAI" w:date="2019-04-14T17:10:00Z">
        <w:r w:rsidRPr="00E22D27">
          <w:delText>Monitor Designated Communities and Monitor Technology functions</w:delText>
        </w:r>
      </w:del>
      <w:commentRangeStart w:id="2846"/>
      <w:ins w:id="2847" w:author="DAI" w:date="2019-04-14T17:10:00Z">
        <w:r w:rsidR="003F7A30">
          <w:t>Preservation Watch function</w:t>
        </w:r>
        <w:commentRangeEnd w:id="2846"/>
        <w:r w:rsidR="003F7A30">
          <w:rPr>
            <w:rStyle w:val="CommentReference"/>
            <w:rFonts w:eastAsia="Calibri"/>
            <w:lang w:val="x-none" w:eastAsia="x-none"/>
          </w:rPr>
          <w:commentReference w:id="2846"/>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2848" w:author="DAI" w:date="2019-04-14T17:10:00Z">
        <w:r w:rsidRPr="00E22D27">
          <w:delText xml:space="preserve"> </w:delText>
        </w:r>
      </w:del>
      <w:r w:rsidRPr="00E22D27">
        <w:t xml:space="preserve">From the information </w:t>
      </w:r>
      <w:r w:rsidR="00E36676" w:rsidRPr="00E22D27">
        <w:t xml:space="preserve">this </w:t>
      </w:r>
      <w:del w:id="2849" w:author="DAI" w:date="2019-04-14T17:10:00Z">
        <w:r w:rsidRPr="00E22D27">
          <w:delText xml:space="preserve"> </w:delText>
        </w:r>
      </w:del>
      <w:r w:rsidR="00E36676" w:rsidRPr="00E22D27">
        <w:t>function</w:t>
      </w:r>
      <w:r w:rsidRPr="00E22D27">
        <w:t xml:space="preserve"> identifies those </w:t>
      </w:r>
      <w:del w:id="2850" w:author="DAI" w:date="2019-04-14T17:10:00Z">
        <w:r w:rsidRPr="00E22D27">
          <w:delText>changes that would require migration</w:delText>
        </w:r>
      </w:del>
      <w:ins w:id="2851" w:author="DAI" w:date="2019-04-14T17:10:00Z">
        <w:r w:rsidR="008C50F4">
          <w:t>activities required for preservation</w:t>
        </w:r>
      </w:ins>
      <w:r w:rsidR="008C50F4">
        <w:t xml:space="preserve"> of</w:t>
      </w:r>
      <w:del w:id="2852" w:author="DAI" w:date="2019-04-14T17:1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2853" w:author="DAI" w:date="2019-04-14T17:10:00Z">
        <w:r w:rsidRPr="00E22D27">
          <w:delText xml:space="preserve"> </w:delText>
        </w:r>
      </w:del>
      <w:r w:rsidRPr="00E22D27">
        <w:t xml:space="preserve">This function sends </w:t>
      </w:r>
      <w:commentRangeStart w:id="2854"/>
      <w:r w:rsidRPr="00E22D27">
        <w:rPr>
          <w:i/>
        </w:rPr>
        <w:t>recommendations</w:t>
      </w:r>
      <w:r w:rsidRPr="00E22D27">
        <w:t xml:space="preserve"> </w:t>
      </w:r>
      <w:del w:id="2855" w:author="David Giaretta [2]" w:date="2019-04-15T14:33:00Z">
        <w:r w:rsidRPr="00E22D27" w:rsidDel="009265B4">
          <w:delText xml:space="preserve">on </w:delText>
        </w:r>
      </w:del>
      <w:ins w:id="2856" w:author="David Giaretta [2]" w:date="2019-04-15T14:33:00Z">
        <w:r w:rsidR="009265B4" w:rsidRPr="009265B4">
          <w:rPr>
            <w:i/>
            <w:rPrChange w:id="2857" w:author="David Giaretta [2]" w:date="2019-04-15T14:33:00Z">
              <w:rPr/>
            </w:rPrChange>
          </w:rPr>
          <w:t xml:space="preserve">for </w:t>
        </w:r>
      </w:ins>
      <w:r w:rsidRPr="009265B4">
        <w:rPr>
          <w:i/>
          <w:rPrChange w:id="2858" w:author="David Giaretta [2]" w:date="2019-04-15T14:33:00Z">
            <w:rPr/>
          </w:rPrChange>
        </w:rPr>
        <w:t>system evolution</w:t>
      </w:r>
      <w:r w:rsidRPr="00E22D27">
        <w:t xml:space="preserve"> </w:t>
      </w:r>
      <w:commentRangeEnd w:id="2854"/>
      <w:r w:rsidR="009265B4">
        <w:rPr>
          <w:rStyle w:val="CommentReference"/>
          <w:rFonts w:eastAsia="Calibri"/>
          <w:lang w:val="x-none" w:eastAsia="x-none"/>
        </w:rPr>
        <w:commentReference w:id="2854"/>
      </w:r>
      <w:r w:rsidRPr="00E22D27">
        <w:t>and on AIP updates</w:t>
      </w:r>
      <w:ins w:id="2859" w:author="DAI" w:date="2019-04-14T17:10:00Z">
        <w:r w:rsidR="008C50F4">
          <w:t xml:space="preserve">, and </w:t>
        </w:r>
        <w:r w:rsidR="008C50F4" w:rsidRPr="00C061A2">
          <w:rPr>
            <w:i/>
          </w:rPr>
          <w:t>risk analysis reports</w:t>
        </w:r>
      </w:ins>
      <w:r w:rsidRPr="00E22D27">
        <w:t xml:space="preserve"> to Administration This function also receives</w:t>
      </w:r>
      <w:del w:id="2860" w:author="DAI" w:date="2019-04-14T17:1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2861" w:author="DAI" w:date="2019-04-14T17:10:00Z">
        <w:r w:rsidRPr="00E22D27">
          <w:delText xml:space="preserve"> </w:delText>
        </w:r>
      </w:del>
      <w:r w:rsidRPr="00E22D27">
        <w:t xml:space="preserve">This function also receives </w:t>
      </w:r>
      <w:r w:rsidRPr="00E22D27">
        <w:rPr>
          <w:i/>
        </w:rPr>
        <w:t>issues</w:t>
      </w:r>
      <w:r w:rsidRPr="00E22D27">
        <w:t xml:space="preserve"> from Develop Packaging Designs and </w:t>
      </w:r>
      <w:del w:id="2862" w:author="DAI" w:date="2019-04-14T17:10:00Z">
        <w:r w:rsidRPr="00E22D27">
          <w:delText xml:space="preserve">migration plans </w:delText>
        </w:r>
      </w:del>
      <w:commentRangeStart w:id="2863"/>
      <w:commentRangeStart w:id="2864"/>
      <w:commentRangeStart w:id="2865"/>
      <w:ins w:id="2866" w:author="DAI" w:date="2019-04-14T17:10:00Z">
        <w:r w:rsidR="005F27B9">
          <w:t>Preservation</w:t>
        </w:r>
        <w:r w:rsidR="000D232F" w:rsidRPr="00E22D27">
          <w:t xml:space="preserve"> </w:t>
        </w:r>
        <w:r w:rsidR="000D232F">
          <w:t>P</w:t>
        </w:r>
        <w:r w:rsidR="000D232F" w:rsidRPr="00E22D27">
          <w:t xml:space="preserve">lans </w:t>
        </w:r>
        <w:commentRangeEnd w:id="2863"/>
        <w:r w:rsidR="0039654B">
          <w:rPr>
            <w:rStyle w:val="CommentReference"/>
            <w:rFonts w:eastAsia="Calibri"/>
            <w:lang w:val="x-none" w:eastAsia="x-none"/>
          </w:rPr>
          <w:commentReference w:id="2863"/>
        </w:r>
        <w:commentRangeEnd w:id="2864"/>
        <w:r w:rsidR="000A5DEF">
          <w:rPr>
            <w:rStyle w:val="CommentReference"/>
            <w:rFonts w:eastAsia="Calibri"/>
            <w:lang w:val="x-none" w:eastAsia="x-none"/>
          </w:rPr>
          <w:commentReference w:id="2864"/>
        </w:r>
      </w:ins>
      <w:r w:rsidRPr="00E22D27">
        <w:t xml:space="preserve">in the case of unanticipated submission </w:t>
      </w:r>
      <w:proofErr w:type="gramStart"/>
      <w:r w:rsidRPr="00E22D27">
        <w:t>requirements, and</w:t>
      </w:r>
      <w:proofErr w:type="gramEnd"/>
      <w:r w:rsidRPr="00E22D27">
        <w:t xml:space="preserve"> responds with </w:t>
      </w:r>
      <w:r w:rsidRPr="00E22D27">
        <w:rPr>
          <w:i/>
        </w:rPr>
        <w:t>advice</w:t>
      </w:r>
      <w:r w:rsidRPr="00E22D27">
        <w:t xml:space="preserve"> to handle the new requirements.</w:t>
      </w:r>
    </w:p>
    <w:p w14:paraId="0D822AD2" w14:textId="1CAF4404" w:rsidR="004C0D7A" w:rsidRPr="00E22D27" w:rsidRDefault="009265B4" w:rsidP="00456DBA">
      <w:del w:id="2867" w:author="DAI" w:date="2019-04-14T17:10:00Z">
        <w:r>
          <w:rPr>
            <w:noProof/>
          </w:rPr>
          <w:pict w14:anchorId="52B44F1D">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2868" w:author="DAI" w:date="2019-04-14T17:10:00Z">
        <w:r w:rsidR="004C0D7A" w:rsidRPr="00E22D27">
          <w:rPr>
            <w:b/>
          </w:rPr>
          <w:delText>Migration</w:delText>
        </w:r>
      </w:del>
      <w:commentRangeStart w:id="2869"/>
      <w:commentRangeStart w:id="2870"/>
      <w:ins w:id="2871" w:author="DAI" w:date="2019-04-14T17:10:00Z">
        <w:r w:rsidR="005F27B9">
          <w:rPr>
            <w:b/>
          </w:rPr>
          <w:t>Preservation</w:t>
        </w:r>
      </w:ins>
      <w:r w:rsidR="005F27B9" w:rsidRPr="00E22D27">
        <w:rPr>
          <w:b/>
        </w:rPr>
        <w:t xml:space="preserve"> </w:t>
      </w:r>
      <w:r w:rsidR="004C0D7A" w:rsidRPr="00E22D27">
        <w:rPr>
          <w:b/>
        </w:rPr>
        <w:t>Plans</w:t>
      </w:r>
      <w:r w:rsidR="004C0D7A" w:rsidRPr="00E22D27">
        <w:t xml:space="preserve"> </w:t>
      </w:r>
      <w:commentRangeEnd w:id="2869"/>
      <w:r w:rsidR="00612061">
        <w:rPr>
          <w:rStyle w:val="CommentReference"/>
          <w:rFonts w:eastAsia="Calibri"/>
          <w:lang w:val="x-none" w:eastAsia="x-none"/>
        </w:rPr>
        <w:commentReference w:id="2869"/>
      </w:r>
      <w:commentRangeEnd w:id="2870"/>
      <w:r w:rsidR="000A5DEF">
        <w:rPr>
          <w:rStyle w:val="CommentReference"/>
          <w:rFonts w:eastAsia="Calibri"/>
          <w:lang w:val="x-none" w:eastAsia="x-none"/>
        </w:rPr>
        <w:commentReference w:id="2870"/>
      </w:r>
      <w:r w:rsidR="004C0D7A" w:rsidRPr="00E22D27">
        <w:t xml:space="preserve">function develops new Information Package </w:t>
      </w:r>
      <w:commentRangeStart w:id="2872"/>
      <w:commentRangeStart w:id="2873"/>
      <w:commentRangeStart w:id="2874"/>
      <w:commentRangeStart w:id="2875"/>
      <w:commentRangeStart w:id="2876"/>
      <w:r w:rsidR="004C0D7A" w:rsidRPr="00E22D27">
        <w:t>designs</w:t>
      </w:r>
      <w:commentRangeEnd w:id="2872"/>
      <w:ins w:id="2877" w:author="DAI" w:date="2019-04-14T17:10:00Z">
        <w:r w:rsidR="00C96FBE">
          <w:rPr>
            <w:rStyle w:val="CommentReference"/>
            <w:rFonts w:eastAsia="Calibri"/>
            <w:lang w:val="x-none" w:eastAsia="x-none"/>
          </w:rPr>
          <w:commentReference w:id="2872"/>
        </w:r>
        <w:commentRangeEnd w:id="2873"/>
        <w:r w:rsidR="00CB5290">
          <w:rPr>
            <w:rStyle w:val="CommentReference"/>
            <w:rFonts w:eastAsia="Calibri"/>
            <w:lang w:val="x-none" w:eastAsia="x-none"/>
          </w:rPr>
          <w:commentReference w:id="2873"/>
        </w:r>
        <w:commentRangeEnd w:id="2874"/>
        <w:r w:rsidR="00002965">
          <w:rPr>
            <w:rStyle w:val="CommentReference"/>
            <w:rFonts w:eastAsia="Calibri"/>
            <w:lang w:val="x-none" w:eastAsia="x-none"/>
          </w:rPr>
          <w:commentReference w:id="2874"/>
        </w:r>
        <w:commentRangeEnd w:id="2875"/>
        <w:r w:rsidR="000D220A">
          <w:rPr>
            <w:rStyle w:val="CommentReference"/>
            <w:rFonts w:eastAsia="Calibri"/>
            <w:lang w:val="x-none" w:eastAsia="x-none"/>
          </w:rPr>
          <w:commentReference w:id="2875"/>
        </w:r>
        <w:commentRangeEnd w:id="2876"/>
        <w:r w:rsidR="00D0532E">
          <w:rPr>
            <w:rStyle w:val="CommentReference"/>
            <w:rFonts w:eastAsia="Calibri"/>
            <w:lang w:val="x-none" w:eastAsia="x-none"/>
          </w:rPr>
          <w:commentReference w:id="2876"/>
        </w:r>
        <w:r w:rsidR="004C0D7A" w:rsidRPr="00E22D27">
          <w:t xml:space="preserve"> </w:t>
        </w:r>
        <w:r w:rsidR="00C061A2">
          <w:t xml:space="preserve">such as </w:t>
        </w:r>
        <w:r w:rsidR="00C061A2" w:rsidRPr="00D0532E">
          <w:rPr>
            <w:i/>
          </w:rPr>
          <w:t>AIP/SIP templates</w:t>
        </w:r>
      </w:ins>
      <w:r w:rsidR="00C061A2" w:rsidRPr="00D0532E">
        <w:rPr>
          <w:i/>
          <w:rPrChange w:id="2879" w:author="DAI" w:date="2019-04-14T17:10:00Z">
            <w:rPr/>
          </w:rPrChange>
        </w:rPr>
        <w:t xml:space="preserve"> </w:t>
      </w:r>
      <w:r w:rsidR="004C0D7A" w:rsidRPr="00E22D27">
        <w:t xml:space="preserve">and detailed </w:t>
      </w:r>
      <w:del w:id="2880" w:author="DAI" w:date="2019-04-14T17:10:00Z">
        <w:r w:rsidR="004C0D7A" w:rsidRPr="00E22D27">
          <w:delText>migration</w:delText>
        </w:r>
      </w:del>
      <w:ins w:id="2881" w:author="DAI" w:date="2019-04-14T17:10:00Z">
        <w:r w:rsidR="005F27B9">
          <w:t>preservation</w:t>
        </w:r>
      </w:ins>
      <w:r w:rsidR="005F27B9" w:rsidRPr="00E22D27">
        <w:t xml:space="preserve"> </w:t>
      </w:r>
      <w:r w:rsidR="004C0D7A" w:rsidRPr="00E22D27">
        <w:t>plans</w:t>
      </w:r>
      <w:commentRangeEnd w:id="2865"/>
      <w:r w:rsidR="005F27B9">
        <w:rPr>
          <w:rStyle w:val="CommentReference"/>
          <w:rFonts w:eastAsia="Calibri"/>
          <w:lang w:val="x-none" w:eastAsia="x-none"/>
        </w:rPr>
        <w:commentReference w:id="2865"/>
      </w:r>
      <w:r w:rsidR="004C0D7A" w:rsidRPr="00E22D27">
        <w:t xml:space="preserve"> and </w:t>
      </w:r>
      <w:del w:id="2882" w:author="DAI" w:date="2019-04-14T17:10:00Z">
        <w:r w:rsidR="004C0D7A" w:rsidRPr="00E22D27">
          <w:delText>prototypes,</w:delText>
        </w:r>
      </w:del>
      <w:ins w:id="2883" w:author="DAI" w:date="2019-04-14T17:1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2884"/>
      <w:ins w:id="2885" w:author="DAI" w:date="2019-04-14T17:10:00Z">
        <w:r w:rsidR="00FA0797">
          <w:t xml:space="preserve">Preservation plans can include any of the activities described in Section </w:t>
        </w:r>
        <w:r w:rsidR="00FA0797">
          <w:fldChar w:fldCharType="begin"/>
        </w:r>
        <w:r w:rsidR="00FA0797">
          <w:instrText xml:space="preserve"> REF _Ref4657922 \r \h </w:instrText>
        </w:r>
      </w:ins>
      <w:ins w:id="2886" w:author="DAI" w:date="2019-04-14T17:10:00Z">
        <w:r w:rsidR="00FA0797">
          <w:fldChar w:fldCharType="separate"/>
        </w:r>
        <w:r w:rsidR="00FA0797">
          <w:t>5</w:t>
        </w:r>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2887" w:author="DAI" w:date="2019-04-14T17:10:00Z">
        <w:r w:rsidR="004C0D7A" w:rsidRPr="00E22D27">
          <w:delText xml:space="preserve">. </w:delText>
        </w:r>
      </w:del>
      <w:ins w:id="2888" w:author="DAI" w:date="2019-04-14T17:1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2884"/>
        <w:r w:rsidR="00786CF5">
          <w:rPr>
            <w:rStyle w:val="CommentReference"/>
            <w:rFonts w:eastAsia="Calibri"/>
            <w:lang w:val="x-none" w:eastAsia="x-none"/>
          </w:rPr>
          <w:commentReference w:id="2884"/>
        </w:r>
      </w:ins>
      <w:r w:rsidR="004C0D7A" w:rsidRPr="00E22D27">
        <w:t xml:space="preserve">This </w:t>
      </w:r>
      <w:r w:rsidR="004C0D7A" w:rsidRPr="00E22D27">
        <w:lastRenderedPageBreak/>
        <w:t xml:space="preserve">activity also provides advice on the application of these Information Package designs and </w:t>
      </w:r>
      <w:del w:id="2889" w:author="DAI" w:date="2019-04-14T17:10:00Z">
        <w:r w:rsidR="004C0D7A" w:rsidRPr="00E22D27">
          <w:delText>Migration</w:delText>
        </w:r>
      </w:del>
      <w:commentRangeStart w:id="2890"/>
      <w:ins w:id="2891" w:author="DAI" w:date="2019-04-14T17:10:00Z">
        <w:r w:rsidR="005F27B9">
          <w:t>Preservation</w:t>
        </w:r>
      </w:ins>
      <w:r w:rsidR="005F27B9" w:rsidRPr="00E22D27">
        <w:t xml:space="preserve"> </w:t>
      </w:r>
      <w:r w:rsidR="004C0D7A" w:rsidRPr="00E22D27">
        <w:t>plans to specific Archive holdings and submissions.</w:t>
      </w:r>
      <w:r w:rsidR="00A833C1">
        <w:t xml:space="preserve"> </w:t>
      </w:r>
      <w:del w:id="2892" w:author="DAI" w:date="2019-04-14T17:1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2893" w:author="DAI" w:date="2019-04-14T17:10:00Z">
        <w:r w:rsidR="004C0D7A" w:rsidRPr="00E22D27">
          <w:rPr>
            <w:i/>
          </w:rPr>
          <w:delText>migration goals</w:delText>
        </w:r>
      </w:del>
      <w:ins w:id="2894" w:author="DAI" w:date="2019-04-14T17:10:00Z">
        <w:r w:rsidR="00EC1E05">
          <w:rPr>
            <w:i/>
          </w:rPr>
          <w:t>Preservation Objectives</w:t>
        </w:r>
        <w:commentRangeEnd w:id="2890"/>
        <w:r w:rsidR="005F27B9">
          <w:rPr>
            <w:rStyle w:val="CommentReference"/>
            <w:rFonts w:eastAsia="Calibri"/>
            <w:lang w:val="x-none" w:eastAsia="x-none"/>
          </w:rPr>
          <w:commentReference w:id="2890"/>
        </w:r>
      </w:ins>
      <w:r w:rsidR="004C0D7A" w:rsidRPr="00E22D27">
        <w:t xml:space="preserve"> from Administration.</w:t>
      </w:r>
      <w:r w:rsidR="00A833C1">
        <w:t xml:space="preserve"> </w:t>
      </w:r>
      <w:del w:id="2895" w:author="DAI" w:date="2019-04-14T17:10:00Z">
        <w:r w:rsidR="004C0D7A" w:rsidRPr="00E22D27">
          <w:delText xml:space="preserve"> </w:delText>
        </w:r>
      </w:del>
      <w:r w:rsidR="004C0D7A" w:rsidRPr="00E22D27">
        <w:t>The standards include format standards, metadata standards and documentation standards.</w:t>
      </w:r>
      <w:del w:id="2896" w:author="DAI" w:date="2019-04-14T17:1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2897" w:author="DAI" w:date="2019-04-14T17:1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r w:rsidR="004C0D7A" w:rsidRPr="00E22D27">
        <w:t xml:space="preserve"> to Administration on the application of those designs.</w:t>
      </w:r>
      <w:r w:rsidR="00A833C1">
        <w:t xml:space="preserve"> </w:t>
      </w:r>
      <w:del w:id="2898" w:author="DAI" w:date="2019-04-14T17:10:00Z">
        <w:r w:rsidR="004C0D7A" w:rsidRPr="00E22D27">
          <w:delText xml:space="preserve"> </w:delText>
        </w:r>
      </w:del>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150F7FBA" w:rsidR="004C0D7A" w:rsidRPr="00E22D27" w:rsidRDefault="009265B4" w:rsidP="00456DBA">
      <w:del w:id="2899" w:author="DAI" w:date="2019-04-14T17:10:00Z">
        <w:r>
          <w:rPr>
            <w:noProof/>
          </w:rPr>
          <w:pict w14:anchorId="0AD10FC5">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2900" w:author="DAI" w:date="2019-04-14T17:10:00Z">
        <w:r w:rsidR="004C0D7A" w:rsidRPr="00E22D27">
          <w:rPr>
            <w:i/>
          </w:rPr>
          <w:delText>migration goals</w:delText>
        </w:r>
      </w:del>
      <w:commentRangeStart w:id="2901"/>
      <w:ins w:id="2902" w:author="DAI" w:date="2019-04-14T17:10:00Z">
        <w:r w:rsidR="00EC1E05">
          <w:rPr>
            <w:i/>
          </w:rPr>
          <w:t>Preservation Objectives</w:t>
        </w:r>
      </w:ins>
      <w:r w:rsidR="004C0D7A" w:rsidRPr="00E22D27">
        <w:t xml:space="preserve"> received by this </w:t>
      </w:r>
      <w:commentRangeStart w:id="2903"/>
      <w:commentRangeStart w:id="2904"/>
      <w:r w:rsidR="004C0D7A" w:rsidRPr="00E22D27">
        <w:t>function</w:t>
      </w:r>
      <w:commentRangeEnd w:id="2903"/>
      <w:r w:rsidR="00612061">
        <w:rPr>
          <w:rStyle w:val="CommentReference"/>
          <w:rFonts w:eastAsia="Calibri"/>
          <w:lang w:val="x-none" w:eastAsia="x-none"/>
        </w:rPr>
        <w:commentReference w:id="2903"/>
      </w:r>
      <w:commentRangeEnd w:id="2904"/>
      <w:r w:rsidR="00A20B6B">
        <w:rPr>
          <w:rStyle w:val="CommentReference"/>
          <w:rFonts w:eastAsia="Calibri"/>
          <w:lang w:val="x-none" w:eastAsia="x-none"/>
        </w:rPr>
        <w:commentReference w:id="2904"/>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E77281">
        <w:t>5</w:t>
      </w:r>
      <w:r w:rsidR="004C0D7A" w:rsidRPr="00E22D27">
        <w:fldChar w:fldCharType="end"/>
      </w:r>
      <w:r w:rsidR="004C0D7A" w:rsidRPr="00E22D27">
        <w:t>).</w:t>
      </w:r>
      <w:r w:rsidR="00A833C1">
        <w:t xml:space="preserve"> </w:t>
      </w:r>
      <w:del w:id="2905" w:author="DAI" w:date="2019-04-14T17:10:00Z">
        <w:r w:rsidR="004C0D7A" w:rsidRPr="00E22D27">
          <w:delText xml:space="preserve"> </w:delText>
        </w:r>
      </w:del>
      <w:r w:rsidR="004C0D7A" w:rsidRPr="00E22D27">
        <w:t xml:space="preserve">The response to the </w:t>
      </w:r>
      <w:del w:id="2906" w:author="DAI" w:date="2019-04-14T17:10:00Z">
        <w:r w:rsidR="004C0D7A" w:rsidRPr="00E22D27">
          <w:delText>migration goals</w:delText>
        </w:r>
      </w:del>
      <w:ins w:id="2907" w:author="DAI" w:date="2019-04-14T17:10:00Z">
        <w:r w:rsidR="00912005" w:rsidRPr="00912005">
          <w:rPr>
            <w:i/>
          </w:rPr>
          <w:t>Preservation Objectives</w:t>
        </w:r>
        <w:commentRangeEnd w:id="2901"/>
        <w:r w:rsidR="00912005">
          <w:rPr>
            <w:rStyle w:val="CommentReference"/>
            <w:rFonts w:eastAsia="Calibri"/>
            <w:lang w:val="x-none" w:eastAsia="x-none"/>
          </w:rPr>
          <w:commentReference w:id="2901"/>
        </w:r>
      </w:ins>
      <w:r w:rsidR="004C0D7A" w:rsidRPr="00E22D27">
        <w:t xml:space="preserve"> may involve the development of new AIP designs, prototype software, test plans, community review plans and implementation plans for phasing in the new AIPs.</w:t>
      </w:r>
      <w:r w:rsidR="00A833C1">
        <w:t xml:space="preserve"> </w:t>
      </w:r>
      <w:del w:id="2908" w:author="DAI" w:date="2019-04-14T17:10:00Z">
        <w:r w:rsidR="004C0D7A" w:rsidRPr="00E22D27">
          <w:delText xml:space="preserve"> </w:delText>
        </w:r>
      </w:del>
      <w:r w:rsidR="004C0D7A" w:rsidRPr="00E22D27">
        <w:t xml:space="preserve">This process may call on expertise or resources from other functions within Preservation Planning, such as </w:t>
      </w:r>
      <w:del w:id="2909" w:author="DAI" w:date="2019-04-14T17:10:00Z">
        <w:r w:rsidR="004C0D7A" w:rsidRPr="00E22D27">
          <w:delText>prototype development</w:delText>
        </w:r>
      </w:del>
      <w:ins w:id="2910" w:author="DAI" w:date="2019-04-14T17:10:00Z">
        <w:r w:rsidR="0080072F">
          <w:t>obtaining information</w:t>
        </w:r>
      </w:ins>
      <w:r w:rsidR="0080072F">
        <w:t xml:space="preserve"> </w:t>
      </w:r>
      <w:r w:rsidR="004C0D7A" w:rsidRPr="00E22D27">
        <w:t xml:space="preserve">from </w:t>
      </w:r>
      <w:ins w:id="2911" w:author="DAI" w:date="2019-04-14T17:10:00Z">
        <w:r w:rsidR="008026FD">
          <w:t xml:space="preserve">Preservation </w:t>
        </w:r>
        <w:commentRangeStart w:id="2912"/>
        <w:commentRangeStart w:id="2913"/>
        <w:r w:rsidR="008026FD">
          <w:t>Watch</w:t>
        </w:r>
        <w:commentRangeEnd w:id="2912"/>
        <w:r w:rsidR="00612061">
          <w:rPr>
            <w:rStyle w:val="CommentReference"/>
            <w:rFonts w:eastAsia="Calibri"/>
            <w:lang w:val="x-none" w:eastAsia="x-none"/>
          </w:rPr>
          <w:commentReference w:id="2912"/>
        </w:r>
        <w:commentRangeEnd w:id="2913"/>
        <w:r w:rsidR="00EB607D">
          <w:rPr>
            <w:rStyle w:val="CommentReference"/>
            <w:rFonts w:eastAsia="Calibri"/>
            <w:lang w:val="x-none" w:eastAsia="x-none"/>
          </w:rPr>
          <w:commentReference w:id="2913"/>
        </w:r>
        <w:r w:rsidR="008026FD">
          <w:t xml:space="preserve">, </w:t>
        </w:r>
      </w:ins>
      <w:r w:rsidR="004C0D7A" w:rsidRPr="00E22D27">
        <w:t>Monitor Technology</w:t>
      </w:r>
      <w:del w:id="2914" w:author="DAI" w:date="2019-04-14T17:10:00Z">
        <w:r w:rsidR="004C0D7A" w:rsidRPr="00E22D27">
          <w:delText xml:space="preserve">. </w:delText>
        </w:r>
      </w:del>
      <w:ins w:id="2915" w:author="DAI" w:date="2019-04-14T17:1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2916"/>
      <w:r w:rsidR="004C0D7A" w:rsidRPr="00E22D27">
        <w:t xml:space="preserve">functional </w:t>
      </w:r>
      <w:del w:id="2917" w:author="DAI" w:date="2019-04-14T17:10:00Z">
        <w:r w:rsidR="004C0D7A" w:rsidRPr="00E22D27">
          <w:delText>areas</w:delText>
        </w:r>
      </w:del>
      <w:ins w:id="2918" w:author="DAI" w:date="2019-04-14T17:10:00Z">
        <w:r w:rsidR="007776E4">
          <w:t>entities</w:t>
        </w:r>
        <w:commentRangeEnd w:id="2916"/>
        <w:r w:rsidR="00B119C2">
          <w:rPr>
            <w:rStyle w:val="CommentReference"/>
            <w:rFonts w:eastAsia="Calibri"/>
            <w:lang w:val="x-none" w:eastAsia="x-none"/>
          </w:rPr>
          <w:commentReference w:id="2916"/>
        </w:r>
      </w:ins>
      <w:r w:rsidR="007776E4" w:rsidRPr="00E22D27">
        <w:t xml:space="preserve"> </w:t>
      </w:r>
      <w:r w:rsidR="004C0D7A" w:rsidRPr="00E22D27">
        <w:t>and from the Designated Community</w:t>
      </w:r>
      <w:del w:id="2919" w:author="DAI" w:date="2019-04-14T17:10:00Z">
        <w:r w:rsidR="004C0D7A" w:rsidRPr="00E22D27">
          <w:delText xml:space="preserve">. </w:delText>
        </w:r>
      </w:del>
      <w:commentRangeStart w:id="2920"/>
      <w:ins w:id="2921" w:author="DAI" w:date="2019-04-14T17:1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2920"/>
        <w:r w:rsidR="001567EC">
          <w:rPr>
            <w:rStyle w:val="CommentReference"/>
            <w:rFonts w:eastAsia="Calibri"/>
            <w:lang w:val="x-none" w:eastAsia="x-none"/>
          </w:rPr>
          <w:commentReference w:id="2920"/>
        </w:r>
      </w:ins>
      <w:r w:rsidR="00A833C1">
        <w:t xml:space="preserve"> </w:t>
      </w:r>
      <w:r w:rsidR="004C0D7A" w:rsidRPr="00E22D27">
        <w:t xml:space="preserve">Once the </w:t>
      </w:r>
      <w:del w:id="2922" w:author="DAI" w:date="2019-04-14T17:10:00Z">
        <w:r w:rsidR="004C0D7A" w:rsidRPr="00E22D27">
          <w:delText>migration</w:delText>
        </w:r>
      </w:del>
      <w:ins w:id="2923" w:author="DAI" w:date="2019-04-14T17:1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2924" w:author="DAI" w:date="2019-04-14T17:10:00Z">
        <w:r w:rsidR="004C0D7A" w:rsidRPr="00E22D27">
          <w:rPr>
            <w:i/>
          </w:rPr>
          <w:delText>migration package</w:delText>
        </w:r>
      </w:del>
      <w:ins w:id="2925" w:author="DAI" w:date="2019-04-14T17:1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2926" w:author="DAI" w:date="2019-04-14T17:10:00Z">
        <w:r w:rsidR="004C0D7A" w:rsidRPr="00E22D27">
          <w:delText>migration</w:delText>
        </w:r>
      </w:del>
      <w:ins w:id="2927" w:author="DAI" w:date="2019-04-14T17:10:00Z">
        <w:r w:rsidR="005F27B9">
          <w:t>preservation</w:t>
        </w:r>
      </w:ins>
      <w:r w:rsidR="005F27B9" w:rsidRPr="00E22D27">
        <w:t xml:space="preserve"> </w:t>
      </w:r>
      <w:r w:rsidR="004C0D7A" w:rsidRPr="00E22D27">
        <w:t xml:space="preserve">plan </w:t>
      </w:r>
      <w:proofErr w:type="gramStart"/>
      <w:r w:rsidR="004C0D7A" w:rsidRPr="00E22D27">
        <w:t>are</w:t>
      </w:r>
      <w:proofErr w:type="gramEnd"/>
      <w:r w:rsidR="004C0D7A" w:rsidRPr="00E22D27">
        <w:t xml:space="preserve"> received and approval granted (or denied) by the ‘Establish Standards and Policies’ function of ‘</w:t>
      </w:r>
      <w:del w:id="2928" w:author="DAI" w:date="2019-04-14T17:10:00Z">
        <w:r w:rsidR="004C0D7A" w:rsidRPr="00E22D27">
          <w:delText>Administration’.</w:delText>
        </w:r>
      </w:del>
      <w:commentRangeStart w:id="2929"/>
      <w:ins w:id="2930" w:author="DAI" w:date="2019-04-14T17:10:00Z">
        <w:r w:rsidR="004C0D7A" w:rsidRPr="00E22D27">
          <w:t>Administration</w:t>
        </w:r>
        <w:commentRangeEnd w:id="2929"/>
        <w:r w:rsidR="00C67132">
          <w:rPr>
            <w:rStyle w:val="CommentReference"/>
            <w:rFonts w:eastAsia="Calibri"/>
            <w:lang w:val="x-none" w:eastAsia="x-none"/>
          </w:rPr>
          <w:commentReference w:id="2929"/>
        </w:r>
        <w:r w:rsidR="004C0D7A" w:rsidRPr="00E22D27">
          <w:t>’.</w:t>
        </w:r>
      </w:ins>
      <w:r w:rsidR="004C0D7A" w:rsidRPr="00E22D27">
        <w:t xml:space="preserve"> The ‘Preservation </w:t>
      </w:r>
      <w:del w:id="2931" w:author="DAI" w:date="2019-04-14T17:10:00Z">
        <w:r w:rsidR="004C0D7A" w:rsidRPr="00E22D27">
          <w:delText>Planning’</w:delText>
        </w:r>
      </w:del>
      <w:commentRangeStart w:id="2932"/>
      <w:commentRangeStart w:id="2933"/>
      <w:ins w:id="2934" w:author="DAI" w:date="2019-04-14T17:10:00Z">
        <w:r w:rsidR="004C0D7A" w:rsidRPr="00E22D27">
          <w:t>Planning</w:t>
        </w:r>
        <w:commentRangeEnd w:id="2932"/>
        <w:r w:rsidR="00C67132">
          <w:rPr>
            <w:rStyle w:val="CommentReference"/>
            <w:rFonts w:eastAsia="Calibri"/>
            <w:lang w:val="x-none" w:eastAsia="x-none"/>
          </w:rPr>
          <w:commentReference w:id="2932"/>
        </w:r>
        <w:commentRangeEnd w:id="2933"/>
        <w:r w:rsidR="00EB607D">
          <w:rPr>
            <w:rStyle w:val="CommentReference"/>
            <w:rFonts w:eastAsia="Calibri"/>
            <w:lang w:val="x-none" w:eastAsia="x-none"/>
          </w:rPr>
          <w:commentReference w:id="2933"/>
        </w:r>
        <w:r w:rsidR="004C0D7A" w:rsidRPr="00E22D27">
          <w:t>’</w:t>
        </w:r>
      </w:ins>
      <w:r w:rsidR="004C0D7A" w:rsidRPr="00E22D27">
        <w:t xml:space="preserve"> entity develops, validates and supplies the </w:t>
      </w:r>
      <w:del w:id="2935" w:author="DAI" w:date="2019-04-14T17:10:00Z">
        <w:r w:rsidR="004C0D7A" w:rsidRPr="00E22D27">
          <w:delText>migration packages</w:delText>
        </w:r>
      </w:del>
      <w:ins w:id="2936" w:author="DAI" w:date="2019-04-14T17:1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2937" w:author="DAI" w:date="2019-04-14T17:10:00Z">
        <w:r w:rsidR="004C0D7A" w:rsidRPr="00E22D27">
          <w:delText xml:space="preserve"> </w:delText>
        </w:r>
      </w:del>
      <w:r w:rsidR="004C0D7A" w:rsidRPr="00E22D27">
        <w:t xml:space="preserve">Administration schedules and performs the </w:t>
      </w:r>
      <w:del w:id="2938" w:author="DAI" w:date="2019-04-14T17:10:00Z">
        <w:r w:rsidR="004C0D7A" w:rsidRPr="00E22D27">
          <w:delText>migration plans</w:delText>
        </w:r>
      </w:del>
      <w:ins w:id="2939" w:author="DAI" w:date="2019-04-14T17:1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2940"/>
        <w:commentRangeStart w:id="2941"/>
        <w:commentRangeStart w:id="2942"/>
        <w:commentRangeStart w:id="2943"/>
        <w:r w:rsidR="002671F7">
          <w:t>information</w:t>
        </w:r>
        <w:commentRangeEnd w:id="2940"/>
        <w:r w:rsidR="00C67132">
          <w:rPr>
            <w:rStyle w:val="CommentReference"/>
            <w:rFonts w:eastAsia="Calibri"/>
            <w:lang w:val="x-none" w:eastAsia="x-none"/>
          </w:rPr>
          <w:commentReference w:id="2940"/>
        </w:r>
        <w:commentRangeEnd w:id="2941"/>
        <w:r w:rsidR="007732E1">
          <w:t xml:space="preserve">, as indicated in </w:t>
        </w:r>
        <w:r w:rsidR="00755EB8">
          <w:rPr>
            <w:rStyle w:val="CommentReference"/>
            <w:rFonts w:eastAsia="Calibri"/>
            <w:lang w:val="x-none" w:eastAsia="x-none"/>
          </w:rPr>
          <w:commentReference w:id="2941"/>
        </w:r>
        <w:commentRangeEnd w:id="2942"/>
        <w:commentRangeEnd w:id="2943"/>
        <w:r w:rsidR="007732E1">
          <w:fldChar w:fldCharType="begin"/>
        </w:r>
        <w:r w:rsidR="007732E1">
          <w:instrText xml:space="preserve"> REF _Ref5629221 \h </w:instrText>
        </w:r>
      </w:ins>
      <w:ins w:id="2944" w:author="DAI" w:date="2019-04-14T17:10:00Z">
        <w:r w:rsidR="007732E1">
          <w:fldChar w:fldCharType="separate"/>
        </w:r>
        <w:r w:rsidR="007732E1" w:rsidRPr="00E22D27">
          <w:t xml:space="preserve">Figure </w:t>
        </w:r>
        <w:r w:rsidR="007732E1">
          <w:rPr>
            <w:noProof/>
          </w:rPr>
          <w:t>4</w:t>
        </w:r>
        <w:r w:rsidR="007732E1">
          <w:noBreakHyphen/>
        </w:r>
        <w:r w:rsidR="007732E1">
          <w:rPr>
            <w:noProof/>
          </w:rPr>
          <w:t>5</w:t>
        </w:r>
        <w:r w:rsidR="007732E1">
          <w:fldChar w:fldCharType="end"/>
        </w:r>
        <w:r w:rsidR="002C4CB2">
          <w:rPr>
            <w:rStyle w:val="CommentReference"/>
            <w:rFonts w:eastAsia="Calibri"/>
            <w:lang w:val="x-none" w:eastAsia="x-none"/>
          </w:rPr>
          <w:commentReference w:id="2942"/>
        </w:r>
        <w:r w:rsidR="007732E1">
          <w:rPr>
            <w:rStyle w:val="CommentReference"/>
            <w:rFonts w:eastAsia="Calibri"/>
            <w:lang w:val="x-none" w:eastAsia="x-none"/>
          </w:rPr>
          <w:commentReference w:id="2943"/>
        </w:r>
      </w:ins>
      <w:r w:rsidR="004C0D7A" w:rsidRPr="0091385F">
        <w:rPr>
          <w:i/>
          <w:rPrChange w:id="2945" w:author="DAI" w:date="2019-04-14T17:10:00Z">
            <w:rPr/>
          </w:rPrChange>
        </w:rPr>
        <w:t>.</w:t>
      </w:r>
    </w:p>
    <w:bookmarkEnd w:id="2413"/>
    <w:p w14:paraId="1381E1BB" w14:textId="392CE04D" w:rsidR="004C0D7A" w:rsidRPr="00E22D27" w:rsidRDefault="009265B4">
      <w:pPr>
        <w:pStyle w:val="Heading4"/>
        <w:tabs>
          <w:tab w:val="num" w:pos="540"/>
        </w:tabs>
        <w:spacing w:before="480"/>
        <w:ind w:left="540"/>
        <w:pPrChange w:id="2946" w:author="DAI" w:date="2019-04-14T17:10:00Z">
          <w:pPr>
            <w:pStyle w:val="Heading4"/>
            <w:spacing w:before="480"/>
          </w:pPr>
        </w:pPrChange>
      </w:pPr>
      <w:del w:id="2947" w:author="DAI" w:date="2019-04-14T17:10:00Z">
        <w:r>
          <w:rPr>
            <w:noProof/>
          </w:rPr>
          <w:pict w14:anchorId="0EA3B394">
            <v:line id="_x0000_s1149" style="position:absolute;left:0;text-align:left;z-index:251894784" from="477pt,-66.8pt" to="477pt,-1.45pt" o:allowincell="f" strokeweight="4.5pt">
              <w10:anchorlock/>
            </v:line>
          </w:pict>
        </w:r>
      </w:del>
      <w:r w:rsidR="004C0D7A" w:rsidRPr="00E22D27">
        <w:t>Access</w:t>
      </w:r>
    </w:p>
    <w:p w14:paraId="78BD7EE0" w14:textId="34A6D325" w:rsidR="004C0D7A" w:rsidRPr="00E22D27" w:rsidRDefault="009265B4" w:rsidP="00456DBA">
      <w:del w:id="2948" w:author="DAI" w:date="2019-04-14T17:10:00Z">
        <w:r>
          <w:rPr>
            <w:noProof/>
          </w:rPr>
          <w:pict w14:anchorId="09A5B1E8">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r w:rsidR="00C061A2">
        <w:rPr>
          <w:noProof/>
        </w:rPr>
        <w:t>4</w:t>
      </w:r>
      <w:r w:rsidR="00C061A2" w:rsidRPr="00E22D27">
        <w:noBreakHyphen/>
      </w:r>
      <w:r w:rsidR="00C061A2">
        <w:rPr>
          <w:noProof/>
        </w:rPr>
        <w:t>7</w:t>
      </w:r>
      <w:r w:rsidR="004C0D7A" w:rsidRPr="00E22D27">
        <w:fldChar w:fldCharType="end"/>
      </w:r>
      <w:r w:rsidR="004C0D7A" w:rsidRPr="00E22D27">
        <w:t>.</w:t>
      </w:r>
    </w:p>
    <w:p w14:paraId="6448CA65" w14:textId="77777777" w:rsidR="004C0D7A" w:rsidRPr="00E22D27" w:rsidRDefault="009265B4" w:rsidP="004C0D7A">
      <w:pPr>
        <w:keepNext/>
        <w:jc w:val="center"/>
        <w:rPr>
          <w:del w:id="2949" w:author="DAI" w:date="2019-04-14T17:10:00Z"/>
        </w:rPr>
      </w:pPr>
      <w:del w:id="2950" w:author="DAI" w:date="2019-04-14T17:10:00Z">
        <w:r>
          <w:rPr>
            <w:noProof/>
          </w:rPr>
          <w:lastRenderedPageBreak/>
          <w:pict w14:anchorId="7EFEFF50">
            <v:line id="_x0000_s1152" style="position:absolute;left:0;text-align:left;z-index:251899904" from="477pt,327.95pt" to="477pt,343.95pt" o:allowincell="f" strokeweight="4.5pt">
              <w10:anchorlock/>
            </v:line>
          </w:pict>
        </w:r>
        <w:r>
          <w:rPr>
            <w:noProof/>
          </w:rPr>
          <w:pict w14:anchorId="1795AE34">
            <v:line id="_x0000_s1151" style="position:absolute;left:0;text-align:left;z-index:251898880" from="477pt,49.8pt" to="477pt,225.15pt" o:allowincell="f" strokeweight="4.5pt">
              <w10:anchorlock/>
            </v:line>
          </w:pict>
        </w:r>
        <w:r>
          <w:pict w14:anchorId="5F246958">
            <v:shape id="_x0000_i1036" type="#_x0000_t75" style="width:450pt;height:297.75pt">
              <v:imagedata r:id="rId41" o:title="" grayscale="t"/>
            </v:shape>
          </w:pict>
        </w:r>
      </w:del>
    </w:p>
    <w:p w14:paraId="18B93D35" w14:textId="578965CC" w:rsidR="004C0D7A" w:rsidRPr="00E22D27" w:rsidRDefault="004C0D7A" w:rsidP="00456DBA">
      <w:pPr>
        <w:keepNext/>
        <w:jc w:val="center"/>
        <w:rPr>
          <w:ins w:id="2951" w:author="DAI" w:date="2019-04-14T17:10:00Z"/>
        </w:rPr>
      </w:pPr>
      <w:del w:id="2952"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2953"/>
      <w:ins w:id="2954" w:author="DAI" w:date="2019-04-14T17:10:00Z">
        <w:r w:rsidR="00113903">
          <w:rPr>
            <w:noProof/>
          </w:rPr>
          <w:drawing>
            <wp:inline distT="0" distB="0" distL="0" distR="0" wp14:anchorId="7DCF1F9D" wp14:editId="11A0F48C">
              <wp:extent cx="5130800" cy="384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130800" cy="3848100"/>
                      </a:xfrm>
                      <a:prstGeom prst="rect">
                        <a:avLst/>
                      </a:prstGeom>
                      <a:noFill/>
                      <a:ln>
                        <a:noFill/>
                      </a:ln>
                    </pic:spPr>
                  </pic:pic>
                </a:graphicData>
              </a:graphic>
            </wp:inline>
          </w:drawing>
        </w:r>
      </w:ins>
    </w:p>
    <w:p w14:paraId="156DC80A" w14:textId="4D132C88" w:rsidR="004C0D7A" w:rsidRPr="00E22D27" w:rsidRDefault="004C0D7A" w:rsidP="00456DBA">
      <w:pPr>
        <w:pStyle w:val="FigureTitle"/>
      </w:pPr>
      <w:bookmarkStart w:id="2955" w:name="_Toc235713910"/>
      <w:ins w:id="2956" w:author="DAI" w:date="2019-04-14T17:10:00Z">
        <w:r w:rsidRPr="00E22D27">
          <w:lastRenderedPageBreak/>
          <w:t xml:space="preserve">Figure </w:t>
        </w:r>
        <w:bookmarkStart w:id="2957" w:name="F_407Functions_of_the_Access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ins>
      <w:bookmarkEnd w:id="29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58" w:name="_Toc311014914"/>
      <w:bookmarkStart w:id="2959" w:name="_Toc535915843"/>
      <w:bookmarkStart w:id="2960" w:name="_Toc535319834"/>
      <w:bookmarkStart w:id="2961" w:name="_Toc31786157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7</w:instrText>
      </w:r>
      <w:r w:rsidRPr="00E22D27">
        <w:fldChar w:fldCharType="end"/>
      </w:r>
      <w:r w:rsidRPr="00E22D27">
        <w:tab/>
        <w:instrText>Functions of the Access Functional Entity</w:instrText>
      </w:r>
      <w:bookmarkEnd w:id="2958"/>
      <w:bookmarkEnd w:id="2959"/>
      <w:bookmarkEnd w:id="2960"/>
      <w:bookmarkEnd w:id="2961"/>
      <w:r w:rsidRPr="00E22D27">
        <w:instrText>"</w:instrText>
      </w:r>
      <w:r w:rsidRPr="00E22D27">
        <w:fldChar w:fldCharType="end"/>
      </w:r>
      <w:r w:rsidRPr="00E22D27">
        <w:t>:</w:t>
      </w:r>
      <w:r w:rsidR="00A833C1">
        <w:t xml:space="preserve"> </w:t>
      </w:r>
      <w:del w:id="2962" w:author="DAI" w:date="2019-04-14T17:10:00Z">
        <w:r w:rsidRPr="00E22D27">
          <w:delText xml:space="preserve"> </w:delText>
        </w:r>
      </w:del>
      <w:r w:rsidRPr="00E22D27">
        <w:t>Functions of the Access Functional Entity</w:t>
      </w:r>
      <w:commentRangeEnd w:id="2953"/>
      <w:r w:rsidR="00602628">
        <w:rPr>
          <w:rStyle w:val="CommentReference"/>
          <w:rFonts w:eastAsia="Calibri"/>
          <w:b w:val="0"/>
          <w:lang w:val="x-none" w:eastAsia="x-none"/>
        </w:rPr>
        <w:commentReference w:id="2953"/>
      </w:r>
    </w:p>
    <w:bookmarkEnd w:id="2955"/>
    <w:p w14:paraId="47710A62" w14:textId="52788FDC" w:rsidR="00C061A2" w:rsidRDefault="009265B4">
      <w:pPr>
        <w:spacing w:before="480"/>
      </w:pPr>
      <w:del w:id="2963" w:author="DAI" w:date="2019-04-14T17:10:00Z">
        <w:r>
          <w:rPr>
            <w:noProof/>
          </w:rPr>
          <w:pict w14:anchorId="73A04D0C">
            <v:line id="_x0000_s1154" style="position:absolute;left:0;text-align:left;z-index:251902976" from="477pt,93.6pt" to="477pt,109.6pt" o:allowincell="f" strokeweight="4.5pt">
              <w10:anchorlock/>
            </v:line>
          </w:pict>
        </w:r>
        <w:r>
          <w:rPr>
            <w:noProof/>
          </w:rPr>
          <w:pict w14:anchorId="67B8B7EC">
            <v:line id="_x0000_s1153" style="position:absolute;left:0;text-align:left;z-index:251901952" from="477pt,23.55pt" to="477pt,39.55pt" o:allowincell="f" strokeweight="4.5pt">
              <w10:anchorlock/>
            </v:line>
          </w:pict>
        </w:r>
      </w:del>
      <w:commentRangeStart w:id="2964"/>
      <w:r w:rsidR="004C0D7A" w:rsidRPr="00E22D27">
        <w:t xml:space="preserve">The </w:t>
      </w:r>
      <w:r w:rsidR="004C0D7A" w:rsidRPr="00E22D27">
        <w:rPr>
          <w:b/>
        </w:rPr>
        <w:t>Coordinate Access Activities</w:t>
      </w:r>
      <w:commentRangeEnd w:id="2964"/>
      <w:r w:rsidR="001959E0">
        <w:rPr>
          <w:rStyle w:val="CommentReference"/>
          <w:rFonts w:eastAsia="Calibri"/>
          <w:lang w:val="x-none" w:eastAsia="x-none"/>
        </w:rPr>
        <w:commentReference w:id="2964"/>
      </w:r>
      <w:r w:rsidR="004C0D7A" w:rsidRPr="00E22D27">
        <w:t xml:space="preserve"> function provides one or more interfaces to the information holdings of the Archive.</w:t>
      </w:r>
      <w:r w:rsidR="00A833C1">
        <w:t xml:space="preserve"> </w:t>
      </w:r>
      <w:del w:id="2965" w:author="DAI" w:date="2019-04-14T17:1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2966"/>
      <w:commentRangeEnd w:id="2966"/>
      <w:r w:rsidR="00287B27">
        <w:rPr>
          <w:rStyle w:val="CommentReference"/>
          <w:rFonts w:eastAsia="Calibri"/>
          <w:lang w:val="x-none" w:eastAsia="x-none"/>
        </w:rPr>
        <w:commentReference w:id="2966"/>
      </w:r>
      <w:r w:rsidR="004C0D7A" w:rsidRPr="00E22D27">
        <w:t>Three categories of Consumer requests are distinguished</w:t>
      </w:r>
      <w:del w:id="2967" w:author="DAI" w:date="2019-04-14T17:10:00Z">
        <w:r w:rsidR="004C0D7A" w:rsidRPr="00E22D27">
          <w:delText xml:space="preserve">: </w:delText>
        </w:r>
      </w:del>
      <w:ins w:id="2968" w:author="DAI" w:date="2019-04-14T17:1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2969"/>
      <w:commentRangeStart w:id="2970"/>
      <w:r w:rsidR="004C0D7A" w:rsidRPr="00E22D27">
        <w:t>Management</w:t>
      </w:r>
      <w:commentRangeEnd w:id="2969"/>
      <w:r w:rsidR="00C67132">
        <w:rPr>
          <w:rStyle w:val="CommentReference"/>
          <w:rFonts w:eastAsia="Calibri"/>
          <w:lang w:val="x-none" w:eastAsia="x-none"/>
        </w:rPr>
        <w:commentReference w:id="2969"/>
      </w:r>
      <w:commentRangeEnd w:id="2970"/>
      <w:r w:rsidR="00755EB8">
        <w:rPr>
          <w:rStyle w:val="CommentReference"/>
          <w:rFonts w:eastAsia="Calibri"/>
          <w:lang w:val="x-none" w:eastAsia="x-none"/>
        </w:rPr>
        <w:commentReference w:id="2970"/>
      </w:r>
      <w:r w:rsidR="004C0D7A" w:rsidRPr="00E22D27">
        <w:t xml:space="preserve"> and return immediate </w:t>
      </w:r>
      <w:r w:rsidR="004C0D7A" w:rsidRPr="00E22D27">
        <w:rPr>
          <w:i/>
        </w:rPr>
        <w:t>query responses</w:t>
      </w:r>
      <w:r w:rsidR="004C0D7A" w:rsidRPr="00E22D27">
        <w:t xml:space="preserve"> </w:t>
      </w:r>
      <w:commentRangeStart w:id="2971"/>
      <w:commentRangeStart w:id="2972"/>
      <w:r w:rsidR="004C0D7A" w:rsidRPr="00E22D27">
        <w:t xml:space="preserve">for presentation to the </w:t>
      </w:r>
      <w:del w:id="2973" w:author="DAI" w:date="2019-04-14T17:10:00Z">
        <w:r w:rsidR="004C0D7A" w:rsidRPr="00E22D27">
          <w:delText>user;</w:delText>
        </w:r>
      </w:del>
      <w:ins w:id="2974" w:author="DAI" w:date="2019-04-14T17:10:00Z">
        <w:r w:rsidR="00755EB8">
          <w:t>Consumer</w:t>
        </w:r>
        <w:r w:rsidR="004C0D7A" w:rsidRPr="00E22D27">
          <w:t>;</w:t>
        </w:r>
        <w:commentRangeEnd w:id="2971"/>
        <w:r w:rsidR="000C2C78">
          <w:rPr>
            <w:rStyle w:val="CommentReference"/>
            <w:rFonts w:eastAsia="Calibri"/>
            <w:lang w:val="x-none" w:eastAsia="x-none"/>
          </w:rPr>
          <w:commentReference w:id="2971"/>
        </w:r>
        <w:commentRangeEnd w:id="2972"/>
        <w:r w:rsidR="00367597">
          <w:rPr>
            <w:rStyle w:val="CommentReference"/>
            <w:rFonts w:eastAsia="Calibri"/>
            <w:lang w:val="x-none" w:eastAsia="x-none"/>
          </w:rPr>
          <w:commentReference w:id="2972"/>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2975"/>
      <w:commentRangeStart w:id="2976"/>
      <w:r w:rsidR="004C0D7A" w:rsidRPr="00E22D27">
        <w:t xml:space="preserve">produce formatted </w:t>
      </w:r>
      <w:r w:rsidR="004C0D7A" w:rsidRPr="00E22D27">
        <w:rPr>
          <w:i/>
        </w:rPr>
        <w:t>reports</w:t>
      </w:r>
      <w:r w:rsidR="004C0D7A" w:rsidRPr="00E22D27">
        <w:t xml:space="preserve"> for delivery to the Consumer</w:t>
      </w:r>
      <w:commentRangeEnd w:id="2975"/>
      <w:r w:rsidR="00133FA3">
        <w:rPr>
          <w:rStyle w:val="CommentReference"/>
          <w:rFonts w:eastAsia="Calibri"/>
          <w:lang w:val="x-none" w:eastAsia="x-none"/>
        </w:rPr>
        <w:commentReference w:id="2975"/>
      </w:r>
      <w:commentRangeEnd w:id="2976"/>
      <w:r w:rsidR="00367597">
        <w:rPr>
          <w:rStyle w:val="CommentReference"/>
          <w:rFonts w:eastAsia="Calibri"/>
          <w:lang w:val="x-none" w:eastAsia="x-none"/>
        </w:rPr>
        <w:commentReference w:id="2976"/>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2977" w:author="DAI" w:date="2019-04-14T17:10:00Z">
        <w:r w:rsidR="00287B27">
          <w:t>line</w:t>
        </w:r>
      </w:ins>
      <w:r w:rsidR="004C0D7A" w:rsidRPr="00E22D27">
        <w:t xml:space="preserve"> or off-line delivery.</w:t>
      </w:r>
      <w:r w:rsidR="00A833C1">
        <w:t xml:space="preserve"> </w:t>
      </w:r>
      <w:del w:id="2978" w:author="DAI" w:date="2019-04-14T17:10:00Z">
        <w:r w:rsidR="004C0D7A" w:rsidRPr="00E22D27">
          <w:delText xml:space="preserve"> </w:delText>
        </w:r>
      </w:del>
      <w:r w:rsidR="004C0D7A" w:rsidRPr="00E22D27">
        <w:t xml:space="preserve">An order may be an </w:t>
      </w:r>
      <w:del w:id="2979" w:author="DAI" w:date="2019-04-14T17:10:00Z">
        <w:r w:rsidR="004C0D7A" w:rsidRPr="00E22D27">
          <w:delText>Adhoc</w:delText>
        </w:r>
      </w:del>
      <w:ins w:id="2980" w:author="DAI" w:date="2019-04-14T17:1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2981"/>
      <w:commentRangeStart w:id="2982"/>
      <w:r w:rsidR="004C0D7A" w:rsidRPr="00E22D27">
        <w:t>Administration</w:t>
      </w:r>
      <w:commentRangeEnd w:id="2981"/>
      <w:r w:rsidR="00133FA3">
        <w:rPr>
          <w:rStyle w:val="CommentReference"/>
          <w:rFonts w:eastAsia="Calibri"/>
          <w:lang w:val="x-none" w:eastAsia="x-none"/>
        </w:rPr>
        <w:commentReference w:id="2981"/>
      </w:r>
      <w:commentRangeEnd w:id="2982"/>
      <w:r w:rsidR="00670AE8">
        <w:rPr>
          <w:rStyle w:val="CommentReference"/>
          <w:rFonts w:eastAsia="Calibri"/>
          <w:lang w:val="x-none" w:eastAsia="x-none"/>
        </w:rPr>
        <w:commentReference w:id="2982"/>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2983" w:author="DAI" w:date="2019-04-14T17:10:00Z">
        <w:r w:rsidR="004C0D7A" w:rsidRPr="00E22D27">
          <w:delText xml:space="preserve"> </w:delText>
        </w:r>
      </w:del>
      <w:r w:rsidR="004C0D7A" w:rsidRPr="00E22D27">
        <w:t>The Archival Information Update function in Administration</w:t>
      </w:r>
      <w:r w:rsidR="00287B27">
        <w:t xml:space="preserve"> </w:t>
      </w:r>
      <w:ins w:id="2984" w:author="DAI" w:date="2019-04-14T17:1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2985" w:author="DAI" w:date="2019-04-14T17:10:00Z">
        <w:r w:rsidR="004C0D7A" w:rsidRPr="00E22D27">
          <w:delText xml:space="preserve"> </w:delText>
        </w:r>
      </w:del>
      <w:r w:rsidR="004C0D7A" w:rsidRPr="00E22D27">
        <w:t xml:space="preserve">Other special request types are </w:t>
      </w:r>
      <w:proofErr w:type="gramStart"/>
      <w:r w:rsidR="004C0D7A" w:rsidRPr="00E22D27">
        <w:t>allowed, but</w:t>
      </w:r>
      <w:proofErr w:type="gramEnd"/>
      <w:r w:rsidR="004C0D7A" w:rsidRPr="00E22D27">
        <w:t xml:space="preserve"> are not detailed.</w:t>
      </w:r>
      <w:r w:rsidR="00A833C1">
        <w:t xml:space="preserve"> </w:t>
      </w:r>
      <w:del w:id="2986" w:author="DAI" w:date="2019-04-14T17:10:00Z">
        <w:r w:rsidR="004C0D7A" w:rsidRPr="00E22D27">
          <w:delText xml:space="preserve"> </w:delText>
        </w:r>
      </w:del>
      <w:r w:rsidR="004C0D7A" w:rsidRPr="00E22D27">
        <w:t xml:space="preserve">This </w:t>
      </w:r>
      <w:commentRangeStart w:id="2987"/>
      <w:commentRangeStart w:id="2988"/>
      <w:r w:rsidR="004C0D7A" w:rsidRPr="00E22D27">
        <w:t>function</w:t>
      </w:r>
      <w:commentRangeEnd w:id="2987"/>
      <w:r w:rsidR="00133FA3">
        <w:rPr>
          <w:rStyle w:val="CommentReference"/>
          <w:rFonts w:eastAsia="Calibri"/>
          <w:lang w:val="x-none" w:eastAsia="x-none"/>
        </w:rPr>
        <w:commentReference w:id="2987"/>
      </w:r>
      <w:commentRangeEnd w:id="2988"/>
      <w:r w:rsidR="00755EB8">
        <w:rPr>
          <w:rStyle w:val="CommentReference"/>
          <w:rFonts w:eastAsia="Calibri"/>
          <w:lang w:val="x-none" w:eastAsia="x-none"/>
        </w:rPr>
        <w:commentReference w:id="2988"/>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2989"/>
      <w:r w:rsidR="004C0D7A" w:rsidRPr="00E22D27">
        <w:t>rejected</w:t>
      </w:r>
      <w:del w:id="2990" w:author="DAI" w:date="2019-04-14T17:10:00Z">
        <w:r w:rsidR="004C0D7A" w:rsidRPr="00E22D27">
          <w:delText xml:space="preserve"> (possibly with</w:delText>
        </w:r>
      </w:del>
      <w:ins w:id="2991" w:author="DAI" w:date="2019-04-14T17:10:00Z">
        <w:r w:rsidR="002671F7">
          <w:t>, via the Deliver Response function</w:t>
        </w:r>
        <w:r w:rsidR="00E33813">
          <w:t>.</w:t>
        </w:r>
        <w:r w:rsidR="004C0D7A" w:rsidRPr="00E22D27">
          <w:t xml:space="preserve"> </w:t>
        </w:r>
        <w:r w:rsidR="00E33813">
          <w:t>For example</w:t>
        </w:r>
        <w:r w:rsidR="00D71719">
          <w:t xml:space="preserve">, </w:t>
        </w:r>
        <w:r w:rsidR="00E33813">
          <w:t xml:space="preserve">an Archive could include </w:t>
        </w:r>
        <w:r w:rsidR="001D35D7">
          <w:t>an option</w:t>
        </w:r>
        <w:r w:rsidR="00E33813">
          <w:t xml:space="preserve"> to provide</w:t>
        </w:r>
      </w:ins>
      <w:r w:rsidR="00E33813">
        <w:t xml:space="preserve"> </w:t>
      </w:r>
      <w:r w:rsidR="004C0D7A" w:rsidRPr="00E22D27">
        <w:t xml:space="preserve">an estimate of </w:t>
      </w:r>
      <w:ins w:id="2992" w:author="DAI" w:date="2019-04-14T17:10:00Z">
        <w:r w:rsidR="001D35D7">
          <w:t xml:space="preserve">the </w:t>
        </w:r>
      </w:ins>
      <w:r w:rsidR="004C0D7A" w:rsidRPr="00E22D27">
        <w:t xml:space="preserve">request cost </w:t>
      </w:r>
      <w:del w:id="2993" w:author="DAI" w:date="2019-04-14T17:10:00Z">
        <w:r w:rsidR="004C0D7A" w:rsidRPr="00E22D27">
          <w:delText>and</w:delText>
        </w:r>
      </w:del>
      <w:ins w:id="2994" w:author="DAI" w:date="2019-04-14T17:10:00Z">
        <w:r w:rsidR="00E33813">
          <w:t>or</w:t>
        </w:r>
      </w:ins>
      <w:r w:rsidR="004C0D7A" w:rsidRPr="00E22D27">
        <w:t xml:space="preserve"> an option to cancel the request</w:t>
      </w:r>
      <w:del w:id="2995" w:author="DAI" w:date="2019-04-14T17:10:00Z">
        <w:r w:rsidR="004C0D7A" w:rsidRPr="00E22D27">
          <w:delText xml:space="preserve">). </w:delText>
        </w:r>
      </w:del>
      <w:ins w:id="2996" w:author="DAI" w:date="2019-04-14T17:10:00Z">
        <w:r w:rsidR="004C0D7A" w:rsidRPr="00E22D27">
          <w:t xml:space="preserve">. </w:t>
        </w:r>
        <w:commentRangeEnd w:id="2989"/>
        <w:r w:rsidR="00035E69">
          <w:rPr>
            <w:rStyle w:val="CommentReference"/>
            <w:rFonts w:eastAsia="Calibri"/>
            <w:lang w:val="x-none" w:eastAsia="x-none"/>
          </w:rPr>
          <w:commentReference w:id="2989"/>
        </w:r>
      </w:ins>
      <w:r w:rsidR="004C0D7A" w:rsidRPr="00E22D27">
        <w:t xml:space="preserve"> It will then transfer the request to Data Management or to the Generate DIP function for execution.</w:t>
      </w:r>
      <w:r w:rsidR="00A833C1">
        <w:t xml:space="preserve"> </w:t>
      </w:r>
      <w:del w:id="2997" w:author="DAI" w:date="2019-04-14T17:10:00Z">
        <w:r w:rsidR="004C0D7A" w:rsidRPr="00E22D27">
          <w:delText xml:space="preserve"> </w:delText>
        </w:r>
      </w:del>
      <w:r w:rsidR="004C0D7A" w:rsidRPr="00E22D27">
        <w:t xml:space="preserve">This function also </w:t>
      </w:r>
      <w:proofErr w:type="gramStart"/>
      <w:r w:rsidR="004C0D7A" w:rsidRPr="00E22D27">
        <w:t xml:space="preserve">provides </w:t>
      </w:r>
      <w:r w:rsidR="004C0D7A" w:rsidRPr="00E22D27">
        <w:rPr>
          <w:i/>
        </w:rPr>
        <w:t>assistance</w:t>
      </w:r>
      <w:r w:rsidR="004C0D7A" w:rsidRPr="00E22D27">
        <w:t xml:space="preserve"> to</w:t>
      </w:r>
      <w:proofErr w:type="gramEnd"/>
      <w:r w:rsidR="004C0D7A" w:rsidRPr="00E22D27">
        <w:t xml:space="preserve"> OAIS Consumers including providing status of orders and other Consumer support activities in response to an </w:t>
      </w:r>
      <w:r w:rsidR="004C0D7A" w:rsidRPr="00E22D27">
        <w:rPr>
          <w:i/>
        </w:rPr>
        <w:t>assistance request</w:t>
      </w:r>
      <w:del w:id="2998" w:author="DAI" w:date="2019-04-14T17:10:00Z">
        <w:r w:rsidR="004C0D7A" w:rsidRPr="00E22D27">
          <w:delText>.</w:delText>
        </w:r>
      </w:del>
      <w:ins w:id="2999" w:author="DAI" w:date="2019-04-14T17:10:00Z">
        <w:r w:rsidR="002671F7">
          <w:rPr>
            <w:i/>
          </w:rPr>
          <w:t xml:space="preserve"> </w:t>
        </w:r>
        <w:r w:rsidR="002671F7">
          <w:t xml:space="preserve">via the Deliver Response </w:t>
        </w:r>
        <w:commentRangeStart w:id="3000"/>
        <w:commentRangeStart w:id="3001"/>
        <w:r w:rsidR="002671F7">
          <w:t>function</w:t>
        </w:r>
        <w:commentRangeEnd w:id="3000"/>
        <w:r w:rsidR="00133FA3">
          <w:rPr>
            <w:rStyle w:val="CommentReference"/>
            <w:rFonts w:eastAsia="Calibri"/>
            <w:lang w:val="x-none" w:eastAsia="x-none"/>
          </w:rPr>
          <w:commentReference w:id="3000"/>
        </w:r>
        <w:commentRangeEnd w:id="3001"/>
        <w:r w:rsidR="00670AE8">
          <w:rPr>
            <w:rStyle w:val="CommentReference"/>
            <w:rFonts w:eastAsia="Calibri"/>
            <w:lang w:val="x-none" w:eastAsia="x-none"/>
          </w:rPr>
          <w:commentReference w:id="3001"/>
        </w:r>
      </w:ins>
    </w:p>
    <w:p w14:paraId="228BB403" w14:textId="70A0C558" w:rsidR="004C0D7A" w:rsidRPr="00E22D27" w:rsidRDefault="009265B4">
      <w:pPr>
        <w:spacing w:before="480"/>
        <w:pPrChange w:id="3002" w:author="DAI" w:date="2019-04-14T17:10:00Z">
          <w:pPr/>
        </w:pPrChange>
      </w:pPr>
      <w:del w:id="3003" w:author="DAI" w:date="2019-04-14T17:10:00Z">
        <w:r>
          <w:rPr>
            <w:noProof/>
          </w:rPr>
          <w:pict w14:anchorId="7633D8B0">
            <v:line id="_x0000_s1157" style="position:absolute;left:0;text-align:left;z-index:251907072" from="-36pt,117.15pt" to="-36pt,193.7pt" o:allowincell="f" strokeweight="4.5pt">
              <w10:anchorlock/>
            </v:line>
          </w:pict>
        </w:r>
        <w:r>
          <w:rPr>
            <w:noProof/>
          </w:rPr>
          <w:pict w14:anchorId="3E0CDC1D">
            <v:line id="_x0000_s1156" style="position:absolute;left:0;text-align:left;z-index:251906048" from="-36pt,68.75pt" to="-36pt,84.75pt" o:allowincell="f" strokeweight="4.5pt">
              <w10:anchorlock/>
            </v:line>
          </w:pict>
        </w:r>
        <w:r>
          <w:rPr>
            <w:noProof/>
          </w:rPr>
          <w:pict w14:anchorId="0E6507E6">
            <v:line id="_x0000_s1155" style="position:absolute;left:0;text-align:left;z-index:251905024" from="-36pt,25.5pt" to="-36pt,41.5pt" o:allowincell="f" strokeweight="4.5pt">
              <w10:anchorlock/>
            </v:line>
          </w:pict>
        </w:r>
      </w:del>
      <w:commentRangeStart w:id="3004"/>
      <w:r w:rsidR="004C0D7A" w:rsidRPr="00E22D27">
        <w:t xml:space="preserve">The </w:t>
      </w:r>
      <w:r w:rsidR="004C0D7A" w:rsidRPr="00E22D27">
        <w:rPr>
          <w:b/>
        </w:rPr>
        <w:t>Generate DIP</w:t>
      </w:r>
      <w:r w:rsidR="004C0D7A" w:rsidRPr="00E22D27">
        <w:t xml:space="preserve"> function </w:t>
      </w:r>
      <w:commentRangeEnd w:id="3004"/>
      <w:r w:rsidR="00E43451">
        <w:rPr>
          <w:rStyle w:val="CommentReference"/>
          <w:rFonts w:eastAsia="Calibri"/>
          <w:lang w:val="x-none" w:eastAsia="x-none"/>
        </w:rPr>
        <w:commentReference w:id="3004"/>
      </w:r>
      <w:r w:rsidR="004C0D7A" w:rsidRPr="00E22D27">
        <w:t xml:space="preserve">accepts a </w:t>
      </w:r>
      <w:del w:id="3005" w:author="DAI" w:date="2019-04-14T17:10:00Z">
        <w:r w:rsidR="004C0D7A" w:rsidRPr="00E22D27">
          <w:rPr>
            <w:i/>
          </w:rPr>
          <w:delText>dissemination</w:delText>
        </w:r>
      </w:del>
      <w:ins w:id="3006" w:author="DAI" w:date="2019-04-14T17:10:00Z">
        <w:r w:rsidR="002671F7">
          <w:rPr>
            <w:i/>
          </w:rPr>
          <w:t>DIP</w:t>
        </w:r>
      </w:ins>
      <w:r w:rsidR="002671F7" w:rsidRPr="00E22D27">
        <w:rPr>
          <w:i/>
        </w:rPr>
        <w:t xml:space="preserve"> </w:t>
      </w:r>
      <w:r w:rsidR="004C0D7A" w:rsidRPr="00E22D27">
        <w:rPr>
          <w:i/>
        </w:rPr>
        <w:t>request</w:t>
      </w:r>
      <w:r w:rsidR="004C0D7A" w:rsidRPr="00E22D27">
        <w:t xml:space="preserve">, </w:t>
      </w:r>
      <w:ins w:id="3007" w:author="DAI" w:date="2019-04-14T17:1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E1954">
        <w:rPr>
          <w:i/>
          <w:rPrChange w:id="3008" w:author="DAI" w:date="2019-04-14T17:10:00Z">
            <w:rPr/>
          </w:rPrChange>
        </w:rPr>
        <w:t>AIP</w:t>
      </w:r>
      <w:r w:rsidR="004C0D7A" w:rsidRPr="00E22D27">
        <w:t xml:space="preserve"> from Archival </w:t>
      </w:r>
      <w:commentRangeStart w:id="3009"/>
      <w:commentRangeStart w:id="3010"/>
      <w:commentRangeStart w:id="3011"/>
      <w:commentRangeStart w:id="3012"/>
      <w:r w:rsidR="004C0D7A" w:rsidRPr="00E22D27">
        <w:t>Storage</w:t>
      </w:r>
      <w:commentRangeEnd w:id="3009"/>
      <w:del w:id="3013" w:author="DAI" w:date="2019-04-14T17:10:00Z">
        <w:r w:rsidR="004C0D7A" w:rsidRPr="00E22D27">
          <w:delText>, and moves a copy of the data to a temporary storage area</w:delText>
        </w:r>
      </w:del>
      <w:ins w:id="3014" w:author="DAI" w:date="2019-04-14T17:10:00Z">
        <w:r w:rsidR="00B46A83">
          <w:rPr>
            <w:rStyle w:val="CommentReference"/>
            <w:rFonts w:eastAsia="Calibri"/>
            <w:lang w:val="x-none" w:eastAsia="x-none"/>
          </w:rPr>
          <w:commentReference w:id="3009"/>
        </w:r>
        <w:commentRangeEnd w:id="3010"/>
        <w:r w:rsidR="002671F7">
          <w:rPr>
            <w:rStyle w:val="CommentReference"/>
            <w:rFonts w:eastAsia="Calibri"/>
            <w:lang w:val="x-none" w:eastAsia="x-none"/>
          </w:rPr>
          <w:commentReference w:id="3010"/>
        </w:r>
        <w:commentRangeEnd w:id="3011"/>
        <w:r w:rsidR="0007711E">
          <w:rPr>
            <w:rStyle w:val="CommentReference"/>
            <w:rFonts w:eastAsia="Calibri"/>
            <w:lang w:val="x-none" w:eastAsia="x-none"/>
          </w:rPr>
          <w:commentReference w:id="3011"/>
        </w:r>
        <w:commentRangeEnd w:id="3012"/>
        <w:r w:rsidR="00D0532E">
          <w:rPr>
            <w:rStyle w:val="CommentReference"/>
            <w:rFonts w:eastAsia="Calibri"/>
            <w:lang w:val="x-none" w:eastAsia="x-none"/>
          </w:rPr>
          <w:commentReference w:id="3012"/>
        </w:r>
        <w:r w:rsidR="00A16533">
          <w:t>,</w:t>
        </w:r>
      </w:ins>
      <w:r w:rsidR="00A16533">
        <w:t xml:space="preserve"> </w:t>
      </w:r>
      <w:r w:rsidR="004C0D7A" w:rsidRPr="00E22D27">
        <w:t>for further processing.</w:t>
      </w:r>
      <w:r w:rsidR="00A833C1">
        <w:t xml:space="preserve"> </w:t>
      </w:r>
      <w:del w:id="3015" w:author="DAI" w:date="2019-04-14T17:10:00Z">
        <w:r w:rsidR="004C0D7A" w:rsidRPr="00E22D27">
          <w:delText xml:space="preserve"> </w:delText>
        </w:r>
      </w:del>
      <w:r w:rsidR="004C0D7A" w:rsidRPr="00E22D27">
        <w:t xml:space="preserve">This function also transmits a </w:t>
      </w:r>
      <w:del w:id="3016" w:author="DAI" w:date="2019-04-14T17:10:00Z">
        <w:r w:rsidR="004C0D7A" w:rsidRPr="00E22D27">
          <w:rPr>
            <w:i/>
          </w:rPr>
          <w:delText xml:space="preserve">report </w:delText>
        </w:r>
      </w:del>
      <w:commentRangeStart w:id="3017"/>
      <w:r w:rsidR="004C0D7A" w:rsidRPr="00E22D27">
        <w:rPr>
          <w:i/>
        </w:rPr>
        <w:t>request</w:t>
      </w:r>
      <w:r w:rsidR="00C360DE">
        <w:rPr>
          <w:i/>
          <w:rPrChange w:id="3018" w:author="DAI" w:date="2019-04-14T17:10:00Z">
            <w:rPr/>
          </w:rPrChange>
        </w:rPr>
        <w:t xml:space="preserve"> </w:t>
      </w:r>
      <w:ins w:id="3019" w:author="DAI" w:date="2019-04-14T17:10:00Z">
        <w:r w:rsidR="00C360DE">
          <w:rPr>
            <w:i/>
          </w:rPr>
          <w:t>Descriptive Information</w:t>
        </w:r>
        <w:r w:rsidR="004C0D7A" w:rsidRPr="00E22D27">
          <w:t xml:space="preserve"> </w:t>
        </w:r>
        <w:commentRangeEnd w:id="3017"/>
        <w:r w:rsidR="00C360DE">
          <w:rPr>
            <w:rStyle w:val="CommentReference"/>
            <w:rFonts w:eastAsia="Calibri"/>
            <w:lang w:val="x-none" w:eastAsia="x-none"/>
          </w:rPr>
          <w:commentReference w:id="3017"/>
        </w:r>
      </w:ins>
      <w:r w:rsidR="004C0D7A" w:rsidRPr="00E22D27">
        <w:t xml:space="preserve">to Data Management to obtain </w:t>
      </w:r>
      <w:r w:rsidR="004C0D7A" w:rsidRPr="00E22D27">
        <w:rPr>
          <w:i/>
        </w:rPr>
        <w:t>Descriptive Information</w:t>
      </w:r>
      <w:r w:rsidR="004C0D7A" w:rsidRPr="00E22D27">
        <w:t xml:space="preserve"> needed for the DIP.</w:t>
      </w:r>
      <w:r w:rsidR="00A833C1">
        <w:t xml:space="preserve"> </w:t>
      </w:r>
      <w:r w:rsidR="004C0D7A" w:rsidRPr="00E22D27">
        <w:t xml:space="preserve"> </w:t>
      </w:r>
      <w:del w:id="3020" w:author="DAI" w:date="2019-04-14T17:10:00Z">
        <w:r w:rsidR="004C0D7A" w:rsidRPr="00E22D27">
          <w:delText xml:space="preserve"> </w:delText>
        </w:r>
      </w:del>
      <w:r w:rsidR="004C0D7A" w:rsidRPr="00E22D27">
        <w:t>If special processing is required, the Generate DIP function accesses Data Objects</w:t>
      </w:r>
      <w:r w:rsidR="005115F6">
        <w:t xml:space="preserve"> </w:t>
      </w:r>
      <w:del w:id="3021" w:author="DAI" w:date="2019-04-14T17:10:00Z">
        <w:r w:rsidR="004C0D7A" w:rsidRPr="00E22D27">
          <w:delText>in temporary storage</w:delText>
        </w:r>
      </w:del>
      <w:ins w:id="3022" w:author="DAI" w:date="2019-04-14T17:10:00Z">
        <w:r w:rsidR="005115F6">
          <w:t>from the AIPS</w:t>
        </w:r>
      </w:ins>
      <w:r w:rsidR="004C0D7A" w:rsidRPr="00E22D27">
        <w:t xml:space="preserve"> and applies the requested </w:t>
      </w:r>
      <w:commentRangeStart w:id="3023"/>
      <w:commentRangeStart w:id="3024"/>
      <w:r w:rsidR="004C0D7A" w:rsidRPr="00E22D27">
        <w:t>processes</w:t>
      </w:r>
      <w:commentRangeEnd w:id="3023"/>
      <w:del w:id="3025" w:author="DAI" w:date="2019-04-14T17:10:00Z">
        <w:r w:rsidR="004C0D7A" w:rsidRPr="00E22D27">
          <w:delText xml:space="preserve">. </w:delText>
        </w:r>
      </w:del>
      <w:ins w:id="3026" w:author="DAI" w:date="2019-04-14T17:10:00Z">
        <w:r w:rsidR="009E16CC">
          <w:rPr>
            <w:rStyle w:val="CommentReference"/>
            <w:rFonts w:eastAsia="Calibri"/>
            <w:lang w:val="x-none" w:eastAsia="x-none"/>
          </w:rPr>
          <w:commentReference w:id="3023"/>
        </w:r>
        <w:commentRangeEnd w:id="3024"/>
        <w:r w:rsidR="005477CC">
          <w:rPr>
            <w:rStyle w:val="CommentReference"/>
            <w:rFonts w:eastAsia="Calibri"/>
            <w:lang w:val="x-none" w:eastAsia="x-none"/>
          </w:rPr>
          <w:commentReference w:id="3024"/>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3027" w:author="DAI" w:date="2019-04-14T17:10:00Z">
        <w:r w:rsidR="004C0D7A" w:rsidRPr="00E22D27">
          <w:delText xml:space="preserve"> </w:delText>
        </w:r>
      </w:del>
      <w:r w:rsidR="004C0D7A" w:rsidRPr="00E22D27">
        <w:t xml:space="preserve">This function </w:t>
      </w:r>
      <w:del w:id="3028" w:author="DAI" w:date="2019-04-14T17:10:00Z">
        <w:r w:rsidR="004C0D7A" w:rsidRPr="00E22D27">
          <w:delText>places</w:delText>
        </w:r>
      </w:del>
      <w:ins w:id="3029" w:author="DAI" w:date="2019-04-14T17:10:00Z">
        <w:r w:rsidR="00D0532E">
          <w:t>stages</w:t>
        </w:r>
      </w:ins>
      <w:r w:rsidR="00D0532E">
        <w:t xml:space="preserve"> the </w:t>
      </w:r>
      <w:r w:rsidR="004C0D7A" w:rsidRPr="00E22D27">
        <w:t>completed DIP response</w:t>
      </w:r>
      <w:del w:id="3030" w:author="DAI" w:date="2019-04-14T17:10:00Z">
        <w:r w:rsidR="004C0D7A" w:rsidRPr="00E22D27">
          <w:delText xml:space="preserve"> in the temporary storage area</w:delText>
        </w:r>
      </w:del>
      <w:r w:rsidR="004C0D7A" w:rsidRPr="00E22D27">
        <w:t xml:space="preserve"> and notifies the Coordinate Access Activities function that the </w:t>
      </w:r>
      <w:r w:rsidR="004C0D7A" w:rsidRPr="004E1954">
        <w:rPr>
          <w:i/>
          <w:rPrChange w:id="3031" w:author="DAI" w:date="2019-04-14T17:10:00Z">
            <w:rPr/>
          </w:rPrChange>
        </w:rPr>
        <w:t>DIP is ready for delivery</w:t>
      </w:r>
      <w:r w:rsidR="004C0D7A" w:rsidRPr="00E22D27">
        <w:t xml:space="preserve">. It is worth noting that in some implementations the AIP content or the DIPs could be kept </w:t>
      </w:r>
      <w:del w:id="3032" w:author="DAI" w:date="2019-04-14T17:10:00Z">
        <w:r w:rsidR="004C0D7A" w:rsidRPr="00E22D27">
          <w:delText xml:space="preserve">in temporary storage </w:delText>
        </w:r>
      </w:del>
      <w:r w:rsidR="004C0D7A" w:rsidRPr="00E22D27">
        <w:t xml:space="preserve">for ready </w:t>
      </w:r>
      <w:commentRangeStart w:id="3033"/>
      <w:commentRangeStart w:id="3034"/>
      <w:r w:rsidR="004C0D7A" w:rsidRPr="00E22D27">
        <w:t>availability</w:t>
      </w:r>
      <w:commentRangeEnd w:id="3033"/>
      <w:ins w:id="3035" w:author="DAI" w:date="2019-04-14T17:10:00Z">
        <w:r w:rsidR="009E16CC">
          <w:rPr>
            <w:rStyle w:val="CommentReference"/>
            <w:rFonts w:eastAsia="Calibri"/>
            <w:lang w:val="x-none" w:eastAsia="x-none"/>
          </w:rPr>
          <w:commentReference w:id="3033"/>
        </w:r>
        <w:commentRangeEnd w:id="3034"/>
        <w:r w:rsidR="008338D6">
          <w:t xml:space="preserve"> (not shown in the figure)</w:t>
        </w:r>
        <w:r w:rsidR="00A16533">
          <w:rPr>
            <w:rStyle w:val="CommentReference"/>
            <w:rFonts w:eastAsia="Calibri"/>
            <w:lang w:val="x-none" w:eastAsia="x-none"/>
          </w:rPr>
          <w:commentReference w:id="3034"/>
        </w:r>
      </w:ins>
      <w:r w:rsidR="004C0D7A" w:rsidRPr="00E22D27">
        <w:t>.</w:t>
      </w:r>
    </w:p>
    <w:p w14:paraId="648588D7" w14:textId="3846E2E8" w:rsidR="004C0D7A" w:rsidRPr="00E22D27" w:rsidRDefault="009265B4" w:rsidP="00456DBA">
      <w:del w:id="3036" w:author="DAI" w:date="2019-04-14T17:10:00Z">
        <w:r>
          <w:rPr>
            <w:noProof/>
          </w:rPr>
          <w:pict w14:anchorId="62BFAD50">
            <v:line id="_x0000_s1159" style="position:absolute;left:0;text-align:left;z-index:251910144" from="-36pt,70.65pt" to="-36pt,86.65pt" o:allowincell="f" strokeweight="4.5pt">
              <w10:anchorlock/>
            </v:line>
          </w:pict>
        </w:r>
        <w:r>
          <w:rPr>
            <w:noProof/>
          </w:rPr>
          <w:pict w14:anchorId="6E68C913">
            <v:line id="_x0000_s1158" style="position:absolute;left:0;text-align:left;z-index:251909120" from="-36pt,27.5pt" to="-36pt,43.5pt" o:allowincell="f" strokeweight="4.5pt">
              <w10:anchorlock/>
            </v:line>
          </w:pict>
        </w:r>
      </w:del>
      <w:commentRangeStart w:id="3037"/>
      <w:r w:rsidR="004C0D7A" w:rsidRPr="00E22D27">
        <w:t xml:space="preserve">The </w:t>
      </w:r>
      <w:r w:rsidR="004C0D7A" w:rsidRPr="00E22D27">
        <w:rPr>
          <w:b/>
        </w:rPr>
        <w:t>Deliver Response</w:t>
      </w:r>
      <w:r w:rsidR="004C0D7A" w:rsidRPr="00E22D27">
        <w:t xml:space="preserve"> function </w:t>
      </w:r>
      <w:commentRangeEnd w:id="3037"/>
      <w:r w:rsidR="00E43451">
        <w:rPr>
          <w:rStyle w:val="CommentReference"/>
          <w:rFonts w:eastAsia="Calibri"/>
          <w:lang w:val="x-none" w:eastAsia="x-none"/>
        </w:rPr>
        <w:commentReference w:id="3037"/>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3038" w:author="DAI" w:date="2019-04-14T17:10:00Z">
        <w:r w:rsidR="004C0D7A" w:rsidRPr="00E22D27">
          <w:delText xml:space="preserve"> </w:delText>
        </w:r>
      </w:del>
      <w:r w:rsidR="004C0D7A" w:rsidRPr="00E22D27">
        <w:t xml:space="preserve">For on-line delivery, it accepts a </w:t>
      </w:r>
      <w:commentRangeStart w:id="3039"/>
      <w:commentRangeStart w:id="3040"/>
      <w:r w:rsidR="004C0D7A" w:rsidRPr="00E22D27">
        <w:t>response</w:t>
      </w:r>
      <w:commentRangeEnd w:id="3039"/>
      <w:r w:rsidR="009E16CC">
        <w:rPr>
          <w:rStyle w:val="CommentReference"/>
          <w:rFonts w:eastAsia="Calibri"/>
          <w:lang w:val="x-none" w:eastAsia="x-none"/>
        </w:rPr>
        <w:commentReference w:id="3039"/>
      </w:r>
      <w:commentRangeEnd w:id="3040"/>
      <w:r w:rsidR="008338D6">
        <w:rPr>
          <w:rStyle w:val="CommentReference"/>
          <w:rFonts w:eastAsia="Calibri"/>
          <w:lang w:val="x-none" w:eastAsia="x-none"/>
        </w:rPr>
        <w:commentReference w:id="3040"/>
      </w:r>
      <w:r w:rsidR="004C0D7A" w:rsidRPr="00E22D27">
        <w:t xml:space="preserve"> from Coordinate Access Activities and prepares it for on-line distribution in real </w:t>
      </w:r>
      <w:r w:rsidR="004C0D7A" w:rsidRPr="00E22D27">
        <w:lastRenderedPageBreak/>
        <w:t>time via communication links.</w:t>
      </w:r>
      <w:r w:rsidR="00A833C1">
        <w:t xml:space="preserve"> </w:t>
      </w:r>
      <w:del w:id="3041" w:author="DAI" w:date="2019-04-14T17:10:00Z">
        <w:r w:rsidR="004C0D7A" w:rsidRPr="00E22D27">
          <w:delText xml:space="preserve"> </w:delText>
        </w:r>
      </w:del>
      <w:r w:rsidR="004C0D7A" w:rsidRPr="00E22D27">
        <w:t>It identifies the intended recipient, determines the transmission procedure requested</w:t>
      </w:r>
      <w:r w:rsidR="00CA1434">
        <w:t xml:space="preserve">, </w:t>
      </w:r>
      <w:ins w:id="3042" w:author="DAI" w:date="2019-04-14T17:1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3043" w:author="DAI" w:date="2019-04-14T17:1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3044" w:author="DAI" w:date="2019-04-14T17:1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3045" w:author="DAI" w:date="2019-04-14T17:10:00Z">
          <w:pPr>
            <w:pStyle w:val="Heading3"/>
            <w:spacing w:before="480"/>
          </w:pPr>
        </w:pPrChange>
      </w:pPr>
      <w:bookmarkStart w:id="3046" w:name="_Ref308102341"/>
      <w:r w:rsidRPr="00E22D27">
        <w:t>Data Flow Diagrams</w:t>
      </w:r>
      <w:bookmarkEnd w:id="3046"/>
    </w:p>
    <w:p w14:paraId="28D6E23D" w14:textId="5816F16C" w:rsidR="004C0D7A" w:rsidRPr="00E22D27" w:rsidRDefault="004C0D7A" w:rsidP="00456DBA">
      <w:pPr>
        <w:keepLines/>
      </w:pPr>
      <w:r w:rsidRPr="00E22D27">
        <w:t>The flow of data items among the OAIS functional entities is diagrammed in this subsection.</w:t>
      </w:r>
      <w:r w:rsidR="00A833C1">
        <w:t xml:space="preserve"> </w:t>
      </w:r>
      <w:del w:id="3047" w:author="DAI" w:date="2019-04-14T17:1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r w:rsidR="00113903">
        <w:rPr>
          <w:noProof/>
        </w:rPr>
        <w:t>4</w:t>
      </w:r>
      <w:r w:rsidR="00113903" w:rsidRPr="00E22D27">
        <w:noBreakHyphen/>
      </w:r>
      <w:r w:rsidR="00113903">
        <w:rPr>
          <w:noProof/>
        </w:rPr>
        <w:t>8</w:t>
      </w:r>
      <w:r w:rsidRPr="00E22D27">
        <w:fldChar w:fldCharType="end"/>
      </w:r>
      <w:r w:rsidRPr="00E22D27">
        <w:t xml:space="preserve"> shows the more significant data flows.</w:t>
      </w:r>
      <w:del w:id="3048" w:author="DAI" w:date="2019-04-14T17:1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3049" w:author="DAI" w:date="2019-04-14T17:10:00Z">
        <w:r w:rsidRPr="00E22D27">
          <w:delText>figure</w:delText>
        </w:r>
      </w:del>
      <w:ins w:id="3050" w:author="DAI" w:date="2019-04-14T17:10:00Z">
        <w:r w:rsidR="00E14AC9">
          <w:t>F</w:t>
        </w:r>
        <w:r w:rsidRPr="00E22D27">
          <w:t>igure</w:t>
        </w:r>
      </w:ins>
      <w:r w:rsidRPr="00E22D27">
        <w:t xml:space="preserve"> </w:t>
      </w:r>
      <w:r w:rsidRPr="00E22D27">
        <w:fldChar w:fldCharType="begin"/>
      </w:r>
      <w:r w:rsidRPr="00E22D27">
        <w:instrText xml:space="preserve"> REF F_409Administration_Context_Diagram \h </w:instrText>
      </w:r>
      <w:r w:rsidRPr="00E22D27">
        <w:fldChar w:fldCharType="separate"/>
      </w:r>
      <w:r w:rsidR="00113903">
        <w:rPr>
          <w:noProof/>
        </w:rPr>
        <w:t>4</w:t>
      </w:r>
      <w:r w:rsidR="00113903" w:rsidRPr="00E22D27">
        <w:noBreakHyphen/>
      </w:r>
      <w:r w:rsidR="00113903">
        <w:rPr>
          <w:noProof/>
        </w:rPr>
        <w:t>9</w:t>
      </w:r>
      <w:r w:rsidRPr="00E22D27">
        <w:fldChar w:fldCharType="end"/>
      </w:r>
      <w:r w:rsidRPr="00E22D27">
        <w:t>.</w:t>
      </w:r>
      <w:del w:id="3051" w:author="DAI" w:date="2019-04-14T17:10:00Z">
        <w:r w:rsidRPr="00E22D27">
          <w:delText xml:space="preserve"> </w:delText>
        </w:r>
      </w:del>
      <w:r w:rsidR="00A833C1">
        <w:t xml:space="preserve"> </w:t>
      </w:r>
      <w:r w:rsidRPr="00E22D27">
        <w:t>Data flows associated with Common Services are implicit in the illustrated functions, and are therefore not shown.</w:t>
      </w:r>
    </w:p>
    <w:p w14:paraId="6981D2AF" w14:textId="77777777" w:rsidR="004C0D7A" w:rsidRPr="00E22D27" w:rsidRDefault="009265B4" w:rsidP="004C0D7A">
      <w:pPr>
        <w:keepNext/>
        <w:jc w:val="center"/>
        <w:rPr>
          <w:del w:id="3052" w:author="DAI" w:date="2019-04-14T17:10:00Z"/>
          <w:lang w:eastAsia="en-GB"/>
        </w:rPr>
      </w:pPr>
      <w:del w:id="3053" w:author="DAI" w:date="2019-04-14T17:10:00Z">
        <w:r>
          <w:rPr>
            <w:noProof/>
          </w:rPr>
          <w:lastRenderedPageBreak/>
          <w:pict w14:anchorId="03389627">
            <v:line id="_x0000_s1161" style="position:absolute;left:0;text-align:left;z-index:251913216" from="477pt,241.3pt" to="477pt,257.3pt" o:allowincell="f" strokeweight="4.5pt">
              <w10:anchorlock/>
            </v:line>
          </w:pict>
        </w:r>
        <w:r>
          <w:rPr>
            <w:noProof/>
          </w:rPr>
          <w:pict w14:anchorId="2CE50872">
            <v:line id="_x0000_s1160" style="position:absolute;left:0;text-align:left;z-index:251912192" from="477pt,171.4pt" to="477pt,187.4pt" o:allowincell="f" strokeweight="4.5pt">
              <w10:anchorlock/>
            </v:line>
          </w:pict>
        </w:r>
        <w:r>
          <w:pict w14:anchorId="75AD5E00">
            <v:shape id="_x0000_i1037" type="#_x0000_t75" style="width:450pt;height:349.5pt">
              <v:imagedata r:id="rId43" o:title="" grayscale="t"/>
            </v:shape>
          </w:pict>
        </w:r>
      </w:del>
    </w:p>
    <w:p w14:paraId="56B203EB" w14:textId="347C692E" w:rsidR="004C0D7A" w:rsidRPr="00E22D27" w:rsidRDefault="004C0D7A" w:rsidP="00456DBA">
      <w:pPr>
        <w:keepNext/>
        <w:jc w:val="center"/>
        <w:rPr>
          <w:ins w:id="3054" w:author="DAI" w:date="2019-04-14T17:10:00Z"/>
          <w:lang w:eastAsia="en-GB"/>
        </w:rPr>
      </w:pPr>
      <w:del w:id="3055"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3056"/>
      <w:ins w:id="3057" w:author="DAI" w:date="2019-04-14T17:10:00Z">
        <w:r w:rsidR="00113903">
          <w:rPr>
            <w:noProof/>
          </w:rPr>
          <w:drawing>
            <wp:inline distT="0" distB="0" distL="0" distR="0" wp14:anchorId="26AD667F" wp14:editId="5CCDBB5B">
              <wp:extent cx="6108700" cy="5213350"/>
              <wp:effectExtent l="0" t="0" r="0" b="0"/>
              <wp:docPr id="14" name="Picture 14"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a:blip r:embed="rId44">
                        <a:extLst>
                          <a:ext uri="{28A0092B-C50C-407E-A947-70E740481C1C}">
                            <a14:useLocalDpi xmlns:a14="http://schemas.microsoft.com/office/drawing/2010/main" val="0"/>
                          </a:ext>
                        </a:extLst>
                      </a:blip>
                      <a:srcRect l="12111"/>
                      <a:stretch>
                        <a:fillRect/>
                      </a:stretch>
                    </pic:blipFill>
                    <pic:spPr bwMode="auto">
                      <a:xfrm>
                        <a:off x="0" y="0"/>
                        <a:ext cx="6108700" cy="5213350"/>
                      </a:xfrm>
                      <a:prstGeom prst="rect">
                        <a:avLst/>
                      </a:prstGeom>
                      <a:noFill/>
                      <a:ln>
                        <a:noFill/>
                      </a:ln>
                    </pic:spPr>
                  </pic:pic>
                </a:graphicData>
              </a:graphic>
            </wp:inline>
          </w:drawing>
        </w:r>
      </w:ins>
    </w:p>
    <w:p w14:paraId="064D2C56" w14:textId="23DBC8E1" w:rsidR="004C0D7A" w:rsidRPr="00E22D27" w:rsidRDefault="004C0D7A" w:rsidP="00456DBA">
      <w:pPr>
        <w:pStyle w:val="FigureTitle"/>
      </w:pPr>
      <w:bookmarkStart w:id="3058" w:name="_Toc235713911"/>
      <w:ins w:id="3059" w:author="DAI" w:date="2019-04-14T17:10:00Z">
        <w:r w:rsidRPr="00E22D27">
          <w:t xml:space="preserve">Figure </w:t>
        </w:r>
        <w:bookmarkStart w:id="3060" w:name="F_408OAIS_Data_Flow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ins>
      <w:bookmarkEnd w:id="306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61" w:name="_Toc311014915"/>
      <w:bookmarkStart w:id="3062" w:name="_Toc535915844"/>
      <w:bookmarkStart w:id="3063" w:name="_Toc535319835"/>
      <w:bookmarkStart w:id="3064" w:name="_Toc31786157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8</w:instrText>
      </w:r>
      <w:r w:rsidRPr="00E22D27">
        <w:fldChar w:fldCharType="end"/>
      </w:r>
      <w:r w:rsidRPr="00E22D27">
        <w:tab/>
        <w:instrText>OAIS Data Flow Diagram</w:instrText>
      </w:r>
      <w:bookmarkEnd w:id="3061"/>
      <w:bookmarkEnd w:id="3062"/>
      <w:bookmarkEnd w:id="3063"/>
      <w:bookmarkEnd w:id="3064"/>
      <w:r w:rsidRPr="00E22D27">
        <w:instrText>"</w:instrText>
      </w:r>
      <w:r w:rsidRPr="00E22D27">
        <w:fldChar w:fldCharType="end"/>
      </w:r>
      <w:r w:rsidRPr="00E22D27">
        <w:t>:</w:t>
      </w:r>
      <w:r w:rsidR="00A833C1">
        <w:t xml:space="preserve"> </w:t>
      </w:r>
      <w:del w:id="3065" w:author="DAI" w:date="2019-04-14T17:10:00Z">
        <w:r w:rsidRPr="00E22D27">
          <w:delText xml:space="preserve"> </w:delText>
        </w:r>
      </w:del>
      <w:r w:rsidRPr="00E22D27">
        <w:t>OAIS Data Flow Diagram</w:t>
      </w:r>
      <w:commentRangeEnd w:id="3056"/>
      <w:r w:rsidR="00602628">
        <w:rPr>
          <w:rStyle w:val="CommentReference"/>
          <w:rFonts w:eastAsia="Calibri"/>
          <w:b w:val="0"/>
          <w:lang w:val="x-none" w:eastAsia="x-none"/>
        </w:rPr>
        <w:commentReference w:id="3056"/>
      </w:r>
    </w:p>
    <w:bookmarkEnd w:id="3058"/>
    <w:p w14:paraId="01C10E82" w14:textId="77777777" w:rsidR="004C0D7A" w:rsidRPr="00E22D27" w:rsidRDefault="009265B4" w:rsidP="004C0D7A">
      <w:pPr>
        <w:keepNext/>
        <w:jc w:val="center"/>
        <w:rPr>
          <w:del w:id="3066" w:author="DAI" w:date="2019-04-14T17:10:00Z"/>
        </w:rPr>
      </w:pPr>
      <w:del w:id="3067" w:author="DAI" w:date="2019-04-14T17:10:00Z">
        <w:r>
          <w:rPr>
            <w:noProof/>
          </w:rPr>
          <w:lastRenderedPageBreak/>
          <w:pict w14:anchorId="41B617EF">
            <v:line id="_x0000_s1162" style="position:absolute;left:0;text-align:left;z-index:251915264" from="-36pt,287.9pt" to="-36pt,316.15pt" o:allowincell="f" strokeweight="4.5pt">
              <w10:anchorlock/>
            </v:line>
          </w:pict>
        </w:r>
        <w:r>
          <w:pict w14:anchorId="18768E7D">
            <v:shape id="_x0000_i1038" type="#_x0000_t75" style="width:450pt;height:363pt">
              <v:imagedata r:id="rId45" o:title="" grayscale="t"/>
            </v:shape>
          </w:pict>
        </w:r>
      </w:del>
    </w:p>
    <w:p w14:paraId="59AA8A2D" w14:textId="66564D2B" w:rsidR="004C0D7A" w:rsidRPr="00E22D27" w:rsidRDefault="004C0D7A" w:rsidP="00456DBA">
      <w:pPr>
        <w:keepNext/>
        <w:jc w:val="center"/>
        <w:rPr>
          <w:ins w:id="3068" w:author="DAI" w:date="2019-04-14T17:10:00Z"/>
        </w:rPr>
      </w:pPr>
      <w:del w:id="3069"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3070"/>
      <w:ins w:id="3071" w:author="DAI" w:date="2019-04-14T17:10:00Z">
        <w:r w:rsidR="00113903">
          <w:rPr>
            <w:noProof/>
          </w:rPr>
          <w:drawing>
            <wp:inline distT="0" distB="0" distL="0" distR="0" wp14:anchorId="2A250396" wp14:editId="29AD32A1">
              <wp:extent cx="5607050" cy="4171950"/>
              <wp:effectExtent l="0" t="0" r="0" b="0"/>
              <wp:docPr id="15" name="Picture 15"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46">
                        <a:extLst>
                          <a:ext uri="{28A0092B-C50C-407E-A947-70E740481C1C}">
                            <a14:useLocalDpi xmlns:a14="http://schemas.microsoft.com/office/drawing/2010/main" val="0"/>
                          </a:ext>
                        </a:extLst>
                      </a:blip>
                      <a:srcRect l="1889" t="2667"/>
                      <a:stretch>
                        <a:fillRect/>
                      </a:stretch>
                    </pic:blipFill>
                    <pic:spPr bwMode="auto">
                      <a:xfrm>
                        <a:off x="0" y="0"/>
                        <a:ext cx="5607050" cy="4171950"/>
                      </a:xfrm>
                      <a:prstGeom prst="rect">
                        <a:avLst/>
                      </a:prstGeom>
                      <a:noFill/>
                      <a:ln>
                        <a:noFill/>
                      </a:ln>
                    </pic:spPr>
                  </pic:pic>
                </a:graphicData>
              </a:graphic>
            </wp:inline>
          </w:drawing>
        </w:r>
      </w:ins>
    </w:p>
    <w:p w14:paraId="7E83BD41" w14:textId="17DB5074" w:rsidR="004C0D7A" w:rsidRPr="00E22D27" w:rsidRDefault="004C0D7A" w:rsidP="00456DBA">
      <w:pPr>
        <w:pStyle w:val="FigureTitle"/>
      </w:pPr>
      <w:bookmarkStart w:id="3072" w:name="_Toc235713912"/>
      <w:ins w:id="3073" w:author="DAI" w:date="2019-04-14T17:10:00Z">
        <w:r w:rsidRPr="00E22D27">
          <w:t xml:space="preserve">Figure </w:t>
        </w:r>
        <w:bookmarkStart w:id="3074" w:name="F_409Administration_Context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9</w:t>
        </w:r>
        <w:r w:rsidR="00E4423C">
          <w:fldChar w:fldCharType="end"/>
        </w:r>
      </w:ins>
      <w:bookmarkEnd w:id="30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75" w:name="_Toc311014916"/>
      <w:bookmarkStart w:id="3076" w:name="_Toc535915845"/>
      <w:bookmarkStart w:id="3077" w:name="_Toc535319836"/>
      <w:bookmarkStart w:id="3078" w:name="_Toc31786157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9</w:instrText>
      </w:r>
      <w:r w:rsidRPr="00E22D27">
        <w:fldChar w:fldCharType="end"/>
      </w:r>
      <w:r w:rsidRPr="00E22D27">
        <w:tab/>
        <w:instrText>Administration Context Diagram</w:instrText>
      </w:r>
      <w:bookmarkEnd w:id="3075"/>
      <w:bookmarkEnd w:id="3076"/>
      <w:bookmarkEnd w:id="3077"/>
      <w:bookmarkEnd w:id="3078"/>
      <w:r w:rsidRPr="00E22D27">
        <w:instrText>"</w:instrText>
      </w:r>
      <w:r w:rsidRPr="00E22D27">
        <w:fldChar w:fldCharType="end"/>
      </w:r>
      <w:r w:rsidRPr="00E22D27">
        <w:t>:</w:t>
      </w:r>
      <w:r w:rsidR="00A833C1">
        <w:t xml:space="preserve"> </w:t>
      </w:r>
      <w:del w:id="3079" w:author="DAI" w:date="2019-04-14T17:10:00Z">
        <w:r w:rsidRPr="00E22D27">
          <w:delText xml:space="preserve"> </w:delText>
        </w:r>
      </w:del>
      <w:r w:rsidRPr="00E22D27">
        <w:t>Administration Context Diagram</w:t>
      </w:r>
      <w:commentRangeEnd w:id="3070"/>
      <w:r w:rsidR="00DD2DDA">
        <w:rPr>
          <w:rStyle w:val="CommentReference"/>
          <w:rFonts w:eastAsia="Calibri"/>
          <w:b w:val="0"/>
          <w:lang w:val="x-none" w:eastAsia="x-none"/>
        </w:rPr>
        <w:commentReference w:id="3070"/>
      </w:r>
    </w:p>
    <w:p w14:paraId="1F006FCF" w14:textId="45AD7653" w:rsidR="004F5DFB" w:rsidRDefault="009265B4" w:rsidP="00456DBA">
      <w:del w:id="3080" w:author="DAI" w:date="2019-04-14T17:10:00Z">
        <w:r>
          <w:rPr>
            <w:noProof/>
          </w:rPr>
          <w:pict w14:anchorId="53AA36D9">
            <v:line id="_x0000_s1163" style="position:absolute;left:0;text-align:left;z-index:251917312" from="-36pt,10.45pt" to="-36pt,258.95pt" o:allowincell="f" strokeweight="4.5pt">
              <w10:anchorlock/>
            </v:line>
          </w:pict>
        </w:r>
      </w:del>
      <w:commentRangeStart w:id="3081"/>
      <w:r w:rsidR="004C0D7A" w:rsidRPr="00E22D27">
        <w:t xml:space="preserve">A significant data flow that is not </w:t>
      </w:r>
      <w:del w:id="3082" w:author="DAI" w:date="2019-04-14T17:10:00Z">
        <w:r w:rsidR="004C0D7A" w:rsidRPr="00E22D27">
          <w:delText xml:space="preserve">obvious </w:delText>
        </w:r>
      </w:del>
      <w:ins w:id="3083" w:author="DAI" w:date="2019-04-14T17:10:00Z">
        <w:r w:rsidR="00D0532E">
          <w:t>shown</w:t>
        </w:r>
        <w:r w:rsidR="00D0532E" w:rsidRPr="00E22D27">
          <w:t xml:space="preserve"> </w:t>
        </w:r>
        <w:commentRangeEnd w:id="3081"/>
        <w:r w:rsidR="00D0532E">
          <w:rPr>
            <w:rStyle w:val="CommentReference"/>
            <w:rFonts w:eastAsia="Calibri"/>
            <w:lang w:val="x-none" w:eastAsia="x-none"/>
          </w:rPr>
          <w:commentReference w:id="3081"/>
        </w:r>
      </w:ins>
      <w:r w:rsidR="004C0D7A" w:rsidRPr="00E22D27">
        <w:t xml:space="preserve">is that which involves the update of AIPs in order to ensure they are adequate for preservation of the Content </w:t>
      </w:r>
      <w:commentRangeStart w:id="3084"/>
      <w:commentRangeStart w:id="3085"/>
      <w:commentRangeStart w:id="3086"/>
      <w:commentRangeStart w:id="3087"/>
      <w:commentRangeStart w:id="3088"/>
      <w:r w:rsidR="004C0D7A" w:rsidRPr="00E22D27">
        <w:t>Information</w:t>
      </w:r>
      <w:commentRangeEnd w:id="3084"/>
      <w:del w:id="3089" w:author="DAI" w:date="2019-04-14T17:10:00Z">
        <w:r w:rsidR="004C0D7A" w:rsidRPr="00E22D27">
          <w:delText xml:space="preserve">. </w:delText>
        </w:r>
      </w:del>
      <w:ins w:id="3090" w:author="DAI" w:date="2019-04-14T17:10:00Z">
        <w:r w:rsidR="00C6651E">
          <w:rPr>
            <w:rStyle w:val="CommentReference"/>
            <w:rFonts w:eastAsia="Calibri"/>
            <w:lang w:val="x-none" w:eastAsia="x-none"/>
          </w:rPr>
          <w:commentReference w:id="3084"/>
        </w:r>
        <w:commentRangeEnd w:id="3085"/>
        <w:r w:rsidR="00C6651E">
          <w:rPr>
            <w:rStyle w:val="CommentReference"/>
            <w:rFonts w:eastAsia="Calibri"/>
            <w:lang w:val="x-none" w:eastAsia="x-none"/>
          </w:rPr>
          <w:commentReference w:id="3085"/>
        </w:r>
        <w:commentRangeEnd w:id="3086"/>
        <w:r w:rsidR="008237D5">
          <w:rPr>
            <w:rStyle w:val="CommentReference"/>
            <w:rFonts w:eastAsia="Calibri"/>
            <w:lang w:val="x-none" w:eastAsia="x-none"/>
          </w:rPr>
          <w:commentReference w:id="3086"/>
        </w:r>
        <w:commentRangeEnd w:id="3087"/>
        <w:r w:rsidR="00B15321">
          <w:rPr>
            <w:rStyle w:val="CommentReference"/>
            <w:rFonts w:eastAsia="Calibri"/>
            <w:lang w:val="x-none" w:eastAsia="x-none"/>
          </w:rPr>
          <w:commentReference w:id="3087"/>
        </w:r>
        <w:commentRangeEnd w:id="3088"/>
        <w:r w:rsidR="000D220A">
          <w:rPr>
            <w:rStyle w:val="CommentReference"/>
            <w:rFonts w:eastAsia="Calibri"/>
            <w:lang w:val="x-none" w:eastAsia="x-none"/>
          </w:rPr>
          <w:commentReference w:id="3088"/>
        </w:r>
        <w:r w:rsidR="004C0D7A" w:rsidRPr="00E22D27">
          <w:t>.</w:t>
        </w:r>
      </w:ins>
    </w:p>
    <w:p w14:paraId="6ECE2227" w14:textId="2AA11590" w:rsidR="004F5DFB" w:rsidRPr="00B83C0F" w:rsidRDefault="004C0D7A" w:rsidP="00456DBA">
      <w:pPr>
        <w:rPr>
          <w:szCs w:val="24"/>
        </w:rPr>
      </w:pPr>
      <w:r w:rsidRPr="00B83C0F">
        <w:rPr>
          <w:szCs w:val="24"/>
        </w:rPr>
        <w:t xml:space="preserve">For </w:t>
      </w:r>
      <w:r w:rsidR="00485627" w:rsidRPr="00B83C0F">
        <w:rPr>
          <w:szCs w:val="24"/>
        </w:rPr>
        <w:t>example</w:t>
      </w:r>
      <w:ins w:id="3091" w:author="DAI" w:date="2019-04-14T17:1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3092" w:author="DAI" w:date="2019-04-14T17:1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3093" w:author="DAI" w:date="2019-04-14T17:10:00Z">
        <w:r w:rsidRPr="00E22D27">
          <w:delText xml:space="preserve">This is in general terms a Migration of the AIP. </w:delText>
        </w:r>
      </w:del>
    </w:p>
    <w:p w14:paraId="750116B8" w14:textId="00C4ECC3" w:rsidR="004C0D7A" w:rsidRPr="00E22D27" w:rsidRDefault="004C0D7A">
      <w:pPr>
        <w:pStyle w:val="List"/>
        <w:numPr>
          <w:ilvl w:val="0"/>
          <w:numId w:val="92"/>
        </w:numPr>
        <w:pPrChange w:id="3094" w:author="DAI" w:date="2019-04-14T17:1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3095" w:author="DAI" w:date="2019-04-14T17:1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1DBBB834" w:rsidR="004C0D7A" w:rsidRPr="00E22D27" w:rsidRDefault="004C0D7A">
      <w:pPr>
        <w:pStyle w:val="List"/>
        <w:numPr>
          <w:ilvl w:val="0"/>
          <w:numId w:val="92"/>
        </w:numPr>
        <w:pPrChange w:id="3096" w:author="DAI" w:date="2019-04-14T17:1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w:t>
      </w:r>
      <w:proofErr w:type="gramStart"/>
      <w:r w:rsidRPr="00E22D27">
        <w:t>detail, and</w:t>
      </w:r>
      <w:proofErr w:type="gramEnd"/>
      <w:r w:rsidRPr="00E22D27">
        <w:t xml:space="preserve"> sends that decision to Preservation Planning as </w:t>
      </w:r>
      <w:r w:rsidRPr="00E22D27">
        <w:rPr>
          <w:i/>
        </w:rPr>
        <w:t>approved standards,</w:t>
      </w:r>
      <w:r w:rsidRPr="00E22D27">
        <w:t xml:space="preserve"> </w:t>
      </w:r>
      <w:r w:rsidRPr="00E22D27">
        <w:rPr>
          <w:i/>
        </w:rPr>
        <w:t>preservation requirements</w:t>
      </w:r>
      <w:r w:rsidRPr="00E22D27">
        <w:t xml:space="preserve"> and </w:t>
      </w:r>
      <w:del w:id="3097" w:author="DAI" w:date="2019-04-14T17:10:00Z">
        <w:r w:rsidRPr="00E22D27">
          <w:rPr>
            <w:i/>
          </w:rPr>
          <w:delText>migration goals</w:delText>
        </w:r>
      </w:del>
      <w:commentRangeStart w:id="3098"/>
      <w:ins w:id="3099" w:author="DAI" w:date="2019-04-14T17:10:00Z">
        <w:r w:rsidR="00912005">
          <w:rPr>
            <w:i/>
          </w:rPr>
          <w:t>Preservation Objectives</w:t>
        </w:r>
        <w:commentRangeEnd w:id="3098"/>
        <w:r w:rsidR="00912005">
          <w:rPr>
            <w:rStyle w:val="CommentReference"/>
            <w:rFonts w:eastAsia="Calibri"/>
            <w:lang w:val="x-none" w:eastAsia="x-none"/>
          </w:rPr>
          <w:commentReference w:id="3098"/>
        </w:r>
      </w:ins>
      <w:r w:rsidRPr="00E22D27">
        <w:t>.</w:t>
      </w:r>
    </w:p>
    <w:p w14:paraId="125D5AA1" w14:textId="4E4D9835" w:rsidR="004C0D7A" w:rsidRPr="00E22D27" w:rsidRDefault="009265B4">
      <w:pPr>
        <w:pStyle w:val="List"/>
        <w:numPr>
          <w:ilvl w:val="0"/>
          <w:numId w:val="92"/>
        </w:numPr>
        <w:pPrChange w:id="3100" w:author="DAI" w:date="2019-04-14T17:10:00Z">
          <w:pPr>
            <w:pStyle w:val="List"/>
            <w:numPr>
              <w:numId w:val="40"/>
            </w:numPr>
            <w:tabs>
              <w:tab w:val="num" w:pos="720"/>
              <w:tab w:val="num" w:pos="1080"/>
            </w:tabs>
            <w:ind w:left="1080"/>
          </w:pPr>
        </w:pPrChange>
      </w:pPr>
      <w:del w:id="3101" w:author="DAI" w:date="2019-04-14T17:10:00Z">
        <w:r>
          <w:rPr>
            <w:noProof/>
          </w:rPr>
          <w:lastRenderedPageBreak/>
          <w:pict w14:anchorId="459661AF">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3102" w:author="DAI" w:date="2019-04-14T17:10:00Z">
        <w:r w:rsidR="004C0D7A" w:rsidRPr="00E22D27">
          <w:rPr>
            <w:i/>
          </w:rPr>
          <w:delText>migration packages</w:delText>
        </w:r>
      </w:del>
      <w:ins w:id="3103" w:author="DAI" w:date="2019-04-14T17:1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3104" w:author="DAI" w:date="2019-04-14T17:1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6A62B892" w:rsidR="004C0D7A" w:rsidRPr="00E22D27" w:rsidRDefault="004C0D7A">
      <w:pPr>
        <w:pStyle w:val="List"/>
        <w:numPr>
          <w:ilvl w:val="0"/>
          <w:numId w:val="92"/>
        </w:numPr>
        <w:pPrChange w:id="3105" w:author="DAI" w:date="2019-04-14T17:10:00Z">
          <w:pPr>
            <w:pStyle w:val="List"/>
            <w:numPr>
              <w:numId w:val="40"/>
            </w:numPr>
            <w:tabs>
              <w:tab w:val="num" w:pos="720"/>
              <w:tab w:val="num" w:pos="1080"/>
            </w:tabs>
            <w:ind w:left="1080"/>
          </w:pPr>
        </w:pPrChange>
      </w:pPr>
      <w:commentRangeStart w:id="3106"/>
      <w:r w:rsidRPr="00E22D27">
        <w:t xml:space="preserve">Administration then implements these plans (via </w:t>
      </w:r>
      <w:ins w:id="3107" w:author="DAI" w:date="2019-04-14T17:10:00Z">
        <w:r w:rsidR="001C1B3B">
          <w:t xml:space="preserve">its </w:t>
        </w:r>
      </w:ins>
      <w:r w:rsidRPr="00E22D27">
        <w:t>Manage System Configuration</w:t>
      </w:r>
      <w:del w:id="3108" w:author="DAI" w:date="2019-04-14T17:10:00Z">
        <w:r w:rsidRPr="00E22D27">
          <w:delText>).</w:delText>
        </w:r>
      </w:del>
      <w:ins w:id="3109" w:author="DAI" w:date="2019-04-14T17:10:00Z">
        <w:r w:rsidR="001C1B3B">
          <w:t xml:space="preserve"> function</w:t>
        </w:r>
        <w:r w:rsidR="00FF018B">
          <w:t>,</w:t>
        </w:r>
        <w:r w:rsidRPr="00E22D27">
          <w:t>).</w:t>
        </w:r>
      </w:ins>
      <w:r w:rsidRPr="00E22D27">
        <w:t xml:space="preserve"> In </w:t>
      </w:r>
      <w:r w:rsidR="00485627" w:rsidRPr="00E22D27">
        <w:t>general</w:t>
      </w:r>
      <w:ins w:id="3110" w:author="DAI" w:date="2019-04-14T17:10:00Z">
        <w:r w:rsidR="00485627" w:rsidRPr="00E22D27">
          <w:t>,</w:t>
        </w:r>
      </w:ins>
      <w:r w:rsidRPr="00E22D27">
        <w:t xml:space="preserve"> this will require an update </w:t>
      </w:r>
      <w:del w:id="3111" w:author="DAI" w:date="2019-04-14T17:10:00Z">
        <w:r w:rsidRPr="00E22D27">
          <w:delText xml:space="preserve">(logically or physically) </w:delText>
        </w:r>
      </w:del>
      <w:r w:rsidRPr="00E22D27">
        <w:t xml:space="preserve">of one or more AIPs. </w:t>
      </w:r>
      <w:del w:id="3112" w:author="DAI" w:date="2019-04-14T17:1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3113" w:author="DAI" w:date="2019-04-14T17:10:00Z">
        <w:r w:rsidR="00355B48">
          <w:t>In a specific implementation each</w:t>
        </w:r>
      </w:ins>
      <w:r w:rsidRPr="00E22D27">
        <w:t xml:space="preserve"> AIP does not necessarily have to be moved in any way.</w:t>
      </w:r>
      <w:r w:rsidR="00355B48">
        <w:t xml:space="preserve"> </w:t>
      </w:r>
      <w:ins w:id="3114" w:author="DAI" w:date="2019-04-14T17:10:00Z">
        <w:r w:rsidR="00355B48">
          <w:t xml:space="preserve">It may be possible in a </w:t>
        </w:r>
        <w:proofErr w:type="gramStart"/>
        <w:r w:rsidR="00355B48">
          <w:t>particular implementation</w:t>
        </w:r>
        <w:proofErr w:type="gramEnd"/>
        <w:r w:rsidR="00355B48">
          <w:t xml:space="preserve"> to perform the next steps</w:t>
        </w:r>
        <w:r w:rsidRPr="00E22D27">
          <w:t xml:space="preserve"> </w:t>
        </w:r>
        <w:r w:rsidR="00355B48">
          <w:t>by updating the AIP in place or updating various pointers that are components of the AIPs.</w:t>
        </w:r>
      </w:ins>
    </w:p>
    <w:p w14:paraId="6BFB4264" w14:textId="516080C9" w:rsidR="004F5DFB" w:rsidRDefault="004C0D7A">
      <w:pPr>
        <w:pStyle w:val="List"/>
        <w:numPr>
          <w:ilvl w:val="0"/>
          <w:numId w:val="92"/>
        </w:numPr>
        <w:pPrChange w:id="3115" w:author="DAI" w:date="2019-04-14T17:10:00Z">
          <w:pPr>
            <w:pStyle w:val="List"/>
            <w:numPr>
              <w:numId w:val="40"/>
            </w:numPr>
            <w:tabs>
              <w:tab w:val="num" w:pos="720"/>
              <w:tab w:val="num" w:pos="1080"/>
            </w:tabs>
            <w:ind w:left="1080"/>
          </w:pPr>
        </w:pPrChange>
      </w:pPr>
      <w:r w:rsidRPr="00E22D27">
        <w:t xml:space="preserve">Instructions are then </w:t>
      </w:r>
      <w:commentRangeStart w:id="3116"/>
      <w:r w:rsidRPr="00E22D27">
        <w:t>sent</w:t>
      </w:r>
      <w:commentRangeEnd w:id="3116"/>
      <w:ins w:id="3117" w:author="DAI" w:date="2019-04-14T17:10:00Z">
        <w:r w:rsidR="005158FE">
          <w:rPr>
            <w:rStyle w:val="CommentReference"/>
            <w:rFonts w:eastAsia="Calibri"/>
            <w:lang w:val="x-none" w:eastAsia="x-none"/>
          </w:rPr>
          <w:commentReference w:id="3116"/>
        </w:r>
        <w:r w:rsidR="00182502">
          <w:t xml:space="preserve"> by Administration</w:t>
        </w:r>
      </w:ins>
      <w:r w:rsidRPr="00E22D27">
        <w:t xml:space="preserve"> to Access (</w:t>
      </w:r>
      <w:r w:rsidRPr="00E22D27">
        <w:rPr>
          <w:i/>
        </w:rPr>
        <w:t>dissemination request</w:t>
      </w:r>
      <w:r w:rsidRPr="00E22D27">
        <w:t xml:space="preserve">) to send </w:t>
      </w:r>
      <w:ins w:id="3118" w:author="DAI" w:date="2019-04-14T17:10:00Z">
        <w:r w:rsidR="00E43B35">
          <w:t xml:space="preserve">a copy of </w:t>
        </w:r>
      </w:ins>
      <w:r w:rsidRPr="00E22D27">
        <w:t xml:space="preserve">the original AIP out as a DIP </w:t>
      </w:r>
      <w:del w:id="3119" w:author="DAI" w:date="2019-04-14T17:10:00Z">
        <w:r w:rsidRPr="00E22D27">
          <w:delText xml:space="preserve">which is then received by Ingest, </w:delText>
        </w:r>
      </w:del>
      <w:r w:rsidRPr="00E22D27">
        <w:t>together with the updated Representation Information.</w:t>
      </w:r>
      <w:del w:id="3120" w:author="DAI" w:date="2019-04-14T17:10:00Z">
        <w:r w:rsidRPr="00E22D27">
          <w:delText xml:space="preserve"> </w:delText>
        </w:r>
      </w:del>
    </w:p>
    <w:p w14:paraId="212EE96C" w14:textId="77777777" w:rsidR="00286A5F" w:rsidRDefault="00286A5F" w:rsidP="00D71719">
      <w:pPr>
        <w:pStyle w:val="List"/>
        <w:numPr>
          <w:ilvl w:val="0"/>
          <w:numId w:val="92"/>
        </w:numPr>
        <w:rPr>
          <w:ins w:id="3121" w:author="DAI" w:date="2019-04-14T17:10:00Z"/>
        </w:rPr>
      </w:pPr>
      <w:ins w:id="3122" w:author="DAI" w:date="2019-04-14T17:10:00Z">
        <w:r>
          <w:t>This is received by Ingest as a SIP.</w:t>
        </w:r>
      </w:ins>
    </w:p>
    <w:p w14:paraId="1FBD87B6" w14:textId="7E398CC9" w:rsidR="00286A5F" w:rsidRDefault="004C0D7A">
      <w:pPr>
        <w:pStyle w:val="List"/>
        <w:numPr>
          <w:ilvl w:val="0"/>
          <w:numId w:val="92"/>
        </w:numPr>
        <w:pPrChange w:id="3123" w:author="DAI" w:date="2019-04-14T17:10:00Z">
          <w:pPr>
            <w:pStyle w:val="List"/>
            <w:numPr>
              <w:numId w:val="40"/>
            </w:numPr>
            <w:tabs>
              <w:tab w:val="num" w:pos="720"/>
              <w:tab w:val="num" w:pos="1080"/>
            </w:tabs>
            <w:ind w:left="1080"/>
          </w:pPr>
        </w:pPrChange>
      </w:pPr>
      <w:r w:rsidRPr="00E22D27">
        <w:t xml:space="preserve">On Ingest a new </w:t>
      </w:r>
      <w:commentRangeStart w:id="3124"/>
      <w:r w:rsidRPr="00E22D27">
        <w:t xml:space="preserve">AIP </w:t>
      </w:r>
      <w:del w:id="3125" w:author="DAI" w:date="2019-04-14T17:10:00Z">
        <w:r w:rsidRPr="00E22D27">
          <w:delText xml:space="preserve">version </w:delText>
        </w:r>
      </w:del>
      <w:ins w:id="3126" w:author="DAI" w:date="2019-04-14T17:10:00Z">
        <w:r w:rsidR="00286A5F">
          <w:t>V</w:t>
        </w:r>
        <w:r w:rsidRPr="00E22D27">
          <w:t xml:space="preserve">ersion </w:t>
        </w:r>
        <w:commentRangeEnd w:id="3124"/>
        <w:r w:rsidR="00286A5F" w:rsidRPr="00286A5F">
          <w:commentReference w:id="3124"/>
        </w:r>
      </w:ins>
      <w:r w:rsidRPr="00E22D27">
        <w:t>is created (in Generate AIP) containing the updated Representation Information</w:t>
      </w:r>
      <w:r w:rsidR="00286A5F">
        <w:t>.</w:t>
      </w:r>
      <w:ins w:id="3127" w:author="DAI" w:date="2019-04-14T17:10:00Z">
        <w:r w:rsidR="00286A5F">
          <w:t xml:space="preserve"> </w:t>
        </w:r>
        <w:commentRangeEnd w:id="3106"/>
        <w:r w:rsidR="00286A5F">
          <w:rPr>
            <w:rStyle w:val="CommentReference"/>
            <w:rFonts w:eastAsia="Calibri"/>
            <w:lang w:val="x-none" w:eastAsia="x-none"/>
          </w:rPr>
          <w:commentReference w:id="3106"/>
        </w:r>
      </w:ins>
    </w:p>
    <w:p w14:paraId="450C22CA" w14:textId="77777777" w:rsidR="004C0D7A" w:rsidRPr="00E22D27" w:rsidRDefault="004C0D7A" w:rsidP="00651DA4">
      <w:pPr>
        <w:pStyle w:val="Heading2"/>
        <w:spacing w:before="400"/>
      </w:pPr>
      <w:bookmarkStart w:id="3128" w:name="_Toc226308757"/>
      <w:bookmarkStart w:id="3129" w:name="_Toc226309601"/>
      <w:bookmarkStart w:id="3130" w:name="_Toc226311311"/>
      <w:bookmarkStart w:id="3131" w:name="_Toc226314090"/>
      <w:bookmarkStart w:id="3132" w:name="_Toc226314215"/>
      <w:bookmarkStart w:id="3133" w:name="_Toc226314294"/>
      <w:bookmarkStart w:id="3134" w:name="_Toc226314375"/>
      <w:bookmarkStart w:id="3135" w:name="_Toc226314455"/>
      <w:bookmarkStart w:id="3136" w:name="_Toc226314535"/>
      <w:bookmarkStart w:id="3137" w:name="_Toc226314614"/>
      <w:bookmarkStart w:id="3138" w:name="_Toc226314693"/>
      <w:bookmarkStart w:id="3139" w:name="_Toc226314753"/>
      <w:bookmarkStart w:id="3140" w:name="_Toc227936576"/>
      <w:bookmarkStart w:id="3141" w:name="_Toc227947720"/>
      <w:bookmarkStart w:id="3142" w:name="_Toc227947786"/>
      <w:bookmarkStart w:id="3143" w:name="_Toc227948295"/>
      <w:bookmarkStart w:id="3144" w:name="_Toc227951260"/>
      <w:bookmarkStart w:id="3145" w:name="_Toc227952657"/>
      <w:bookmarkStart w:id="3146" w:name="_Toc227952776"/>
      <w:bookmarkStart w:id="3147" w:name="_Toc227952886"/>
      <w:bookmarkStart w:id="3148" w:name="_Toc227954365"/>
      <w:bookmarkStart w:id="3149" w:name="_Toc228186367"/>
      <w:bookmarkStart w:id="3150" w:name="_Toc228942962"/>
      <w:bookmarkStart w:id="3151" w:name="_Toc228967863"/>
      <w:bookmarkStart w:id="3152" w:name="_Toc228968521"/>
      <w:bookmarkStart w:id="3153" w:name="_Toc228969114"/>
      <w:bookmarkStart w:id="3154" w:name="_Toc229044416"/>
      <w:bookmarkStart w:id="3155" w:name="_Toc229047072"/>
      <w:bookmarkStart w:id="3156" w:name="_Toc226308758"/>
      <w:bookmarkStart w:id="3157" w:name="_Toc226308787"/>
      <w:bookmarkStart w:id="3158" w:name="_Toc226309602"/>
      <w:bookmarkStart w:id="3159" w:name="_Toc226309631"/>
      <w:bookmarkStart w:id="3160" w:name="_Toc226311312"/>
      <w:bookmarkStart w:id="3161" w:name="_Toc226311342"/>
      <w:bookmarkStart w:id="3162" w:name="_Toc226312597"/>
      <w:bookmarkStart w:id="3163" w:name="_Toc226312768"/>
      <w:bookmarkStart w:id="3164" w:name="_Toc226314091"/>
      <w:bookmarkStart w:id="3165" w:name="_Toc226314216"/>
      <w:bookmarkStart w:id="3166" w:name="_Toc226314295"/>
      <w:bookmarkStart w:id="3167" w:name="_Toc226314376"/>
      <w:bookmarkStart w:id="3168" w:name="_Toc226314456"/>
      <w:bookmarkStart w:id="3169" w:name="_Toc226314536"/>
      <w:bookmarkStart w:id="3170" w:name="_Toc226314615"/>
      <w:bookmarkStart w:id="3171" w:name="_Toc226314694"/>
      <w:bookmarkStart w:id="3172" w:name="_Toc226314754"/>
      <w:bookmarkStart w:id="3173" w:name="_Toc226319429"/>
      <w:bookmarkStart w:id="3174" w:name="_Toc227936577"/>
      <w:bookmarkStart w:id="3175" w:name="_Toc227936609"/>
      <w:bookmarkStart w:id="3176" w:name="_Toc227936650"/>
      <w:bookmarkStart w:id="3177" w:name="_Toc227936727"/>
      <w:bookmarkStart w:id="3178" w:name="_Toc227947721"/>
      <w:bookmarkStart w:id="3179" w:name="_Toc227947787"/>
      <w:bookmarkStart w:id="3180" w:name="_Toc227947848"/>
      <w:bookmarkStart w:id="3181" w:name="_Toc227948296"/>
      <w:bookmarkStart w:id="3182" w:name="_Toc227948328"/>
      <w:bookmarkStart w:id="3183" w:name="_Toc227948359"/>
      <w:bookmarkStart w:id="3184" w:name="_Toc227951261"/>
      <w:bookmarkStart w:id="3185" w:name="_Toc227952658"/>
      <w:bookmarkStart w:id="3186" w:name="_Toc227952777"/>
      <w:bookmarkStart w:id="3187" w:name="_Toc227952887"/>
      <w:bookmarkStart w:id="3188" w:name="_Toc227954366"/>
      <w:bookmarkStart w:id="3189" w:name="_Toc228186368"/>
      <w:bookmarkStart w:id="3190" w:name="_Toc228942963"/>
      <w:bookmarkStart w:id="3191" w:name="_Toc228967864"/>
      <w:bookmarkStart w:id="3192" w:name="_Toc228968522"/>
      <w:bookmarkStart w:id="3193" w:name="_Toc228969115"/>
      <w:bookmarkStart w:id="3194" w:name="_Toc229044417"/>
      <w:bookmarkStart w:id="3195" w:name="_Toc229047073"/>
      <w:bookmarkStart w:id="3196" w:name="_Ref457724736"/>
      <w:bookmarkStart w:id="3197" w:name="_Ref514136407"/>
      <w:bookmarkStart w:id="3198" w:name="_Ref514136461"/>
      <w:bookmarkStart w:id="3199" w:name="_Ref514136532"/>
      <w:bookmarkStart w:id="3200" w:name="_Toc192761651"/>
      <w:bookmarkStart w:id="3201" w:name="_Toc235713887"/>
      <w:bookmarkStart w:id="3202" w:name="_Toc311014890"/>
      <w:bookmarkStart w:id="3203" w:name="_Toc535915812"/>
      <w:bookmarkStart w:id="3204" w:name="_Toc535319810"/>
      <w:bookmarkStart w:id="3205" w:name="_Toc317861546"/>
      <w:bookmarkStart w:id="3206" w:name="_Ref519927938"/>
      <w:bookmarkStart w:id="3207" w:name="_Ref519928760"/>
      <w:bookmarkEnd w:id="3072"/>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r w:rsidRPr="00E22D27">
        <w:t>Information Model</w:t>
      </w:r>
      <w:bookmarkEnd w:id="3196"/>
      <w:bookmarkEnd w:id="3197"/>
      <w:bookmarkEnd w:id="3198"/>
      <w:bookmarkEnd w:id="3199"/>
      <w:bookmarkEnd w:id="3200"/>
      <w:bookmarkEnd w:id="3201"/>
      <w:bookmarkEnd w:id="3202"/>
      <w:bookmarkEnd w:id="3203"/>
      <w:bookmarkEnd w:id="3204"/>
      <w:bookmarkEnd w:id="3205"/>
    </w:p>
    <w:p w14:paraId="7D9F78C5" w14:textId="0E57CDD6"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E77281">
        <w:t>2</w:t>
      </w:r>
      <w:r w:rsidRPr="00651DA4">
        <w:fldChar w:fldCharType="end"/>
      </w:r>
      <w:r w:rsidRPr="00651DA4">
        <w:t xml:space="preserve"> to further describe the types of information that are exchanged and managed within the OAIS.</w:t>
      </w:r>
      <w:r w:rsidR="00A833C1">
        <w:t xml:space="preserve"> </w:t>
      </w:r>
      <w:del w:id="3208" w:author="DAI" w:date="2019-04-14T17:1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3209" w:author="DAI" w:date="2019-04-14T17:10:00Z">
        <w:r w:rsidRPr="00651DA4">
          <w:delText xml:space="preserve"> </w:delText>
        </w:r>
      </w:del>
      <w:r w:rsidRPr="00651DA4">
        <w:t>This more detailed model of OAIS-related Information Objects is intended to aid the architect or designer of future OAIS systems.</w:t>
      </w:r>
      <w:r w:rsidR="00A833C1">
        <w:t xml:space="preserve"> </w:t>
      </w:r>
      <w:del w:id="3210" w:author="DAI" w:date="2019-04-14T17:10:00Z">
        <w:r w:rsidRPr="00651DA4">
          <w:delText xml:space="preserve"> </w:delText>
        </w:r>
      </w:del>
      <w:r w:rsidRPr="00651DA4">
        <w:t>The objects discussed in this subsection are conceptual and should not be taken to imply any specific implementations.</w:t>
      </w:r>
    </w:p>
    <w:p w14:paraId="69E91227" w14:textId="124BAE27"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rPr>
          <w:spacing w:val="-2"/>
        </w:rPr>
        <w:t xml:space="preserve">, the primary goal of an OAIS is to preserve information for a </w:t>
      </w:r>
      <w:del w:id="3211" w:author="DAI" w:date="2019-04-14T17:10:00Z">
        <w:r w:rsidRPr="00E22D27">
          <w:rPr>
            <w:spacing w:val="-2"/>
          </w:rPr>
          <w:delText>designated community</w:delText>
        </w:r>
      </w:del>
      <w:ins w:id="3212" w:author="DAI" w:date="2019-04-14T17:1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3213" w:author="DAI" w:date="2019-04-14T17:1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3214" w:author="DAI" w:date="2019-04-14T17:1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3215" w:author="DAI" w:date="2019-04-14T17:1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3216" w:author="DAI" w:date="2019-04-14T17:10:00Z">
        <w:r w:rsidRPr="00E22D27">
          <w:rPr>
            <w:spacing w:val="-2"/>
          </w:rPr>
          <w:delText xml:space="preserve"> </w:delText>
        </w:r>
      </w:del>
      <w:r w:rsidRPr="00E22D27">
        <w:rPr>
          <w:spacing w:val="-2"/>
        </w:rPr>
        <w:t xml:space="preserve">An overview of the notation </w:t>
      </w:r>
      <w:proofErr w:type="gramStart"/>
      <w:r w:rsidRPr="00E22D27">
        <w:rPr>
          <w:spacing w:val="-2"/>
        </w:rPr>
        <w:t>used</w:t>
      </w:r>
      <w:proofErr w:type="gramEnd"/>
      <w:r w:rsidRPr="00E22D27">
        <w:rPr>
          <w:spacing w:val="-2"/>
        </w:rPr>
        <w:t xml:space="preserve"> and critical object modeling concepts is presented in 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rPr>
          <w:spacing w:val="-2"/>
        </w:rPr>
        <w:t xml:space="preserve"> of this document.</w:t>
      </w:r>
      <w:r w:rsidR="00A833C1">
        <w:rPr>
          <w:spacing w:val="-2"/>
        </w:rPr>
        <w:t xml:space="preserve"> </w:t>
      </w:r>
      <w:del w:id="3217" w:author="DAI" w:date="2019-04-14T17:1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7C64C47D"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E77281">
        <w:t>4.2.1</w:t>
      </w:r>
      <w:r w:rsidRPr="00E22D27">
        <w:fldChar w:fldCharType="end"/>
      </w:r>
      <w:r w:rsidRPr="00E22D27">
        <w:t xml:space="preserve"> provides a model of the information required for effective </w:t>
      </w:r>
      <w:proofErr w:type="gramStart"/>
      <w:r w:rsidRPr="00E22D27">
        <w:t>Long Term</w:t>
      </w:r>
      <w:proofErr w:type="gramEnd"/>
      <w:r w:rsidRPr="00E22D27">
        <w:t xml:space="preserve"> Preservation of information.</w:t>
      </w:r>
      <w:r w:rsidR="00A833C1">
        <w:t xml:space="preserve"> </w:t>
      </w:r>
      <w:del w:id="3218" w:author="DAI" w:date="2019-04-14T17:1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E77281">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3219" w:name="_Ref514136024"/>
      <w:r w:rsidRPr="00E22D27">
        <w:lastRenderedPageBreak/>
        <w:t>Logical Model for Archival Information</w:t>
      </w:r>
      <w:bookmarkEnd w:id="3219"/>
    </w:p>
    <w:p w14:paraId="4D272905" w14:textId="77777777" w:rsidR="004C0D7A" w:rsidRPr="00E22D27" w:rsidRDefault="004C0D7A">
      <w:pPr>
        <w:pStyle w:val="Heading4"/>
        <w:tabs>
          <w:tab w:val="num" w:pos="900"/>
        </w:tabs>
        <w:pPrChange w:id="3220" w:author="DAI" w:date="2019-04-14T17:10:00Z">
          <w:pPr>
            <w:pStyle w:val="Heading4"/>
          </w:pPr>
        </w:pPrChange>
      </w:pPr>
      <w:r w:rsidRPr="00E22D27">
        <w:t>Information Object</w:t>
      </w:r>
    </w:p>
    <w:p w14:paraId="725D7955" w14:textId="4FC0D387"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3221" w:author="DAI" w:date="2019-04-14T17:1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r w:rsidR="00113903">
        <w:rPr>
          <w:noProof/>
        </w:rPr>
        <w:t>4</w:t>
      </w:r>
      <w:r w:rsidR="00113903" w:rsidRPr="00E22D27">
        <w:noBreakHyphen/>
      </w:r>
      <w:r w:rsidR="00113903">
        <w:rPr>
          <w:noProof/>
        </w:rPr>
        <w:t>10</w:t>
      </w:r>
      <w:r w:rsidRPr="00651DA4">
        <w:fldChar w:fldCharType="end"/>
      </w:r>
      <w:r w:rsidRPr="00651DA4">
        <w:t xml:space="preserve"> illustrates this concept.</w:t>
      </w:r>
      <w:del w:id="3222" w:author="DAI" w:date="2019-04-14T17:1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3223" w:author="DAI" w:date="2019-04-14T17:10:00Z">
        <w:r w:rsidRPr="00651DA4">
          <w:delText xml:space="preserve"> </w:delText>
        </w:r>
      </w:del>
      <w:r w:rsidRPr="00651DA4">
        <w:t>This model is valid for all the types of information in an OAIS.</w:t>
      </w:r>
    </w:p>
    <w:p w14:paraId="337FC194" w14:textId="77777777" w:rsidR="004C0D7A" w:rsidRPr="00E22D27" w:rsidRDefault="009265B4" w:rsidP="00651DA4">
      <w:pPr>
        <w:keepNext/>
        <w:spacing w:before="160"/>
        <w:jc w:val="center"/>
        <w:rPr>
          <w:del w:id="3224" w:author="DAI" w:date="2019-04-14T17:10:00Z"/>
        </w:rPr>
      </w:pPr>
      <w:del w:id="3225" w:author="DAI" w:date="2019-04-14T17:10:00Z">
        <w:r>
          <w:lastRenderedPageBreak/>
          <w:pict w14:anchorId="47E1A08E">
            <v:shape id="_x0000_i1039" type="#_x0000_t75" style="width:427.5pt;height:315.75pt">
              <v:imagedata r:id="rId47" o:title="" grayscale="t"/>
            </v:shape>
          </w:pict>
        </w:r>
      </w:del>
    </w:p>
    <w:p w14:paraId="0704ADE4" w14:textId="473214F2" w:rsidR="004C0D7A" w:rsidRPr="00E22D27" w:rsidRDefault="004C0D7A" w:rsidP="00651DA4">
      <w:pPr>
        <w:keepNext/>
        <w:spacing w:before="160"/>
        <w:jc w:val="center"/>
        <w:rPr>
          <w:ins w:id="3226" w:author="DAI" w:date="2019-04-14T17:10:00Z"/>
        </w:rPr>
      </w:pPr>
      <w:del w:id="322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3228" w:author="DAI" w:date="2019-04-14T17:10:00Z">
        <w:r w:rsidR="00113903">
          <w:rPr>
            <w:noProof/>
          </w:rPr>
          <w:drawing>
            <wp:inline distT="0" distB="0" distL="0" distR="0" wp14:anchorId="71B9B273" wp14:editId="59D258F4">
              <wp:extent cx="5715000" cy="4083050"/>
              <wp:effectExtent l="0" t="0" r="0" b="0"/>
              <wp:docPr id="16" name="Picture 16"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48">
                        <a:extLst>
                          <a:ext uri="{28A0092B-C50C-407E-A947-70E740481C1C}">
                            <a14:useLocalDpi xmlns:a14="http://schemas.microsoft.com/office/drawing/2010/main" val="0"/>
                          </a:ext>
                        </a:extLst>
                      </a:blip>
                      <a:srcRect b="4741"/>
                      <a:stretch>
                        <a:fillRect/>
                      </a:stretch>
                    </pic:blipFill>
                    <pic:spPr bwMode="auto">
                      <a:xfrm>
                        <a:off x="0" y="0"/>
                        <a:ext cx="5715000" cy="4083050"/>
                      </a:xfrm>
                      <a:prstGeom prst="rect">
                        <a:avLst/>
                      </a:prstGeom>
                      <a:noFill/>
                      <a:ln>
                        <a:noFill/>
                      </a:ln>
                    </pic:spPr>
                  </pic:pic>
                </a:graphicData>
              </a:graphic>
            </wp:inline>
          </w:drawing>
        </w:r>
      </w:ins>
    </w:p>
    <w:p w14:paraId="598FA89E" w14:textId="675A5B02" w:rsidR="004C0D7A" w:rsidRPr="00E22D27" w:rsidRDefault="004C0D7A" w:rsidP="004C0D7A">
      <w:pPr>
        <w:pStyle w:val="FigureTitle"/>
      </w:pPr>
      <w:bookmarkStart w:id="3229" w:name="_Toc235713913"/>
      <w:ins w:id="3230" w:author="DAI" w:date="2019-04-14T17:10:00Z">
        <w:r w:rsidRPr="00E22D27">
          <w:t xml:space="preserve">Figure </w:t>
        </w:r>
        <w:bookmarkStart w:id="3231" w:name="F_410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10</w:t>
        </w:r>
        <w:r w:rsidR="00E4423C">
          <w:fldChar w:fldCharType="end"/>
        </w:r>
      </w:ins>
      <w:bookmarkEnd w:id="323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32" w:name="_Toc311014917"/>
      <w:bookmarkStart w:id="3233" w:name="_Toc535915846"/>
      <w:bookmarkStart w:id="3234" w:name="_Toc535319837"/>
      <w:bookmarkStart w:id="3235" w:name="_Toc317861573"/>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10</w:instrText>
      </w:r>
      <w:r w:rsidRPr="00E22D27">
        <w:fldChar w:fldCharType="end"/>
      </w:r>
      <w:r w:rsidRPr="00E22D27">
        <w:tab/>
        <w:instrText>Information Object</w:instrText>
      </w:r>
      <w:bookmarkEnd w:id="3232"/>
      <w:bookmarkEnd w:id="3233"/>
      <w:bookmarkEnd w:id="3234"/>
      <w:bookmarkEnd w:id="3235"/>
      <w:r w:rsidRPr="00E22D27">
        <w:instrText>"</w:instrText>
      </w:r>
      <w:r w:rsidRPr="00E22D27">
        <w:fldChar w:fldCharType="end"/>
      </w:r>
      <w:r w:rsidRPr="00E22D27">
        <w:t>:</w:t>
      </w:r>
      <w:r w:rsidR="00A833C1">
        <w:t xml:space="preserve"> </w:t>
      </w:r>
      <w:del w:id="3236" w:author="DAI" w:date="2019-04-14T17:10:00Z">
        <w:r w:rsidRPr="00E22D27">
          <w:delText xml:space="preserve"> </w:delText>
        </w:r>
      </w:del>
      <w:r w:rsidRPr="00E22D27">
        <w:t>Information Object</w:t>
      </w:r>
    </w:p>
    <w:bookmarkEnd w:id="3229"/>
    <w:p w14:paraId="7744965A" w14:textId="77777777" w:rsidR="004C0D7A" w:rsidRPr="00E22D27" w:rsidRDefault="004C0D7A">
      <w:pPr>
        <w:pStyle w:val="Heading4"/>
        <w:tabs>
          <w:tab w:val="num" w:pos="900"/>
        </w:tabs>
        <w:spacing w:before="400"/>
        <w:pPrChange w:id="3237" w:author="DAI" w:date="2019-04-14T17:1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3238" w:author="DAI" w:date="2019-04-14T17:10:00Z">
          <w:pPr>
            <w:pStyle w:val="Heading4"/>
            <w:spacing w:before="400"/>
          </w:pPr>
        </w:pPrChange>
      </w:pPr>
      <w:r w:rsidRPr="00E22D27">
        <w:t>Representation Information</w:t>
      </w:r>
    </w:p>
    <w:p w14:paraId="5F0752EC" w14:textId="6A0CAB2C" w:rsidR="004C0D7A" w:rsidRPr="00E22D27" w:rsidRDefault="009265B4" w:rsidP="004C0D7A">
      <w:del w:id="3239" w:author="DAI" w:date="2019-04-14T17:10:00Z">
        <w:r>
          <w:rPr>
            <w:noProof/>
          </w:rPr>
          <w:pict w14:anchorId="1062466D">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3240" w:author="DAI" w:date="2019-04-14T17:1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3241" w:author="DAI" w:date="2019-04-14T17:1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3242" w:author="DAI" w:date="2019-04-14T17:1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030FB611"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del w:id="3243" w:author="DAI" w:date="2019-04-14T17:1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3244" w:author="DAI" w:date="2019-04-14T17:10:00Z"/>
        </w:rPr>
      </w:pPr>
      <w:commentRangeStart w:id="3245"/>
      <w:ins w:id="3246" w:author="DAI" w:date="2019-04-14T17:1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w:t>
        </w:r>
        <w:proofErr w:type="gramStart"/>
        <w:r w:rsidR="00D836ED">
          <w:t>at a later time</w:t>
        </w:r>
        <w:proofErr w:type="gramEnd"/>
        <w:r w:rsidR="00D836ED">
          <w:t>.</w:t>
        </w:r>
        <w:commentRangeEnd w:id="3245"/>
        <w:r w:rsidR="00D836ED">
          <w:rPr>
            <w:rStyle w:val="CommentReference"/>
            <w:rFonts w:eastAsia="Calibri"/>
            <w:lang w:val="x-none" w:eastAsia="x-none"/>
          </w:rPr>
          <w:commentReference w:id="3245"/>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7D41102F" w:rsidR="004C0D7A" w:rsidRPr="00E22D27" w:rsidRDefault="009265B4" w:rsidP="004C0D7A">
      <w:del w:id="3247" w:author="DAI" w:date="2019-04-14T17:10:00Z">
        <w:r>
          <w:rPr>
            <w:noProof/>
          </w:rPr>
          <w:pict w14:anchorId="0CC8600D">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r w:rsidR="00113903">
        <w:rPr>
          <w:noProof/>
        </w:rPr>
        <w:t>4</w:t>
      </w:r>
      <w:r w:rsidR="00113903" w:rsidRPr="00E22D27">
        <w:noBreakHyphen/>
      </w:r>
      <w:r w:rsidR="00113903">
        <w:rPr>
          <w:noProof/>
        </w:rPr>
        <w:t>10</w:t>
      </w:r>
      <w:r w:rsidR="004C0D7A" w:rsidRPr="00E22D27">
        <w:fldChar w:fldCharType="end"/>
      </w:r>
      <w:r w:rsidR="004C0D7A" w:rsidRPr="00E22D27">
        <w:t xml:space="preserve">, is itself composed of </w:t>
      </w:r>
      <w:proofErr w:type="gramStart"/>
      <w:r w:rsidR="004C0D7A" w:rsidRPr="00E22D27">
        <w:t>one or more bit</w:t>
      </w:r>
      <w:proofErr w:type="gramEnd"/>
      <w:r w:rsidR="004C0D7A" w:rsidRPr="00E22D27">
        <w:t xml:space="preserve"> sequences.</w:t>
      </w:r>
      <w:r w:rsidR="00A833C1">
        <w:t xml:space="preserve"> </w:t>
      </w:r>
      <w:del w:id="3248" w:author="DAI" w:date="2019-04-14T17:1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3249" w:author="DAI" w:date="2019-04-14T17:1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3250" w:author="DAI" w:date="2019-04-14T17:1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3251" w:author="DAI" w:date="2019-04-14T17:10:00Z">
        <w:r w:rsidR="004C0D7A" w:rsidRPr="00E22D27">
          <w:delText xml:space="preserve"> </w:delText>
        </w:r>
      </w:del>
      <w:ins w:id="3252" w:author="DAI" w:date="2019-04-14T17:1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3253" w:author="DAI" w:date="2019-04-14T17:1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6735D72F" w:rsidR="004C0D7A" w:rsidRPr="00E22D27" w:rsidRDefault="009265B4" w:rsidP="004C0D7A">
      <w:del w:id="3254" w:author="DAI" w:date="2019-04-14T17:10:00Z">
        <w:r>
          <w:rPr>
            <w:noProof/>
          </w:rPr>
          <w:pict w14:anchorId="4416D488">
            <v:line id="_x0000_s1167" style="position:absolute;left:0;text-align:left;z-index:251925504" from="477pt,154.95pt" to="477pt,345.45pt" o:allowincell="f" strokeweight="4.5pt">
              <w10:anchorlock/>
            </v:line>
          </w:pict>
        </w:r>
      </w:del>
      <w:r w:rsidR="004C0D7A" w:rsidRPr="00E22D27">
        <w:t xml:space="preserve">The Representation Information provided by the Structure Information is seldom </w:t>
      </w:r>
      <w:proofErr w:type="gramStart"/>
      <w:r w:rsidR="004C0D7A" w:rsidRPr="00E22D27">
        <w:t>sufficient</w:t>
      </w:r>
      <w:proofErr w:type="gramEnd"/>
      <w:r w:rsidR="004C0D7A" w:rsidRPr="00E22D27">
        <w:t>.</w:t>
      </w:r>
      <w:del w:id="3255" w:author="DAI" w:date="2019-04-14T17:1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3256" w:author="DAI" w:date="2019-04-14T17:1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3257" w:author="DAI" w:date="2019-04-14T17:1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3258" w:author="DAI" w:date="2019-04-14T17:1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3259" w:author="DAI" w:date="2019-04-14T17:1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r w:rsidR="00113903">
        <w:rPr>
          <w:noProof/>
        </w:rPr>
        <w:t>4</w:t>
      </w:r>
      <w:r w:rsidR="00113903" w:rsidRPr="00E22D27">
        <w:noBreakHyphen/>
      </w:r>
      <w:r w:rsidR="00113903">
        <w:rPr>
          <w:noProof/>
        </w:rPr>
        <w:t>11</w:t>
      </w:r>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004C0D7A" w:rsidRPr="00E22D27">
        <w:lastRenderedPageBreak/>
        <w:t>is independent of whether they are encoded as scaled integers or as IEEE Reals; the meaning of words in a document is independent of whether the document is Word or PDF.</w:t>
      </w:r>
    </w:p>
    <w:p w14:paraId="275BDF64" w14:textId="4E2C3765" w:rsidR="004C0D7A" w:rsidRPr="00E22D27" w:rsidRDefault="004C0D7A" w:rsidP="004C0D7A">
      <w:commentRangeStart w:id="3260"/>
      <w:r w:rsidRPr="00E22D27">
        <w:t xml:space="preserve">This figure also shows that Representation Information may contain </w:t>
      </w:r>
      <w:commentRangeStart w:id="3261"/>
      <w:r w:rsidRPr="004E1954">
        <w:rPr>
          <w:b/>
          <w:rPrChange w:id="3262" w:author="DAI" w:date="2019-04-14T17:10:00Z">
            <w:rPr/>
          </w:rPrChange>
        </w:rPr>
        <w:t>Other Representation Information</w:t>
      </w:r>
      <w:commentRangeEnd w:id="3261"/>
      <w:del w:id="3263" w:author="DAI" w:date="2019-04-14T17:10:00Z">
        <w:r w:rsidRPr="00E22D27">
          <w:delText>.</w:delText>
        </w:r>
      </w:del>
      <w:ins w:id="3264" w:author="DAI" w:date="2019-04-14T17:10:00Z">
        <w:r w:rsidR="00786CF5">
          <w:rPr>
            <w:rStyle w:val="CommentReference"/>
            <w:rFonts w:eastAsia="Calibri"/>
            <w:lang w:val="x-none" w:eastAsia="x-none"/>
          </w:rPr>
          <w:commentReference w:id="3261"/>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3265" w:author="DAI" w:date="2019-04-14T17:10:00Z">
        <w:r w:rsidR="00485627" w:rsidRPr="00E22D27">
          <w:t>,</w:t>
        </w:r>
      </w:ins>
      <w:r w:rsidRPr="00E22D27">
        <w:t xml:space="preserve"> software, algorithms, encryption, written instructions and many other things may be needed to understand the Content Data Object</w:t>
      </w:r>
      <w:del w:id="3266" w:author="DAI" w:date="2019-04-14T17:10:00Z">
        <w:r w:rsidRPr="00E22D27">
          <w:delText>, all of which therefore</w:delText>
        </w:r>
      </w:del>
      <w:ins w:id="3267" w:author="DAI" w:date="2019-04-14T17:1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3268" w:author="DAI" w:date="2019-04-14T17:10:00Z">
        <w:r w:rsidRPr="00E22D27">
          <w:delText xml:space="preserve">be, </w:delText>
        </w:r>
      </w:del>
      <w:r w:rsidRPr="00E22D27">
        <w:t>by definition</w:t>
      </w:r>
      <w:del w:id="3269" w:author="DAI" w:date="2019-04-14T17:10:00Z">
        <w:r w:rsidRPr="00E22D27">
          <w:delText>,</w:delText>
        </w:r>
      </w:del>
      <w:ins w:id="3270" w:author="DAI" w:date="2019-04-14T17:10:00Z">
        <w:r w:rsidRPr="00E22D27">
          <w:t xml:space="preserve"> </w:t>
        </w:r>
        <w:r w:rsidR="00200A90">
          <w:t>be</w:t>
        </w:r>
      </w:ins>
      <w:r w:rsidR="00200A90">
        <w:t xml:space="preserve"> </w:t>
      </w:r>
      <w:r w:rsidRPr="00E22D27">
        <w:t xml:space="preserve">Representation </w:t>
      </w:r>
      <w:proofErr w:type="gramStart"/>
      <w:r w:rsidRPr="00E22D27">
        <w:t>Information, yet</w:t>
      </w:r>
      <w:proofErr w:type="gramEnd"/>
      <w:r w:rsidRPr="00E22D27">
        <w:t xml:space="preserve"> would not obviously be either Structure or </w:t>
      </w:r>
      <w:del w:id="3271" w:author="DAI" w:date="2019-04-14T17:10:00Z">
        <w:r w:rsidRPr="00E22D27">
          <w:delText xml:space="preserve">Semantics. </w:delText>
        </w:r>
      </w:del>
      <w:ins w:id="3272" w:author="DAI" w:date="2019-04-14T17:10:00Z">
        <w:r w:rsidRPr="00E22D27">
          <w:t>Semantic.</w:t>
        </w:r>
      </w:ins>
      <w:r w:rsidR="00A833C1">
        <w:t xml:space="preserve"> </w:t>
      </w:r>
      <w:r w:rsidRPr="00E22D27">
        <w:t>Information</w:t>
      </w:r>
      <w:del w:id="3273" w:author="DAI" w:date="2019-04-14T17:10:00Z">
        <w:r w:rsidRPr="00E22D27">
          <w:delText xml:space="preserve"> defining </w:delText>
        </w:r>
      </w:del>
      <w:ins w:id="3274" w:author="DAI" w:date="2019-04-14T17:10:00Z">
        <w:r w:rsidR="0048297C">
          <w:t xml:space="preserve">, </w:t>
        </w:r>
        <w:commentRangeStart w:id="3275"/>
        <w:r w:rsidR="0048297C">
          <w:t>but instead</w:t>
        </w:r>
        <w:r w:rsidR="007A1D04">
          <w:t>, for example</w:t>
        </w:r>
        <w:r w:rsidRPr="00E22D27">
          <w:t xml:space="preserve"> </w:t>
        </w:r>
        <w:commentRangeStart w:id="3276"/>
        <w:r w:rsidR="007A1D04">
          <w:t xml:space="preserve">could </w:t>
        </w:r>
        <w:r w:rsidRPr="00E22D27">
          <w:t>defin</w:t>
        </w:r>
        <w:r w:rsidR="0048297C">
          <w:t>e</w:t>
        </w:r>
        <w:r w:rsidRPr="00E22D27">
          <w:t xml:space="preserve"> </w:t>
        </w:r>
        <w:commentRangeEnd w:id="3275"/>
        <w:r w:rsidR="000D220A">
          <w:rPr>
            <w:rStyle w:val="CommentReference"/>
            <w:rFonts w:eastAsia="Calibri"/>
            <w:lang w:val="x-none" w:eastAsia="x-none"/>
          </w:rPr>
          <w:commentReference w:id="3275"/>
        </w:r>
      </w:ins>
      <w:r w:rsidRPr="00E22D27">
        <w:t>how the Structure and the Semantic Information relate to each other</w:t>
      </w:r>
      <w:del w:id="3277" w:author="DAI" w:date="2019-04-14T17:10:00Z">
        <w:r w:rsidRPr="00E22D27">
          <w:delText>, or software needed to process a database file would</w:delText>
        </w:r>
      </w:del>
      <w:ins w:id="3278" w:author="DAI" w:date="2019-04-14T17:10:00Z">
        <w:r w:rsidR="00786CF5">
          <w:t xml:space="preserve"> </w:t>
        </w:r>
        <w:r w:rsidR="00C01778">
          <w:t>could</w:t>
        </w:r>
      </w:ins>
      <w:r w:rsidR="00C01778" w:rsidRPr="00E22D27">
        <w:t xml:space="preserve"> </w:t>
      </w:r>
      <w:r w:rsidRPr="00E22D27">
        <w:t>be regarded as Other Representation Information.</w:t>
      </w:r>
      <w:ins w:id="3279" w:author="DAI" w:date="2019-04-14T17:10:00Z">
        <w:r w:rsidR="007A1D04">
          <w:t xml:space="preserve"> Software needed to process database content could also be regarded as Other Representation Information.</w:t>
        </w:r>
        <w:commentRangeEnd w:id="3260"/>
        <w:commentRangeEnd w:id="3276"/>
        <w:r w:rsidR="00C01778">
          <w:rPr>
            <w:rStyle w:val="CommentReference"/>
            <w:rFonts w:eastAsia="Calibri"/>
            <w:lang w:val="x-none" w:eastAsia="x-none"/>
          </w:rPr>
          <w:commentReference w:id="3260"/>
        </w:r>
        <w:r w:rsidR="007A1D04">
          <w:rPr>
            <w:rStyle w:val="CommentReference"/>
            <w:rFonts w:eastAsia="Calibri"/>
            <w:lang w:val="x-none" w:eastAsia="x-none"/>
          </w:rPr>
          <w:commentReference w:id="3276"/>
        </w:r>
      </w:ins>
    </w:p>
    <w:p w14:paraId="0A95B787" w14:textId="1EA1AF2F" w:rsidR="004C0D7A" w:rsidRPr="00E22D27" w:rsidRDefault="009265B4" w:rsidP="004C0D7A">
      <w:del w:id="3280" w:author="DAI" w:date="2019-04-14T17:10:00Z">
        <w:r>
          <w:rPr>
            <w:noProof/>
          </w:rPr>
          <w:pict w14:anchorId="115608FE">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3281" w:author="DAI" w:date="2019-04-14T17:10:00Z">
        <w:r w:rsidR="004C0D7A" w:rsidRPr="00E22D27">
          <w:delText xml:space="preserve">both </w:delText>
        </w:r>
      </w:del>
      <w:commentRangeStart w:id="3282"/>
      <w:ins w:id="3283" w:author="DAI" w:date="2019-04-14T17:10:00Z">
        <w:r w:rsidR="00786CF5">
          <w:t>all</w:t>
        </w:r>
        <w:r w:rsidR="00786CF5" w:rsidRPr="00E22D27">
          <w:t xml:space="preserve"> </w:t>
        </w:r>
        <w:commentRangeEnd w:id="3282"/>
        <w:r w:rsidR="00786CF5">
          <w:rPr>
            <w:rStyle w:val="CommentReference"/>
            <w:rFonts w:eastAsia="Calibri"/>
            <w:lang w:val="x-none" w:eastAsia="x-none"/>
          </w:rPr>
          <w:commentReference w:id="3282"/>
        </w:r>
      </w:ins>
      <w:r w:rsidR="004C0D7A" w:rsidRPr="00E22D27">
        <w:t>sub-types and components of Representation Information.</w:t>
      </w:r>
    </w:p>
    <w:p w14:paraId="2CAE725D" w14:textId="77777777" w:rsidR="00BE340A" w:rsidRDefault="008E7E6C" w:rsidP="008E7E6C">
      <w:pPr>
        <w:rPr>
          <w:ins w:id="3284" w:author="DAI" w:date="2019-04-14T17:10:00Z"/>
        </w:rPr>
      </w:pPr>
      <w:commentRangeStart w:id="3285"/>
      <w:ins w:id="3286" w:author="DAI" w:date="2019-04-14T17:1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56B74546" w:rsidR="008E7E6C" w:rsidRPr="00E22D27" w:rsidRDefault="008E7E6C" w:rsidP="008E7E6C">
      <w:pPr>
        <w:rPr>
          <w:ins w:id="3287" w:author="DAI" w:date="2019-04-14T17:10:00Z"/>
        </w:rPr>
      </w:pPr>
      <w:ins w:id="3288" w:author="DAI" w:date="2019-04-14T17:1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3285"/>
        <w:r>
          <w:rPr>
            <w:rStyle w:val="CommentReference"/>
            <w:rFonts w:eastAsia="Calibri"/>
            <w:lang w:val="x-none" w:eastAsia="x-none"/>
          </w:rPr>
          <w:commentReference w:id="3285"/>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3289"/>
      <w:r w:rsidRPr="00E22D27">
        <w:rPr>
          <w:b/>
        </w:rPr>
        <w:t xml:space="preserve">Representation </w:t>
      </w:r>
      <w:ins w:id="3290" w:author="DAI" w:date="2019-04-14T17:10:00Z">
        <w:r w:rsidR="00362E7D">
          <w:rPr>
            <w:b/>
          </w:rPr>
          <w:t xml:space="preserve">Information </w:t>
        </w:r>
      </w:ins>
      <w:r w:rsidRPr="00E22D27">
        <w:rPr>
          <w:b/>
        </w:rPr>
        <w:t>Network</w:t>
      </w:r>
      <w:commentRangeEnd w:id="3289"/>
      <w:r w:rsidR="00362E7D">
        <w:rPr>
          <w:rStyle w:val="CommentReference"/>
          <w:rFonts w:eastAsia="Calibri"/>
          <w:lang w:val="x-none" w:eastAsia="x-none"/>
        </w:rPr>
        <w:commentReference w:id="3289"/>
      </w:r>
      <w:r w:rsidRPr="00E22D27">
        <w:t>.</w:t>
      </w:r>
    </w:p>
    <w:p w14:paraId="40703CD2" w14:textId="550774EE" w:rsidR="006816C0" w:rsidRPr="00E22D27" w:rsidRDefault="006816C0" w:rsidP="004C0D7A">
      <w:r w:rsidRPr="006816C0">
        <w:t xml:space="preserve">As an example, </w:t>
      </w:r>
      <w:del w:id="3291" w:author="DAI" w:date="2019-04-14T17:1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3292" w:author="DAI" w:date="2019-04-14T17:10:00Z">
        <w:r w:rsidRPr="006816C0">
          <w:t>tabular data (numbers and</w:t>
        </w:r>
      </w:ins>
      <w:r w:rsidRPr="006816C0">
        <w:t xml:space="preserve"> text</w:t>
      </w:r>
      <w:ins w:id="3293" w:author="DAI" w:date="2019-04-14T17:10:00Z">
        <w:r w:rsidRPr="006816C0">
          <w:t>) in plain text can be formatted</w:t>
        </w:r>
      </w:ins>
      <w:r w:rsidRPr="006816C0">
        <w:t xml:space="preserve"> as </w:t>
      </w:r>
      <w:ins w:id="3294" w:author="DAI" w:date="2019-04-14T17:10:00Z">
        <w:r w:rsidRPr="006816C0">
          <w:t xml:space="preserve">a Comma Separated Value (CSV) file </w:t>
        </w:r>
      </w:ins>
      <w:r w:rsidRPr="006816C0">
        <w:t xml:space="preserve">conforming to the </w:t>
      </w:r>
      <w:ins w:id="3295" w:author="DAI" w:date="2019-04-14T17:10:00Z">
        <w:r>
          <w:t>IETF RFC-4180 specification. This specification</w:t>
        </w:r>
        <w:r w:rsidRPr="006816C0">
          <w:t xml:space="preserve"> states that the plain text can be provided in </w:t>
        </w:r>
      </w:ins>
      <w:r w:rsidRPr="006816C0">
        <w:t xml:space="preserve">ASCII </w:t>
      </w:r>
      <w:ins w:id="3296" w:author="DAI" w:date="2019-04-14T17:10:00Z">
        <w:r w:rsidRPr="006816C0">
          <w:t xml:space="preserve">format however the ASCII </w:t>
        </w:r>
      </w:ins>
      <w:r w:rsidRPr="006816C0">
        <w:t>standard</w:t>
      </w:r>
      <w:del w:id="3297" w:author="DAI" w:date="2019-04-14T17:10:00Z">
        <w:r w:rsidR="004C0D7A" w:rsidRPr="00E22D27">
          <w:delText>, but it does</w:delText>
        </w:r>
      </w:del>
      <w:ins w:id="3298" w:author="DAI" w:date="2019-04-14T17:10:00Z">
        <w:r w:rsidRPr="006816C0">
          <w:t xml:space="preserve"> is</w:t>
        </w:r>
      </w:ins>
      <w:r w:rsidRPr="006816C0">
        <w:t xml:space="preserve"> not </w:t>
      </w:r>
      <w:del w:id="3299" w:author="DAI" w:date="2019-04-14T17:10:00Z">
        <w:r w:rsidR="004C0D7A" w:rsidRPr="00E22D27">
          <w:delText>actually describe how ASCII is to be implemented.  It simply references</w:delText>
        </w:r>
      </w:del>
      <w:ins w:id="3300" w:author="DAI" w:date="2019-04-14T17:10:00Z">
        <w:r w:rsidRPr="006816C0">
          <w:t>provided. To address this situation,</w:t>
        </w:r>
      </w:ins>
      <w:r w:rsidRPr="006816C0">
        <w:t xml:space="preserve"> the ASCII standard </w:t>
      </w:r>
      <w:del w:id="3301" w:author="DAI" w:date="2019-04-14T17:10:00Z">
        <w:r w:rsidR="004C0D7A" w:rsidRPr="00E22D27">
          <w:delText xml:space="preserve">which </w:delText>
        </w:r>
      </w:del>
      <w:r w:rsidRPr="006816C0">
        <w:t xml:space="preserve">is </w:t>
      </w:r>
      <w:del w:id="3302" w:author="DAI" w:date="2019-04-14T17:10:00Z">
        <w:r w:rsidR="004C0D7A" w:rsidRPr="00E22D27">
          <w:delText>additional</w:delText>
        </w:r>
      </w:del>
      <w:ins w:id="3303" w:author="DAI" w:date="2019-04-14T17:10:00Z">
        <w:r w:rsidRPr="006816C0">
          <w:t>simply referenced to add the</w:t>
        </w:r>
      </w:ins>
      <w:r w:rsidRPr="006816C0">
        <w:t xml:space="preserve"> Representation Information that is needed for a full understanding. </w:t>
      </w:r>
      <w:del w:id="3304" w:author="DAI" w:date="2019-04-14T17:10:00Z">
        <w:r w:rsidR="004C0D7A" w:rsidRPr="00E22D27">
          <w:delText xml:space="preserve"> </w:delText>
        </w:r>
      </w:del>
      <w:r w:rsidR="00485627" w:rsidRPr="006816C0">
        <w:t>Therefore</w:t>
      </w:r>
      <w:ins w:id="3305" w:author="DAI" w:date="2019-04-14T17:10:00Z">
        <w:r w:rsidR="00485627" w:rsidRPr="006816C0">
          <w:t>,</w:t>
        </w:r>
      </w:ins>
      <w:r w:rsidRPr="006816C0">
        <w:t xml:space="preserve"> the ASCII standard is a part of the </w:t>
      </w:r>
      <w:commentRangeStart w:id="3306"/>
      <w:r w:rsidRPr="006816C0">
        <w:t xml:space="preserve">Representation </w:t>
      </w:r>
      <w:del w:id="3307" w:author="DAI" w:date="2019-04-14T17:10:00Z">
        <w:r w:rsidR="004C0D7A" w:rsidRPr="00E22D27">
          <w:delText xml:space="preserve">Net </w:delText>
        </w:r>
      </w:del>
      <w:ins w:id="3308" w:author="DAI" w:date="2019-04-14T17:10:00Z">
        <w:r w:rsidR="00362E7D">
          <w:t xml:space="preserve">Information </w:t>
        </w:r>
        <w:r w:rsidRPr="006816C0">
          <w:t>Net</w:t>
        </w:r>
        <w:r>
          <w:t>work</w:t>
        </w:r>
        <w:r w:rsidRPr="006816C0">
          <w:t xml:space="preserve"> </w:t>
        </w:r>
        <w:commentRangeEnd w:id="3306"/>
        <w:r w:rsidR="00362E7D">
          <w:rPr>
            <w:rStyle w:val="CommentReference"/>
            <w:rFonts w:eastAsia="Calibri"/>
            <w:lang w:val="x-none" w:eastAsia="x-none"/>
          </w:rPr>
          <w:commentReference w:id="3306"/>
        </w:r>
      </w:ins>
      <w:r w:rsidRPr="006816C0">
        <w:t xml:space="preserve">associated with </w:t>
      </w:r>
      <w:del w:id="3309" w:author="DAI" w:date="2019-04-14T17:10:00Z">
        <w:r w:rsidR="004C0D7A" w:rsidRPr="00E22D27">
          <w:delText>ISO 9660</w:delText>
        </w:r>
      </w:del>
      <w:ins w:id="3310" w:author="DAI" w:date="2019-04-14T17:1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3311" w:author="DAI" w:date="2019-04-14T17:10:00Z">
        <w:r w:rsidR="004C0D7A" w:rsidRPr="00E22D27">
          <w:delText>ISO 9660</w:delText>
        </w:r>
      </w:del>
      <w:ins w:id="3312" w:author="DAI" w:date="2019-04-14T17:10:00Z">
        <w:r w:rsidRPr="006816C0">
          <w:t>CSV file</w:t>
        </w:r>
      </w:ins>
      <w:r w:rsidRPr="006816C0">
        <w:t xml:space="preserve"> Representation Information is fully understandable.</w:t>
      </w:r>
    </w:p>
    <w:p w14:paraId="1A1DAFF2" w14:textId="77777777" w:rsidR="004C0D7A" w:rsidRPr="00E22D27" w:rsidRDefault="009265B4" w:rsidP="004C0D7A">
      <w:pPr>
        <w:keepNext/>
        <w:jc w:val="center"/>
        <w:rPr>
          <w:del w:id="3313" w:author="DAI" w:date="2019-04-14T17:10:00Z"/>
        </w:rPr>
      </w:pPr>
      <w:del w:id="3314" w:author="DAI" w:date="2019-04-14T17:10:00Z">
        <w:r>
          <w:lastRenderedPageBreak/>
          <w:pict w14:anchorId="6EC54AE8">
            <v:shape id="_x0000_i1040" type="#_x0000_t75" style="width:434.25pt;height:248.25pt">
              <v:imagedata r:id="rId49" o:title="" grayscale="t"/>
            </v:shape>
          </w:pict>
        </w:r>
      </w:del>
    </w:p>
    <w:p w14:paraId="2CDA2818" w14:textId="7FF39673" w:rsidR="004C0D7A" w:rsidRPr="00E22D27" w:rsidRDefault="004C0D7A" w:rsidP="004C0D7A">
      <w:pPr>
        <w:keepNext/>
        <w:jc w:val="center"/>
        <w:rPr>
          <w:ins w:id="3315" w:author="DAI" w:date="2019-04-14T17:10:00Z"/>
        </w:rPr>
      </w:pPr>
      <w:del w:id="331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3317" w:author="DAI" w:date="2019-04-14T17:10:00Z">
        <w:r w:rsidR="00113903">
          <w:rPr>
            <w:noProof/>
          </w:rPr>
          <w:drawing>
            <wp:inline distT="0" distB="0" distL="0" distR="0" wp14:anchorId="726C3B44" wp14:editId="4CAE462E">
              <wp:extent cx="5632450" cy="3079750"/>
              <wp:effectExtent l="0" t="0" r="0" b="0"/>
              <wp:docPr id="17" name="Picture 17"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a:blip r:embed="rId50">
                        <a:extLst>
                          <a:ext uri="{28A0092B-C50C-407E-A947-70E740481C1C}">
                            <a14:useLocalDpi xmlns:a14="http://schemas.microsoft.com/office/drawing/2010/main" val="0"/>
                          </a:ext>
                        </a:extLst>
                      </a:blip>
                      <a:srcRect l="1445" t="7704" b="20444"/>
                      <a:stretch>
                        <a:fillRect/>
                      </a:stretch>
                    </pic:blipFill>
                    <pic:spPr bwMode="auto">
                      <a:xfrm>
                        <a:off x="0" y="0"/>
                        <a:ext cx="5632450" cy="3079750"/>
                      </a:xfrm>
                      <a:prstGeom prst="rect">
                        <a:avLst/>
                      </a:prstGeom>
                      <a:noFill/>
                      <a:ln>
                        <a:noFill/>
                      </a:ln>
                    </pic:spPr>
                  </pic:pic>
                </a:graphicData>
              </a:graphic>
            </wp:inline>
          </w:drawing>
        </w:r>
      </w:ins>
    </w:p>
    <w:p w14:paraId="4840F876" w14:textId="3EDFBB2E" w:rsidR="004C0D7A" w:rsidRPr="00E22D27" w:rsidRDefault="004C0D7A" w:rsidP="004C0D7A">
      <w:pPr>
        <w:pStyle w:val="FigureTitle"/>
      </w:pPr>
      <w:bookmarkStart w:id="3318" w:name="_Toc235713914"/>
      <w:ins w:id="3319" w:author="DAI" w:date="2019-04-14T17:10:00Z">
        <w:r w:rsidRPr="00E22D27">
          <w:t xml:space="preserve">Figure </w:t>
        </w:r>
        <w:bookmarkStart w:id="3320" w:name="F_411Representation_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11</w:t>
        </w:r>
        <w:r w:rsidR="00E4423C">
          <w:fldChar w:fldCharType="end"/>
        </w:r>
      </w:ins>
      <w:bookmarkEnd w:id="33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21" w:name="_Toc311014918"/>
      <w:bookmarkStart w:id="3322" w:name="_Toc535915847"/>
      <w:bookmarkStart w:id="3323" w:name="_Toc535319838"/>
      <w:bookmarkStart w:id="3324" w:name="_Toc317861574"/>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11</w:instrText>
      </w:r>
      <w:r w:rsidRPr="00E22D27">
        <w:fldChar w:fldCharType="end"/>
      </w:r>
      <w:r w:rsidRPr="00E22D27">
        <w:tab/>
        <w:instrText>Representation Information Object</w:instrText>
      </w:r>
      <w:bookmarkEnd w:id="3321"/>
      <w:bookmarkEnd w:id="3322"/>
      <w:bookmarkEnd w:id="3323"/>
      <w:bookmarkEnd w:id="3324"/>
      <w:r w:rsidRPr="00E22D27">
        <w:instrText>"</w:instrText>
      </w:r>
      <w:r w:rsidRPr="00E22D27">
        <w:fldChar w:fldCharType="end"/>
      </w:r>
      <w:r w:rsidRPr="00E22D27">
        <w:t>:</w:t>
      </w:r>
      <w:r w:rsidR="00A833C1">
        <w:t xml:space="preserve"> </w:t>
      </w:r>
      <w:del w:id="3325" w:author="DAI" w:date="2019-04-14T17:10:00Z">
        <w:r w:rsidRPr="00E22D27">
          <w:delText xml:space="preserve"> </w:delText>
        </w:r>
      </w:del>
      <w:r w:rsidRPr="00E22D27">
        <w:t>Representation Information Object</w:t>
      </w:r>
    </w:p>
    <w:bookmarkEnd w:id="3318"/>
    <w:p w14:paraId="7F88953D" w14:textId="02D73DB0" w:rsidR="004C0D7A" w:rsidRPr="00E22D27" w:rsidRDefault="004C0D7A" w:rsidP="00C53989">
      <w:pPr>
        <w:pStyle w:val="Heading5"/>
        <w:spacing w:before="480"/>
      </w:pPr>
      <w:commentRangeStart w:id="3326"/>
      <w:r w:rsidRPr="00E22D27">
        <w:t xml:space="preserve">Representation </w:t>
      </w:r>
      <w:ins w:id="3327" w:author="DAI" w:date="2019-04-14T17:10:00Z">
        <w:r w:rsidR="00362E7D">
          <w:rPr>
            <w:lang w:val="en-US"/>
          </w:rPr>
          <w:t xml:space="preserve">Information </w:t>
        </w:r>
      </w:ins>
      <w:r w:rsidRPr="00E22D27">
        <w:t>Networks</w:t>
      </w:r>
      <w:commentRangeEnd w:id="3326"/>
      <w:r w:rsidR="00362E7D">
        <w:rPr>
          <w:rStyle w:val="CommentReference"/>
          <w:rFonts w:eastAsia="Calibri"/>
          <w:b w:val="0"/>
        </w:rPr>
        <w:commentReference w:id="3326"/>
      </w:r>
    </w:p>
    <w:p w14:paraId="35D24537" w14:textId="2227D107" w:rsidR="004C0D7A" w:rsidRPr="00E22D27" w:rsidRDefault="009265B4" w:rsidP="002A6AE4">
      <w:del w:id="3328" w:author="DAI" w:date="2019-04-14T17:10:00Z">
        <w:r>
          <w:rPr>
            <w:noProof/>
          </w:rPr>
          <w:pict w14:anchorId="281CA1DD">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3329" w:author="DAI" w:date="2019-04-14T17:10:00Z">
        <w:r w:rsidR="004C0D7A" w:rsidRPr="00E22D27">
          <w:delText xml:space="preserve"> </w:delText>
        </w:r>
      </w:del>
      <w:r w:rsidR="004C0D7A" w:rsidRPr="00E22D27">
        <w:t xml:space="preserve">When the Representation </w:t>
      </w:r>
      <w:r w:rsidR="004C0D7A" w:rsidRPr="00E22D27">
        <w:lastRenderedPageBreak/>
        <w:t>Information is in digital form, additional Representation Information is needed to understand the bits of the Representation Information as described in the previous subsection.</w:t>
      </w:r>
      <w:del w:id="3330" w:author="DAI" w:date="2019-04-14T17:1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3331" w:author="DAI" w:date="2019-04-14T17:10:00Z">
        <w:r w:rsidR="004C0D7A" w:rsidRPr="00E22D27">
          <w:delText xml:space="preserve"> </w:delText>
        </w:r>
      </w:del>
      <w:commentRangeStart w:id="3332"/>
      <w:ins w:id="3333" w:author="DAI" w:date="2019-04-14T17:1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3334"/>
        <w:commentRangeStart w:id="3335"/>
        <w:r w:rsidR="002A6AE4">
          <w:t xml:space="preserve">ontent </w:t>
        </w:r>
        <w:r w:rsidR="001C1B3B">
          <w:t>Data O</w:t>
        </w:r>
        <w:r w:rsidR="002A6AE4">
          <w:t>bject</w:t>
        </w:r>
        <w:commentRangeEnd w:id="3334"/>
        <w:r w:rsidR="0022780F">
          <w:rPr>
            <w:rStyle w:val="CommentReference"/>
            <w:rFonts w:eastAsia="Calibri"/>
            <w:lang w:val="x-none" w:eastAsia="x-none"/>
          </w:rPr>
          <w:commentReference w:id="3334"/>
        </w:r>
        <w:commentRangeEnd w:id="3335"/>
        <w:r w:rsidR="001C1B3B">
          <w:rPr>
            <w:rStyle w:val="CommentReference"/>
            <w:rFonts w:eastAsia="Calibri"/>
            <w:lang w:val="x-none" w:eastAsia="x-none"/>
          </w:rPr>
          <w:commentReference w:id="3335"/>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3332"/>
        <w:r w:rsidR="00213816">
          <w:rPr>
            <w:rStyle w:val="CommentReference"/>
            <w:rFonts w:eastAsia="Calibri"/>
            <w:lang w:val="x-none" w:eastAsia="x-none"/>
          </w:rPr>
          <w:commentReference w:id="3332"/>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3336" w:author="DAI" w:date="2019-04-14T17:1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7020D062" w:rsidR="004C0D7A" w:rsidRPr="00E22D27" w:rsidRDefault="004C0D7A" w:rsidP="004C0D7A">
      <w:r w:rsidRPr="00E22D27">
        <w:t>To preserve the meaning of an Information Object, its Representation Information must also be preserved.</w:t>
      </w:r>
      <w:r w:rsidR="00A833C1">
        <w:t xml:space="preserve"> </w:t>
      </w:r>
      <w:del w:id="3337" w:author="DAI" w:date="2019-04-14T17:1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3338" w:author="DAI" w:date="2019-04-14T17:10:00Z">
        <w:r w:rsidRPr="00E22D27">
          <w:delText xml:space="preserve"> </w:delText>
        </w:r>
      </w:del>
      <w:r w:rsidRPr="00E22D27">
        <w:t>One problem with the use of only text descriptions is that such descriptions can be ambiguous.</w:t>
      </w:r>
      <w:del w:id="3339" w:author="DAI" w:date="2019-04-14T17:10:00Z">
        <w:r w:rsidRPr="00E22D27">
          <w:delText xml:space="preserve"> </w:delText>
        </w:r>
      </w:del>
      <w:r w:rsidR="00A833C1">
        <w:t xml:space="preserve"> </w:t>
      </w:r>
      <w:r w:rsidRPr="00E22D27">
        <w:t xml:space="preserve">This is addressed </w:t>
      </w:r>
      <w:proofErr w:type="gramStart"/>
      <w:r w:rsidRPr="00E22D27">
        <w:t>by the use of</w:t>
      </w:r>
      <w:proofErr w:type="gramEnd"/>
      <w:r w:rsidRPr="00E22D27">
        <w:t xml:space="preserve"> standardized, formal description languages containing well-defined constructs with which to describe data structures.</w:t>
      </w:r>
      <w:r w:rsidR="00A833C1">
        <w:t xml:space="preserve"> </w:t>
      </w:r>
      <w:del w:id="3340" w:author="DAI" w:date="2019-04-14T17:10:00Z">
        <w:r w:rsidRPr="00E22D27">
          <w:delText xml:space="preserve"> </w:delText>
        </w:r>
      </w:del>
      <w:r w:rsidRPr="00E22D27">
        <w:t>These languages may need to be augmented with text descriptions to convey fully the semantics of the Representation Information.</w:t>
      </w:r>
    </w:p>
    <w:p w14:paraId="09FBB7FD" w14:textId="00573851" w:rsidR="004C0D7A" w:rsidRPr="00E22D27" w:rsidRDefault="009265B4" w:rsidP="004C0D7A">
      <w:pPr>
        <w:rPr>
          <w:szCs w:val="24"/>
        </w:rPr>
      </w:pPr>
      <w:del w:id="3341" w:author="DAI" w:date="2019-04-14T17:10:00Z">
        <w:r>
          <w:rPr>
            <w:noProof/>
          </w:rPr>
          <w:pict w14:anchorId="35E72A86">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3342"/>
      <w:r w:rsidR="004C0D7A" w:rsidRPr="00E22D27">
        <w:t xml:space="preserve">Representation </w:t>
      </w:r>
      <w:ins w:id="3343" w:author="DAI" w:date="2019-04-14T17:10:00Z">
        <w:r w:rsidR="00362E7D">
          <w:t xml:space="preserve">Information </w:t>
        </w:r>
      </w:ins>
      <w:r w:rsidR="004C0D7A" w:rsidRPr="00E22D27">
        <w:t>Network</w:t>
      </w:r>
      <w:commentRangeEnd w:id="3342"/>
      <w:r w:rsidR="00362E7D">
        <w:rPr>
          <w:rStyle w:val="CommentReference"/>
          <w:rFonts w:eastAsia="Calibri"/>
          <w:lang w:val="x-none" w:eastAsia="x-none"/>
        </w:rPr>
        <w:commentReference w:id="3342"/>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E77281">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11F1DAEF" w:rsidR="004F5DFB" w:rsidRDefault="004C0D7A" w:rsidP="004C0D7A">
      <w:pPr>
        <w:rPr>
          <w:ins w:id="3344" w:author="DAI" w:date="2019-04-14T17:10:00Z"/>
        </w:rPr>
      </w:pPr>
      <w:r w:rsidRPr="00E22D27">
        <w:t>The Content Information must be defined and separated into Content Data Object and Representation Information.</w:t>
      </w:r>
      <w:r w:rsidR="00A833C1">
        <w:t xml:space="preserve"> </w:t>
      </w:r>
      <w:del w:id="3345" w:author="DAI" w:date="2019-04-14T17:1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3346" w:author="DAI" w:date="2019-04-14T17:10:00Z">
        <w:r w:rsidRPr="00E22D27">
          <w:delText>For example, in the case of performing arts, the Content Data Object may be the score</w:delText>
        </w:r>
      </w:del>
      <w:commentRangeStart w:id="3347"/>
      <w:ins w:id="3348" w:author="DAI" w:date="2019-04-14T17:10:00Z">
        <w:r w:rsidR="006244E5" w:rsidRPr="006244E5">
          <w:t>The OAIS may define a single Content Data Object as a collection of separate Data Objects</w:t>
        </w:r>
        <w:r w:rsidR="00C86E7A">
          <w:t xml:space="preserve"> or</w:t>
        </w:r>
        <w:r w:rsidR="006244E5" w:rsidRPr="006244E5">
          <w:t xml:space="preserve"> those individual Data Objects could each </w:t>
        </w:r>
        <w:proofErr w:type="gramStart"/>
        <w:r w:rsidR="006244E5" w:rsidRPr="006244E5">
          <w:t>be considered to be</w:t>
        </w:r>
        <w:proofErr w:type="gramEnd"/>
        <w:r w:rsidR="006244E5" w:rsidRPr="006244E5">
          <w:t xml:space="preserv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0668B9AD" w:rsidR="004C0D7A" w:rsidRPr="00E22D27" w:rsidRDefault="00C86E7A" w:rsidP="004C0D7A">
      <w:commentRangeStart w:id="3349"/>
      <w:commentRangeStart w:id="3350"/>
      <w:ins w:id="3351" w:author="DAI" w:date="2019-04-14T17:1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3352"/>
        <w:commentRangeStart w:id="3353"/>
        <w:commentRangeStart w:id="3354"/>
        <w:r w:rsidR="004C0D7A" w:rsidRPr="00E22D27">
          <w:t>score</w:t>
        </w:r>
        <w:commentRangeEnd w:id="3352"/>
        <w:r w:rsidR="00326ADB">
          <w:rPr>
            <w:rStyle w:val="CommentReference"/>
            <w:rFonts w:eastAsia="Calibri"/>
            <w:lang w:val="x-none" w:eastAsia="x-none"/>
          </w:rPr>
          <w:commentReference w:id="3352"/>
        </w:r>
        <w:commentRangeEnd w:id="3353"/>
        <w:r w:rsidR="009C461C">
          <w:rPr>
            <w:rStyle w:val="CommentReference"/>
            <w:rFonts w:eastAsia="Calibri"/>
            <w:lang w:val="x-none" w:eastAsia="x-none"/>
          </w:rPr>
          <w:commentReference w:id="3353"/>
        </w:r>
        <w:commentRangeEnd w:id="3354"/>
        <w:r w:rsidR="008E74FD">
          <w:rPr>
            <w:rStyle w:val="CommentReference"/>
            <w:rFonts w:eastAsia="Calibri"/>
            <w:lang w:val="x-none" w:eastAsia="x-none"/>
          </w:rPr>
          <w:commentReference w:id="3354"/>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w:t>
      </w:r>
      <w:r w:rsidR="004C0D7A" w:rsidRPr="00E22D27">
        <w:lastRenderedPageBreak/>
        <w:t>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del w:id="3355" w:author="DAI" w:date="2019-04-14T17:1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3347"/>
      <w:commentRangeEnd w:id="3349"/>
      <w:r>
        <w:rPr>
          <w:rStyle w:val="CommentReference"/>
          <w:rFonts w:eastAsia="Calibri"/>
          <w:lang w:val="x-none" w:eastAsia="x-none"/>
        </w:rPr>
        <w:commentReference w:id="3347"/>
      </w:r>
      <w:r w:rsidR="00A330CD">
        <w:rPr>
          <w:rStyle w:val="CommentReference"/>
          <w:rFonts w:eastAsia="Calibri"/>
          <w:lang w:val="x-none" w:eastAsia="x-none"/>
        </w:rPr>
        <w:commentReference w:id="3349"/>
      </w:r>
      <w:commentRangeEnd w:id="3350"/>
      <w:r w:rsidR="007D2CAA">
        <w:rPr>
          <w:rStyle w:val="CommentReference"/>
          <w:rFonts w:eastAsia="Calibri"/>
          <w:lang w:val="x-none" w:eastAsia="x-none"/>
        </w:rPr>
        <w:commentReference w:id="3350"/>
      </w:r>
    </w:p>
    <w:p w14:paraId="5400C9A8" w14:textId="23F9401A" w:rsidR="004C0D7A" w:rsidRPr="00E22D27" w:rsidRDefault="009265B4" w:rsidP="004C0D7A">
      <w:del w:id="3356" w:author="DAI" w:date="2019-04-14T17:10:00Z">
        <w:r>
          <w:rPr>
            <w:noProof/>
          </w:rPr>
          <w:pict w14:anchorId="7AA7D3D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3357"/>
      <w:r w:rsidR="004C0D7A" w:rsidRPr="00E22D27">
        <w:rPr>
          <w:b/>
        </w:rPr>
        <w:t xml:space="preserve">Representation </w:t>
      </w:r>
      <w:ins w:id="3358" w:author="DAI" w:date="2019-04-14T17:1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3359" w:author="DAI" w:date="2019-04-14T17:10:00Z">
        <w:r w:rsidR="004C0D7A" w:rsidRPr="00E22D27">
          <w:delText xml:space="preserve"> </w:delText>
        </w:r>
      </w:del>
      <w:r w:rsidR="004C0D7A" w:rsidRPr="00E22D27">
        <w:t xml:space="preserve">Representation </w:t>
      </w:r>
      <w:ins w:id="3360" w:author="DAI" w:date="2019-04-14T17:10:00Z">
        <w:r w:rsidR="008E24EE">
          <w:t xml:space="preserve">Information </w:t>
        </w:r>
      </w:ins>
      <w:r w:rsidR="004C0D7A" w:rsidRPr="00E22D27">
        <w:t xml:space="preserve">Rendering Software </w:t>
      </w:r>
      <w:commentRangeEnd w:id="3357"/>
      <w:r w:rsidR="008E24EE">
        <w:rPr>
          <w:rStyle w:val="CommentReference"/>
          <w:rFonts w:eastAsia="Calibri"/>
          <w:lang w:val="x-none" w:eastAsia="x-none"/>
        </w:rPr>
        <w:commentReference w:id="3357"/>
      </w:r>
      <w:proofErr w:type="gramStart"/>
      <w:r w:rsidR="004C0D7A" w:rsidRPr="00E22D27">
        <w:t>is able to</w:t>
      </w:r>
      <w:proofErr w:type="gramEnd"/>
      <w:r w:rsidR="004C0D7A" w:rsidRPr="00E22D27">
        <w:t xml:space="preserve"> display the Representation Information in understandable forms.</w:t>
      </w:r>
      <w:r w:rsidR="00A833C1">
        <w:t xml:space="preserve"> </w:t>
      </w:r>
      <w:del w:id="3361" w:author="DAI" w:date="2019-04-14T17:10:00Z">
        <w:r w:rsidR="004C0D7A" w:rsidRPr="00E22D27">
          <w:delText xml:space="preserve"> </w:delText>
        </w:r>
      </w:del>
      <w:r w:rsidR="004C0D7A" w:rsidRPr="00E22D27">
        <w:t>For example, the file and directory structure of many CD-ROMs conforms to ISO 9660.</w:t>
      </w:r>
      <w:r w:rsidR="00A833C1">
        <w:t xml:space="preserve"> </w:t>
      </w:r>
      <w:del w:id="3362" w:author="DAI" w:date="2019-04-14T17:10:00Z">
        <w:r w:rsidR="004C0D7A" w:rsidRPr="00E22D27">
          <w:delText xml:space="preserve"> </w:delText>
        </w:r>
      </w:del>
      <w:r w:rsidR="004C0D7A" w:rsidRPr="00E22D27">
        <w:t xml:space="preserve">This standard is Representation Information describing how </w:t>
      </w:r>
      <w:del w:id="3363" w:author="DAI" w:date="2019-04-14T17:10:00Z">
        <w:r w:rsidR="004C0D7A" w:rsidRPr="00E22D27">
          <w:delText>most</w:delText>
        </w:r>
      </w:del>
      <w:ins w:id="3364" w:author="DAI" w:date="2019-04-14T17:10:00Z">
        <w:r w:rsidR="00B35D15">
          <w:t>these</w:t>
        </w:r>
      </w:ins>
      <w:r w:rsidR="00B35D15" w:rsidRPr="00E22D27">
        <w:t xml:space="preserve"> </w:t>
      </w:r>
      <w:r w:rsidR="004C0D7A" w:rsidRPr="00E22D27">
        <w:t xml:space="preserve">CD-ROM file structures are </w:t>
      </w:r>
      <w:del w:id="3365" w:author="DAI" w:date="2019-04-14T17:10:00Z">
        <w:r w:rsidR="004C0D7A" w:rsidRPr="00E22D27">
          <w:delText xml:space="preserve">to be </w:delText>
        </w:r>
      </w:del>
      <w:r w:rsidR="004C0D7A" w:rsidRPr="00E22D27">
        <w:t>implemented, and it may be obtained as a paper document.</w:t>
      </w:r>
      <w:r w:rsidR="00A833C1">
        <w:t xml:space="preserve"> </w:t>
      </w:r>
      <w:del w:id="3366" w:author="DAI" w:date="2019-04-14T17:10:00Z">
        <w:r w:rsidR="004C0D7A" w:rsidRPr="00E22D27">
          <w:delText xml:space="preserve"> </w:delText>
        </w:r>
      </w:del>
      <w:r w:rsidR="004C0D7A" w:rsidRPr="00E22D27">
        <w:t>However, it may also be obtained as a digital object that needs to be understood as a PDF object.</w:t>
      </w:r>
      <w:del w:id="3367" w:author="DAI" w:date="2019-04-14T17:1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3368" w:author="DAI" w:date="2019-04-14T17:10:00Z">
        <w:r w:rsidR="004C0D7A" w:rsidRPr="00E22D27">
          <w:delText xml:space="preserve"> </w:delText>
        </w:r>
      </w:del>
      <w:r w:rsidR="004C0D7A" w:rsidRPr="00E22D27">
        <w:t xml:space="preserve">In this role the PDF display software is referred to as </w:t>
      </w:r>
      <w:commentRangeStart w:id="3369"/>
      <w:r w:rsidR="004C0D7A" w:rsidRPr="00E22D27">
        <w:t xml:space="preserve">Representation </w:t>
      </w:r>
      <w:ins w:id="3370" w:author="DAI" w:date="2019-04-14T17:10:00Z">
        <w:r w:rsidR="008E24EE">
          <w:t xml:space="preserve">Information </w:t>
        </w:r>
      </w:ins>
      <w:r w:rsidR="004C0D7A" w:rsidRPr="00E22D27">
        <w:t xml:space="preserve">Rendering Software </w:t>
      </w:r>
      <w:commentRangeEnd w:id="3369"/>
      <w:r w:rsidR="00D17099">
        <w:rPr>
          <w:rStyle w:val="CommentReference"/>
          <w:rFonts w:eastAsia="Calibri"/>
          <w:lang w:val="x-none" w:eastAsia="x-none"/>
        </w:rPr>
        <w:commentReference w:id="3369"/>
      </w:r>
      <w:r w:rsidR="004C0D7A" w:rsidRPr="00E22D27">
        <w:t xml:space="preserve">because it is used to render the Representation </w:t>
      </w:r>
      <w:commentRangeStart w:id="3371"/>
      <w:commentRangeStart w:id="3372"/>
      <w:r w:rsidR="004C0D7A" w:rsidRPr="00E22D27">
        <w:t>Information</w:t>
      </w:r>
      <w:commentRangeEnd w:id="3371"/>
      <w:r w:rsidR="00EA058D">
        <w:rPr>
          <w:rStyle w:val="CommentReference"/>
          <w:rFonts w:eastAsia="Calibri"/>
          <w:lang w:val="x-none" w:eastAsia="x-none"/>
        </w:rPr>
        <w:commentReference w:id="3371"/>
      </w:r>
      <w:commentRangeEnd w:id="3372"/>
      <w:r w:rsidR="000D220A">
        <w:rPr>
          <w:rStyle w:val="CommentReference"/>
          <w:rFonts w:eastAsia="Calibri"/>
          <w:lang w:val="x-none" w:eastAsia="x-none"/>
        </w:rPr>
        <w:commentReference w:id="3372"/>
      </w:r>
      <w:r w:rsidR="004C0D7A" w:rsidRPr="00E22D27">
        <w:t xml:space="preserve">. </w:t>
      </w:r>
      <w:r w:rsidR="00EE5420" w:rsidRPr="002F3AD5">
        <w:t xml:space="preserve">It </w:t>
      </w:r>
      <w:commentRangeStart w:id="3373"/>
      <w:ins w:id="3374" w:author="DAI" w:date="2019-04-14T17:10:00Z">
        <w:r w:rsidR="00B065E2">
          <w:t>may</w:t>
        </w:r>
        <w:commentRangeEnd w:id="3373"/>
        <w:r w:rsidR="00B065E2">
          <w:rPr>
            <w:rStyle w:val="CommentReference"/>
            <w:rFonts w:eastAsia="Calibri"/>
            <w:lang w:val="x-none" w:eastAsia="x-none"/>
          </w:rPr>
          <w:commentReference w:id="3373"/>
        </w:r>
        <w:r w:rsidR="00B065E2">
          <w:t xml:space="preserve"> </w:t>
        </w:r>
      </w:ins>
      <w:r w:rsidR="00EE5420" w:rsidRPr="002F3AD5">
        <w:t xml:space="preserve">also </w:t>
      </w:r>
      <w:del w:id="3375" w:author="DAI" w:date="2019-04-14T17:10:00Z">
        <w:r w:rsidR="00EE5420" w:rsidRPr="002F3AD5">
          <w:delText>terminates</w:delText>
        </w:r>
      </w:del>
      <w:commentRangeStart w:id="3376"/>
      <w:ins w:id="3377" w:author="DAI" w:date="2019-04-14T17:10:00Z">
        <w:r w:rsidR="00EE5420" w:rsidRPr="002F3AD5">
          <w:t>terminate</w:t>
        </w:r>
      </w:ins>
      <w:r w:rsidR="00EE5420" w:rsidRPr="002F3AD5">
        <w:t xml:space="preserve"> the </w:t>
      </w:r>
      <w:commentRangeStart w:id="3378"/>
      <w:r w:rsidR="00EE5420" w:rsidRPr="002F3AD5">
        <w:t xml:space="preserve">Representation </w:t>
      </w:r>
      <w:ins w:id="3379" w:author="DAI" w:date="2019-04-14T17:10:00Z">
        <w:r w:rsidR="00362E7D">
          <w:t xml:space="preserve">Information </w:t>
        </w:r>
      </w:ins>
      <w:r w:rsidR="00EE5420" w:rsidRPr="002F3AD5">
        <w:t>Network</w:t>
      </w:r>
      <w:commentRangeEnd w:id="3378"/>
      <w:del w:id="3380" w:author="DAI" w:date="2019-04-14T17:10:00Z">
        <w:r w:rsidR="00EE5420" w:rsidRPr="002F3AD5">
          <w:delText>.</w:delText>
        </w:r>
      </w:del>
      <w:ins w:id="3381" w:author="DAI" w:date="2019-04-14T17:10:00Z">
        <w:r w:rsidR="00362E7D">
          <w:rPr>
            <w:rStyle w:val="CommentReference"/>
            <w:rFonts w:eastAsia="Calibri"/>
            <w:lang w:val="x-none" w:eastAsia="x-none"/>
          </w:rPr>
          <w:commentReference w:id="3378"/>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3376"/>
        <w:r w:rsidR="00251665">
          <w:rPr>
            <w:rStyle w:val="CommentReference"/>
            <w:rFonts w:eastAsia="Calibri"/>
            <w:lang w:val="x-none" w:eastAsia="x-none"/>
          </w:rPr>
          <w:commentReference w:id="3376"/>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6D84852D" w:rsidR="004C0D7A" w:rsidRPr="00E22D27" w:rsidRDefault="004C0D7A" w:rsidP="004C0D7A">
      <w:r w:rsidRPr="00E22D27">
        <w:t xml:space="preserve">Access Software presents some or </w:t>
      </w:r>
      <w:proofErr w:type="gramStart"/>
      <w:r w:rsidRPr="00E22D27">
        <w:t>all of</w:t>
      </w:r>
      <w:proofErr w:type="gramEnd"/>
      <w:r w:rsidRPr="00E22D27">
        <w:t xml:space="preserve"> the information content of an Information Object in forms understandable to humans or systems.</w:t>
      </w:r>
      <w:r w:rsidR="00A833C1">
        <w:t xml:space="preserve"> </w:t>
      </w:r>
      <w:del w:id="3382" w:author="DAI" w:date="2019-04-14T17:10:00Z">
        <w:r w:rsidRPr="00E22D27">
          <w:delText xml:space="preserve"> </w:delText>
        </w:r>
      </w:del>
      <w:r w:rsidRPr="00E22D27">
        <w:t>It may also provide some types of access services, such as displaying, manipulating, processing, or sub-setting, to an Information Object.</w:t>
      </w:r>
      <w:r w:rsidR="00A833C1">
        <w:t xml:space="preserve"> </w:t>
      </w:r>
      <w:del w:id="3383" w:author="DAI" w:date="2019-04-14T17:1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3384" w:author="DAI" w:date="2019-04-14T17:10:00Z">
        <w:r w:rsidRPr="00E22D27">
          <w:delText xml:space="preserve"> </w:delText>
        </w:r>
      </w:del>
      <w:r w:rsidRPr="00E22D27">
        <w:t>The OAIS may want to maintain and provide this software for more specialized types of Digital Objects.</w:t>
      </w:r>
    </w:p>
    <w:p w14:paraId="200CF758" w14:textId="74BD0FDA" w:rsidR="004C0D7A" w:rsidRPr="00E22D27" w:rsidRDefault="009265B4" w:rsidP="004C0D7A">
      <w:pPr>
        <w:rPr>
          <w:b/>
        </w:rPr>
      </w:pPr>
      <w:del w:id="3385" w:author="DAI" w:date="2019-04-14T17:10:00Z">
        <w:r>
          <w:rPr>
            <w:noProof/>
          </w:rPr>
          <w:pict w14:anchorId="0FF5FF38">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3386" w:author="DAI" w:date="2019-04-14T17:10:00Z">
        <w:r w:rsidR="004C0D7A" w:rsidRPr="00E22D27">
          <w:delText xml:space="preserve"> </w:delText>
        </w:r>
      </w:del>
      <w:r w:rsidR="004C0D7A" w:rsidRPr="00E22D27">
        <w:t xml:space="preserve">A problem with this approach is that the desired Representation Information may not be clearly identifiable as it may be mixed with various processing and display </w:t>
      </w:r>
      <w:proofErr w:type="gramStart"/>
      <w:r w:rsidR="004C0D7A" w:rsidRPr="00E22D27">
        <w:t>algorithms, and</w:t>
      </w:r>
      <w:proofErr w:type="gramEnd"/>
      <w:r w:rsidR="004C0D7A" w:rsidRPr="00E22D27">
        <w:t xml:space="preserve"> may be incomplete since the code assumes an underlying operating environment.</w:t>
      </w:r>
      <w:r w:rsidR="00A833C1">
        <w:t xml:space="preserve"> </w:t>
      </w:r>
      <w:del w:id="3387" w:author="DAI" w:date="2019-04-14T17:10:00Z">
        <w:r w:rsidR="004C0D7A" w:rsidRPr="00E22D27">
          <w:delText xml:space="preserve"> </w:delText>
        </w:r>
      </w:del>
      <w:r w:rsidR="004C0D7A" w:rsidRPr="00E22D27">
        <w:t>It may be difficult to tell, from the software code, what Representation Information is missing.</w:t>
      </w:r>
      <w:del w:id="3388" w:author="DAI" w:date="2019-04-14T17:10:00Z">
        <w:r w:rsidR="004C0D7A" w:rsidRPr="00E22D27">
          <w:delText xml:space="preserve"> </w:delText>
        </w:r>
      </w:del>
      <w:r w:rsidR="00A833C1">
        <w:t xml:space="preserve"> </w:t>
      </w:r>
      <w:r w:rsidR="004C0D7A" w:rsidRPr="00E22D27">
        <w:t xml:space="preserve"> 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3389" w:author="DAI" w:date="2019-04-14T17:10:00Z">
        <w:r w:rsidR="004C0D7A" w:rsidRPr="00E22D27">
          <w:delText xml:space="preserve"> </w:delText>
        </w:r>
      </w:del>
      <w:r w:rsidR="004C0D7A" w:rsidRPr="00E22D27">
        <w:t>The practical use of emulation techniques to preserve working software is an area of active research.</w:t>
      </w:r>
      <w:r w:rsidR="00A833C1">
        <w:t xml:space="preserve"> </w:t>
      </w:r>
      <w:del w:id="3390" w:author="DAI" w:date="2019-04-14T17:10:00Z">
        <w:r w:rsidR="004C0D7A" w:rsidRPr="00E22D27">
          <w:delText xml:space="preserve"> </w:delText>
        </w:r>
      </w:del>
      <w:r w:rsidR="004C0D7A" w:rsidRPr="00E22D27">
        <w:t xml:space="preserve">This is a significant issue for those desiring to preserve </w:t>
      </w:r>
      <w:r w:rsidR="004C0D7A" w:rsidRPr="00E22D27">
        <w:lastRenderedPageBreak/>
        <w:t>a look and feel to information access.</w:t>
      </w:r>
      <w:del w:id="3391" w:author="DAI" w:date="2019-04-14T17:1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E77281">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3392" w:author="DAI" w:date="2019-04-14T17:10:00Z">
          <w:pPr>
            <w:pStyle w:val="Heading4"/>
            <w:spacing w:before="480"/>
          </w:pPr>
        </w:pPrChange>
      </w:pPr>
      <w:r w:rsidRPr="00E22D27">
        <w:t xml:space="preserve">Taxonomy of Information Object Classes </w:t>
      </w:r>
      <w:r w:rsidR="00C53989" w:rsidRPr="00E22D27">
        <w:t xml:space="preserve">Used </w:t>
      </w:r>
      <w:r w:rsidRPr="00E22D27">
        <w:t>by OAIS</w:t>
      </w:r>
    </w:p>
    <w:p w14:paraId="555DB7EF" w14:textId="2BCD1366" w:rsidR="004C0D7A" w:rsidRPr="00E22D27" w:rsidRDefault="004C0D7A" w:rsidP="004C0D7A">
      <w:r w:rsidRPr="00E22D27">
        <w:t xml:space="preserve">There are many types of information involved in the </w:t>
      </w:r>
      <w:proofErr w:type="gramStart"/>
      <w:r w:rsidRPr="00E22D27">
        <w:t>Long Term</w:t>
      </w:r>
      <w:proofErr w:type="gramEnd"/>
      <w:r w:rsidRPr="00E22D27">
        <w:t xml:space="preserve"> Preservation of information in an OAIS.</w:t>
      </w:r>
      <w:r w:rsidR="00A833C1">
        <w:t xml:space="preserve"> </w:t>
      </w:r>
      <w:del w:id="3393" w:author="DAI" w:date="2019-04-14T17:1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3394" w:author="DAI" w:date="2019-04-14T17:1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E77281">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3395" w:author="DAI" w:date="2019-04-14T17:10:00Z">
        <w:r w:rsidRPr="00E22D27">
          <w:delText xml:space="preserve"> </w:delText>
        </w:r>
      </w:del>
      <w:r w:rsidRPr="00E22D27">
        <w:t>The information modeling in this subsection discusses several types of Information Objects that are used in the OAIS.</w:t>
      </w:r>
      <w:r w:rsidR="00A833C1">
        <w:t xml:space="preserve"> </w:t>
      </w:r>
      <w:del w:id="3396" w:author="DAI" w:date="2019-04-14T17:1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3397" w:author="DAI" w:date="2019-04-14T17:10:00Z">
        <w:r w:rsidRPr="00E22D27">
          <w:delText xml:space="preserve"> </w:delText>
        </w:r>
      </w:del>
      <w:r w:rsidRPr="00E22D27">
        <w:t>The following subsections discuss the contents of each of the types of Information Object.</w:t>
      </w:r>
      <w:del w:id="3398" w:author="DAI" w:date="2019-04-14T17:1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170DAB">
        <w:rPr>
          <w:noProof/>
        </w:rPr>
        <w:t>4</w:t>
      </w:r>
      <w:r w:rsidR="00170DAB" w:rsidRPr="00E22D27">
        <w:noBreakHyphen/>
      </w:r>
      <w:r w:rsidR="00170DAB">
        <w:rPr>
          <w:noProof/>
        </w:rPr>
        <w:t>12</w:t>
      </w:r>
      <w:r w:rsidRPr="00E22D27">
        <w:fldChar w:fldCharType="end"/>
      </w:r>
      <w:r w:rsidRPr="00E22D27">
        <w:t xml:space="preserve"> shows a taxonomy of those Information Objects used within the OAIS.</w:t>
      </w:r>
    </w:p>
    <w:p w14:paraId="19AC65CC" w14:textId="77777777" w:rsidR="004C0D7A" w:rsidRPr="00E22D27" w:rsidRDefault="009265B4" w:rsidP="004C0D7A">
      <w:pPr>
        <w:keepNext/>
        <w:jc w:val="center"/>
        <w:rPr>
          <w:del w:id="3399" w:author="DAI" w:date="2019-04-14T17:10:00Z"/>
        </w:rPr>
      </w:pPr>
      <w:del w:id="3400" w:author="DAI" w:date="2019-04-14T17:10:00Z">
        <w:r>
          <w:rPr>
            <w:noProof/>
          </w:rPr>
          <w:lastRenderedPageBreak/>
          <w:pict w14:anchorId="756E0B17">
            <v:line id="_x0000_s1173" style="position:absolute;left:0;text-align:left;z-index:251937792" from="477.35pt,160.8pt" to="477.35pt,203.2pt" o:allowincell="f" strokeweight="4.5pt">
              <w10:anchorlock/>
            </v:line>
          </w:pict>
        </w:r>
        <w:r>
          <w:pict w14:anchorId="7CADE68C">
            <v:shape id="_x0000_i1041" type="#_x0000_t75" style="width:376.5pt;height:200.25pt">
              <v:imagedata r:id="rId51" o:title="" grayscale="t"/>
            </v:shape>
          </w:pict>
        </w:r>
      </w:del>
    </w:p>
    <w:p w14:paraId="07661F73" w14:textId="05CA0114" w:rsidR="004C0D7A" w:rsidRPr="00E22D27" w:rsidRDefault="004C0D7A" w:rsidP="004C0D7A">
      <w:pPr>
        <w:keepNext/>
        <w:jc w:val="center"/>
        <w:rPr>
          <w:ins w:id="3401" w:author="DAI" w:date="2019-04-14T17:10:00Z"/>
        </w:rPr>
      </w:pPr>
      <w:del w:id="3402"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3403" w:author="DAI" w:date="2019-04-14T17:10:00Z">
        <w:r w:rsidR="00113903">
          <w:rPr>
            <w:noProof/>
          </w:rPr>
          <w:drawing>
            <wp:inline distT="0" distB="0" distL="0" distR="0" wp14:anchorId="754B5F71" wp14:editId="795DDF5F">
              <wp:extent cx="5283200" cy="2628900"/>
              <wp:effectExtent l="0" t="0" r="0" b="0"/>
              <wp:docPr id="18" name="Picture 18"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a:blip r:embed="rId52">
                        <a:extLst>
                          <a:ext uri="{28A0092B-C50C-407E-A947-70E740481C1C}">
                            <a14:useLocalDpi xmlns:a14="http://schemas.microsoft.com/office/drawing/2010/main" val="0"/>
                          </a:ext>
                        </a:extLst>
                      </a:blip>
                      <a:srcRect l="4445" t="10963" r="3111" b="27704"/>
                      <a:stretch>
                        <a:fillRect/>
                      </a:stretch>
                    </pic:blipFill>
                    <pic:spPr bwMode="auto">
                      <a:xfrm>
                        <a:off x="0" y="0"/>
                        <a:ext cx="5283200" cy="2628900"/>
                      </a:xfrm>
                      <a:prstGeom prst="rect">
                        <a:avLst/>
                      </a:prstGeom>
                      <a:noFill/>
                      <a:ln>
                        <a:noFill/>
                      </a:ln>
                    </pic:spPr>
                  </pic:pic>
                </a:graphicData>
              </a:graphic>
            </wp:inline>
          </w:drawing>
        </w:r>
      </w:ins>
    </w:p>
    <w:p w14:paraId="73D12729" w14:textId="3198180F" w:rsidR="004C0D7A" w:rsidRPr="00E22D27" w:rsidRDefault="004C0D7A" w:rsidP="004C0D7A">
      <w:pPr>
        <w:pStyle w:val="FigureTitle"/>
      </w:pPr>
      <w:bookmarkStart w:id="3404" w:name="_Toc235713915"/>
      <w:ins w:id="3405" w:author="DAI" w:date="2019-04-14T17:10:00Z">
        <w:r w:rsidRPr="00E22D27">
          <w:t xml:space="preserve">Figure </w:t>
        </w:r>
        <w:bookmarkStart w:id="3406" w:name="F_412Information_Object_Taxonomy"/>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12</w:t>
        </w:r>
        <w:r w:rsidR="00E4423C">
          <w:fldChar w:fldCharType="end"/>
        </w:r>
      </w:ins>
      <w:bookmarkEnd w:id="340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07" w:name="_Toc311014919"/>
      <w:bookmarkStart w:id="3408" w:name="_Toc535915848"/>
      <w:bookmarkStart w:id="3409" w:name="_Toc535319839"/>
      <w:bookmarkStart w:id="3410" w:name="_Toc31786157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12</w:instrText>
      </w:r>
      <w:r w:rsidRPr="00E22D27">
        <w:fldChar w:fldCharType="end"/>
      </w:r>
      <w:r w:rsidRPr="00E22D27">
        <w:tab/>
        <w:instrText>Information Object Taxonomy</w:instrText>
      </w:r>
      <w:bookmarkEnd w:id="3407"/>
      <w:bookmarkEnd w:id="3408"/>
      <w:bookmarkEnd w:id="3409"/>
      <w:bookmarkEnd w:id="3410"/>
      <w:r w:rsidRPr="00E22D27">
        <w:instrText>"</w:instrText>
      </w:r>
      <w:r w:rsidRPr="00E22D27">
        <w:fldChar w:fldCharType="end"/>
      </w:r>
      <w:r w:rsidRPr="00E22D27">
        <w:t>:</w:t>
      </w:r>
      <w:r w:rsidR="00A833C1">
        <w:t xml:space="preserve"> </w:t>
      </w:r>
      <w:del w:id="3411" w:author="DAI" w:date="2019-04-14T17:10:00Z">
        <w:r w:rsidRPr="00E22D27">
          <w:delText xml:space="preserve"> </w:delText>
        </w:r>
      </w:del>
      <w:r w:rsidRPr="00E22D27">
        <w:t>Information Object Taxonomy</w:t>
      </w:r>
    </w:p>
    <w:bookmarkEnd w:id="3404"/>
    <w:p w14:paraId="39D84C6D" w14:textId="4404CAE7" w:rsidR="004C0D7A" w:rsidRPr="00E22D27" w:rsidRDefault="004C0D7A" w:rsidP="00C53989">
      <w:pPr>
        <w:pStyle w:val="Heading5"/>
        <w:spacing w:before="480"/>
      </w:pPr>
      <w:r w:rsidRPr="00E22D27">
        <w:t>Content Information</w:t>
      </w:r>
      <w:commentRangeStart w:id="3412"/>
      <w:commentRangeEnd w:id="3412"/>
      <w:r w:rsidR="008379FC">
        <w:rPr>
          <w:rStyle w:val="CommentReference"/>
          <w:rFonts w:eastAsia="Calibri"/>
          <w:b w:val="0"/>
        </w:rPr>
        <w:commentReference w:id="3412"/>
      </w:r>
    </w:p>
    <w:p w14:paraId="39F8C73E" w14:textId="524BFCC6"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3413" w:author="DAI" w:date="2019-04-14T17:10:00Z">
        <w:r w:rsidRPr="00E22D27">
          <w:delText xml:space="preserve"> </w:delText>
        </w:r>
      </w:del>
      <w:r w:rsidRPr="00E22D27">
        <w:t>Deciding what the Content Information is may not be obvious and may need to be negotiated with the Producer.</w:t>
      </w:r>
      <w:r w:rsidR="00A833C1">
        <w:t xml:space="preserve"> </w:t>
      </w:r>
      <w:del w:id="3414" w:author="DAI" w:date="2019-04-14T17:1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113903">
        <w:rPr>
          <w:noProof/>
        </w:rPr>
        <w:t>4</w:t>
      </w:r>
      <w:r w:rsidR="00113903" w:rsidRPr="00E22D27">
        <w:noBreakHyphen/>
      </w:r>
      <w:r w:rsidR="00113903">
        <w:rPr>
          <w:noProof/>
        </w:rPr>
        <w:t>12</w:t>
      </w:r>
      <w:r w:rsidRPr="00E22D27">
        <w:fldChar w:fldCharType="end"/>
      </w:r>
      <w:r w:rsidRPr="00E22D27">
        <w:t>, is the Content Data Object together with its Representation Information.</w:t>
      </w:r>
      <w:r w:rsidR="00A833C1">
        <w:t xml:space="preserve"> </w:t>
      </w:r>
      <w:del w:id="3415" w:author="DAI" w:date="2019-04-14T17:1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3416" w:author="DAI" w:date="2019-04-14T17:10:00Z">
        <w:r w:rsidRPr="00E22D27">
          <w:delText xml:space="preserve"> </w:delText>
        </w:r>
      </w:del>
      <w:r w:rsidRPr="00E22D27">
        <w:t>Any Information Object may serve as Content Information.</w:t>
      </w:r>
    </w:p>
    <w:p w14:paraId="1800609B" w14:textId="04AE7D39" w:rsidR="004C0D7A" w:rsidRPr="00E22D27" w:rsidRDefault="004C0D7A" w:rsidP="004C0D7A">
      <w:r w:rsidRPr="00E22D27">
        <w:lastRenderedPageBreak/>
        <w:t xml:space="preserve">The Representation Information for a digital </w:t>
      </w:r>
      <w:del w:id="3417" w:author="DAI" w:date="2019-04-14T17:10:00Z">
        <w:r w:rsidRPr="00E22D27">
          <w:delText xml:space="preserve">Content Data </w:delText>
        </w:r>
      </w:del>
      <w:r w:rsidRPr="00E22D27">
        <w:t>Object (</w:t>
      </w:r>
      <w:del w:id="3418" w:author="DAI" w:date="2019-04-14T17:10:00Z">
        <w:r w:rsidRPr="00E22D27">
          <w:delText xml:space="preserve">both </w:delText>
        </w:r>
      </w:del>
      <w:commentRangeStart w:id="3419"/>
      <w:r w:rsidRPr="00E22D27">
        <w:t>semantic</w:t>
      </w:r>
      <w:del w:id="3420" w:author="DAI" w:date="2019-04-14T17:10:00Z">
        <w:r w:rsidRPr="00E22D27">
          <w:delText xml:space="preserve"> and</w:delText>
        </w:r>
      </w:del>
      <w:ins w:id="3421" w:author="DAI" w:date="2019-04-14T17:10:00Z">
        <w:r w:rsidR="00786CF5">
          <w:t>,</w:t>
        </w:r>
      </w:ins>
      <w:r w:rsidRPr="00E22D27">
        <w:t xml:space="preserve"> syntactic</w:t>
      </w:r>
      <w:ins w:id="3422" w:author="DAI" w:date="2019-04-14T17:10:00Z">
        <w:r w:rsidR="00786CF5">
          <w:t xml:space="preserve"> and other</w:t>
        </w:r>
        <w:commentRangeEnd w:id="3419"/>
        <w:r w:rsidR="00786CF5">
          <w:rPr>
            <w:rStyle w:val="CommentReference"/>
            <w:rFonts w:eastAsia="Calibri"/>
            <w:lang w:val="x-none" w:eastAsia="x-none"/>
          </w:rPr>
          <w:commentReference w:id="3419"/>
        </w:r>
      </w:ins>
      <w:r w:rsidRPr="00E22D27">
        <w:t>) is needed to fully transform the bits into the Content Information.</w:t>
      </w:r>
      <w:del w:id="3423" w:author="DAI" w:date="2019-04-14T17:1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3424" w:author="DAI" w:date="2019-04-14T17:10:00Z">
        <w:r w:rsidRPr="00E22D27">
          <w:delText xml:space="preserve"> </w:delText>
        </w:r>
      </w:del>
      <w:r w:rsidRPr="00E22D27">
        <w:t>Over long time periods the meaning of natural language expressions can evolve significantly in both general and in specific discipline usage.</w:t>
      </w:r>
    </w:p>
    <w:p w14:paraId="6186CDEF" w14:textId="5CD535E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3425"/>
      <w:r w:rsidRPr="00E22D27">
        <w:t xml:space="preserve">Representation </w:t>
      </w:r>
      <w:ins w:id="3426" w:author="DAI" w:date="2019-04-14T17:10:00Z">
        <w:r w:rsidR="00362E7D">
          <w:t xml:space="preserve">Information </w:t>
        </w:r>
      </w:ins>
      <w:r w:rsidRPr="00E22D27">
        <w:t>Network</w:t>
      </w:r>
      <w:commentRangeEnd w:id="3425"/>
      <w:r w:rsidR="00362E7D">
        <w:rPr>
          <w:rStyle w:val="CommentReference"/>
          <w:rFonts w:eastAsia="Calibri"/>
          <w:lang w:val="x-none" w:eastAsia="x-none"/>
        </w:rPr>
        <w:commentReference w:id="3425"/>
      </w:r>
      <w:r w:rsidRPr="00E22D27">
        <w:t xml:space="preserve"> with enough knowledge to begin accurately interpreting the Representation Information.</w:t>
      </w:r>
      <w:del w:id="3427" w:author="DAI" w:date="2019-04-14T17:1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3428" w:author="DAI" w:date="2019-04-14T17:1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58CB7380"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3429" w:author="DAI" w:date="2019-04-14T17:1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3430" w:author="DAI" w:date="2019-04-14T17:1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63F8FFB1" w:rsidR="004C0D7A" w:rsidRPr="00152E66" w:rsidRDefault="009265B4" w:rsidP="004C0D7A">
      <w:pPr>
        <w:rPr>
          <w:spacing w:val="-2"/>
        </w:rPr>
      </w:pPr>
      <w:del w:id="3431" w:author="DAI" w:date="2019-04-14T17:10:00Z">
        <w:r>
          <w:rPr>
            <w:noProof/>
            <w:spacing w:val="-2"/>
          </w:rPr>
          <w:pict w14:anchorId="101ACE25">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3432" w:author="DAI" w:date="2019-04-14T17:10:00Z">
        <w:r w:rsidR="004C0D7A" w:rsidRPr="00152E66">
          <w:rPr>
            <w:spacing w:val="-2"/>
          </w:rPr>
          <w:delText xml:space="preserve"> </w:delText>
        </w:r>
      </w:del>
      <w:r w:rsidR="004C0D7A" w:rsidRPr="00152E66">
        <w:rPr>
          <w:spacing w:val="-2"/>
        </w:rPr>
        <w:t>A reason for preserving working Access Software arises from a convenience factor.</w:t>
      </w:r>
      <w:del w:id="3433" w:author="DAI" w:date="2019-04-14T17:1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3434" w:author="DAI" w:date="2019-04-14T17:10:00Z">
        <w:r w:rsidR="004C0D7A" w:rsidRPr="00152E66">
          <w:rPr>
            <w:spacing w:val="-2"/>
          </w:rPr>
          <w:delText xml:space="preserve"> </w:delText>
        </w:r>
      </w:del>
      <w:r w:rsidR="00485627" w:rsidRPr="00152E66">
        <w:rPr>
          <w:spacing w:val="-2"/>
        </w:rPr>
        <w:t>Thus</w:t>
      </w:r>
      <w:ins w:id="3435" w:author="DAI" w:date="2019-04-14T17:1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62451124" w:rsidR="004C0D7A" w:rsidRPr="00E22D27" w:rsidRDefault="004C0D7A" w:rsidP="004C0D7A">
      <w:r w:rsidRPr="00E22D27">
        <w:t xml:space="preserve">This is not difficult to do </w:t>
      </w:r>
      <w:proofErr w:type="gramStart"/>
      <w:r w:rsidRPr="00E22D27">
        <w:t>as long as</w:t>
      </w:r>
      <w:proofErr w:type="gramEnd"/>
      <w:r w:rsidRPr="00E22D27">
        <w:t xml:space="preserve"> the environment, which supports the software module, is readily available.</w:t>
      </w:r>
      <w:r w:rsidR="00A833C1">
        <w:t xml:space="preserve"> </w:t>
      </w:r>
      <w:del w:id="3436" w:author="DAI" w:date="2019-04-14T17:1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3437" w:author="DAI" w:date="2019-04-14T17:1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3438" w:author="DAI" w:date="2019-04-14T17:10:00Z">
        <w:r w:rsidRPr="00E22D27">
          <w:delText xml:space="preserve"> </w:delText>
        </w:r>
      </w:del>
      <w:r w:rsidRPr="00E22D27">
        <w:t>The complexity of these interactions is what traditionally makes the preservation of working software such an arduous task.</w:t>
      </w:r>
    </w:p>
    <w:p w14:paraId="7F0FDD88" w14:textId="0EF40759" w:rsidR="004C0D7A" w:rsidRPr="00E22D27" w:rsidRDefault="004C0D7A" w:rsidP="004C0D7A">
      <w:r w:rsidRPr="00E22D27">
        <w:t xml:space="preserve">In summary, the use of </w:t>
      </w:r>
      <w:commentRangeStart w:id="3439"/>
      <w:r w:rsidRPr="00E22D27">
        <w:t xml:space="preserve">Access Software </w:t>
      </w:r>
      <w:commentRangeEnd w:id="3439"/>
      <w:r w:rsidR="00B014EB">
        <w:rPr>
          <w:rStyle w:val="CommentReference"/>
          <w:rFonts w:eastAsia="Calibri"/>
          <w:lang w:val="x-none" w:eastAsia="x-none"/>
        </w:rPr>
        <w:commentReference w:id="3439"/>
      </w:r>
      <w:r w:rsidRPr="00E22D27">
        <w:t xml:space="preserve">to replace </w:t>
      </w:r>
      <w:commentRangeStart w:id="3440"/>
      <w:r w:rsidRPr="00E22D27">
        <w:t xml:space="preserve">Representation </w:t>
      </w:r>
      <w:ins w:id="3441" w:author="DAI" w:date="2019-04-14T17:10:00Z">
        <w:r w:rsidR="00362E7D">
          <w:t xml:space="preserve">Information </w:t>
        </w:r>
      </w:ins>
      <w:r w:rsidRPr="00E22D27">
        <w:t>Networks</w:t>
      </w:r>
      <w:commentRangeEnd w:id="3440"/>
      <w:r w:rsidR="00362E7D">
        <w:rPr>
          <w:rStyle w:val="CommentReference"/>
          <w:rFonts w:eastAsia="Calibri"/>
          <w:lang w:val="x-none" w:eastAsia="x-none"/>
        </w:rPr>
        <w:commentReference w:id="3440"/>
      </w:r>
      <w:r w:rsidRPr="00E22D27">
        <w:t xml:space="preserve"> is attractive from the point of view of minimizing the resources needed to ingest data and provide current users with access to data.</w:t>
      </w:r>
      <w:r w:rsidR="00A833C1">
        <w:t xml:space="preserve"> </w:t>
      </w:r>
      <w:del w:id="3442" w:author="DAI" w:date="2019-04-14T17:1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3443" w:author="DAI" w:date="2019-04-14T17:10:00Z">
        <w:r w:rsidRPr="00E22D27">
          <w:delText xml:space="preserve"> </w:delText>
        </w:r>
      </w:del>
      <w:r w:rsidRPr="00E22D27">
        <w:t xml:space="preserve">Indefinite </w:t>
      </w:r>
      <w:proofErr w:type="gramStart"/>
      <w:r w:rsidRPr="00E22D27">
        <w:t>Long Term</w:t>
      </w:r>
      <w:proofErr w:type="gramEnd"/>
      <w:r w:rsidRPr="00E22D27">
        <w:t xml:space="preserve"> information preservation requires a full and understandable description of the Representation Information.</w:t>
      </w:r>
      <w:r w:rsidR="00A833C1">
        <w:t xml:space="preserve"> </w:t>
      </w:r>
      <w:del w:id="3444" w:author="DAI" w:date="2019-04-14T17:1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(Preservation of Access and Use Services) </w:t>
      </w:r>
      <w:r w:rsidRPr="00E22D27">
        <w:lastRenderedPageBreak/>
        <w:t>discusses some techniques that can be used to preserve software over time and the risks associated with this approach.</w:t>
      </w:r>
    </w:p>
    <w:p w14:paraId="1EB299E7" w14:textId="7287862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3445" w:author="DAI" w:date="2019-04-14T17:10:00Z">
        <w:r w:rsidRPr="00E22D27">
          <w:delText xml:space="preserve"> </w:delText>
        </w:r>
      </w:del>
      <w:r w:rsidRPr="00E22D27">
        <w:t>This aspect is critical to a clear understanding of what is being preserved.</w:t>
      </w:r>
      <w:del w:id="3446" w:author="DAI" w:date="2019-04-14T17:1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5A11F790" w:rsidR="004C0D7A" w:rsidRPr="00E22D27" w:rsidRDefault="009265B4" w:rsidP="00524295">
      <w:pPr>
        <w:pStyle w:val="List"/>
        <w:keepLines/>
        <w:numPr>
          <w:ilvl w:val="0"/>
          <w:numId w:val="41"/>
        </w:numPr>
        <w:tabs>
          <w:tab w:val="clear" w:pos="360"/>
          <w:tab w:val="num" w:pos="720"/>
        </w:tabs>
        <w:ind w:left="720"/>
      </w:pPr>
      <w:del w:id="3447" w:author="DAI" w:date="2019-04-14T17:10:00Z">
        <w:r>
          <w:rPr>
            <w:noProof/>
          </w:rPr>
          <w:pict w14:anchorId="543364E8">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3448" w:author="DAI" w:date="2019-04-14T17:10:00Z">
        <w:r w:rsidR="004C0D7A" w:rsidRPr="00E22D27">
          <w:delText xml:space="preserve"> </w:delText>
        </w:r>
      </w:del>
      <w:r w:rsidR="004C0D7A" w:rsidRPr="00E22D27">
        <w:t>If it does, obtain the required Representation Information objects.</w:t>
      </w:r>
      <w:del w:id="3449" w:author="DAI" w:date="2019-04-14T17:1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3450" w:name="_Ref519323347"/>
      <w:bookmarkEnd w:id="3450"/>
    </w:p>
    <w:p w14:paraId="11DD0F0A" w14:textId="1A50888A"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3451" w:author="DAI" w:date="2019-04-14T17:10:00Z">
        <w:r w:rsidRPr="00152E66">
          <w:delText xml:space="preserve"> </w:delText>
        </w:r>
      </w:del>
      <w:r w:rsidRPr="00152E66">
        <w:t>There is a second file, encoded using ASCII, which provides information on how to understand the first file.</w:t>
      </w:r>
      <w:r w:rsidR="00A833C1">
        <w:t xml:space="preserve"> </w:t>
      </w:r>
      <w:del w:id="3452" w:author="DAI" w:date="2019-04-14T17:10:00Z">
        <w:r w:rsidRPr="00152E66">
          <w:delText xml:space="preserve"> </w:delText>
        </w:r>
      </w:del>
      <w:r w:rsidRPr="00152E66">
        <w:t>It describes how to interpret the bits of the first file to obtain meaningful numbers.</w:t>
      </w:r>
      <w:r w:rsidR="00A833C1">
        <w:t xml:space="preserve"> </w:t>
      </w:r>
      <w:del w:id="3453" w:author="DAI" w:date="2019-04-14T17:10:00Z">
        <w:r w:rsidRPr="00152E66">
          <w:delText xml:space="preserve"> </w:delText>
        </w:r>
      </w:del>
      <w:r w:rsidRPr="00152E66">
        <w:t>It explains what these numbers mean in terms of the physics of the observation being conducted.</w:t>
      </w:r>
      <w:del w:id="3454" w:author="DAI" w:date="2019-04-14T17:1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3455" w:author="DAI" w:date="2019-04-14T17:10:00Z">
        <w:r w:rsidRPr="00152E66">
          <w:delText xml:space="preserve"> </w:delText>
        </w:r>
      </w:del>
      <w:r w:rsidRPr="00152E66">
        <w:t>These two files are submitted to an OAIS for preservation.</w:t>
      </w:r>
    </w:p>
    <w:p w14:paraId="6896AE80" w14:textId="56CAFF80"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3456" w:author="DAI" w:date="2019-04-14T17:1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3457" w:author="DAI" w:date="2019-04-14T17:10:00Z">
        <w:r w:rsidRPr="00E22D27">
          <w:delText xml:space="preserve"> </w:delText>
        </w:r>
      </w:del>
      <w:r w:rsidRPr="00E22D27">
        <w:t xml:space="preserve">Neither the first file’s underlying media nor the </w:t>
      </w:r>
      <w:proofErr w:type="gramStart"/>
      <w:r w:rsidRPr="00E22D27">
        <w:t>particular file</w:t>
      </w:r>
      <w:proofErr w:type="gramEnd"/>
      <w:r w:rsidRPr="00E22D27">
        <w:t xml:space="preserve"> system carrying the bits is part of the Content Information in this example.</w:t>
      </w:r>
      <w:r w:rsidR="00A833C1">
        <w:t xml:space="preserve"> </w:t>
      </w:r>
      <w:del w:id="3458" w:author="DAI" w:date="2019-04-14T17:1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3459" w:author="DAI" w:date="2019-04-14T17:10:00Z">
        <w:r w:rsidRPr="00E22D27">
          <w:delText xml:space="preserve"> </w:delText>
        </w:r>
      </w:del>
      <w:r w:rsidRPr="00E22D27">
        <w:t xml:space="preserve">In </w:t>
      </w:r>
      <w:r w:rsidR="00485627" w:rsidRPr="00E22D27">
        <w:t>fact</w:t>
      </w:r>
      <w:ins w:id="3460" w:author="DAI" w:date="2019-04-14T17:1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lastRenderedPageBreak/>
        <w:t>information on how the characters are used to express the transformations from bits to numbers to meaningful physics values.</w:t>
      </w:r>
    </w:p>
    <w:p w14:paraId="3D5B70EF" w14:textId="44B8B288"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3461" w:author="DAI" w:date="2019-04-14T17:1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7CF79FD6"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3462"/>
      <w:r w:rsidRPr="00E22D27">
        <w:t xml:space="preserve">forming a linked set of </w:t>
      </w:r>
      <w:del w:id="3463" w:author="DAI" w:date="2019-04-14T17:10:00Z">
        <w:r w:rsidRPr="00E22D27">
          <w:delText>Representations</w:delText>
        </w:r>
      </w:del>
      <w:ins w:id="3464" w:author="DAI" w:date="2019-04-14T17:10:00Z">
        <w:r w:rsidRPr="00E22D27">
          <w:t>Representation</w:t>
        </w:r>
        <w:r w:rsidR="00362E7D">
          <w:t xml:space="preserve"> Information object</w:t>
        </w:r>
        <w:r w:rsidRPr="00E22D27">
          <w:t>s</w:t>
        </w:r>
      </w:ins>
      <w:r w:rsidRPr="00E22D27">
        <w:t xml:space="preserve"> of </w:t>
      </w:r>
      <w:del w:id="3465" w:author="DAI" w:date="2019-04-14T17:10:00Z">
        <w:r w:rsidRPr="00E22D27">
          <w:delText xml:space="preserve">Representations. </w:delText>
        </w:r>
      </w:del>
      <w:ins w:id="3466" w:author="DAI" w:date="2019-04-14T17:1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3467"/>
      <w:r w:rsidRPr="00E22D27">
        <w:t xml:space="preserve">Representation </w:t>
      </w:r>
      <w:del w:id="3468" w:author="DAI" w:date="2019-04-14T17:10:00Z">
        <w:r w:rsidRPr="00E22D27">
          <w:delText>Net.</w:delText>
        </w:r>
      </w:del>
      <w:ins w:id="3469" w:author="DAI" w:date="2019-04-14T17:10:00Z">
        <w:r w:rsidR="00362E7D">
          <w:t xml:space="preserve">Information </w:t>
        </w:r>
        <w:r w:rsidRPr="00E22D27">
          <w:t>Net</w:t>
        </w:r>
        <w:r w:rsidR="002E43B1">
          <w:t>work</w:t>
        </w:r>
        <w:r w:rsidRPr="00E22D27">
          <w:t>.</w:t>
        </w:r>
        <w:commentRangeEnd w:id="3467"/>
        <w:r w:rsidR="002E43B1">
          <w:rPr>
            <w:rStyle w:val="CommentReference"/>
            <w:rFonts w:eastAsia="Calibri"/>
            <w:lang w:val="x-none" w:eastAsia="x-none"/>
          </w:rPr>
          <w:commentReference w:id="3467"/>
        </w:r>
        <w:commentRangeEnd w:id="3462"/>
        <w:r w:rsidR="00362E7D">
          <w:rPr>
            <w:rStyle w:val="CommentReference"/>
            <w:rFonts w:eastAsia="Calibri"/>
            <w:lang w:val="x-none" w:eastAsia="x-none"/>
          </w:rPr>
          <w:commentReference w:id="3462"/>
        </w:r>
      </w:ins>
    </w:p>
    <w:p w14:paraId="70DBFC56" w14:textId="746D0E38"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3470" w:author="DAI" w:date="2019-04-14T17:10:00Z">
        <w:r w:rsidRPr="00E22D27">
          <w:rPr>
            <w:spacing w:val="-4"/>
          </w:rPr>
          <w:delText xml:space="preserve"> </w:delText>
        </w:r>
      </w:del>
      <w:r w:rsidRPr="00E22D27">
        <w:rPr>
          <w:spacing w:val="-4"/>
        </w:rPr>
        <w:t>This is by no means the only choice that could have been made.</w:t>
      </w:r>
      <w:del w:id="3471" w:author="DAI" w:date="2019-04-14T17:1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3472" w:author="DAI" w:date="2019-04-14T17:1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r w:rsidR="00A833C1">
        <w:rPr>
          <w:spacing w:val="-4"/>
        </w:rPr>
        <w:t xml:space="preserve"> </w:t>
      </w:r>
      <w:r w:rsidRPr="00E22D27">
        <w:rPr>
          <w:spacing w:val="-4"/>
        </w:rPr>
        <w:t xml:space="preserve"> </w:t>
      </w:r>
      <w:del w:id="3473" w:author="DAI" w:date="2019-04-14T17:1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3474" w:author="DAI" w:date="2019-04-14T17:1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3475" w:author="DAI" w:date="2019-04-14T17:10:00Z">
        <w:r w:rsidRPr="00E22D27">
          <w:rPr>
            <w:spacing w:val="-4"/>
          </w:rPr>
          <w:delText xml:space="preserve"> How extensive</w:delText>
        </w:r>
      </w:del>
      <w:commentRangeStart w:id="3476"/>
      <w:ins w:id="3477" w:author="DAI" w:date="2019-04-14T17:10:00Z">
        <w:r w:rsidR="00A24C40">
          <w:rPr>
            <w:spacing w:val="-4"/>
          </w:rPr>
          <w:t>The minimum amount of</w:t>
        </w:r>
      </w:ins>
      <w:r w:rsidRPr="00E22D27">
        <w:rPr>
          <w:spacing w:val="-4"/>
        </w:rPr>
        <w:t xml:space="preserve"> this </w:t>
      </w:r>
      <w:del w:id="3478" w:author="DAI" w:date="2019-04-14T17:10:00Z">
        <w:r w:rsidRPr="00E22D27">
          <w:rPr>
            <w:spacing w:val="-4"/>
          </w:rPr>
          <w:delText>meaning is to be carried</w:delText>
        </w:r>
      </w:del>
      <w:ins w:id="3479" w:author="DAI" w:date="2019-04-14T17:1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3480" w:author="DAI" w:date="2019-04-14T17:10:00Z">
        <w:r w:rsidRPr="00E22D27">
          <w:rPr>
            <w:spacing w:val="-4"/>
          </w:rPr>
          <w:delText>how far</w:delText>
        </w:r>
      </w:del>
      <w:ins w:id="3481" w:author="DAI" w:date="2019-04-14T17:10:00Z">
        <w:r w:rsidR="00A24C40">
          <w:rPr>
            <w:spacing w:val="-4"/>
          </w:rPr>
          <w:t>the minimum extent of</w:t>
        </w:r>
      </w:ins>
      <w:r w:rsidR="00A24C40">
        <w:rPr>
          <w:spacing w:val="-4"/>
        </w:rPr>
        <w:t xml:space="preserve"> the</w:t>
      </w:r>
      <w:r w:rsidRPr="00E22D27">
        <w:rPr>
          <w:spacing w:val="-4"/>
        </w:rPr>
        <w:t xml:space="preserve"> </w:t>
      </w:r>
      <w:commentRangeStart w:id="3482"/>
      <w:r w:rsidRPr="00E22D27">
        <w:rPr>
          <w:spacing w:val="-4"/>
        </w:rPr>
        <w:t xml:space="preserve">Representation </w:t>
      </w:r>
      <w:ins w:id="3483" w:author="DAI" w:date="2019-04-14T17:10:00Z">
        <w:r w:rsidR="00362E7D">
          <w:rPr>
            <w:spacing w:val="-4"/>
          </w:rPr>
          <w:t xml:space="preserve">Information </w:t>
        </w:r>
      </w:ins>
      <w:r w:rsidRPr="00E22D27">
        <w:rPr>
          <w:spacing w:val="-4"/>
        </w:rPr>
        <w:t xml:space="preserve">Network </w:t>
      </w:r>
      <w:commentRangeEnd w:id="3482"/>
      <w:del w:id="3484" w:author="DAI" w:date="2019-04-14T17:10:00Z">
        <w:r w:rsidRPr="00E22D27">
          <w:rPr>
            <w:spacing w:val="-4"/>
          </w:rPr>
          <w:delText>needs</w:delText>
        </w:r>
      </w:del>
      <w:ins w:id="3485" w:author="DAI" w:date="2019-04-14T17:10:00Z">
        <w:r w:rsidR="00362E7D">
          <w:rPr>
            <w:rStyle w:val="CommentReference"/>
            <w:rFonts w:eastAsia="Calibri"/>
            <w:lang w:val="x-none" w:eastAsia="x-none"/>
          </w:rPr>
          <w:commentReference w:id="3482"/>
        </w:r>
        <w:r w:rsidR="00CB44B3">
          <w:rPr>
            <w:spacing w:val="-4"/>
          </w:rPr>
          <w:t>which must</w:t>
        </w:r>
      </w:ins>
      <w:r w:rsidRPr="00E22D27">
        <w:rPr>
          <w:spacing w:val="-4"/>
        </w:rPr>
        <w:t xml:space="preserve"> to be carried are local issues for the OAIS </w:t>
      </w:r>
      <w:ins w:id="3486" w:author="DAI" w:date="2019-04-14T17:1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3487" w:author="DAI" w:date="2019-04-14T17:10:00Z">
        <w:r w:rsidRPr="00E22D27">
          <w:rPr>
            <w:spacing w:val="-4"/>
          </w:rPr>
          <w:delText>its related Producer and Consumer communities.</w:delText>
        </w:r>
      </w:del>
      <w:ins w:id="3488" w:author="DAI" w:date="2019-04-14T17:10:00Z">
        <w:r w:rsidR="00960DA0">
          <w:rPr>
            <w:spacing w:val="-4"/>
          </w:rPr>
          <w:t>any other</w:t>
        </w:r>
        <w:r w:rsidR="00BE52F4">
          <w:rPr>
            <w:spacing w:val="-4"/>
          </w:rPr>
          <w:t xml:space="preserve"> Consumers.</w:t>
        </w:r>
        <w:commentRangeEnd w:id="3476"/>
        <w:r w:rsidR="00BE52F4">
          <w:rPr>
            <w:rStyle w:val="CommentReference"/>
            <w:rFonts w:eastAsia="Calibri"/>
            <w:lang w:val="x-none" w:eastAsia="x-none"/>
          </w:rPr>
          <w:commentReference w:id="3476"/>
        </w:r>
      </w:ins>
    </w:p>
    <w:p w14:paraId="426C628F" w14:textId="25DD29B5" w:rsidR="004C0D7A" w:rsidRPr="00152E66" w:rsidRDefault="009265B4" w:rsidP="004C0D7A">
      <w:del w:id="3489" w:author="DAI" w:date="2019-04-14T17:10:00Z">
        <w:r>
          <w:rPr>
            <w:noProof/>
          </w:rPr>
          <w:pict w14:anchorId="16C77142">
            <v:line id="_x0000_s1177" style="position:absolute;left:0;text-align:left;z-index:251944960" from="-36pt,127.75pt" to="-36pt,179.7pt" o:allowincell="f" strokeweight="4.5pt">
              <w10:anchorlock/>
            </v:line>
          </w:pict>
        </w:r>
        <w:r>
          <w:rPr>
            <w:noProof/>
          </w:rPr>
          <w:pict w14:anchorId="7C50AEA4">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3490" w:author="DAI" w:date="2019-04-14T17:10:00Z">
        <w:r w:rsidR="004C0D7A" w:rsidRPr="00152E66">
          <w:delText xml:space="preserve"> </w:delText>
        </w:r>
      </w:del>
      <w:r w:rsidR="00A833C1">
        <w:t xml:space="preserve"> </w:t>
      </w:r>
      <w:r w:rsidR="004C0D7A" w:rsidRPr="00152E66">
        <w:t xml:space="preserve">This binary Data Object will have a complex format that </w:t>
      </w:r>
      <w:proofErr w:type="gramStart"/>
      <w:r w:rsidR="004C0D7A" w:rsidRPr="00152E66">
        <w:t>can be seen as</w:t>
      </w:r>
      <w:proofErr w:type="gramEnd"/>
      <w:r w:rsidR="004C0D7A" w:rsidRPr="00152E66">
        <w:t xml:space="preserve"> a document only after it has been viewed through use of associated Representation Information.</w:t>
      </w:r>
      <w:r w:rsidR="00A833C1">
        <w:t xml:space="preserve"> </w:t>
      </w:r>
      <w:del w:id="3491" w:author="DAI" w:date="2019-04-14T17:1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r w:rsidR="00A833C1">
        <w:t xml:space="preserve"> </w:t>
      </w:r>
      <w:r w:rsidR="004C0D7A" w:rsidRPr="00152E66">
        <w:t xml:space="preserve"> </w:t>
      </w:r>
      <w:del w:id="3492" w:author="DAI" w:date="2019-04-14T17:1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3493" w:author="DAI" w:date="2019-04-14T17:1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3494" w:author="DAI" w:date="2019-04-14T17:10:00Z">
        <w:r w:rsidR="004C0D7A" w:rsidRPr="00152E66">
          <w:delText xml:space="preserve"> </w:delText>
        </w:r>
      </w:del>
      <w:r w:rsidR="004C0D7A" w:rsidRPr="00152E66">
        <w:t xml:space="preserve">If the word processing format is proprietary, and if adequate Representation Information cannot be acquired which will at the least allow simply viewing, to ensure its </w:t>
      </w:r>
      <w:proofErr w:type="gramStart"/>
      <w:r w:rsidR="004C0D7A" w:rsidRPr="00152E66">
        <w:t>Long Term</w:t>
      </w:r>
      <w:proofErr w:type="gramEnd"/>
      <w:r w:rsidR="004C0D7A" w:rsidRPr="00152E66">
        <w:t xml:space="preserve"> Preservation it may be necessary to migrate the document to another (possibly non-proprietary) format for which Representation Information is more openly available.</w:t>
      </w:r>
    </w:p>
    <w:p w14:paraId="530DD067" w14:textId="1B3FA2C1" w:rsidR="004C0D7A" w:rsidRPr="00E22D27" w:rsidRDefault="004C0D7A" w:rsidP="004C0D7A">
      <w:r w:rsidRPr="00E22D27">
        <w:lastRenderedPageBreak/>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3495" w:author="DAI" w:date="2019-04-14T17:10:00Z">
        <w:r w:rsidRPr="00E22D27">
          <w:delText xml:space="preserve"> </w:delText>
        </w:r>
      </w:del>
      <w:r w:rsidRPr="00E22D27">
        <w:t>In this case, the OAIS may decide to extract the relevant text characters and save them as a text file.</w:t>
      </w:r>
      <w:r w:rsidR="00A833C1">
        <w:t xml:space="preserve"> </w:t>
      </w:r>
      <w:del w:id="3496" w:author="DAI" w:date="2019-04-14T17:10:00Z">
        <w:r w:rsidRPr="00E22D27">
          <w:delText xml:space="preserve"> </w:delText>
        </w:r>
      </w:del>
      <w:r w:rsidRPr="00E22D27">
        <w:t>The Content Data Object would be defined, most likely, as the bit stream made up of these characters.</w:t>
      </w:r>
      <w:r w:rsidR="00A833C1">
        <w:t xml:space="preserve"> </w:t>
      </w:r>
      <w:del w:id="3497" w:author="DAI" w:date="2019-04-14T17:1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CB28F7F" w:rsidR="004C0D7A" w:rsidRPr="00E22D27" w:rsidRDefault="009265B4" w:rsidP="004C0D7A">
      <w:del w:id="3498" w:author="DAI" w:date="2019-04-14T17:10:00Z">
        <w:r>
          <w:rPr>
            <w:noProof/>
          </w:rPr>
          <w:pict w14:anchorId="735375B1">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3499"/>
      <w:r w:rsidR="004C0D7A" w:rsidRPr="00E22D27">
        <w:t xml:space="preserve">Content </w:t>
      </w:r>
      <w:del w:id="3500" w:author="DAI" w:date="2019-04-14T17:10:00Z">
        <w:r w:rsidR="004C0D7A" w:rsidRPr="00E22D27">
          <w:delText>Information</w:delText>
        </w:r>
      </w:del>
      <w:ins w:id="3501" w:author="DAI" w:date="2019-04-14T17:10:00Z">
        <w:r w:rsidR="001579D1" w:rsidRPr="007F5A27">
          <w:t>Data Object</w:t>
        </w:r>
      </w:ins>
      <w:r w:rsidR="004C0D7A" w:rsidRPr="00E22D27">
        <w:t xml:space="preserve"> over an indefinite period of time.</w:t>
      </w:r>
      <w:del w:id="3502" w:author="DAI" w:date="2019-04-14T17:1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3503" w:author="DAI" w:date="2019-04-14T17:10:00Z">
        <w:r w:rsidR="004C0D7A" w:rsidRPr="00E22D27">
          <w:delText xml:space="preserve"> </w:delText>
        </w:r>
      </w:del>
      <w:r w:rsidR="004C0D7A" w:rsidRPr="00E22D27">
        <w:t xml:space="preserve">The PDI must include information that is necessary to adequately preserve the </w:t>
      </w:r>
      <w:proofErr w:type="gramStart"/>
      <w:r w:rsidR="004C0D7A" w:rsidRPr="00E22D27">
        <w:t>particular Content</w:t>
      </w:r>
      <w:proofErr w:type="gramEnd"/>
      <w:r w:rsidR="004C0D7A" w:rsidRPr="00E22D27">
        <w:t xml:space="preserve"> </w:t>
      </w:r>
      <w:del w:id="3504" w:author="DAI" w:date="2019-04-14T17:10:00Z">
        <w:r w:rsidR="004C0D7A" w:rsidRPr="00E22D27">
          <w:delText>Information</w:delText>
        </w:r>
      </w:del>
      <w:ins w:id="3505" w:author="DAI" w:date="2019-04-14T17:10:00Z">
        <w:r w:rsidR="001579D1">
          <w:t>Data Object</w:t>
        </w:r>
      </w:ins>
      <w:r w:rsidR="001579D1" w:rsidRPr="00E22D27">
        <w:t xml:space="preserve"> </w:t>
      </w:r>
      <w:r w:rsidR="004C0D7A" w:rsidRPr="00E22D27">
        <w:t>with which it is associated.</w:t>
      </w:r>
      <w:r w:rsidR="00A833C1">
        <w:t xml:space="preserve"> </w:t>
      </w:r>
      <w:del w:id="3506" w:author="DAI" w:date="2019-04-14T17:10:00Z">
        <w:r w:rsidR="004C0D7A" w:rsidRPr="00E22D27">
          <w:delText xml:space="preserve"> </w:delText>
        </w:r>
      </w:del>
      <w:r w:rsidR="004C0D7A" w:rsidRPr="00E22D27">
        <w:t xml:space="preserve">It is specifically focused on describing the past and present states of the Content </w:t>
      </w:r>
      <w:del w:id="3507" w:author="DAI" w:date="2019-04-14T17:10:00Z">
        <w:r w:rsidR="004C0D7A" w:rsidRPr="00E22D27">
          <w:delText>Information,</w:delText>
        </w:r>
      </w:del>
      <w:ins w:id="3508" w:author="DAI" w:date="2019-04-14T17:10:00Z">
        <w:r w:rsidR="001579D1">
          <w:t>Data Object</w:t>
        </w:r>
        <w:r w:rsidR="004C0D7A" w:rsidRPr="00E22D27">
          <w:t>,</w:t>
        </w:r>
        <w:commentRangeEnd w:id="3499"/>
        <w:r w:rsidR="001579D1">
          <w:rPr>
            <w:rStyle w:val="CommentReference"/>
            <w:rFonts w:eastAsia="Calibri"/>
            <w:lang w:val="x-none" w:eastAsia="x-none"/>
          </w:rPr>
          <w:commentReference w:id="3499"/>
        </w:r>
      </w:ins>
      <w:r w:rsidR="004C0D7A" w:rsidRPr="00E22D27">
        <w:t xml:space="preserve"> ensuring it is uniquely identifiable, and ensuring it has not been unknowingly altered.</w:t>
      </w:r>
    </w:p>
    <w:p w14:paraId="622DC580" w14:textId="586AC8C5" w:rsidR="004C0D7A" w:rsidRPr="00E22D27" w:rsidRDefault="004C0D7A" w:rsidP="004C0D7A">
      <w:r w:rsidRPr="00E22D27">
        <w:t xml:space="preserve">This information is typical for all types of Archives and has been classified in the context of </w:t>
      </w:r>
      <w:commentRangeStart w:id="3509"/>
      <w:r w:rsidRPr="00E22D27">
        <w:t xml:space="preserve">traditional </w:t>
      </w:r>
      <w:del w:id="3510" w:author="DAI" w:date="2019-04-14T17:10:00Z">
        <w:r w:rsidRPr="00E22D27">
          <w:delText xml:space="preserve">Archives. </w:delText>
        </w:r>
      </w:del>
      <w:ins w:id="3511" w:author="DAI" w:date="2019-04-14T17:10:00Z">
        <w:r w:rsidR="00EE2AC7">
          <w:t>a</w:t>
        </w:r>
        <w:r w:rsidR="00EE2AC7" w:rsidRPr="00E22D27">
          <w:t>rchives</w:t>
        </w:r>
        <w:commentRangeEnd w:id="3509"/>
        <w:r w:rsidR="00EE2AC7">
          <w:rPr>
            <w:rStyle w:val="CommentReference"/>
            <w:rFonts w:eastAsia="Calibri"/>
            <w:lang w:val="x-none" w:eastAsia="x-none"/>
          </w:rPr>
          <w:commentReference w:id="3509"/>
        </w:r>
        <w:r w:rsidRPr="00E22D27">
          <w:t>.</w:t>
        </w:r>
      </w:ins>
      <w:r w:rsidR="00A833C1">
        <w:t xml:space="preserve"> </w:t>
      </w:r>
      <w:r w:rsidRPr="00E22D27">
        <w:t>However, the class definitions must be extended for digital Archives.</w:t>
      </w:r>
      <w:del w:id="3512" w:author="DAI" w:date="2019-04-14T17:1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113903" w:rsidRPr="00E22D27">
        <w:t>[</w:t>
      </w:r>
      <w:r w:rsidR="00113903">
        <w:rPr>
          <w:noProof/>
        </w:rPr>
        <w:t>D2</w:t>
      </w:r>
      <w:r w:rsidR="00113903" w:rsidRPr="00E22D27">
        <w:t>]</w:t>
      </w:r>
      <w:r w:rsidRPr="00E22D27">
        <w:fldChar w:fldCharType="end"/>
      </w:r>
      <w:r w:rsidRPr="00E22D27">
        <w:t>).</w:t>
      </w:r>
      <w:r w:rsidR="00A833C1">
        <w:t xml:space="preserve"> </w:t>
      </w:r>
      <w:del w:id="3513" w:author="DAI" w:date="2019-04-14T17:10:00Z">
        <w:r w:rsidRPr="00E22D27">
          <w:delText xml:space="preserve"> </w:delText>
        </w:r>
      </w:del>
      <w:commentRangeStart w:id="3514"/>
      <w:r w:rsidRPr="00E22D27">
        <w:t>The relationship between the concepts in OAIS Reference Model and the Preserving Digital Information paper are discussed in 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of this document.</w:t>
      </w:r>
      <w:commentRangeEnd w:id="3514"/>
      <w:del w:id="3515" w:author="DAI" w:date="2019-04-14T17:10:00Z">
        <w:r w:rsidRPr="00E22D27">
          <w:delText xml:space="preserve"> </w:delText>
        </w:r>
      </w:del>
      <w:r w:rsidR="002A3B91">
        <w:rPr>
          <w:rStyle w:val="CommentReference"/>
          <w:rFonts w:eastAsia="Calibri"/>
          <w:lang w:val="x-none" w:eastAsia="x-none"/>
        </w:rPr>
        <w:commentReference w:id="3514"/>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provides illustrative examples of this information for various popular </w:t>
      </w:r>
      <w:commentRangeStart w:id="3516"/>
      <w:r w:rsidRPr="00E22D27">
        <w:t xml:space="preserve">Content </w:t>
      </w:r>
      <w:del w:id="3517" w:author="DAI" w:date="2019-04-14T17:10:00Z">
        <w:r w:rsidRPr="00E22D27">
          <w:delText>Information</w:delText>
        </w:r>
      </w:del>
      <w:ins w:id="3518" w:author="DAI" w:date="2019-04-14T17:10:00Z">
        <w:r w:rsidR="001579D1">
          <w:t>Data Object</w:t>
        </w:r>
        <w:commentRangeEnd w:id="3516"/>
        <w:r w:rsidR="00382199">
          <w:rPr>
            <w:rStyle w:val="CommentReference"/>
            <w:rFonts w:eastAsia="Calibri"/>
            <w:lang w:val="x-none" w:eastAsia="x-none"/>
          </w:rPr>
          <w:commentReference w:id="3516"/>
        </w:r>
      </w:ins>
      <w:r w:rsidRPr="00E22D27">
        <w:t xml:space="preserve"> types.</w:t>
      </w:r>
      <w:ins w:id="3519" w:author="DAI" w:date="2019-04-14T17:10:00Z">
        <w:r w:rsidR="00871D03">
          <w:t xml:space="preserve"> </w:t>
        </w:r>
      </w:ins>
    </w:p>
    <w:p w14:paraId="10FEBD02" w14:textId="20912F4F"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w:t>
      </w:r>
      <w:proofErr w:type="gramStart"/>
      <w:r w:rsidRPr="00E22D27">
        <w:t>necessary</w:t>
      </w:r>
      <w:proofErr w:type="gramEnd"/>
      <w:r w:rsidRPr="00E22D27">
        <w:t xml:space="preserve"> describes, one or more mechanisms used to provide assigned identifiers for the Content </w:t>
      </w:r>
      <w:del w:id="3520" w:author="DAI" w:date="2019-04-14T17:10:00Z">
        <w:r w:rsidRPr="00E22D27">
          <w:delText xml:space="preserve">Information. </w:delText>
        </w:r>
      </w:del>
      <w:ins w:id="3521" w:author="DAI" w:date="2019-04-14T17:10:00Z">
        <w:r w:rsidR="001579D1">
          <w:t>Data Object</w:t>
        </w:r>
        <w:r w:rsidRPr="00E22D27">
          <w:t>.</w:t>
        </w:r>
      </w:ins>
      <w:r w:rsidR="00A833C1">
        <w:t xml:space="preserve"> </w:t>
      </w:r>
      <w:r w:rsidRPr="00E22D27">
        <w:t xml:space="preserve">It also provides those identifiers that allow outside systems to refer, unambiguously, to this </w:t>
      </w:r>
      <w:proofErr w:type="gramStart"/>
      <w:r w:rsidRPr="00E22D27">
        <w:t xml:space="preserve">particular </w:t>
      </w:r>
      <w:commentRangeStart w:id="3522"/>
      <w:r w:rsidRPr="00E22D27">
        <w:t>Content</w:t>
      </w:r>
      <w:proofErr w:type="gramEnd"/>
      <w:r w:rsidRPr="00E22D27">
        <w:t xml:space="preserve"> </w:t>
      </w:r>
      <w:del w:id="3523" w:author="DAI" w:date="2019-04-14T17:10:00Z">
        <w:r w:rsidRPr="00E22D27">
          <w:delText xml:space="preserve">Information. </w:delText>
        </w:r>
      </w:del>
      <w:ins w:id="3524" w:author="DAI" w:date="2019-04-14T17:10:00Z">
        <w:r w:rsidR="001579D1">
          <w:t>Data Object</w:t>
        </w:r>
        <w:commentRangeEnd w:id="3522"/>
        <w:r w:rsidR="001579D1">
          <w:rPr>
            <w:rStyle w:val="CommentReference"/>
            <w:rFonts w:eastAsia="Calibri"/>
            <w:lang w:val="x-none" w:eastAsia="x-none"/>
          </w:rPr>
          <w:commentReference w:id="3522"/>
        </w:r>
        <w:r w:rsidRPr="00E22D27">
          <w:t>.</w:t>
        </w:r>
      </w:ins>
      <w:r w:rsidR="00A833C1">
        <w:t xml:space="preserve"> </w:t>
      </w:r>
      <w:r w:rsidRPr="00E22D27">
        <w:t>Examples of these systems include taxonomic systems, reference systems and registration systems.</w:t>
      </w:r>
      <w:del w:id="3525" w:author="DAI" w:date="2019-04-14T17:10:00Z">
        <w:r w:rsidRPr="00E22D27">
          <w:delText xml:space="preserve"> </w:delText>
        </w:r>
      </w:del>
      <w:r w:rsidR="00A833C1">
        <w:t xml:space="preserve"> </w:t>
      </w:r>
      <w:r w:rsidRPr="00E22D27">
        <w:t xml:space="preserve">In the OAIS Reference Model most if not </w:t>
      </w:r>
      <w:proofErr w:type="gramStart"/>
      <w:r w:rsidRPr="00E22D27">
        <w:t>all of</w:t>
      </w:r>
      <w:proofErr w:type="gramEnd"/>
      <w:r w:rsidRPr="00E22D27">
        <w:t xml:space="preserve"> this information is replicated in Package Descriptions, which enable Consumers to access </w:t>
      </w:r>
      <w:del w:id="3526" w:author="DAI" w:date="2019-04-14T17:10:00Z">
        <w:r w:rsidRPr="00E22D27">
          <w:delText xml:space="preserve">Content </w:delText>
        </w:r>
      </w:del>
      <w:r w:rsidR="00FF0EF8">
        <w:t>Information</w:t>
      </w:r>
      <w:r w:rsidRPr="00E22D27">
        <w:t xml:space="preserve"> of interest.</w:t>
      </w:r>
    </w:p>
    <w:p w14:paraId="17A5B2B9" w14:textId="038AB6D9" w:rsidR="004C0D7A" w:rsidRPr="00E22D27" w:rsidRDefault="004C0D7A" w:rsidP="00D577A2">
      <w:pPr>
        <w:pStyle w:val="List"/>
        <w:numPr>
          <w:ilvl w:val="0"/>
          <w:numId w:val="43"/>
        </w:numPr>
        <w:tabs>
          <w:tab w:val="clear" w:pos="360"/>
          <w:tab w:val="num" w:pos="720"/>
        </w:tabs>
        <w:ind w:left="720"/>
      </w:pPr>
      <w:commentRangeStart w:id="3527"/>
      <w:r w:rsidRPr="00E22D27">
        <w:rPr>
          <w:b/>
        </w:rPr>
        <w:t>Context Information</w:t>
      </w:r>
      <w:r w:rsidRPr="00E22D27">
        <w:t xml:space="preserve"> documents the relationships of the </w:t>
      </w:r>
      <w:commentRangeStart w:id="3528"/>
      <w:r w:rsidRPr="00E22D27">
        <w:t xml:space="preserve">Content </w:t>
      </w:r>
      <w:del w:id="3529" w:author="DAI" w:date="2019-04-14T17:10:00Z">
        <w:r w:rsidRPr="00E22D27">
          <w:delText>Information</w:delText>
        </w:r>
      </w:del>
      <w:ins w:id="3530" w:author="DAI" w:date="2019-04-14T17:10:00Z">
        <w:r w:rsidR="001579D1">
          <w:t>Data Object</w:t>
        </w:r>
      </w:ins>
      <w:r w:rsidRPr="00E22D27">
        <w:t xml:space="preserve"> to its environment.</w:t>
      </w:r>
      <w:r w:rsidR="00A833C1">
        <w:t xml:space="preserve"> </w:t>
      </w:r>
      <w:del w:id="3531" w:author="DAI" w:date="2019-04-14T17:10:00Z">
        <w:r w:rsidRPr="00E22D27">
          <w:delText xml:space="preserve"> </w:delText>
        </w:r>
      </w:del>
      <w:r w:rsidRPr="00E22D27">
        <w:t xml:space="preserve">This includes why the Content </w:t>
      </w:r>
      <w:del w:id="3532" w:author="DAI" w:date="2019-04-14T17:10:00Z">
        <w:r w:rsidRPr="00E22D27">
          <w:delText>Information</w:delText>
        </w:r>
      </w:del>
      <w:ins w:id="3533" w:author="DAI" w:date="2019-04-14T17:10:00Z">
        <w:r w:rsidR="001579D1">
          <w:t>Data Object</w:t>
        </w:r>
      </w:ins>
      <w:r w:rsidRPr="00E22D27">
        <w:t xml:space="preserve"> was created and how it relates to other Content </w:t>
      </w:r>
      <w:del w:id="3534" w:author="DAI" w:date="2019-04-14T17:10:00Z">
        <w:r w:rsidRPr="00E22D27">
          <w:delText>Information objects</w:delText>
        </w:r>
      </w:del>
      <w:ins w:id="3535" w:author="DAI" w:date="2019-04-14T17:10:00Z">
        <w:r w:rsidR="001579D1">
          <w:t>Data Objects</w:t>
        </w:r>
        <w:commentRangeEnd w:id="3528"/>
        <w:r w:rsidR="001579D1">
          <w:rPr>
            <w:rStyle w:val="CommentReference"/>
            <w:rFonts w:eastAsia="Calibri"/>
            <w:lang w:val="x-none" w:eastAsia="x-none"/>
          </w:rPr>
          <w:commentReference w:id="3528"/>
        </w:r>
      </w:ins>
      <w:r w:rsidRPr="00E22D27">
        <w:t xml:space="preserve"> existing elsewhere.</w:t>
      </w:r>
      <w:commentRangeEnd w:id="3527"/>
      <w:r w:rsidR="00BB4EE7">
        <w:rPr>
          <w:rStyle w:val="CommentReference"/>
          <w:rFonts w:eastAsia="Calibri"/>
          <w:lang w:val="x-none" w:eastAsia="x-none"/>
        </w:rPr>
        <w:commentReference w:id="3527"/>
      </w:r>
    </w:p>
    <w:p w14:paraId="4AC61123" w14:textId="08531515" w:rsidR="004C0D7A" w:rsidRPr="00E22D27" w:rsidRDefault="009265B4" w:rsidP="00944C59">
      <w:pPr>
        <w:pStyle w:val="List"/>
        <w:numPr>
          <w:ilvl w:val="0"/>
          <w:numId w:val="43"/>
        </w:numPr>
        <w:tabs>
          <w:tab w:val="clear" w:pos="360"/>
          <w:tab w:val="num" w:pos="720"/>
        </w:tabs>
        <w:ind w:left="720"/>
      </w:pPr>
      <w:del w:id="3536" w:author="DAI" w:date="2019-04-14T17:10:00Z">
        <w:r>
          <w:rPr>
            <w:b/>
            <w:noProof/>
          </w:rPr>
          <w:pict w14:anchorId="7B954A51">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3537"/>
      <w:r w:rsidR="004C0D7A" w:rsidRPr="00E22D27">
        <w:t xml:space="preserve">Content </w:t>
      </w:r>
      <w:del w:id="3538" w:author="DAI" w:date="2019-04-14T17:10:00Z">
        <w:r w:rsidR="004C0D7A" w:rsidRPr="00E22D27">
          <w:delText xml:space="preserve">Information. </w:delText>
        </w:r>
      </w:del>
      <w:ins w:id="3539" w:author="DAI" w:date="2019-04-14T17:10:00Z">
        <w:r w:rsidR="001579D1">
          <w:t>Data Object</w:t>
        </w:r>
        <w:r w:rsidR="004C0D7A" w:rsidRPr="00E22D27">
          <w:t>.</w:t>
        </w:r>
      </w:ins>
      <w:r w:rsidR="00A833C1">
        <w:t xml:space="preserve"> </w:t>
      </w:r>
      <w:r w:rsidR="004C0D7A" w:rsidRPr="00E22D27">
        <w:t xml:space="preserve">This tells the origin or source of the Content </w:t>
      </w:r>
      <w:del w:id="3540" w:author="DAI" w:date="2019-04-14T17:10:00Z">
        <w:r w:rsidR="004C0D7A" w:rsidRPr="00E22D27">
          <w:delText xml:space="preserve">Information, </w:delText>
        </w:r>
      </w:del>
      <w:ins w:id="3541" w:author="DAI" w:date="2019-04-14T17:10:00Z">
        <w:r w:rsidR="001579D1">
          <w:t>Data Object</w:t>
        </w:r>
        <w:commentRangeStart w:id="3542"/>
        <w:r w:rsidR="004C0D7A" w:rsidRPr="00E22D27">
          <w:t xml:space="preserve">, </w:t>
        </w:r>
        <w:r w:rsidR="00B8323E" w:rsidRPr="00B8323E">
          <w:t>its Information Properties to be preserved (Transformational Information Properties),</w:t>
        </w:r>
        <w:r w:rsidR="00B8323E">
          <w:t xml:space="preserve"> </w:t>
        </w:r>
        <w:commentRangeEnd w:id="3542"/>
        <w:r w:rsidR="00B8323E">
          <w:rPr>
            <w:rStyle w:val="CommentReference"/>
            <w:rFonts w:eastAsia="Calibri"/>
            <w:lang w:val="x-none" w:eastAsia="x-none"/>
          </w:rPr>
          <w:commentReference w:id="3542"/>
        </w:r>
      </w:ins>
      <w:r w:rsidR="004C0D7A" w:rsidRPr="00E22D27">
        <w:t xml:space="preserve">any changes that may have taken place since it was originated, and who has had custody of it since it was originated, providing an audit trail for the Content </w:t>
      </w:r>
      <w:del w:id="3543" w:author="DAI" w:date="2019-04-14T17:10:00Z">
        <w:r w:rsidR="004C0D7A" w:rsidRPr="00E22D27">
          <w:delText xml:space="preserve">Information. </w:delText>
        </w:r>
      </w:del>
      <w:ins w:id="3544" w:author="DAI" w:date="2019-04-14T17:10:00Z">
        <w:r w:rsidR="001579D1">
          <w:t>Data Object</w:t>
        </w:r>
        <w:r w:rsidR="004C0D7A" w:rsidRPr="00E22D27">
          <w:t>.</w:t>
        </w:r>
      </w:ins>
      <w:r w:rsidR="00A833C1">
        <w:t xml:space="preserve"> </w:t>
      </w:r>
      <w:r w:rsidR="004C0D7A" w:rsidRPr="00E22D27">
        <w:t xml:space="preserve">This gives future users some assurance as to the likely reliability of the Content </w:t>
      </w:r>
      <w:del w:id="3545" w:author="DAI" w:date="2019-04-14T17:10:00Z">
        <w:r w:rsidR="004C0D7A" w:rsidRPr="00E22D27">
          <w:lastRenderedPageBreak/>
          <w:delText>Information</w:delText>
        </w:r>
      </w:del>
      <w:ins w:id="3546" w:author="DAI" w:date="2019-04-14T17:10:00Z">
        <w:r w:rsidR="001579D1">
          <w:t>Data Object</w:t>
        </w:r>
        <w:commentRangeEnd w:id="3537"/>
        <w:r w:rsidR="001579D1">
          <w:rPr>
            <w:rStyle w:val="CommentReference"/>
            <w:rFonts w:eastAsia="Calibri"/>
            <w:lang w:val="x-none" w:eastAsia="x-none"/>
          </w:rPr>
          <w:commentReference w:id="3537"/>
        </w:r>
      </w:ins>
      <w:r w:rsidR="004C0D7A" w:rsidRPr="00E22D27">
        <w:t xml:space="preserve"> as it contributes to evidence supporting Authenticity.</w:t>
      </w:r>
      <w:r w:rsidR="00A833C1">
        <w:t xml:space="preserve"> </w:t>
      </w:r>
      <w:del w:id="3547" w:author="DAI" w:date="2019-04-14T17:10:00Z">
        <w:r w:rsidR="00152E66">
          <w:delText xml:space="preserve"> </w:delText>
        </w:r>
      </w:del>
      <w:r w:rsidR="004C0D7A" w:rsidRPr="00E22D27">
        <w:t>Provenance</w:t>
      </w:r>
      <w:r w:rsidR="00004253">
        <w:t xml:space="preserve"> </w:t>
      </w:r>
      <w:commentRangeStart w:id="3548"/>
      <w:ins w:id="3549" w:author="DAI" w:date="2019-04-14T17:10:00Z">
        <w:r w:rsidR="00004253">
          <w:t>Information</w:t>
        </w:r>
        <w:commentRangeEnd w:id="3548"/>
        <w:r w:rsidR="00004253">
          <w:rPr>
            <w:rStyle w:val="CommentReference"/>
            <w:rFonts w:eastAsia="Calibri"/>
            <w:lang w:val="x-none" w:eastAsia="x-none"/>
          </w:rPr>
          <w:commentReference w:id="3548"/>
        </w:r>
        <w:r w:rsidR="004C0D7A" w:rsidRPr="00E22D27">
          <w:t xml:space="preserve"> </w:t>
        </w:r>
      </w:ins>
      <w:r w:rsidR="004C0D7A" w:rsidRPr="00E22D27">
        <w:t xml:space="preserve">can be viewed as a special type </w:t>
      </w:r>
      <w:commentRangeStart w:id="3550"/>
      <w:r w:rsidR="004C0D7A" w:rsidRPr="00E22D27">
        <w:t xml:space="preserve">of </w:t>
      </w:r>
      <w:del w:id="3551" w:author="DAI" w:date="2019-04-14T17:10:00Z">
        <w:r w:rsidR="004C0D7A" w:rsidRPr="00E22D27">
          <w:delText>context information.</w:delText>
        </w:r>
      </w:del>
      <w:ins w:id="3552" w:author="DAI" w:date="2019-04-14T17:10:00Z">
        <w:r w:rsidR="00312F90">
          <w:t>Context Information</w:t>
        </w:r>
        <w:r w:rsidR="004C0D7A" w:rsidRPr="00E22D27">
          <w:t>.</w:t>
        </w:r>
        <w:commentRangeEnd w:id="3550"/>
        <w:r w:rsidR="00312F90">
          <w:rPr>
            <w:rStyle w:val="CommentReference"/>
            <w:rFonts w:eastAsia="Calibri"/>
            <w:lang w:val="x-none" w:eastAsia="x-none"/>
          </w:rPr>
          <w:commentReference w:id="3550"/>
        </w:r>
      </w:ins>
    </w:p>
    <w:p w14:paraId="2B8C52D1" w14:textId="6030E745"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3553" w:author="DAI" w:date="2019-04-14T17:10:00Z">
        <w:r w:rsidRPr="00E22D27">
          <w:delText>Data</w:delText>
        </w:r>
      </w:del>
      <w:ins w:id="3554" w:author="DAI" w:date="2019-04-14T17:10:00Z">
        <w:r w:rsidR="00E55283">
          <w:t>d</w:t>
        </w:r>
        <w:r w:rsidRPr="00E22D27">
          <w:t>ata</w:t>
        </w:r>
      </w:ins>
      <w:r w:rsidRPr="00E22D27">
        <w:t xml:space="preserve"> integrity checks or validation/verification keys used to ensure that the </w:t>
      </w:r>
      <w:proofErr w:type="gramStart"/>
      <w:r w:rsidRPr="00E22D27">
        <w:t>particular Content</w:t>
      </w:r>
      <w:proofErr w:type="gramEnd"/>
      <w:r w:rsidRPr="00E22D27">
        <w:t xml:space="preserve"> </w:t>
      </w:r>
      <w:del w:id="3555" w:author="DAI" w:date="2019-04-14T17:10:00Z">
        <w:r w:rsidRPr="00E22D27">
          <w:delText>Information object</w:delText>
        </w:r>
      </w:del>
      <w:ins w:id="3556" w:author="DAI" w:date="2019-04-14T17:10:00Z">
        <w:r w:rsidR="001579D1">
          <w:t>Data Object</w:t>
        </w:r>
      </w:ins>
      <w:r w:rsidRPr="00E22D27">
        <w:t xml:space="preserve"> has not been altered in an undocumented manner. </w:t>
      </w:r>
      <w:r w:rsidRPr="00EE31D7">
        <w:t xml:space="preserve">Fixity Information </w:t>
      </w:r>
      <w:del w:id="3557" w:author="DAI" w:date="2019-04-14T17:10:00Z">
        <w:r w:rsidRPr="00E22D27">
          <w:delText>includes</w:delText>
        </w:r>
      </w:del>
      <w:ins w:id="3558" w:author="DAI" w:date="2019-04-14T17:10:00Z">
        <w:r w:rsidR="00794853" w:rsidRPr="00B65694">
          <w:t xml:space="preserve">could </w:t>
        </w:r>
        <w:r w:rsidRPr="00EE31D7">
          <w:t>include</w:t>
        </w:r>
      </w:ins>
      <w:r w:rsidRPr="00EE31D7">
        <w:t xml:space="preserve"> special encoding and error detection schemes that are specific to instances of </w:t>
      </w:r>
      <w:commentRangeStart w:id="3559"/>
      <w:r w:rsidRPr="00EE31D7">
        <w:t xml:space="preserve">Content </w:t>
      </w:r>
      <w:ins w:id="3560" w:author="DAI" w:date="2019-04-14T17:10:00Z">
        <w:r w:rsidR="001579D1" w:rsidRPr="00EE31D7">
          <w:t xml:space="preserve">Data </w:t>
        </w:r>
      </w:ins>
      <w:commentRangeStart w:id="3561"/>
      <w:commentRangeStart w:id="3562"/>
      <w:r w:rsidRPr="00EE31D7">
        <w:t>Objects</w:t>
      </w:r>
      <w:commentRangeEnd w:id="3559"/>
      <w:commentRangeEnd w:id="3561"/>
      <w:r w:rsidR="001579D1">
        <w:rPr>
          <w:rStyle w:val="CommentReference"/>
          <w:rFonts w:eastAsia="Calibri"/>
          <w:lang w:val="x-none" w:eastAsia="x-none"/>
        </w:rPr>
        <w:commentReference w:id="3559"/>
      </w:r>
      <w:r w:rsidR="0062622C" w:rsidRPr="00EE31D7">
        <w:rPr>
          <w:rStyle w:val="CommentReference"/>
          <w:rFonts w:eastAsia="Calibri"/>
          <w:lang w:val="x-none" w:eastAsia="x-none"/>
        </w:rPr>
        <w:commentReference w:id="3561"/>
      </w:r>
      <w:commentRangeEnd w:id="3562"/>
      <w:r w:rsidR="00794853" w:rsidRPr="00EE31D7">
        <w:rPr>
          <w:rStyle w:val="CommentReference"/>
          <w:rFonts w:eastAsia="Calibri"/>
          <w:lang w:val="x-none" w:eastAsia="x-none"/>
        </w:rPr>
        <w:commentReference w:id="3562"/>
      </w:r>
      <w:r w:rsidRPr="00EE31D7">
        <w:t>. Fixity</w:t>
      </w:r>
      <w:r w:rsidRPr="00E22D27">
        <w:t xml:space="preserve"> Information does not include the integrity preserving mechanisms provided by the OAIS underlying </w:t>
      </w:r>
      <w:commentRangeStart w:id="3563"/>
      <w:commentRangeStart w:id="3564"/>
      <w:r w:rsidRPr="00E22D27">
        <w:t>services</w:t>
      </w:r>
      <w:commentRangeEnd w:id="3563"/>
      <w:r w:rsidR="0062622C">
        <w:rPr>
          <w:rStyle w:val="CommentReference"/>
          <w:rFonts w:eastAsia="Calibri"/>
          <w:lang w:val="x-none" w:eastAsia="x-none"/>
        </w:rPr>
        <w:commentReference w:id="3563"/>
      </w:r>
      <w:commentRangeEnd w:id="3564"/>
      <w:r w:rsidR="00794853">
        <w:rPr>
          <w:rStyle w:val="CommentReference"/>
          <w:rFonts w:eastAsia="Calibri"/>
          <w:lang w:val="x-none" w:eastAsia="x-none"/>
        </w:rPr>
        <w:commentReference w:id="3564"/>
      </w:r>
      <w:r w:rsidRPr="00E22D27">
        <w:t>, error protection supplied by the media and device drivers used by Archival Storage.</w:t>
      </w:r>
      <w:del w:id="3565" w:author="DAI" w:date="2019-04-14T17:10:00Z">
        <w:r w:rsidRPr="00E22D27">
          <w:delText xml:space="preserve"> </w:delText>
        </w:r>
      </w:del>
      <w:r w:rsidR="00A833C1">
        <w:t xml:space="preserve"> </w:t>
      </w:r>
      <w:r w:rsidRPr="00E22D27">
        <w:t>The Fixity Information may specify minimum quality of service requirements for these mechanisms.</w:t>
      </w:r>
    </w:p>
    <w:p w14:paraId="4151F35E" w14:textId="41838880" w:rsidR="004C0D7A" w:rsidRPr="00E22D27" w:rsidRDefault="009265B4" w:rsidP="00D577A2">
      <w:pPr>
        <w:pStyle w:val="List"/>
        <w:numPr>
          <w:ilvl w:val="0"/>
          <w:numId w:val="44"/>
        </w:numPr>
        <w:tabs>
          <w:tab w:val="clear" w:pos="360"/>
          <w:tab w:val="num" w:pos="720"/>
        </w:tabs>
        <w:ind w:left="720"/>
      </w:pPr>
      <w:del w:id="3566" w:author="DAI" w:date="2019-04-14T17:10:00Z">
        <w:r>
          <w:rPr>
            <w:b/>
            <w:noProof/>
          </w:rPr>
          <w:pict w14:anchorId="4F251CF4">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3567"/>
      <w:r w:rsidR="004C0D7A" w:rsidRPr="00E22D27">
        <w:t xml:space="preserve">Content </w:t>
      </w:r>
      <w:del w:id="3568" w:author="DAI" w:date="2019-04-14T17:10:00Z">
        <w:r w:rsidR="004C0D7A" w:rsidRPr="00E22D27">
          <w:delText>Information,</w:delText>
        </w:r>
      </w:del>
      <w:ins w:id="3569" w:author="DAI" w:date="2019-04-14T17:10:00Z">
        <w:r w:rsidR="001579D1">
          <w:t>Data Object</w:t>
        </w:r>
        <w:r w:rsidR="004C0D7A" w:rsidRPr="00E22D27">
          <w:t>,</w:t>
        </w:r>
        <w:commentRangeEnd w:id="3567"/>
        <w:r w:rsidR="00382199">
          <w:rPr>
            <w:rStyle w:val="CommentReference"/>
            <w:rFonts w:eastAsia="Calibri"/>
            <w:lang w:val="x-none" w:eastAsia="x-none"/>
          </w:rPr>
          <w:commentReference w:id="3567"/>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7777777" w:rsidR="004C0D7A" w:rsidRPr="00382199" w:rsidRDefault="004C0D7A" w:rsidP="00152E66">
      <w:pPr>
        <w:pStyle w:val="List"/>
        <w:ind w:left="0" w:firstLine="0"/>
        <w:rPr>
          <w:rPrChange w:id="3570" w:author="DAI" w:date="2019-04-14T17:10:00Z">
            <w:rPr>
              <w:b/>
            </w:rPr>
          </w:rPrChange>
        </w:rPr>
      </w:pPr>
      <w:r w:rsidRPr="00E22D27">
        <w:t>These classifications provide a minimum set of PDI; they do not specify a data structure.</w:t>
      </w:r>
    </w:p>
    <w:p w14:paraId="0A0EFB44" w14:textId="6E1869F8" w:rsidR="004C0D7A" w:rsidRPr="00E22D27" w:rsidRDefault="004C0D7A" w:rsidP="004C0D7A">
      <w:pPr>
        <w:pStyle w:val="TableTitle"/>
      </w:pPr>
      <w:r w:rsidRPr="00E22D27">
        <w:lastRenderedPageBreak/>
        <w:t xml:space="preserve">Table </w:t>
      </w:r>
      <w:bookmarkStart w:id="3571" w:name="T_401Examples_of_PDI"/>
      <w:r w:rsidRPr="00E22D27">
        <w:fldChar w:fldCharType="begin"/>
      </w:r>
      <w:r w:rsidRPr="00E22D27">
        <w:instrText xml:space="preserve"> STYLEREF "Heading 1"\l \n \t  \* MERGEFORMAT </w:instrText>
      </w:r>
      <w:r w:rsidRPr="00E22D27">
        <w:fldChar w:fldCharType="separate"/>
      </w:r>
      <w:r w:rsidR="00E77281">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E77281">
        <w:rPr>
          <w:noProof/>
        </w:rPr>
        <w:t>1</w:t>
      </w:r>
      <w:r w:rsidRPr="00E22D27">
        <w:fldChar w:fldCharType="end"/>
      </w:r>
      <w:bookmarkEnd w:id="3571"/>
      <w:r w:rsidRPr="00E22D27">
        <w:fldChar w:fldCharType="begin"/>
      </w:r>
      <w:r w:rsidRPr="00E22D27">
        <w:instrText xml:space="preserve"> TC  \f T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72" w:name="_Toc311014942"/>
      <w:bookmarkStart w:id="3573" w:name="_Toc535915871"/>
      <w:bookmarkStart w:id="3574" w:name="_Toc535319862"/>
      <w:bookmarkStart w:id="3575" w:name="_Toc317861598"/>
      <w:r w:rsidR="00E77281">
        <w:rPr>
          <w:noProof/>
        </w:rPr>
        <w:instrText>4</w:instrText>
      </w:r>
      <w:r w:rsidR="00967146">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E77281">
        <w:rPr>
          <w:noProof/>
        </w:rPr>
        <w:instrText>1</w:instrText>
      </w:r>
      <w:r w:rsidRPr="00E22D27">
        <w:fldChar w:fldCharType="end"/>
      </w:r>
      <w:r w:rsidRPr="00E22D27">
        <w:tab/>
        <w:instrText>Examples of PDI</w:instrText>
      </w:r>
      <w:bookmarkEnd w:id="3572"/>
      <w:bookmarkEnd w:id="3573"/>
      <w:bookmarkEnd w:id="3574"/>
      <w:bookmarkEnd w:id="3575"/>
      <w:r w:rsidRPr="00E22D27">
        <w:instrText>"</w:instrText>
      </w:r>
      <w:r w:rsidRPr="00E22D27">
        <w:fldChar w:fldCharType="end"/>
      </w:r>
      <w:r w:rsidRPr="00E22D27">
        <w:t>:</w:t>
      </w:r>
      <w:r w:rsidR="00A833C1">
        <w:t xml:space="preserve"> </w:t>
      </w:r>
      <w:del w:id="3576" w:author="DAI" w:date="2019-04-14T17:10:00Z">
        <w:r w:rsidRPr="00E22D27">
          <w:delText xml:space="preserve"> </w:delText>
        </w:r>
      </w:del>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3577" w:author="DAI" w:date="2019-04-14T17:10:00Z">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1404"/>
        <w:gridCol w:w="1398"/>
        <w:gridCol w:w="1559"/>
        <w:gridCol w:w="1417"/>
        <w:gridCol w:w="1560"/>
        <w:gridCol w:w="1842"/>
        <w:tblGridChange w:id="3578">
          <w:tblGrid>
            <w:gridCol w:w="1404"/>
            <w:gridCol w:w="1398"/>
            <w:gridCol w:w="1559"/>
            <w:gridCol w:w="1417"/>
            <w:gridCol w:w="1560"/>
            <w:gridCol w:w="1842"/>
          </w:tblGrid>
        </w:tblGridChange>
      </w:tblGrid>
      <w:tr w:rsidR="004C0D7A" w:rsidRPr="00E22D27" w14:paraId="5D276053" w14:textId="77777777" w:rsidTr="004E1954">
        <w:trPr>
          <w:cantSplit/>
          <w:tblHeader/>
          <w:trPrChange w:id="3579" w:author="DAI" w:date="2019-04-14T17:10:00Z">
            <w:trPr>
              <w:cantSplit/>
              <w:tblHeader/>
            </w:trPr>
          </w:trPrChange>
        </w:trPr>
        <w:tc>
          <w:tcPr>
            <w:tcW w:w="1404" w:type="dxa"/>
            <w:vAlign w:val="bottom"/>
            <w:tcPrChange w:id="3580" w:author="DAI" w:date="2019-04-14T17:10:00Z">
              <w:tcPr>
                <w:tcW w:w="1404" w:type="dxa"/>
                <w:vAlign w:val="bottom"/>
              </w:tcPr>
            </w:tcPrChange>
          </w:tcPr>
          <w:p w14:paraId="7BCA2203"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Content</w:t>
            </w:r>
          </w:p>
          <w:p w14:paraId="1487C3C7"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Information Type</w:t>
            </w:r>
          </w:p>
        </w:tc>
        <w:tc>
          <w:tcPr>
            <w:tcW w:w="1398" w:type="dxa"/>
            <w:vAlign w:val="bottom"/>
            <w:tcPrChange w:id="3581" w:author="DAI" w:date="2019-04-14T17:10:00Z">
              <w:tcPr>
                <w:tcW w:w="1398" w:type="dxa"/>
                <w:vAlign w:val="bottom"/>
              </w:tcPr>
            </w:tcPrChange>
          </w:tcPr>
          <w:p w14:paraId="376E7858" w14:textId="77777777" w:rsidR="004C0D7A" w:rsidRDefault="004C0D7A" w:rsidP="00D577A2">
            <w:pPr>
              <w:keepNext/>
              <w:snapToGrid w:val="0"/>
              <w:spacing w:before="0" w:line="240" w:lineRule="auto"/>
              <w:ind w:right="-270"/>
              <w:jc w:val="center"/>
              <w:rPr>
                <w:ins w:id="3582" w:author="DAI" w:date="2019-04-14T17:10:00Z"/>
                <w:rFonts w:ascii="Arial" w:hAnsi="Arial"/>
                <w:b/>
                <w:sz w:val="18"/>
              </w:rPr>
            </w:pPr>
            <w:r w:rsidRPr="00E22D27">
              <w:rPr>
                <w:rFonts w:ascii="Arial" w:hAnsi="Arial"/>
                <w:b/>
                <w:sz w:val="18"/>
              </w:rPr>
              <w:t>Reference</w:t>
            </w:r>
          </w:p>
          <w:p w14:paraId="240B93A6" w14:textId="77777777" w:rsidR="004820CB" w:rsidRPr="00E22D27" w:rsidRDefault="004820CB" w:rsidP="00D577A2">
            <w:pPr>
              <w:keepNext/>
              <w:snapToGrid w:val="0"/>
              <w:spacing w:before="0" w:line="240" w:lineRule="auto"/>
              <w:ind w:right="-270"/>
              <w:jc w:val="center"/>
              <w:rPr>
                <w:rFonts w:ascii="Arial" w:hAnsi="Arial"/>
                <w:b/>
                <w:sz w:val="18"/>
              </w:rPr>
            </w:pPr>
            <w:ins w:id="3583" w:author="DAI" w:date="2019-04-14T17:10:00Z">
              <w:r>
                <w:rPr>
                  <w:rFonts w:ascii="Arial" w:hAnsi="Arial"/>
                  <w:b/>
                  <w:sz w:val="18"/>
                </w:rPr>
                <w:t>Information</w:t>
              </w:r>
            </w:ins>
          </w:p>
        </w:tc>
        <w:tc>
          <w:tcPr>
            <w:tcW w:w="1559" w:type="dxa"/>
            <w:vAlign w:val="bottom"/>
            <w:tcPrChange w:id="3584" w:author="DAI" w:date="2019-04-14T17:10:00Z">
              <w:tcPr>
                <w:tcW w:w="1559" w:type="dxa"/>
                <w:vAlign w:val="bottom"/>
              </w:tcPr>
            </w:tcPrChange>
          </w:tcPr>
          <w:p w14:paraId="6B2C0C50"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 xml:space="preserve">Provenance </w:t>
            </w:r>
            <w:ins w:id="3585" w:author="DAI" w:date="2019-04-14T17:10:00Z">
              <w:r w:rsidR="004820CB">
                <w:rPr>
                  <w:rFonts w:ascii="Arial" w:hAnsi="Arial"/>
                  <w:b/>
                  <w:sz w:val="18"/>
                </w:rPr>
                <w:t>Information</w:t>
              </w:r>
            </w:ins>
          </w:p>
        </w:tc>
        <w:tc>
          <w:tcPr>
            <w:tcW w:w="1417" w:type="dxa"/>
            <w:vAlign w:val="bottom"/>
            <w:tcPrChange w:id="3586" w:author="DAI" w:date="2019-04-14T17:10:00Z">
              <w:tcPr>
                <w:tcW w:w="1417" w:type="dxa"/>
                <w:vAlign w:val="bottom"/>
              </w:tcPr>
            </w:tcPrChange>
          </w:tcPr>
          <w:p w14:paraId="13E13E12"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Context</w:t>
            </w:r>
            <w:ins w:id="3587" w:author="DAI" w:date="2019-04-14T17:10:00Z">
              <w:r w:rsidR="004820CB">
                <w:rPr>
                  <w:rFonts w:ascii="Arial" w:hAnsi="Arial"/>
                  <w:b/>
                  <w:sz w:val="18"/>
                </w:rPr>
                <w:t xml:space="preserve"> Information</w:t>
              </w:r>
            </w:ins>
          </w:p>
        </w:tc>
        <w:tc>
          <w:tcPr>
            <w:tcW w:w="1560" w:type="dxa"/>
            <w:vAlign w:val="bottom"/>
            <w:tcPrChange w:id="3588" w:author="DAI" w:date="2019-04-14T17:10:00Z">
              <w:tcPr>
                <w:tcW w:w="1560" w:type="dxa"/>
                <w:vAlign w:val="bottom"/>
              </w:tcPr>
            </w:tcPrChange>
          </w:tcPr>
          <w:p w14:paraId="4316E652" w14:textId="77777777"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Fixity</w:t>
            </w:r>
            <w:ins w:id="3589" w:author="DAI" w:date="2019-04-14T17:10:00Z">
              <w:r w:rsidR="004820CB">
                <w:rPr>
                  <w:rFonts w:ascii="Arial" w:hAnsi="Arial"/>
                  <w:b/>
                  <w:sz w:val="18"/>
                </w:rPr>
                <w:t xml:space="preserve"> Information</w:t>
              </w:r>
            </w:ins>
          </w:p>
        </w:tc>
        <w:tc>
          <w:tcPr>
            <w:tcW w:w="1842" w:type="dxa"/>
            <w:vAlign w:val="bottom"/>
            <w:tcPrChange w:id="3590" w:author="DAI" w:date="2019-04-14T17:10:00Z">
              <w:tcPr>
                <w:tcW w:w="1842" w:type="dxa"/>
                <w:vAlign w:val="bottom"/>
              </w:tcPr>
            </w:tcPrChange>
          </w:tcPr>
          <w:p w14:paraId="608EB0F4" w14:textId="5BF956E1"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Access Rights</w:t>
            </w:r>
            <w:ins w:id="3591" w:author="DAI" w:date="2019-04-14T17:10:00Z">
              <w:r w:rsidR="004820CB">
                <w:rPr>
                  <w:rFonts w:ascii="Arial" w:hAnsi="Arial"/>
                  <w:b/>
                  <w:sz w:val="18"/>
                </w:rPr>
                <w:t xml:space="preserve"> Information</w:t>
              </w:r>
              <w:commentRangeStart w:id="3592"/>
              <w:commentRangeEnd w:id="3592"/>
              <w:r w:rsidR="00004253">
                <w:rPr>
                  <w:rStyle w:val="CommentReference"/>
                  <w:rFonts w:eastAsia="Calibri"/>
                  <w:lang w:val="x-none" w:eastAsia="x-none"/>
                </w:rPr>
                <w:commentReference w:id="3592"/>
              </w:r>
            </w:ins>
          </w:p>
        </w:tc>
      </w:tr>
      <w:tr w:rsidR="004C0D7A" w:rsidRPr="00E22D27" w14:paraId="4A14E060" w14:textId="77777777" w:rsidTr="004E1954">
        <w:trPr>
          <w:cantSplit/>
          <w:trPrChange w:id="3593" w:author="DAI" w:date="2019-04-14T17:10:00Z">
            <w:trPr>
              <w:cantSplit/>
            </w:trPr>
          </w:trPrChange>
        </w:trPr>
        <w:tc>
          <w:tcPr>
            <w:tcW w:w="1404" w:type="dxa"/>
            <w:tcPrChange w:id="3594" w:author="DAI" w:date="2019-04-14T17:10:00Z">
              <w:tcPr>
                <w:tcW w:w="1404" w:type="dxa"/>
              </w:tcPr>
            </w:tcPrChange>
          </w:tcPr>
          <w:p w14:paraId="4AA72845"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t>Space Science Data</w:t>
            </w:r>
          </w:p>
        </w:tc>
        <w:tc>
          <w:tcPr>
            <w:tcW w:w="1398" w:type="dxa"/>
            <w:tcPrChange w:id="3595" w:author="DAI" w:date="2019-04-14T17:10:00Z">
              <w:tcPr>
                <w:tcW w:w="1398" w:type="dxa"/>
              </w:tcPr>
            </w:tcPrChange>
          </w:tcPr>
          <w:p w14:paraId="09C0A9EC"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3F4387D2"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CBE48E6"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AFF6F94" w14:textId="77777777" w:rsidR="004C0D7A" w:rsidRPr="00E22D27" w:rsidRDefault="004C0D7A" w:rsidP="00D577A2">
            <w:pPr>
              <w:keepNext/>
              <w:ind w:right="-270"/>
              <w:rPr>
                <w:rFonts w:ascii="Arial" w:hAnsi="Arial"/>
                <w:sz w:val="17"/>
                <w:szCs w:val="17"/>
              </w:rPr>
            </w:pPr>
          </w:p>
        </w:tc>
        <w:tc>
          <w:tcPr>
            <w:tcW w:w="1559" w:type="dxa"/>
            <w:tcPrChange w:id="3596" w:author="DAI" w:date="2019-04-14T17:10:00Z">
              <w:tcPr>
                <w:tcW w:w="1559" w:type="dxa"/>
              </w:tcPr>
            </w:tcPrChange>
          </w:tcPr>
          <w:p w14:paraId="44685A4E"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725D3E7F"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7E33780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178FD7E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045A26B7"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18BE8A4"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F688AD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28A3E500" w14:textId="39A63645"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del w:id="3597" w:author="DAI" w:date="2019-04-14T17:10:00Z">
              <w:r w:rsidRPr="00E22D27">
                <w:rPr>
                  <w:sz w:val="17"/>
                  <w:szCs w:val="17"/>
                  <w:lang w:val="en-US" w:eastAsia="en-US"/>
                </w:rPr>
                <w:delText>Decommutation</w:delText>
              </w:r>
            </w:del>
            <w:proofErr w:type="spellStart"/>
            <w:ins w:id="3598" w:author="DAI" w:date="2019-04-14T17:10:00Z">
              <w:r w:rsidRPr="00E22D27">
                <w:rPr>
                  <w:sz w:val="17"/>
                  <w:szCs w:val="17"/>
                  <w:lang w:val="en-US" w:eastAsia="en-US"/>
                </w:rPr>
                <w:t>Decommuta</w:t>
              </w:r>
              <w:r w:rsidR="00485627">
                <w:rPr>
                  <w:sz w:val="17"/>
                  <w:szCs w:val="17"/>
                  <w:lang w:val="en-US" w:eastAsia="en-US"/>
                </w:rPr>
                <w:t>-</w:t>
              </w:r>
              <w:r w:rsidRPr="00E22D27">
                <w:rPr>
                  <w:sz w:val="17"/>
                  <w:szCs w:val="17"/>
                  <w:lang w:val="en-US" w:eastAsia="en-US"/>
                </w:rPr>
                <w:t>tion</w:t>
              </w:r>
            </w:ins>
            <w:proofErr w:type="spellEnd"/>
            <w:r w:rsidRPr="00E22D27">
              <w:rPr>
                <w:sz w:val="17"/>
                <w:szCs w:val="17"/>
                <w:lang w:val="en-US" w:eastAsia="en-US"/>
              </w:rPr>
              <w:t xml:space="preserve"> map</w:t>
            </w:r>
          </w:p>
          <w:p w14:paraId="32950AFD"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1AD36B8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Change w:id="3599" w:author="DAI" w:date="2019-04-14T17:10:00Z">
              <w:tcPr>
                <w:tcW w:w="1417" w:type="dxa"/>
              </w:tcPr>
            </w:tcPrChange>
          </w:tcPr>
          <w:p w14:paraId="3BD09E77"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4D5C0A34"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5F0057F6"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2B3B67DD"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1560" w:type="dxa"/>
            <w:tcPrChange w:id="3600" w:author="DAI" w:date="2019-04-14T17:10:00Z">
              <w:tcPr>
                <w:tcW w:w="1560" w:type="dxa"/>
              </w:tcPr>
            </w:tcPrChange>
          </w:tcPr>
          <w:p w14:paraId="210C478E"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6F21C3E3" w14:textId="77777777" w:rsidR="004C0D7A"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7D64C93B" w14:textId="2259ED52" w:rsidR="007F6D4E" w:rsidRPr="00E22D27" w:rsidRDefault="007F6D4E" w:rsidP="00D577A2">
            <w:pPr>
              <w:pStyle w:val="Bullet"/>
              <w:numPr>
                <w:ilvl w:val="0"/>
                <w:numId w:val="5"/>
              </w:numPr>
              <w:tabs>
                <w:tab w:val="clear" w:pos="162"/>
                <w:tab w:val="clear" w:pos="360"/>
              </w:tabs>
              <w:ind w:left="318" w:hanging="284"/>
              <w:rPr>
                <w:ins w:id="3601" w:author="DAI" w:date="2019-04-14T17:10:00Z"/>
                <w:sz w:val="17"/>
                <w:szCs w:val="17"/>
                <w:lang w:val="en-US" w:eastAsia="en-US"/>
              </w:rPr>
            </w:pPr>
            <w:commentRangeStart w:id="3602"/>
            <w:ins w:id="3603" w:author="DAI" w:date="2019-04-14T17:10:00Z">
              <w:r>
                <w:rPr>
                  <w:sz w:val="17"/>
                  <w:szCs w:val="17"/>
                  <w:lang w:val="en-US" w:eastAsia="en-US"/>
                </w:rPr>
                <w:t>Message Digest</w:t>
              </w:r>
              <w:commentRangeEnd w:id="3602"/>
              <w:r>
                <w:rPr>
                  <w:rStyle w:val="CommentReference"/>
                  <w:rFonts w:ascii="Times New Roman" w:hAnsi="Times New Roman"/>
                  <w:lang w:val="x-none"/>
                </w:rPr>
                <w:commentReference w:id="3602"/>
              </w:r>
            </w:ins>
          </w:p>
          <w:p w14:paraId="1E88E0A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042063FB" w14:textId="77777777" w:rsidR="004C0D7A" w:rsidRPr="00E22D27" w:rsidRDefault="004C0D7A" w:rsidP="00D577A2">
            <w:pPr>
              <w:snapToGrid w:val="0"/>
              <w:ind w:left="318" w:hanging="284"/>
              <w:rPr>
                <w:b/>
                <w:sz w:val="17"/>
                <w:szCs w:val="17"/>
              </w:rPr>
            </w:pPr>
          </w:p>
        </w:tc>
        <w:tc>
          <w:tcPr>
            <w:tcW w:w="1842" w:type="dxa"/>
            <w:tcPrChange w:id="3604" w:author="DAI" w:date="2019-04-14T17:10:00Z">
              <w:tcPr>
                <w:tcW w:w="1842" w:type="dxa"/>
              </w:tcPr>
            </w:tcPrChange>
          </w:tcPr>
          <w:p w14:paraId="69A855D2" w14:textId="27CCA3F0" w:rsidR="004C0D7A" w:rsidRPr="00E22D27" w:rsidRDefault="009265B4" w:rsidP="00D577A2">
            <w:pPr>
              <w:numPr>
                <w:ilvl w:val="0"/>
                <w:numId w:val="5"/>
              </w:numPr>
              <w:spacing w:before="0" w:line="240" w:lineRule="auto"/>
              <w:ind w:left="317" w:hanging="284"/>
              <w:jc w:val="left"/>
              <w:rPr>
                <w:rFonts w:ascii="Arial" w:hAnsi="Arial" w:cs="Arial"/>
                <w:sz w:val="17"/>
                <w:szCs w:val="17"/>
              </w:rPr>
            </w:pPr>
            <w:del w:id="3605" w:author="DAI" w:date="2019-04-14T17:10:00Z">
              <w:r>
                <w:rPr>
                  <w:rFonts w:ascii="Arial" w:hAnsi="Arial" w:cs="Arial"/>
                  <w:noProof/>
                  <w:sz w:val="17"/>
                  <w:szCs w:val="17"/>
                </w:rPr>
                <w:pict w14:anchorId="387CD38D">
                  <v:line id="_x0000_s1181" style="position:absolute;left:0;text-align:left;z-index:251953152;mso-position-horizontal-relative:text;mso-position-vertical-relative:text" from="-36pt,-16pt" to="-36pt,507.6pt" o:allowincell="f" strokeweight="4.5pt">
                    <w10:anchorlock/>
                  </v:line>
                </w:pict>
              </w:r>
            </w:del>
            <w:r w:rsidR="004C0D7A" w:rsidRPr="00E22D27">
              <w:rPr>
                <w:rFonts w:ascii="Arial" w:hAnsi="Arial" w:cs="Arial"/>
                <w:sz w:val="17"/>
                <w:szCs w:val="17"/>
              </w:rPr>
              <w:t>Identification of the properly authorized Designated Community (Access Control)</w:t>
            </w:r>
          </w:p>
          <w:p w14:paraId="79F1379F"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35EFC2E7" w14:textId="6762DDD6" w:rsidR="004C0D7A" w:rsidRPr="00E22D27" w:rsidRDefault="004C0D7A" w:rsidP="00D577A2">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w:t>
            </w:r>
            <w:commentRangeStart w:id="3606"/>
            <w:r w:rsidRPr="00E22D27">
              <w:rPr>
                <w:rFonts w:ascii="Arial" w:hAnsi="Arial" w:cs="Arial"/>
                <w:sz w:val="17"/>
                <w:szCs w:val="17"/>
              </w:rPr>
              <w:t xml:space="preserve">Fixity </w:t>
            </w:r>
            <w:ins w:id="3607" w:author="DAI" w:date="2019-04-14T17:10:00Z">
              <w:r w:rsidR="00004253">
                <w:rPr>
                  <w:rFonts w:ascii="Arial" w:hAnsi="Arial" w:cs="Arial"/>
                  <w:sz w:val="17"/>
                  <w:szCs w:val="17"/>
                </w:rPr>
                <w:t xml:space="preserve">Information </w:t>
              </w:r>
              <w:commentRangeEnd w:id="3606"/>
              <w:r w:rsidR="00004253">
                <w:rPr>
                  <w:rStyle w:val="CommentReference"/>
                  <w:rFonts w:eastAsia="Calibri"/>
                  <w:lang w:val="x-none" w:eastAsia="x-none"/>
                </w:rPr>
                <w:commentReference w:id="3606"/>
              </w:r>
            </w:ins>
            <w:r w:rsidRPr="00E22D27">
              <w:rPr>
                <w:rFonts w:ascii="Arial" w:hAnsi="Arial" w:cs="Arial"/>
                <w:sz w:val="17"/>
                <w:szCs w:val="17"/>
              </w:rPr>
              <w:t>and Provenance Information (e.g., digital signatures, and rights holders)</w:t>
            </w:r>
          </w:p>
        </w:tc>
      </w:tr>
      <w:tr w:rsidR="004C0D7A" w:rsidRPr="00E22D27" w14:paraId="30CF23DA" w14:textId="77777777" w:rsidTr="004E1954">
        <w:trPr>
          <w:cantSplit/>
          <w:trPrChange w:id="3608" w:author="DAI" w:date="2019-04-14T17:10:00Z">
            <w:trPr>
              <w:cantSplit/>
            </w:trPr>
          </w:trPrChange>
        </w:trPr>
        <w:tc>
          <w:tcPr>
            <w:tcW w:w="1404" w:type="dxa"/>
            <w:tcPrChange w:id="3609" w:author="DAI" w:date="2019-04-14T17:10:00Z">
              <w:tcPr>
                <w:tcW w:w="1404" w:type="dxa"/>
              </w:tcPr>
            </w:tcPrChange>
          </w:tcPr>
          <w:p w14:paraId="1DF08F28" w14:textId="77777777" w:rsidR="004C0D7A" w:rsidRPr="00E22D27" w:rsidRDefault="004C0D7A" w:rsidP="00D577A2">
            <w:pPr>
              <w:keepNext/>
              <w:snapToGrid w:val="0"/>
              <w:spacing w:before="0" w:line="240" w:lineRule="auto"/>
              <w:jc w:val="center"/>
              <w:rPr>
                <w:b/>
                <w:sz w:val="20"/>
              </w:rPr>
            </w:pPr>
            <w:r w:rsidRPr="00E22D27">
              <w:rPr>
                <w:b/>
                <w:sz w:val="20"/>
              </w:rPr>
              <w:t>Digital Library Collections</w:t>
            </w:r>
          </w:p>
        </w:tc>
        <w:tc>
          <w:tcPr>
            <w:tcW w:w="1398" w:type="dxa"/>
            <w:tcPrChange w:id="3610" w:author="DAI" w:date="2019-04-14T17:10:00Z">
              <w:tcPr>
                <w:tcW w:w="1398" w:type="dxa"/>
              </w:tcPr>
            </w:tcPrChange>
          </w:tcPr>
          <w:p w14:paraId="30B0A190"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332D55A" w14:textId="77777777" w:rsidR="004C0D7A" w:rsidRPr="00E22D27" w:rsidRDefault="004C0D7A" w:rsidP="00D577A2">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1559" w:type="dxa"/>
            <w:tcPrChange w:id="3611" w:author="DAI" w:date="2019-04-14T17:10:00Z">
              <w:tcPr>
                <w:tcW w:w="1559" w:type="dxa"/>
              </w:tcPr>
            </w:tcPrChange>
          </w:tcPr>
          <w:p w14:paraId="502F8E79"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B799B50"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1348375D"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5480A27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65E53AC4"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260C705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463F3643"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02119511"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77904FCA"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1417" w:type="dxa"/>
            <w:tcPrChange w:id="3612" w:author="DAI" w:date="2019-04-14T17:10:00Z">
              <w:tcPr>
                <w:tcW w:w="1417" w:type="dxa"/>
              </w:tcPr>
            </w:tcPrChange>
          </w:tcPr>
          <w:p w14:paraId="7651F570"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1560" w:type="dxa"/>
            <w:tcPrChange w:id="3613" w:author="DAI" w:date="2019-04-14T17:10:00Z">
              <w:tcPr>
                <w:tcW w:w="1560" w:type="dxa"/>
              </w:tcPr>
            </w:tcPrChange>
          </w:tcPr>
          <w:p w14:paraId="4141C099"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128691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4F8CFA51"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1842" w:type="dxa"/>
            <w:tcPrChange w:id="3614" w:author="DAI" w:date="2019-04-14T17:10:00Z">
              <w:tcPr>
                <w:tcW w:w="1842" w:type="dxa"/>
              </w:tcPr>
            </w:tcPrChange>
          </w:tcPr>
          <w:p w14:paraId="6E6BDDCC"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3B28DC49"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997BC0E"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3D162F44"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172016CD"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45177ACF" w14:textId="18B01866"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 xml:space="preserve">Pointers to </w:t>
            </w:r>
            <w:commentRangeStart w:id="3615"/>
            <w:r w:rsidRPr="00E22D27">
              <w:rPr>
                <w:rFonts w:ascii="Arial" w:hAnsi="Arial" w:cs="Arial"/>
                <w:sz w:val="17"/>
                <w:szCs w:val="17"/>
              </w:rPr>
              <w:t>Fixity</w:t>
            </w:r>
            <w:r w:rsidR="00A833C1">
              <w:rPr>
                <w:rFonts w:ascii="Arial" w:hAnsi="Arial" w:cs="Arial"/>
                <w:sz w:val="17"/>
                <w:szCs w:val="17"/>
              </w:rPr>
              <w:t xml:space="preserve"> </w:t>
            </w:r>
            <w:ins w:id="3616" w:author="DAI" w:date="2019-04-14T17:10:00Z">
              <w:r w:rsidR="00004253">
                <w:rPr>
                  <w:rFonts w:ascii="Arial" w:hAnsi="Arial" w:cs="Arial"/>
                  <w:sz w:val="17"/>
                  <w:szCs w:val="17"/>
                </w:rPr>
                <w:t>Information</w:t>
              </w:r>
              <w:commentRangeEnd w:id="3615"/>
              <w:r w:rsidR="00004253">
                <w:rPr>
                  <w:rStyle w:val="CommentReference"/>
                  <w:rFonts w:eastAsia="Calibri"/>
                  <w:lang w:val="x-none" w:eastAsia="x-none"/>
                </w:rPr>
                <w:commentReference w:id="3615"/>
              </w:r>
              <w:r w:rsidR="00004253">
                <w:rPr>
                  <w:rFonts w:ascii="Arial" w:hAnsi="Arial" w:cs="Arial"/>
                  <w:sz w:val="17"/>
                  <w:szCs w:val="17"/>
                </w:rPr>
                <w:t xml:space="preserve"> </w:t>
              </w:r>
            </w:ins>
            <w:r w:rsidRPr="00E22D27">
              <w:rPr>
                <w:rFonts w:ascii="Arial" w:hAnsi="Arial" w:cs="Arial"/>
                <w:sz w:val="17"/>
                <w:szCs w:val="17"/>
              </w:rPr>
              <w:t>and Provenance Information (e.g., digital signatures, and rights holders)</w:t>
            </w:r>
          </w:p>
        </w:tc>
      </w:tr>
      <w:tr w:rsidR="004C0D7A" w:rsidRPr="00E22D27" w14:paraId="20A77216" w14:textId="77777777" w:rsidTr="004E1954">
        <w:trPr>
          <w:cantSplit/>
          <w:trPrChange w:id="3617" w:author="DAI" w:date="2019-04-14T17:10:00Z">
            <w:trPr>
              <w:cantSplit/>
            </w:trPr>
          </w:trPrChange>
        </w:trPr>
        <w:tc>
          <w:tcPr>
            <w:tcW w:w="1404" w:type="dxa"/>
            <w:tcPrChange w:id="3618" w:author="DAI" w:date="2019-04-14T17:10:00Z">
              <w:tcPr>
                <w:tcW w:w="1404" w:type="dxa"/>
              </w:tcPr>
            </w:tcPrChange>
          </w:tcPr>
          <w:p w14:paraId="159F3512"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17C3A2F9"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Package</w:t>
            </w:r>
          </w:p>
          <w:p w14:paraId="474FDD1C" w14:textId="77777777" w:rsidR="004C0D7A" w:rsidRPr="00E22D27" w:rsidRDefault="004C0D7A" w:rsidP="00D577A2">
            <w:pPr>
              <w:keepNext/>
              <w:spacing w:before="0" w:line="240" w:lineRule="auto"/>
              <w:jc w:val="center"/>
              <w:rPr>
                <w:rFonts w:ascii="Arial" w:hAnsi="Arial"/>
                <w:b/>
                <w:sz w:val="18"/>
              </w:rPr>
            </w:pPr>
          </w:p>
        </w:tc>
        <w:tc>
          <w:tcPr>
            <w:tcW w:w="1398" w:type="dxa"/>
            <w:tcPrChange w:id="3619" w:author="DAI" w:date="2019-04-14T17:10:00Z">
              <w:tcPr>
                <w:tcW w:w="1398" w:type="dxa"/>
              </w:tcPr>
            </w:tcPrChange>
          </w:tcPr>
          <w:p w14:paraId="5DE24CEB" w14:textId="77777777" w:rsidR="004C0D7A" w:rsidRPr="00E22D27" w:rsidRDefault="004C0D7A" w:rsidP="00D577A2">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ADB3B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1BD4D70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F4A66C2"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1559" w:type="dxa"/>
            <w:tcPrChange w:id="3620" w:author="DAI" w:date="2019-04-14T17:10:00Z">
              <w:tcPr>
                <w:tcW w:w="1559" w:type="dxa"/>
              </w:tcPr>
            </w:tcPrChange>
          </w:tcPr>
          <w:p w14:paraId="74550F4B"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E38A2E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5DCDB501"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37A5DFC6"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Change w:id="3621" w:author="DAI" w:date="2019-04-14T17:10:00Z">
              <w:tcPr>
                <w:tcW w:w="1417" w:type="dxa"/>
              </w:tcPr>
            </w:tcPrChange>
          </w:tcPr>
          <w:p w14:paraId="718684CB"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0A16618"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5AD6746B"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03D1492"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1560" w:type="dxa"/>
            <w:tcPrChange w:id="3622" w:author="DAI" w:date="2019-04-14T17:10:00Z">
              <w:tcPr>
                <w:tcW w:w="1560" w:type="dxa"/>
              </w:tcPr>
            </w:tcPrChange>
          </w:tcPr>
          <w:p w14:paraId="724B0DDC"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B59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26C762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A1EF04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1842" w:type="dxa"/>
            <w:tcPrChange w:id="3623" w:author="DAI" w:date="2019-04-14T17:10:00Z">
              <w:tcPr>
                <w:tcW w:w="1842" w:type="dxa"/>
              </w:tcPr>
            </w:tcPrChange>
          </w:tcPr>
          <w:p w14:paraId="1FF5E749" w14:textId="27F5F2B4" w:rsidR="004C0D7A" w:rsidRPr="00E22D27" w:rsidRDefault="009265B4" w:rsidP="00D577A2">
            <w:pPr>
              <w:numPr>
                <w:ilvl w:val="0"/>
                <w:numId w:val="5"/>
              </w:numPr>
              <w:spacing w:before="0" w:line="240" w:lineRule="auto"/>
              <w:ind w:left="317" w:hanging="284"/>
              <w:jc w:val="left"/>
              <w:rPr>
                <w:rFonts w:ascii="Arial" w:hAnsi="Arial" w:cs="Arial"/>
                <w:sz w:val="17"/>
                <w:szCs w:val="17"/>
              </w:rPr>
            </w:pPr>
            <w:del w:id="3624" w:author="DAI" w:date="2019-04-14T17:10:00Z">
              <w:r>
                <w:rPr>
                  <w:rFonts w:ascii="Arial" w:hAnsi="Arial" w:cs="Arial"/>
                  <w:noProof/>
                  <w:sz w:val="17"/>
                  <w:szCs w:val="17"/>
                </w:rPr>
                <w:pict w14:anchorId="70B9EE40">
                  <v:line id="_x0000_s1182" style="position:absolute;left:0;text-align:left;z-index:251955200;mso-position-horizontal-relative:text;mso-position-vertical-relative:text" from="477.35pt,-10.35pt" to="477.35pt,175.1pt" o:allowincell="f" strokeweight="4.5pt">
                    <w10:anchorlock/>
                  </v:line>
                </w:pict>
              </w:r>
            </w:del>
            <w:r w:rsidR="004C0D7A" w:rsidRPr="00E22D27">
              <w:rPr>
                <w:rFonts w:ascii="Arial" w:hAnsi="Arial" w:cs="Arial"/>
                <w:sz w:val="17"/>
                <w:szCs w:val="17"/>
              </w:rPr>
              <w:t>Designated Community</w:t>
            </w:r>
          </w:p>
          <w:p w14:paraId="37B6942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725EF562"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FF8A08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033DCB9" w14:textId="56A6CF6E"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w:t>
            </w:r>
            <w:commentRangeStart w:id="3625"/>
            <w:r w:rsidRPr="00E22D27">
              <w:rPr>
                <w:rFonts w:cs="Arial"/>
                <w:sz w:val="17"/>
                <w:szCs w:val="17"/>
                <w:lang w:val="en-US" w:eastAsia="en-US"/>
              </w:rPr>
              <w:t xml:space="preserve">Fixity </w:t>
            </w:r>
            <w:ins w:id="3626" w:author="DAI" w:date="2019-04-14T17:10:00Z">
              <w:r w:rsidR="00004253">
                <w:rPr>
                  <w:rFonts w:cs="Arial"/>
                  <w:sz w:val="17"/>
                  <w:szCs w:val="17"/>
                  <w:lang w:val="en-US" w:eastAsia="en-US"/>
                </w:rPr>
                <w:t>Information</w:t>
              </w:r>
              <w:commentRangeEnd w:id="3625"/>
              <w:r w:rsidR="00004253">
                <w:rPr>
                  <w:rStyle w:val="CommentReference"/>
                  <w:rFonts w:ascii="Times New Roman" w:hAnsi="Times New Roman"/>
                  <w:lang w:val="x-none"/>
                </w:rPr>
                <w:commentReference w:id="3625"/>
              </w:r>
              <w:r w:rsidR="00004253">
                <w:rPr>
                  <w:rFonts w:cs="Arial"/>
                  <w:sz w:val="17"/>
                  <w:szCs w:val="17"/>
                  <w:lang w:val="en-US" w:eastAsia="en-US"/>
                </w:rPr>
                <w:t xml:space="preserve"> </w:t>
              </w:r>
            </w:ins>
            <w:r w:rsidRPr="00E22D27">
              <w:rPr>
                <w:rFonts w:cs="Arial"/>
                <w:sz w:val="17"/>
                <w:szCs w:val="17"/>
                <w:lang w:val="en-US" w:eastAsia="en-US"/>
              </w:rPr>
              <w:t>and Provenance Information (e.g., digital signatures, and rights holders)</w:t>
            </w:r>
          </w:p>
        </w:tc>
      </w:tr>
    </w:tbl>
    <w:p w14:paraId="52D07767" w14:textId="223B1A43" w:rsidR="004C0D7A" w:rsidRPr="00E22D27" w:rsidRDefault="004C0D7A" w:rsidP="004C0D7A">
      <w:pPr>
        <w:spacing w:before="480"/>
      </w:pPr>
      <w:r w:rsidRPr="00E22D27">
        <w:t xml:space="preserve">The OAIS needs to explicitly decide what the exact definition of </w:t>
      </w:r>
      <w:commentRangeStart w:id="3627"/>
      <w:r w:rsidRPr="00E22D27">
        <w:t xml:space="preserve">Content </w:t>
      </w:r>
      <w:del w:id="3628" w:author="DAI" w:date="2019-04-14T17:10:00Z">
        <w:r w:rsidRPr="00E22D27">
          <w:delText>Information</w:delText>
        </w:r>
      </w:del>
      <w:ins w:id="3629" w:author="DAI" w:date="2019-04-14T17:10:00Z">
        <w:r w:rsidR="003D08AD">
          <w:t>Data Object</w:t>
        </w:r>
      </w:ins>
      <w:r w:rsidRPr="00E22D27">
        <w:t xml:space="preserve"> is in order to be able to ensure that it also has the PDI needed to preserve the Content </w:t>
      </w:r>
      <w:del w:id="3630" w:author="DAI" w:date="2019-04-14T17:10:00Z">
        <w:r w:rsidRPr="00E22D27">
          <w:delText xml:space="preserve">Information. </w:delText>
        </w:r>
      </w:del>
      <w:ins w:id="3631" w:author="DAI" w:date="2019-04-14T17:10:00Z">
        <w:r w:rsidR="003D08AD">
          <w:t>Data Object</w:t>
        </w:r>
        <w:r w:rsidRPr="00E22D27">
          <w:t>.</w:t>
        </w:r>
      </w:ins>
      <w:r w:rsidR="00A833C1">
        <w:t xml:space="preserve"> </w:t>
      </w:r>
      <w:r w:rsidRPr="00E22D27">
        <w:t xml:space="preserve">Once the Content </w:t>
      </w:r>
      <w:del w:id="3632" w:author="DAI" w:date="2019-04-14T17:10:00Z">
        <w:r w:rsidRPr="00E22D27">
          <w:delText xml:space="preserve">Information </w:delText>
        </w:r>
      </w:del>
      <w:ins w:id="3633" w:author="DAI" w:date="2019-04-14T17:10:00Z">
        <w:r w:rsidR="003D08AD">
          <w:t>Data Object</w:t>
        </w:r>
        <w:r w:rsidRPr="00E22D27">
          <w:t xml:space="preserve"> </w:t>
        </w:r>
        <w:commentRangeEnd w:id="3627"/>
        <w:r w:rsidR="003D08AD">
          <w:rPr>
            <w:rStyle w:val="CommentReference"/>
            <w:rFonts w:eastAsia="Calibri"/>
            <w:lang w:val="x-none" w:eastAsia="x-none"/>
          </w:rPr>
          <w:commentReference w:id="3627"/>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A6BEC3C" w14:textId="77777777" w:rsidR="004C0D7A" w:rsidRPr="00E22D27" w:rsidRDefault="009265B4" w:rsidP="004C0D7A">
      <w:pPr>
        <w:rPr>
          <w:del w:id="3634" w:author="DAI" w:date="2019-04-14T17:10:00Z"/>
        </w:rPr>
      </w:pPr>
      <w:del w:id="3635" w:author="DAI" w:date="2019-04-14T17:10:00Z">
        <w:r>
          <w:rPr>
            <w:noProof/>
          </w:rPr>
          <w:pict w14:anchorId="506B4013">
            <v:line id="_x0000_s1183" style="position:absolute;left:0;text-align:left;z-index:251957248" from="477.35pt,56.25pt" to="477.35pt,94.15pt" o:allowincell="f" strokeweight="4.5pt">
              <w10:anchorlock/>
            </v:line>
          </w:pict>
        </w:r>
      </w:del>
      <w:commentRangeStart w:id="3636"/>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3637" w:author="DAI" w:date="2019-04-14T17:10:00Z">
        <w:r w:rsidR="004C0D7A" w:rsidRPr="00E22D27">
          <w:delText>package</w:delText>
        </w:r>
      </w:del>
      <w:ins w:id="3638" w:author="DAI" w:date="2019-04-14T17:10:00Z">
        <w:r w:rsidR="008E23B2">
          <w:t>Information P</w:t>
        </w:r>
        <w:r w:rsidR="008E23B2" w:rsidRPr="00E22D27">
          <w:t>ackage</w:t>
        </w:r>
      </w:ins>
      <w:r w:rsidR="008E23B2" w:rsidRPr="00E22D27">
        <w:t xml:space="preserve"> </w:t>
      </w:r>
      <w:r w:rsidR="004C0D7A" w:rsidRPr="00E22D27">
        <w:t>into an identifiable entity</w:t>
      </w:r>
      <w:del w:id="3639" w:author="DAI" w:date="2019-04-14T17:10:00Z">
        <w:r w:rsidR="004C0D7A" w:rsidRPr="00E22D27">
          <w:delText xml:space="preserve"> on specific media.  </w:delText>
        </w:r>
      </w:del>
      <w:ins w:id="3640" w:author="DAI" w:date="2019-04-14T17:10:00Z">
        <w:r w:rsidR="004C0D7A" w:rsidRPr="00E22D27">
          <w:t>.</w:t>
        </w:r>
        <w:commentRangeEnd w:id="3636"/>
        <w:r w:rsidR="00A833C1">
          <w:t xml:space="preserve"> </w:t>
        </w:r>
        <w:r w:rsidR="008E23B2">
          <w:rPr>
            <w:rStyle w:val="CommentReference"/>
            <w:rFonts w:eastAsia="Calibri"/>
            <w:lang w:val="x-none" w:eastAsia="x-none"/>
          </w:rPr>
          <w:commentReference w:id="3636"/>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3641" w:author="DAI" w:date="2019-04-14T17:1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3642" w:author="DAI" w:date="2019-04-14T17:10:00Z">
        <w:r w:rsidR="004C0D7A" w:rsidRPr="00E22D27">
          <w:delText xml:space="preserve">does not necessarily </w:delText>
        </w:r>
      </w:del>
      <w:commentRangeStart w:id="3643"/>
      <w:commentRangeStart w:id="3644"/>
      <w:r w:rsidR="004C0D7A" w:rsidRPr="00EE31D7">
        <w:t>need</w:t>
      </w:r>
      <w:commentRangeEnd w:id="3643"/>
      <w:ins w:id="3645" w:author="DAI" w:date="2019-04-14T17:10:00Z">
        <w:r w:rsidR="0062622C" w:rsidRPr="00EE31D7">
          <w:rPr>
            <w:rStyle w:val="CommentReference"/>
            <w:rFonts w:eastAsia="Calibri"/>
            <w:lang w:val="x-none" w:eastAsia="x-none"/>
          </w:rPr>
          <w:commentReference w:id="3643"/>
        </w:r>
        <w:commentRangeEnd w:id="3644"/>
        <w:r w:rsidR="00794853" w:rsidRPr="00EE31D7">
          <w:rPr>
            <w:rStyle w:val="CommentReference"/>
            <w:rFonts w:eastAsia="Calibri"/>
            <w:lang w:val="x-none" w:eastAsia="x-none"/>
          </w:rPr>
          <w:commentReference w:id="3644"/>
        </w:r>
        <w:r w:rsidR="00794853" w:rsidRPr="00EE31D7">
          <w:t>s</w:t>
        </w:r>
      </w:ins>
      <w:r w:rsidR="004C0D7A" w:rsidRPr="00E22D27">
        <w:t xml:space="preserve"> to be preserved by an OAIS </w:t>
      </w:r>
      <w:del w:id="3646" w:author="DAI" w:date="2019-04-14T17:10:00Z">
        <w:r w:rsidR="004C0D7A" w:rsidRPr="00E22D27">
          <w:delText>since it does not contribute</w:delText>
        </w:r>
      </w:del>
      <w:ins w:id="3647" w:author="DAI" w:date="2019-04-14T17:1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3648" w:author="DAI" w:date="2019-04-14T17:10:00Z">
        <w:r w:rsidR="004C0D7A" w:rsidRPr="00E22D27">
          <w:delText>the Content</w:delText>
        </w:r>
      </w:del>
      <w:ins w:id="3649" w:author="DAI" w:date="2019-04-14T17:1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3650" w:author="DAI" w:date="2019-04-14T17:10:00Z">
        <w:r w:rsidR="004C0D7A" w:rsidRPr="00E22D27">
          <w:delText xml:space="preserve"> or the PDI.  However, there are cases where the OAIS may be required to reproduce the original submission exactly.  In this case the Content</w:delText>
        </w:r>
      </w:del>
      <w:ins w:id="3651" w:author="DAI" w:date="2019-04-14T17:10:00Z">
        <w:r w:rsidR="004C0D7A" w:rsidRPr="00E22D27">
          <w:t>.</w:t>
        </w:r>
        <w:r w:rsidR="00A833C1">
          <w:t xml:space="preserve"> </w:t>
        </w:r>
        <w:r w:rsidR="004C0D7A" w:rsidRPr="00E22D27">
          <w:t>Packaging</w:t>
        </w:r>
      </w:ins>
      <w:r w:rsidR="004C0D7A" w:rsidRPr="00E22D27">
        <w:t xml:space="preserve"> Information is </w:t>
      </w:r>
      <w:del w:id="3652" w:author="DAI" w:date="2019-04-14T17:10:00Z">
        <w:r w:rsidR="004C0D7A" w:rsidRPr="00E22D27">
          <w:delText>defined to include</w:delText>
        </w:r>
      </w:del>
      <w:ins w:id="3653" w:author="DAI" w:date="2019-04-14T17:10:00Z">
        <w:r w:rsidR="004C0D7A" w:rsidRPr="00E22D27">
          <w:t>not preserved by</w:t>
        </w:r>
      </w:ins>
      <w:r w:rsidR="004C0D7A" w:rsidRPr="00E22D27">
        <w:t xml:space="preserve"> all </w:t>
      </w:r>
      <w:del w:id="3654" w:author="DAI" w:date="2019-04-14T17:10:00Z">
        <w:r w:rsidR="004C0D7A" w:rsidRPr="00E22D27">
          <w:delText>the bits submitted.</w:delText>
        </w:r>
      </w:del>
    </w:p>
    <w:p w14:paraId="6105E3C1" w14:textId="4CA1A69F" w:rsidR="004C0D7A" w:rsidRPr="00E22D27" w:rsidRDefault="009265B4" w:rsidP="004C0D7A">
      <w:del w:id="3655" w:author="DAI" w:date="2019-04-14T17:10:00Z">
        <w:r>
          <w:rPr>
            <w:noProof/>
          </w:rPr>
          <w:pict w14:anchorId="1883FC1F">
            <v:line id="_x0000_s1184" style="position:absolute;left:0;text-align:left;z-index:251959296" from="477.35pt,40.4pt" to="477.35pt,56.4pt" o:allowincell="f" strokeweight="4.5pt">
              <w10:anchorlock/>
            </v:line>
          </w:pict>
        </w:r>
      </w:del>
      <w:ins w:id="3656" w:author="DAI" w:date="2019-04-14T17:10:00Z">
        <w:r w:rsidR="004C0D7A" w:rsidRPr="00E22D27">
          <w:t>Digital Migrations.</w:t>
        </w:r>
        <w:r w:rsidR="00A833C1">
          <w:t xml:space="preserve"> </w:t>
        </w:r>
      </w:ins>
      <w:r w:rsidR="00453C0C" w:rsidRPr="00E22D27">
        <w:t>The OAIS should</w:t>
      </w:r>
      <w:del w:id="3657" w:author="DAI" w:date="2019-04-14T17:10:00Z">
        <w:r w:rsidR="004C0D7A" w:rsidRPr="00E22D27">
          <w:delText xml:space="preserve"> also</w:delText>
        </w:r>
      </w:del>
      <w:r w:rsidR="00453C0C" w:rsidRPr="00E22D27">
        <w:t xml:space="preserve"> avoid holding PDI or Content Information only in the naming conventions of directory or file name structures</w:t>
      </w:r>
      <w:del w:id="3658" w:author="DAI" w:date="2019-04-14T17:10:00Z">
        <w:r w:rsidR="004C0D7A" w:rsidRPr="00E22D27">
          <w:delText>.  These structures are most likely to be used as Packaging Information.  Packaging Information is not preserved by all Digital Migrations.  Any</w:delText>
        </w:r>
      </w:del>
      <w:ins w:id="3659" w:author="DAI" w:date="2019-04-14T17:1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3660" w:author="DAI" w:date="2019-04-14T17:10:00Z">
        <w:r w:rsidR="004C0D7A" w:rsidRPr="00E22D27">
          <w:delText xml:space="preserve"> </w:delText>
        </w:r>
      </w:del>
      <w:r w:rsidR="004C0D7A" w:rsidRPr="00E22D27">
        <w:t xml:space="preserve">The subject of Packaging Information is an </w:t>
      </w:r>
      <w:r w:rsidR="004C0D7A" w:rsidRPr="00E22D27">
        <w:lastRenderedPageBreak/>
        <w:t>important consideration to the Migration of Information within an OAIS</w:t>
      </w:r>
      <w:del w:id="3661" w:author="DAI" w:date="2019-04-14T17:10:00Z">
        <w:r w:rsidR="004C0D7A" w:rsidRPr="00E22D27">
          <w:delText xml:space="preserve"> to newer media. </w:delText>
        </w:r>
      </w:del>
      <w:ins w:id="3662" w:author="DAI" w:date="2019-04-14T17:1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E77281">
        <w:t>5</w:t>
      </w:r>
      <w:r w:rsidR="004C0D7A" w:rsidRPr="00E22D27">
        <w:fldChar w:fldCharType="end"/>
      </w:r>
      <w:r w:rsidR="004C0D7A" w:rsidRPr="00E22D27">
        <w:t xml:space="preserve"> of this </w:t>
      </w:r>
      <w:commentRangeStart w:id="3663"/>
      <w:commentRangeStart w:id="3664"/>
      <w:r w:rsidR="004C0D7A" w:rsidRPr="00E22D27">
        <w:t>document</w:t>
      </w:r>
      <w:commentRangeEnd w:id="3663"/>
      <w:r w:rsidR="00474502">
        <w:rPr>
          <w:rStyle w:val="CommentReference"/>
          <w:rFonts w:eastAsia="Calibri"/>
          <w:lang w:val="x-none" w:eastAsia="x-none"/>
        </w:rPr>
        <w:commentReference w:id="3663"/>
      </w:r>
      <w:commentRangeEnd w:id="3664"/>
      <w:r w:rsidR="00453C0C">
        <w:rPr>
          <w:rStyle w:val="CommentReference"/>
          <w:rFonts w:eastAsia="Calibri"/>
          <w:lang w:val="x-none" w:eastAsia="x-none"/>
        </w:rPr>
        <w:commentReference w:id="3664"/>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1E3DB13" w:rsidR="004C0D7A" w:rsidRPr="00E22D27" w:rsidRDefault="004C0D7A" w:rsidP="004C0D7A">
      <w:r w:rsidRPr="00E22D27">
        <w:t xml:space="preserve">The Information Objects described previously in this section provide the information necessary to enable the </w:t>
      </w:r>
      <w:proofErr w:type="gramStart"/>
      <w:r w:rsidRPr="00E22D27">
        <w:t>Long Term</w:t>
      </w:r>
      <w:proofErr w:type="gramEnd"/>
      <w:r w:rsidRPr="00E22D27">
        <w:t xml:space="preserve"> Preservation function of the Archive.</w:t>
      </w:r>
      <w:del w:id="3665" w:author="DAI" w:date="2019-04-14T17:1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3666" w:author="DAI" w:date="2019-04-14T17:1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3667" w:author="DAI" w:date="2019-04-14T17:10:00Z">
        <w:r w:rsidR="00BF01B2" w:rsidRPr="004E1954">
          <w:rPr>
            <w:b/>
          </w:rPr>
          <w:t>Package Description</w:t>
        </w:r>
        <w:r w:rsidR="00BF01B2">
          <w:t xml:space="preserve">, which is itself derived from </w:t>
        </w:r>
        <w:r w:rsidRPr="00E22D27">
          <w:t xml:space="preserve">the </w:t>
        </w:r>
      </w:ins>
      <w:r w:rsidRPr="00E22D27">
        <w:t>Content Information and PDI.</w:t>
      </w:r>
      <w:del w:id="3668" w:author="DAI" w:date="2019-04-14T17:1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3669" w:name="_Ref514136041"/>
      <w:r w:rsidRPr="00E22D27">
        <w:t>Logical Model of Information in an Open Archival Information System (OAIS)</w:t>
      </w:r>
      <w:bookmarkEnd w:id="3669"/>
    </w:p>
    <w:p w14:paraId="704A71B1" w14:textId="34B7F466" w:rsidR="004C0D7A" w:rsidRPr="00E22D27" w:rsidRDefault="004C0D7A" w:rsidP="004C0D7A">
      <w:r w:rsidRPr="00E22D27">
        <w:t xml:space="preserve">The previous subsection defines the types of Information Objects that are needed by an OAIS to enable the </w:t>
      </w:r>
      <w:proofErr w:type="gramStart"/>
      <w:r w:rsidRPr="00E22D27">
        <w:t>Long Term</w:t>
      </w:r>
      <w:proofErr w:type="gramEnd"/>
      <w:r w:rsidRPr="00E22D27">
        <w:t xml:space="preserve"> Preservation of information and effective access to the preserved information by the Designated Community.</w:t>
      </w:r>
      <w:r w:rsidR="00A833C1">
        <w:t xml:space="preserve"> </w:t>
      </w:r>
      <w:del w:id="3670" w:author="DAI" w:date="2019-04-14T17:1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3671" w:author="DAI" w:date="2019-04-14T17:10:00Z">
        <w:r w:rsidRPr="00E22D27">
          <w:delText xml:space="preserve"> </w:delText>
        </w:r>
      </w:del>
      <w:r w:rsidRPr="00E22D27">
        <w:t xml:space="preserve">The models presented in this subsection are not intended to imply an implementation, but rather to highlight the </w:t>
      </w:r>
      <w:del w:id="3672" w:author="DAI" w:date="2019-04-14T17:10:00Z">
        <w:r w:rsidRPr="00E22D27">
          <w:delText>relationship</w:delText>
        </w:r>
      </w:del>
      <w:ins w:id="3673" w:author="DAI" w:date="2019-04-14T17:10:00Z">
        <w:r w:rsidRPr="00E22D27">
          <w:t>relationship</w:t>
        </w:r>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2665B87" w:rsidR="004C0D7A" w:rsidRPr="00E22D27" w:rsidRDefault="004C0D7A" w:rsidP="004C0D7A">
      <w:r w:rsidRPr="00E22D27">
        <w:t>The conceptual structure for supporting Long Term Preservation of information is the Information Package.</w:t>
      </w:r>
      <w:r w:rsidR="00A833C1">
        <w:t xml:space="preserve"> </w:t>
      </w:r>
      <w:del w:id="3674" w:author="DAI" w:date="2019-04-14T17:10:00Z">
        <w:r w:rsidRPr="00E22D27">
          <w:delText xml:space="preserve"> </w:delText>
        </w:r>
      </w:del>
      <w:r w:rsidRPr="00E22D27">
        <w:t xml:space="preserve">An Information Package is a container that contains two types of Information Objects, the Content Information and the Preservation Description Information (PDI); the Information Package </w:t>
      </w:r>
      <w:del w:id="3675" w:author="DAI" w:date="2019-04-14T17:10:00Z">
        <w:r w:rsidRPr="00E22D27">
          <w:delText xml:space="preserve">can be </w:delText>
        </w:r>
      </w:del>
      <w:commentRangeStart w:id="3676"/>
      <w:ins w:id="3677" w:author="DAI" w:date="2019-04-14T17:10:00Z">
        <w:r w:rsidR="00FC4884">
          <w:t>is</w:t>
        </w:r>
        <w:r w:rsidRPr="00E22D27">
          <w:t xml:space="preserve"> </w:t>
        </w:r>
        <w:commentRangeEnd w:id="3676"/>
        <w:r w:rsidR="00FC4884">
          <w:rPr>
            <w:rStyle w:val="CommentReference"/>
            <w:rFonts w:eastAsia="Calibri"/>
            <w:lang w:val="x-none" w:eastAsia="x-none"/>
          </w:rPr>
          <w:commentReference w:id="3676"/>
        </w:r>
      </w:ins>
      <w:r w:rsidRPr="00E22D27">
        <w:t>associated with two other types of Information Objects, Packaging Information and Package Descriptions.</w:t>
      </w:r>
      <w:r w:rsidR="00A833C1">
        <w:t xml:space="preserve"> </w:t>
      </w:r>
      <w:del w:id="3678" w:author="DAI" w:date="2019-04-14T17:10:00Z">
        <w:r w:rsidRPr="00E22D27">
          <w:delText xml:space="preserve"> </w:delText>
        </w:r>
      </w:del>
      <w:commentRangeStart w:id="3679"/>
      <w:commentRangeEnd w:id="3679"/>
      <w:r w:rsidR="00C842F0">
        <w:rPr>
          <w:rStyle w:val="CommentReference"/>
          <w:rFonts w:eastAsia="Calibri"/>
          <w:lang w:val="x-none" w:eastAsia="x-none"/>
        </w:rPr>
        <w:commentReference w:id="3679"/>
      </w:r>
      <w:moveFromRangeStart w:id="3680" w:author="DAI" w:date="2019-04-14T17:10:00Z" w:name="move6154264"/>
      <w:moveFrom w:id="3681" w:author="DAI" w:date="2019-04-14T17:10:00Z">
        <w:r w:rsidR="006F2255" w:rsidRPr="00E22D27">
          <w:t>There are several types of Information Packages that are used within the archival process.</w:t>
        </w:r>
        <w:r w:rsidR="00A833C1">
          <w:t xml:space="preserve"> </w:t>
        </w:r>
      </w:moveFrom>
      <w:moveFromRangeEnd w:id="3680"/>
      <w:del w:id="3682" w:author="DAI" w:date="2019-04-14T17:10:00Z">
        <w:r w:rsidRPr="00E22D27">
          <w:delText xml:space="preserve"> </w:delText>
        </w:r>
      </w:del>
      <w:moveFromRangeStart w:id="3683" w:author="DAI" w:date="2019-04-14T17:10:00Z" w:name="move6154265"/>
      <w:moveFrom w:id="3684" w:author="DAI" w:date="2019-04-14T17:1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3683"/>
      <w:r w:rsidR="00A833C1">
        <w:t xml:space="preserve"> </w:t>
      </w:r>
      <w:r w:rsidRPr="00E22D27">
        <w:t>There are differing information requirements for each of these functions.</w:t>
      </w:r>
      <w:del w:id="3685" w:author="DAI" w:date="2019-04-14T17:1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113903">
        <w:rPr>
          <w:noProof/>
        </w:rPr>
        <w:t>4</w:t>
      </w:r>
      <w:r w:rsidR="00113903" w:rsidRPr="00E22D27">
        <w:noBreakHyphen/>
      </w:r>
      <w:r w:rsidR="00113903">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3686" w:author="DAI" w:date="2019-04-14T17:10:00Z">
        <w:r w:rsidRPr="00E22D27">
          <w:delText xml:space="preserve"> </w:delText>
        </w:r>
      </w:del>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del w:id="3687" w:author="DAI" w:date="2019-04-14T17:10:00Z">
        <w:r w:rsidRPr="00E22D27">
          <w:delText xml:space="preserve"> </w:delText>
        </w:r>
      </w:del>
      <w:r w:rsidRPr="00E22D27">
        <w:t xml:space="preserve">The Information Package </w:t>
      </w:r>
      <w:r w:rsidRPr="00E22D27">
        <w:lastRenderedPageBreak/>
        <w:t xml:space="preserve">is also associated with </w:t>
      </w:r>
      <w:del w:id="3688" w:author="DAI" w:date="2019-04-14T17:10:00Z">
        <w:r w:rsidRPr="00E22D27">
          <w:delText>one</w:delText>
        </w:r>
      </w:del>
      <w:commentRangeStart w:id="3689"/>
      <w:ins w:id="3690" w:author="DAI" w:date="2019-04-14T17:10:00Z">
        <w:r w:rsidR="003040D5">
          <w:t>zero</w:t>
        </w:r>
        <w:commentRangeEnd w:id="3689"/>
        <w:r w:rsidR="003040D5">
          <w:rPr>
            <w:rStyle w:val="CommentReference"/>
            <w:rFonts w:eastAsia="Calibri"/>
            <w:lang w:val="x-none" w:eastAsia="x-none"/>
          </w:rPr>
          <w:commentReference w:id="3689"/>
        </w:r>
      </w:ins>
      <w:r w:rsidR="003040D5" w:rsidRPr="00E22D27">
        <w:t xml:space="preserve"> </w:t>
      </w:r>
      <w:r w:rsidRPr="00E22D27">
        <w:t xml:space="preserve">or more Package Descriptions that describe the Content </w:t>
      </w:r>
      <w:del w:id="3691" w:author="DAI" w:date="2019-04-14T17:10:00Z">
        <w:r w:rsidRPr="00E22D27">
          <w:delText>Object</w:delText>
        </w:r>
      </w:del>
      <w:ins w:id="3692" w:author="DAI" w:date="2019-04-14T17:10:00Z">
        <w:r w:rsidR="00ED145D">
          <w:t>Information</w:t>
        </w:r>
      </w:ins>
      <w:r w:rsidRPr="00E22D27">
        <w:t xml:space="preserve"> to enable efficient access.</w:t>
      </w:r>
    </w:p>
    <w:p w14:paraId="6BD228AD" w14:textId="77777777" w:rsidR="004C0D7A" w:rsidRPr="00E22D27" w:rsidRDefault="009265B4" w:rsidP="004C0D7A">
      <w:pPr>
        <w:keepNext/>
        <w:jc w:val="center"/>
        <w:rPr>
          <w:del w:id="3693" w:author="DAI" w:date="2019-04-14T17:10:00Z"/>
        </w:rPr>
      </w:pPr>
      <w:del w:id="3694" w:author="DAI" w:date="2019-04-14T17:10:00Z">
        <w:r>
          <w:pict w14:anchorId="02B57F95">
            <v:shape id="_x0000_i1042" type="#_x0000_t75" style="width:450pt;height:233.25pt">
              <v:imagedata r:id="rId53" o:title="" grayscale="t"/>
            </v:shape>
          </w:pict>
        </w:r>
      </w:del>
    </w:p>
    <w:p w14:paraId="44616483" w14:textId="786F5E7E" w:rsidR="004C0D7A" w:rsidRPr="00E22D27" w:rsidRDefault="004C0D7A" w:rsidP="004C0D7A">
      <w:pPr>
        <w:keepNext/>
        <w:jc w:val="center"/>
        <w:rPr>
          <w:ins w:id="3695" w:author="DAI" w:date="2019-04-14T17:10:00Z"/>
        </w:rPr>
      </w:pPr>
      <w:del w:id="369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697" w:name="_Toc317861576"/>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bookmarkEnd w:id="3697"/>
        <w:r w:rsidRPr="00E22D27">
          <w:delInstrText>"</w:delInstrText>
        </w:r>
        <w:r w:rsidRPr="00E22D27">
          <w:fldChar w:fldCharType="end"/>
        </w:r>
        <w:r w:rsidRPr="00E22D27">
          <w:delText xml:space="preserve">: </w:delText>
        </w:r>
      </w:del>
      <w:commentRangeStart w:id="3698"/>
      <w:ins w:id="3699" w:author="DAI" w:date="2019-04-14T17:10:00Z">
        <w:r w:rsidR="00113903">
          <w:rPr>
            <w:noProof/>
          </w:rPr>
          <w:drawing>
            <wp:inline distT="0" distB="0" distL="0" distR="0" wp14:anchorId="4967B61D" wp14:editId="25643CF7">
              <wp:extent cx="5715000" cy="2857500"/>
              <wp:effectExtent l="0" t="0" r="0" b="0"/>
              <wp:docPr id="19" name="Picture 19"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a:blip r:embed="rId54">
                        <a:extLst>
                          <a:ext uri="{28A0092B-C50C-407E-A947-70E740481C1C}">
                            <a14:useLocalDpi xmlns:a14="http://schemas.microsoft.com/office/drawing/2010/main" val="0"/>
                          </a:ext>
                        </a:extLst>
                      </a:blip>
                      <a:srcRect t="2815" b="30519"/>
                      <a:stretch>
                        <a:fillRect/>
                      </a:stretch>
                    </pic:blipFill>
                    <pic:spPr bwMode="auto">
                      <a:xfrm>
                        <a:off x="0" y="0"/>
                        <a:ext cx="5715000" cy="2857500"/>
                      </a:xfrm>
                      <a:prstGeom prst="rect">
                        <a:avLst/>
                      </a:prstGeom>
                      <a:noFill/>
                      <a:ln>
                        <a:noFill/>
                      </a:ln>
                    </pic:spPr>
                  </pic:pic>
                </a:graphicData>
              </a:graphic>
            </wp:inline>
          </w:drawing>
        </w:r>
      </w:ins>
    </w:p>
    <w:p w14:paraId="6759D3D9" w14:textId="677F6DAB" w:rsidR="004C0D7A" w:rsidRPr="00E22D27" w:rsidRDefault="004C0D7A" w:rsidP="004C0D7A">
      <w:pPr>
        <w:pStyle w:val="FigureTitle"/>
      </w:pPr>
      <w:bookmarkStart w:id="3700" w:name="_Ref309636333"/>
      <w:bookmarkStart w:id="3701" w:name="_Toc235713916"/>
      <w:ins w:id="3702" w:author="DAI" w:date="2019-04-14T17:10:00Z">
        <w:r w:rsidRPr="00E22D27">
          <w:t xml:space="preserve">Figure </w:t>
        </w:r>
        <w:bookmarkStart w:id="3703" w:name="F_413Information_Package_Content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13</w:t>
        </w:r>
        <w:r w:rsidR="00E4423C">
          <w:fldChar w:fldCharType="end"/>
        </w:r>
        <w:bookmarkEnd w:id="3700"/>
        <w:bookmarkEnd w:id="37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04" w:name="_Toc311014920"/>
        <w:bookmarkStart w:id="3705" w:name="_Toc535915849"/>
        <w:bookmarkStart w:id="3706" w:name="_Toc53531984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13</w:instrText>
        </w:r>
        <w:r w:rsidRPr="00E22D27">
          <w:fldChar w:fldCharType="end"/>
        </w:r>
        <w:r w:rsidRPr="00E22D27">
          <w:tab/>
          <w:instrText>Information Package Contents</w:instrText>
        </w:r>
        <w:bookmarkEnd w:id="3704"/>
        <w:r w:rsidR="0076415A">
          <w:instrText xml:space="preserve"> and its associated Package Description and Packaging Information</w:instrText>
        </w:r>
        <w:bookmarkEnd w:id="3705"/>
        <w:bookmarkEnd w:id="3706"/>
        <w:r w:rsidRPr="00E22D27">
          <w:instrText>"</w:instrText>
        </w:r>
        <w:r w:rsidRPr="00E22D27">
          <w:fldChar w:fldCharType="end"/>
        </w:r>
        <w:r w:rsidRPr="00E22D27">
          <w:t>:</w:t>
        </w:r>
      </w:ins>
      <w:r w:rsidR="00A833C1">
        <w:t xml:space="preserve"> </w:t>
      </w:r>
      <w:r w:rsidRPr="00E22D27">
        <w:t>Information Package Contents</w:t>
      </w:r>
      <w:ins w:id="3707" w:author="DAI" w:date="2019-04-14T17:10:00Z">
        <w:r w:rsidR="0076415A">
          <w:t xml:space="preserve"> and its associated Package Description and Packaging Information</w:t>
        </w:r>
        <w:commentRangeEnd w:id="3698"/>
        <w:r w:rsidR="0076415A">
          <w:rPr>
            <w:rStyle w:val="CommentReference"/>
            <w:rFonts w:eastAsia="Calibri"/>
            <w:b w:val="0"/>
            <w:lang w:val="x-none" w:eastAsia="x-none"/>
          </w:rPr>
          <w:commentReference w:id="3698"/>
        </w:r>
      </w:ins>
    </w:p>
    <w:bookmarkEnd w:id="3701"/>
    <w:p w14:paraId="7C211900" w14:textId="77777777" w:rsidR="004C0D7A" w:rsidRPr="00E22D27" w:rsidRDefault="004C0D7A" w:rsidP="00C53989">
      <w:pPr>
        <w:pStyle w:val="Heading4"/>
        <w:spacing w:before="480"/>
      </w:pPr>
      <w:r w:rsidRPr="00E22D27">
        <w:lastRenderedPageBreak/>
        <w:t>Types of Information Packages</w:t>
      </w:r>
    </w:p>
    <w:p w14:paraId="1CC907CB" w14:textId="55591379"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E77281">
        <w:t>2.2</w:t>
      </w:r>
      <w:r w:rsidRPr="00E22D27">
        <w:fldChar w:fldCharType="end"/>
      </w:r>
      <w:r w:rsidRPr="00E22D27">
        <w:t xml:space="preserve">: </w:t>
      </w:r>
      <w:del w:id="3708" w:author="DAI" w:date="2019-04-14T17:10:00Z">
        <w:r w:rsidRPr="00E22D27">
          <w:delText>the</w:delText>
        </w:r>
      </w:del>
      <w:ins w:id="3709" w:author="DAI" w:date="2019-04-14T17:10:00Z">
        <w:r w:rsidR="00485627" w:rsidRPr="00E22D27">
          <w:t>The</w:t>
        </w:r>
      </w:ins>
      <w:r w:rsidRPr="00E22D27">
        <w:t xml:space="preserve"> Submission Information Package (SIP), the Archival Information Package (AIP), and the Dissemination Information Package (DIP).</w:t>
      </w:r>
      <w:r w:rsidR="00A833C1">
        <w:t xml:space="preserve"> </w:t>
      </w:r>
      <w:del w:id="3710" w:author="DAI" w:date="2019-04-14T17:1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3711" w:author="DAI" w:date="2019-04-14T17:1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170DAB">
        <w:rPr>
          <w:noProof/>
        </w:rPr>
        <w:t>4</w:t>
      </w:r>
      <w:r w:rsidR="00170DAB" w:rsidRPr="00E22D27">
        <w:noBreakHyphen/>
      </w:r>
      <w:r w:rsidR="00170DAB">
        <w:rPr>
          <w:noProof/>
        </w:rPr>
        <w:t>14</w:t>
      </w:r>
      <w:r w:rsidRPr="00E22D27">
        <w:fldChar w:fldCharType="end"/>
      </w:r>
      <w:r w:rsidRPr="00E22D27">
        <w:t>.</w:t>
      </w:r>
    </w:p>
    <w:p w14:paraId="554CE98A" w14:textId="77777777" w:rsidR="004C0D7A" w:rsidRPr="00E22D27" w:rsidRDefault="009265B4" w:rsidP="004B6A1C">
      <w:pPr>
        <w:keepNext/>
        <w:jc w:val="center"/>
        <w:rPr>
          <w:del w:id="3712" w:author="DAI" w:date="2019-04-14T17:10:00Z"/>
        </w:rPr>
      </w:pPr>
      <w:del w:id="3713" w:author="DAI" w:date="2019-04-14T17:10:00Z">
        <w:r>
          <w:pict w14:anchorId="46D1CC8B">
            <v:shape id="_x0000_i1043" type="#_x0000_t75" style="width:449.25pt;height:222.75pt">
              <v:imagedata r:id="rId55" o:title="" grayscale="t"/>
            </v:shape>
          </w:pict>
        </w:r>
      </w:del>
    </w:p>
    <w:p w14:paraId="673CB4B6" w14:textId="11838635" w:rsidR="004C0D7A" w:rsidRPr="00E22D27" w:rsidRDefault="00113903" w:rsidP="004B6A1C">
      <w:pPr>
        <w:keepNext/>
        <w:jc w:val="center"/>
        <w:rPr>
          <w:ins w:id="3714" w:author="DAI" w:date="2019-04-14T17:10:00Z"/>
        </w:rPr>
      </w:pPr>
      <w:ins w:id="3715" w:author="DAI" w:date="2019-04-14T17:10:00Z">
        <w:r>
          <w:rPr>
            <w:noProof/>
          </w:rPr>
          <w:drawing>
            <wp:inline distT="0" distB="0" distL="0" distR="0" wp14:anchorId="7C6CD1B8" wp14:editId="7DC054C0">
              <wp:extent cx="5524500" cy="2679700"/>
              <wp:effectExtent l="0" t="0" r="0" b="0"/>
              <wp:docPr id="20" name="Picture 20"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a:blip r:embed="rId56">
                        <a:extLst>
                          <a:ext uri="{28A0092B-C50C-407E-A947-70E740481C1C}">
                            <a14:useLocalDpi xmlns:a14="http://schemas.microsoft.com/office/drawing/2010/main" val="0"/>
                          </a:ext>
                        </a:extLst>
                      </a:blip>
                      <a:srcRect l="6000" t="10370" r="4666" b="31853"/>
                      <a:stretch>
                        <a:fillRect/>
                      </a:stretch>
                    </pic:blipFill>
                    <pic:spPr bwMode="auto">
                      <a:xfrm>
                        <a:off x="0" y="0"/>
                        <a:ext cx="5524500" cy="2679700"/>
                      </a:xfrm>
                      <a:prstGeom prst="rect">
                        <a:avLst/>
                      </a:prstGeom>
                      <a:noFill/>
                      <a:ln>
                        <a:noFill/>
                      </a:ln>
                    </pic:spPr>
                  </pic:pic>
                </a:graphicData>
              </a:graphic>
            </wp:inline>
          </w:drawing>
        </w:r>
      </w:ins>
    </w:p>
    <w:p w14:paraId="1EED8C47" w14:textId="38D53BD6" w:rsidR="004C0D7A" w:rsidRPr="00E22D27" w:rsidRDefault="004C0D7A" w:rsidP="004C0D7A">
      <w:pPr>
        <w:pStyle w:val="FigureTitle"/>
      </w:pPr>
      <w:bookmarkStart w:id="3716" w:name="_Toc235713917"/>
      <w:r w:rsidRPr="00E22D27">
        <w:t xml:space="preserve">Figure </w:t>
      </w:r>
      <w:bookmarkStart w:id="3717" w:name="F_414Information_Package_Taxonomy"/>
      <w:del w:id="3718"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3719" w:author="DAI" w:date="2019-04-14T17:10:00Z">
        <w:r w:rsidR="00E4423C">
          <w:fldChar w:fldCharType="begin"/>
        </w:r>
        <w:r w:rsidR="00E4423C">
          <w:instrText xml:space="preserve"> STYLEREF 1 \s </w:instrText>
        </w:r>
        <w:r w:rsidR="00E4423C">
          <w:fldChar w:fldCharType="separate"/>
        </w:r>
        <w:r w:rsidR="00E4423C">
          <w:rPr>
            <w:noProof/>
          </w:rPr>
          <w:t>4</w:t>
        </w:r>
        <w:r w:rsidR="00E4423C">
          <w:fldChar w:fldCharType="end"/>
        </w:r>
      </w:ins>
      <w:r w:rsidR="00E4423C">
        <w:noBreakHyphen/>
      </w:r>
      <w:del w:id="3720" w:author="DAI" w:date="2019-04-14T17:10:00Z">
        <w:r w:rsidRPr="00E22D27">
          <w:fldChar w:fldCharType="begin"/>
        </w:r>
        <w:r w:rsidRPr="00E22D27">
          <w:delInstrText xml:space="preserve"> SEQ Figure \s 1 </w:delInstrText>
        </w:r>
        <w:r w:rsidRPr="00E22D27">
          <w:fldChar w:fldCharType="separate"/>
        </w:r>
        <w:r w:rsidR="00FE7C6C">
          <w:rPr>
            <w:noProof/>
          </w:rPr>
          <w:delText>14</w:delText>
        </w:r>
        <w:r w:rsidRPr="00E22D27">
          <w:fldChar w:fldCharType="end"/>
        </w:r>
      </w:del>
      <w:ins w:id="3721" w:author="DAI" w:date="2019-04-14T17:10:00Z">
        <w:r w:rsidR="00E4423C">
          <w:fldChar w:fldCharType="begin"/>
        </w:r>
        <w:r w:rsidR="00E4423C">
          <w:instrText xml:space="preserve"> SEQ Figure \* ARABIC \s 1 </w:instrText>
        </w:r>
        <w:r w:rsidR="00E4423C">
          <w:fldChar w:fldCharType="separate"/>
        </w:r>
        <w:r w:rsidR="00E4423C">
          <w:rPr>
            <w:noProof/>
          </w:rPr>
          <w:t>14</w:t>
        </w:r>
        <w:r w:rsidR="00E4423C">
          <w:fldChar w:fldCharType="end"/>
        </w:r>
      </w:ins>
      <w:bookmarkEnd w:id="371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22" w:name="_Toc311014921"/>
      <w:bookmarkStart w:id="3723" w:name="_Toc535915850"/>
      <w:bookmarkStart w:id="3724" w:name="_Toc535319841"/>
      <w:bookmarkStart w:id="3725" w:name="_Toc31786157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14</w:instrText>
      </w:r>
      <w:r w:rsidRPr="00E22D27">
        <w:fldChar w:fldCharType="end"/>
      </w:r>
      <w:r w:rsidRPr="00E22D27">
        <w:tab/>
        <w:instrText>Information Package Taxonomy</w:instrText>
      </w:r>
      <w:bookmarkEnd w:id="3722"/>
      <w:bookmarkEnd w:id="3723"/>
      <w:bookmarkEnd w:id="3724"/>
      <w:bookmarkEnd w:id="3725"/>
      <w:r w:rsidRPr="00E22D27">
        <w:instrText>"</w:instrText>
      </w:r>
      <w:r w:rsidRPr="00E22D27">
        <w:fldChar w:fldCharType="end"/>
      </w:r>
      <w:r w:rsidRPr="00E22D27">
        <w:t>:</w:t>
      </w:r>
      <w:r w:rsidR="00A833C1">
        <w:t xml:space="preserve"> </w:t>
      </w:r>
      <w:del w:id="3726" w:author="DAI" w:date="2019-04-14T17:10:00Z">
        <w:r w:rsidRPr="00E22D27">
          <w:delText xml:space="preserve"> </w:delText>
        </w:r>
      </w:del>
      <w:r w:rsidRPr="00E22D27">
        <w:t>Information Package Taxonomy</w:t>
      </w:r>
    </w:p>
    <w:bookmarkEnd w:id="3716"/>
    <w:p w14:paraId="1A2B3153" w14:textId="67655972" w:rsidR="00C842F0" w:rsidRDefault="006F2255" w:rsidP="004C0D7A">
      <w:pPr>
        <w:spacing w:before="480"/>
        <w:rPr>
          <w:ins w:id="3727" w:author="DAI" w:date="2019-04-14T17:10:00Z"/>
        </w:rPr>
      </w:pPr>
      <w:moveToRangeStart w:id="3728" w:author="DAI" w:date="2019-04-14T17:10:00Z" w:name="move6154264"/>
      <w:commentRangeStart w:id="3729"/>
      <w:moveTo w:id="3730" w:author="DAI" w:date="2019-04-14T17:10:00Z">
        <w:r w:rsidRPr="00E22D27">
          <w:lastRenderedPageBreak/>
          <w:t>There are several types of Information Packages that are used within the archival process.</w:t>
        </w:r>
        <w:r w:rsidR="00A833C1">
          <w:t xml:space="preserve"> </w:t>
        </w:r>
        <w:moveToRangeStart w:id="3731" w:author="DAI" w:date="2019-04-14T17:10:00Z" w:name="move6154265"/>
        <w:moveToRangeEnd w:id="3728"/>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3731"/>
      <w:del w:id="3732" w:author="DAI" w:date="2019-04-14T17:10:00Z">
        <w:r w:rsidR="004C0D7A" w:rsidRPr="00E22D27">
          <w:delText xml:space="preserve">It is necessary to distinguish between an Information Package that is preserved by an OAIS and the Information Packages that are submitted to, and disseminated from, an OAIS. </w:delText>
        </w:r>
      </w:del>
      <w:ins w:id="3733" w:author="DAI" w:date="2019-04-14T17:1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037EC3BD" w:rsidR="004C0D7A" w:rsidRPr="00E22D27" w:rsidRDefault="004C0D7A" w:rsidP="004C0D7A">
      <w:pPr>
        <w:spacing w:before="480"/>
      </w:pPr>
      <w:r w:rsidRPr="00E22D27">
        <w:t xml:space="preserve"> These variant packages are needed to reflect the reality that some submissions to an OAIS will have insufficient Representation Information or PDI to meet final OAIS preservation requirements.</w:t>
      </w:r>
      <w:r w:rsidR="00A833C1">
        <w:t xml:space="preserve"> </w:t>
      </w:r>
      <w:del w:id="3734" w:author="DAI" w:date="2019-04-14T17:10:00Z">
        <w:r w:rsidRPr="00E22D27">
          <w:delText xml:space="preserve"> </w:delText>
        </w:r>
      </w:del>
      <w:r w:rsidRPr="00E22D27">
        <w:t>In addition, they may be organized very differently from the way the OAIS organizes the information it is preserving.</w:t>
      </w:r>
      <w:r w:rsidR="00A833C1">
        <w:t xml:space="preserve"> </w:t>
      </w:r>
      <w:del w:id="3735" w:author="DAI" w:date="2019-04-14T17:1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3729"/>
      <w:del w:id="3736" w:author="DAI" w:date="2019-04-14T17:1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3729"/>
      </w:r>
    </w:p>
    <w:p w14:paraId="2CEDFDE5" w14:textId="620BBC9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3737" w:author="DAI" w:date="2019-04-14T17:10:00Z">
        <w:r w:rsidRPr="00E22D27">
          <w:delText xml:space="preserve"> </w:delText>
        </w:r>
      </w:del>
      <w:r w:rsidRPr="00E22D27">
        <w:t xml:space="preserve">Its form and detailed content </w:t>
      </w:r>
      <w:del w:id="3738" w:author="DAI" w:date="2019-04-14T17:10:00Z">
        <w:r w:rsidRPr="00E22D27">
          <w:delText>is</w:delText>
        </w:r>
      </w:del>
      <w:ins w:id="3739" w:author="DAI" w:date="2019-04-14T17:10:00Z">
        <w:r w:rsidR="00485627" w:rsidRPr="00E22D27">
          <w:t>are</w:t>
        </w:r>
      </w:ins>
      <w:r w:rsidRPr="00E22D27">
        <w:t xml:space="preserve"> typically negotiated between the Producer and the OAIS.</w:t>
      </w:r>
      <w:del w:id="3740" w:author="DAI" w:date="2019-04-14T17:1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3741" w:author="DAI" w:date="2019-04-14T17:1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3742" w:author="DAI" w:date="2019-04-14T17:1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3743" w:author="DAI" w:date="2019-04-14T17:10:00Z">
        <w:r w:rsidRPr="00E22D27">
          <w:delText xml:space="preserve"> </w:delText>
        </w:r>
      </w:del>
      <w:r w:rsidRPr="00E22D27">
        <w:t>The Packaging Information will always be present in some form.</w:t>
      </w:r>
    </w:p>
    <w:p w14:paraId="4131FEAD" w14:textId="774DD20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3744" w:author="DAI" w:date="2019-04-14T17:10:00Z">
        <w:r w:rsidRPr="00E22D27">
          <w:delText xml:space="preserve"> </w:delText>
        </w:r>
      </w:del>
      <w:r w:rsidRPr="00E22D27">
        <w:t>It may be no more than a text description with a name or title, carried by the Packaging Information, by which the SIP may be recognized.</w:t>
      </w:r>
    </w:p>
    <w:p w14:paraId="36040D70" w14:textId="7DC4A215" w:rsidR="004C0D7A" w:rsidRPr="00E22D27" w:rsidRDefault="004C0D7A" w:rsidP="004C0D7A">
      <w:r w:rsidRPr="00E22D27">
        <w:t>Within the OAIS, one or more SIPs are transformed into one or more Archival Information Packages (AIPs) for preservation.</w:t>
      </w:r>
      <w:r w:rsidR="00A833C1">
        <w:t xml:space="preserve"> </w:t>
      </w:r>
      <w:del w:id="3745" w:author="DAI" w:date="2019-04-14T17:10:00Z">
        <w:r w:rsidRPr="00E22D27">
          <w:delText xml:space="preserve"> </w:delText>
        </w:r>
      </w:del>
      <w:r w:rsidRPr="00E22D27">
        <w:t>The AIP has a complete set of PDI for the associated Content Information.</w:t>
      </w:r>
      <w:del w:id="3746" w:author="DAI" w:date="2019-04-14T17:1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3747" w:author="DAI" w:date="2019-04-14T17:10:00Z">
        <w:r w:rsidRPr="00E22D27">
          <w:delText xml:space="preserve"> </w:delText>
        </w:r>
      </w:del>
      <w:r w:rsidRPr="00E22D27">
        <w:t>The Packaging Information of the AIP will conform to OAIS internal standards, and it may vary as it is managed by the OAIS.</w:t>
      </w:r>
      <w:r w:rsidR="00A833C1">
        <w:t xml:space="preserve"> </w:t>
      </w:r>
      <w:del w:id="3748" w:author="DAI" w:date="2019-04-14T17:10:00Z">
        <w:r w:rsidRPr="00E22D27">
          <w:delText xml:space="preserve"> </w:delText>
        </w:r>
      </w:del>
      <w:r w:rsidRPr="00E22D27">
        <w:t xml:space="preserve">The Descriptive </w:t>
      </w:r>
      <w:r w:rsidRPr="00E22D27">
        <w:lastRenderedPageBreak/>
        <w:t>Information associated with an AIP may be extensive and will be managed by the OAIS so that Consumers can find and order the Content Information of interest.</w:t>
      </w:r>
    </w:p>
    <w:p w14:paraId="54844C51" w14:textId="362935D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3749" w:author="DAI" w:date="2019-04-14T17:10:00Z">
        <w:r w:rsidRPr="00E22D27">
          <w:delText xml:space="preserve"> </w:delText>
        </w:r>
      </w:del>
      <w:r w:rsidRPr="00E22D27">
        <w:t>The DIP may also include collections of AIPs, and it may or may not have complete PDI.</w:t>
      </w:r>
      <w:del w:id="3750" w:author="DAI" w:date="2019-04-14T17:1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3751" w:author="DAI" w:date="2019-04-14T17:10:00Z">
        <w:r w:rsidRPr="00E22D27">
          <w:delText xml:space="preserve"> </w:delText>
        </w:r>
      </w:del>
      <w:r w:rsidRPr="00E22D27">
        <w:t>The Packaging Information may take several forms depending on the dissemination media and Consumer requirements.</w:t>
      </w:r>
      <w:r w:rsidR="00A833C1">
        <w:t xml:space="preserve"> </w:t>
      </w:r>
      <w:del w:id="3752" w:author="DAI" w:date="2019-04-14T17:1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3753" w:author="DAI" w:date="2019-04-14T17:10:00Z">
        <w:r w:rsidRPr="00E22D27">
          <w:delText xml:space="preserve"> </w:delText>
        </w:r>
      </w:del>
      <w:r w:rsidRPr="00E22D27">
        <w:t>Its purpose is to give the Consumer enough information to recognize the DIP from among possible similar packages.</w:t>
      </w:r>
      <w:r w:rsidR="00A833C1">
        <w:t xml:space="preserve"> </w:t>
      </w:r>
      <w:del w:id="3754" w:author="DAI" w:date="2019-04-14T17:10:00Z">
        <w:r w:rsidRPr="00E22D27">
          <w:delText xml:space="preserve"> </w:delText>
        </w:r>
      </w:del>
      <w:r w:rsidRPr="00E22D27">
        <w:t>It may be no more than a text description with a name or title, as carried by the Packaging Information, by which the DIP may be recognized.</w:t>
      </w:r>
    </w:p>
    <w:p w14:paraId="727095F7" w14:textId="66047AC2"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3755" w:author="DAI" w:date="2019-04-14T17:1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E77281">
        <w:t>4.2.2.3</w:t>
      </w:r>
      <w:r w:rsidRPr="00E22D27">
        <w:fldChar w:fldCharType="end"/>
      </w:r>
      <w:r w:rsidRPr="00E22D27">
        <w:t xml:space="preserve"> should be used as a reference to establish the types of information required to enable Long Term Preservation and access.</w:t>
      </w:r>
    </w:p>
    <w:p w14:paraId="64361D10" w14:textId="25245F39"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3756" w:author="DAI" w:date="2019-04-14T17:1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113903">
        <w:rPr>
          <w:noProof/>
        </w:rPr>
        <w:t>4</w:t>
      </w:r>
      <w:r w:rsidR="00113903" w:rsidRPr="00E22D27">
        <w:noBreakHyphen/>
      </w:r>
      <w:r w:rsidR="00113903">
        <w:rPr>
          <w:noProof/>
        </w:rPr>
        <w:t>13</w:t>
      </w:r>
      <w:r w:rsidR="00C44840">
        <w:fldChar w:fldCharType="end"/>
      </w:r>
      <w:r w:rsidRPr="00E22D27">
        <w:t xml:space="preserve"> both in mandatory content and the multiplicity of the associations among contained classes.</w:t>
      </w:r>
      <w:r w:rsidR="00A833C1">
        <w:t xml:space="preserve"> </w:t>
      </w:r>
      <w:del w:id="3757" w:author="DAI" w:date="2019-04-14T17:1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E77281">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3758" w:name="_Ref457725640"/>
      <w:r w:rsidRPr="00E22D27">
        <w:t>rmation Package</w:t>
      </w:r>
      <w:bookmarkEnd w:id="3758"/>
    </w:p>
    <w:p w14:paraId="7C1150BF" w14:textId="1AE549C0"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113903">
        <w:rPr>
          <w:noProof/>
        </w:rPr>
        <w:t>4</w:t>
      </w:r>
      <w:r w:rsidR="00113903" w:rsidRPr="00E22D27">
        <w:noBreakHyphen/>
      </w:r>
      <w:r w:rsidR="00113903">
        <w:rPr>
          <w:noProof/>
        </w:rPr>
        <w:t>15</w:t>
      </w:r>
      <w:r w:rsidRPr="00E22D27">
        <w:fldChar w:fldCharType="end"/>
      </w:r>
      <w:r w:rsidRPr="00E22D27">
        <w:t>, is a specialization of the Information Package.</w:t>
      </w:r>
      <w:r w:rsidR="00A833C1">
        <w:t xml:space="preserve"> </w:t>
      </w:r>
      <w:del w:id="3759" w:author="DAI" w:date="2019-04-14T17:1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3760" w:author="DAI" w:date="2019-04-14T17:10:00Z">
        <w:r w:rsidRPr="00E22D27">
          <w:delText xml:space="preserve"> </w:delText>
        </w:r>
      </w:del>
      <w:r w:rsidRPr="00E22D27">
        <w:t>The AIP is itself an Information Object that is a container of other Information Objects.</w:t>
      </w:r>
      <w:del w:id="3761" w:author="DAI" w:date="2019-04-14T17:10:00Z">
        <w:r w:rsidRPr="00E22D27">
          <w:delText xml:space="preserve"> </w:delText>
        </w:r>
      </w:del>
      <w:r w:rsidR="00A833C1">
        <w:t xml:space="preserve"> </w:t>
      </w:r>
      <w:r w:rsidRPr="00E22D27">
        <w:t>Within the AIP is the designated Information Object, and it is called the Content Information.</w:t>
      </w:r>
    </w:p>
    <w:p w14:paraId="694B039E" w14:textId="77777777" w:rsidR="004C0D7A" w:rsidRPr="00E22D27" w:rsidRDefault="009265B4" w:rsidP="004C0D7A">
      <w:pPr>
        <w:keepNext/>
        <w:spacing w:before="480"/>
        <w:jc w:val="center"/>
        <w:rPr>
          <w:del w:id="3762" w:author="DAI" w:date="2019-04-14T17:10:00Z"/>
        </w:rPr>
      </w:pPr>
      <w:del w:id="3763" w:author="DAI" w:date="2019-04-14T17:10:00Z">
        <w:r>
          <w:lastRenderedPageBreak/>
          <w:pict w14:anchorId="64031920">
            <v:shape id="_x0000_i1044" type="#_x0000_t75" style="width:450pt;height:233.25pt">
              <v:imagedata r:id="rId57" o:title="" grayscale="t"/>
            </v:shape>
          </w:pict>
        </w:r>
      </w:del>
    </w:p>
    <w:p w14:paraId="3F539AC2" w14:textId="7DD6BF6D" w:rsidR="004C0D7A" w:rsidRPr="00E22D27" w:rsidRDefault="004C0D7A" w:rsidP="004C0D7A">
      <w:pPr>
        <w:keepNext/>
        <w:spacing w:before="480"/>
        <w:jc w:val="center"/>
        <w:rPr>
          <w:ins w:id="3764" w:author="DAI" w:date="2019-04-14T17:10:00Z"/>
        </w:rPr>
      </w:pPr>
      <w:del w:id="3765"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766" w:name="_Toc317861578"/>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bookmarkEnd w:id="3766"/>
        <w:r w:rsidRPr="00E22D27">
          <w:delInstrText>"</w:delInstrText>
        </w:r>
        <w:r w:rsidRPr="00E22D27">
          <w:fldChar w:fldCharType="end"/>
        </w:r>
        <w:r w:rsidRPr="00E22D27">
          <w:delText xml:space="preserve">: </w:delText>
        </w:r>
      </w:del>
      <w:commentRangeStart w:id="3767"/>
      <w:ins w:id="3768" w:author="DAI" w:date="2019-04-14T17:10:00Z">
        <w:r w:rsidR="00113903">
          <w:rPr>
            <w:noProof/>
          </w:rPr>
          <w:drawing>
            <wp:inline distT="0" distB="0" distL="0" distR="0" wp14:anchorId="72FC9951" wp14:editId="10DBBBD3">
              <wp:extent cx="5842000" cy="2914650"/>
              <wp:effectExtent l="0" t="0" r="0" b="0"/>
              <wp:docPr id="21" name="Picture 21"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a:blip r:embed="rId58">
                        <a:extLst>
                          <a:ext uri="{28A0092B-C50C-407E-A947-70E740481C1C}">
                            <a14:useLocalDpi xmlns:a14="http://schemas.microsoft.com/office/drawing/2010/main" val="0"/>
                          </a:ext>
                        </a:extLst>
                      </a:blip>
                      <a:srcRect t="2815" b="30667"/>
                      <a:stretch>
                        <a:fillRect/>
                      </a:stretch>
                    </pic:blipFill>
                    <pic:spPr bwMode="auto">
                      <a:xfrm>
                        <a:off x="0" y="0"/>
                        <a:ext cx="5842000" cy="2914650"/>
                      </a:xfrm>
                      <a:prstGeom prst="rect">
                        <a:avLst/>
                      </a:prstGeom>
                      <a:noFill/>
                      <a:ln>
                        <a:noFill/>
                      </a:ln>
                    </pic:spPr>
                  </pic:pic>
                </a:graphicData>
              </a:graphic>
            </wp:inline>
          </w:drawing>
        </w:r>
      </w:ins>
    </w:p>
    <w:p w14:paraId="0564E98F" w14:textId="4DDE9FE5" w:rsidR="004C0D7A" w:rsidRPr="00E22D27" w:rsidRDefault="004C0D7A" w:rsidP="004C0D7A">
      <w:pPr>
        <w:pStyle w:val="FigureTitle"/>
      </w:pPr>
      <w:bookmarkStart w:id="3769" w:name="_Toc235713918"/>
      <w:ins w:id="3770" w:author="DAI" w:date="2019-04-14T17:10:00Z">
        <w:r w:rsidRPr="00E22D27">
          <w:t xml:space="preserve">Figure </w:t>
        </w:r>
        <w:bookmarkStart w:id="3771" w:name="F_415Archival_Information_Package_AIP"/>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15</w:t>
        </w:r>
        <w:r w:rsidR="00E4423C">
          <w:fldChar w:fldCharType="end"/>
        </w:r>
        <w:bookmarkEnd w:id="37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72" w:name="_Toc311014922"/>
        <w:bookmarkStart w:id="3773" w:name="_Toc535915851"/>
        <w:bookmarkStart w:id="3774" w:name="_Toc53531984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15</w:instrText>
        </w:r>
        <w:r w:rsidRPr="00E22D27">
          <w:fldChar w:fldCharType="end"/>
        </w:r>
        <w:r w:rsidRPr="00E22D27">
          <w:tab/>
          <w:instrText>Archival Information Package (AIP)</w:instrText>
        </w:r>
        <w:bookmarkEnd w:id="3772"/>
        <w:r w:rsidR="00460011">
          <w:instrText xml:space="preserve"> and its associated Package Description and Packaging Information</w:instrText>
        </w:r>
        <w:bookmarkEnd w:id="3773"/>
        <w:bookmarkEnd w:id="3774"/>
        <w:r w:rsidRPr="00E22D27">
          <w:instrText>"</w:instrText>
        </w:r>
        <w:r w:rsidRPr="00E22D27">
          <w:fldChar w:fldCharType="end"/>
        </w:r>
        <w:r w:rsidRPr="00E22D27">
          <w:t>:</w:t>
        </w:r>
      </w:ins>
      <w:r w:rsidR="00A833C1">
        <w:t xml:space="preserve"> </w:t>
      </w:r>
      <w:r w:rsidRPr="00E22D27">
        <w:t>Archival Information Package (AIP)</w:t>
      </w:r>
      <w:ins w:id="3775" w:author="DAI" w:date="2019-04-14T17:10:00Z">
        <w:r w:rsidR="00460011">
          <w:t xml:space="preserve"> and its associated Package Description and Packaging Information</w:t>
        </w:r>
        <w:commentRangeEnd w:id="3767"/>
        <w:r w:rsidR="00460011">
          <w:rPr>
            <w:rStyle w:val="CommentReference"/>
            <w:rFonts w:eastAsia="Calibri"/>
            <w:b w:val="0"/>
            <w:lang w:val="x-none" w:eastAsia="x-none"/>
          </w:rPr>
          <w:commentReference w:id="3767"/>
        </w:r>
      </w:ins>
    </w:p>
    <w:bookmarkEnd w:id="3769"/>
    <w:p w14:paraId="0B60C7B4" w14:textId="2A861169" w:rsidR="004C0D7A" w:rsidRPr="00E22D27" w:rsidRDefault="00485627" w:rsidP="004C0D7A">
      <w:pPr>
        <w:spacing w:before="480"/>
      </w:pPr>
      <w:r w:rsidRPr="00E22D27">
        <w:t>Also</w:t>
      </w:r>
      <w:ins w:id="3776" w:author="DAI" w:date="2019-04-14T17:10:00Z">
        <w:r w:rsidRPr="00E22D27">
          <w:t>,</w:t>
        </w:r>
      </w:ins>
      <w:r w:rsidR="004C0D7A" w:rsidRPr="00E22D27">
        <w:t xml:space="preserve"> within the AIP is an Information Object called the Preservation Description Information (PDI).</w:t>
      </w:r>
      <w:r w:rsidR="00A833C1">
        <w:t xml:space="preserve"> </w:t>
      </w:r>
      <w:del w:id="3777" w:author="DAI" w:date="2019-04-14T17:10:00Z">
        <w:r w:rsidR="004C0D7A" w:rsidRPr="00E22D27">
          <w:delText xml:space="preserve"> </w:delText>
        </w:r>
      </w:del>
      <w:r w:rsidR="004C0D7A" w:rsidRPr="00E22D27">
        <w:t xml:space="preserve">The PDI contains additional information about the </w:t>
      </w:r>
      <w:commentRangeStart w:id="3778"/>
      <w:r w:rsidR="004C0D7A" w:rsidRPr="00E22D27">
        <w:t xml:space="preserve">Content </w:t>
      </w:r>
      <w:ins w:id="3779" w:author="DAI" w:date="2019-04-14T17:10:00Z">
        <w:r w:rsidR="003D08AD">
          <w:t xml:space="preserve">Data </w:t>
        </w:r>
        <w:commentRangeStart w:id="3780"/>
        <w:commentRangeStart w:id="3781"/>
        <w:commentRangeStart w:id="3782"/>
        <w:r w:rsidR="003D08AD">
          <w:t>Object</w:t>
        </w:r>
        <w:commentRangeEnd w:id="3780"/>
        <w:r w:rsidR="00C0258B">
          <w:rPr>
            <w:rStyle w:val="CommentReference"/>
            <w:rFonts w:eastAsia="Calibri"/>
            <w:lang w:val="x-none" w:eastAsia="x-none"/>
          </w:rPr>
          <w:commentReference w:id="3780"/>
        </w:r>
        <w:commentRangeEnd w:id="3781"/>
        <w:r w:rsidR="00ED145D">
          <w:rPr>
            <w:rStyle w:val="CommentReference"/>
            <w:rFonts w:eastAsia="Calibri"/>
            <w:lang w:val="x-none" w:eastAsia="x-none"/>
          </w:rPr>
          <w:commentReference w:id="3781"/>
        </w:r>
        <w:commentRangeEnd w:id="3782"/>
        <w:r w:rsidR="00D456A5">
          <w:rPr>
            <w:rStyle w:val="CommentReference"/>
            <w:rFonts w:eastAsia="Calibri"/>
            <w:lang w:val="x-none" w:eastAsia="x-none"/>
          </w:rPr>
          <w:commentReference w:id="3782"/>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3783" w:author="DAI" w:date="2019-04-14T17:10:00Z">
        <w:r w:rsidR="004C0D7A" w:rsidRPr="00E22D27">
          <w:delText xml:space="preserve">Information </w:delText>
        </w:r>
      </w:del>
      <w:ins w:id="3784" w:author="DAI" w:date="2019-04-14T17:10:00Z">
        <w:r w:rsidR="003D08AD">
          <w:t>Data Object</w:t>
        </w:r>
        <w:r w:rsidR="003D08AD" w:rsidRPr="00E22D27">
          <w:t xml:space="preserve"> </w:t>
        </w:r>
        <w:commentRangeEnd w:id="3778"/>
        <w:r w:rsidR="00382199">
          <w:rPr>
            <w:rStyle w:val="CommentReference"/>
            <w:rFonts w:eastAsia="Calibri"/>
            <w:lang w:val="x-none" w:eastAsia="x-none"/>
          </w:rPr>
          <w:commentReference w:id="3778"/>
        </w:r>
      </w:ins>
      <w:r w:rsidR="004C0D7A" w:rsidRPr="00E22D27">
        <w:t>meaningful for the indefinite Long Term.</w:t>
      </w:r>
    </w:p>
    <w:p w14:paraId="1AD9F313" w14:textId="4FF9574F" w:rsidR="004C0D7A" w:rsidRPr="00E22D27" w:rsidRDefault="004C0D7A" w:rsidP="004C0D7A">
      <w:r w:rsidRPr="00E22D27">
        <w:lastRenderedPageBreak/>
        <w:t>The Preservation Description Information requirements in an AIP are much more stringent than the requirements for Preservation Description Information in the general Information Package.</w:t>
      </w:r>
      <w:r w:rsidR="00A833C1">
        <w:t xml:space="preserve"> </w:t>
      </w:r>
      <w:del w:id="3785" w:author="DAI" w:date="2019-04-14T17:10:00Z">
        <w:r w:rsidRPr="00E22D27">
          <w:delText xml:space="preserve"> </w:delText>
        </w:r>
      </w:del>
      <w:r w:rsidRPr="00E22D27">
        <w:t>While no PDI objects are mandatory in an Information Package, all classes of PDI information must be present in an AIP.</w:t>
      </w:r>
      <w:r w:rsidR="00A833C1">
        <w:t xml:space="preserve"> </w:t>
      </w:r>
      <w:del w:id="3786" w:author="DAI" w:date="2019-04-14T17:1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113903">
        <w:rPr>
          <w:noProof/>
        </w:rPr>
        <w:t>4</w:t>
      </w:r>
      <w:r w:rsidR="00113903" w:rsidRPr="00E22D27">
        <w:noBreakHyphen/>
      </w:r>
      <w:r w:rsidR="00113903">
        <w:rPr>
          <w:noProof/>
        </w:rPr>
        <w:t>16</w:t>
      </w:r>
      <w:r w:rsidRPr="00E22D27">
        <w:fldChar w:fldCharType="end"/>
      </w:r>
      <w:r w:rsidRPr="00E22D27">
        <w:t>.</w:t>
      </w:r>
      <w:del w:id="3787" w:author="DAI" w:date="2019-04-14T17:10:00Z">
        <w:r w:rsidRPr="00E22D27">
          <w:delText xml:space="preserve"> </w:delText>
        </w:r>
      </w:del>
      <w:r w:rsidR="00A833C1">
        <w:t xml:space="preserve"> </w:t>
      </w:r>
      <w:r w:rsidRPr="00E22D27">
        <w:t>The contents of each type of PDI are left to the discretion of the individual Archive.</w:t>
      </w:r>
    </w:p>
    <w:p w14:paraId="364ED999" w14:textId="2B9747DE" w:rsidR="004C0D7A" w:rsidRPr="00E22D27" w:rsidRDefault="004C0D7A" w:rsidP="004C0D7A">
      <w:r w:rsidRPr="00E22D27">
        <w:t xml:space="preserve">For example, in some OAIS holdings a statement that the creator of the </w:t>
      </w:r>
      <w:commentRangeStart w:id="3788"/>
      <w:r w:rsidRPr="00E22D27">
        <w:t xml:space="preserve">Content </w:t>
      </w:r>
      <w:del w:id="3789" w:author="DAI" w:date="2019-04-14T17:10:00Z">
        <w:r w:rsidRPr="00E22D27">
          <w:delText xml:space="preserve">Information </w:delText>
        </w:r>
      </w:del>
      <w:ins w:id="3790" w:author="DAI" w:date="2019-04-14T17:10:00Z">
        <w:r w:rsidR="00382199">
          <w:t>Data Object</w:t>
        </w:r>
        <w:r w:rsidR="00382199" w:rsidRPr="00E22D27">
          <w:t xml:space="preserve"> </w:t>
        </w:r>
        <w:commentRangeEnd w:id="3788"/>
        <w:r w:rsidR="00382199">
          <w:rPr>
            <w:rStyle w:val="CommentReference"/>
            <w:rFonts w:eastAsia="Calibri"/>
            <w:lang w:val="x-none" w:eastAsia="x-none"/>
          </w:rPr>
          <w:commentReference w:id="3788"/>
        </w:r>
      </w:ins>
      <w:r w:rsidRPr="00E22D27">
        <w:t>is unknown may be adequate Provenance Information while in other OAIS holdings it may be mandatory that more complete provenance be researched.</w:t>
      </w:r>
    </w:p>
    <w:p w14:paraId="34DF7995" w14:textId="77777777" w:rsidR="004C0D7A" w:rsidRPr="00E22D27" w:rsidRDefault="009265B4" w:rsidP="004C0D7A">
      <w:pPr>
        <w:keepNext/>
        <w:spacing w:before="480"/>
        <w:jc w:val="center"/>
        <w:rPr>
          <w:del w:id="3791" w:author="DAI" w:date="2019-04-14T17:10:00Z"/>
        </w:rPr>
      </w:pPr>
      <w:del w:id="3792" w:author="DAI" w:date="2019-04-14T17:10:00Z">
        <w:r>
          <w:rPr>
            <w:noProof/>
          </w:rPr>
          <w:pict w14:anchorId="65ACE524">
            <v:line id="_x0000_s1185" style="position:absolute;left:0;text-align:left;z-index:251961344" from="477pt,136.1pt" to="477pt,178.5pt" o:allowincell="f" strokeweight="4.5pt">
              <w10:anchorlock/>
            </v:line>
          </w:pict>
        </w:r>
        <w:r>
          <w:pict w14:anchorId="7E481186">
            <v:shape id="_x0000_i1045" type="#_x0000_t75" style="width:449.25pt;height:189pt">
              <v:imagedata r:id="rId59" o:title="" grayscale="t"/>
            </v:shape>
          </w:pict>
        </w:r>
      </w:del>
    </w:p>
    <w:p w14:paraId="09FE972E" w14:textId="7C482B5B" w:rsidR="004C0D7A" w:rsidRPr="00E22D27" w:rsidRDefault="004C0D7A" w:rsidP="004C0D7A">
      <w:pPr>
        <w:keepNext/>
        <w:spacing w:before="480"/>
        <w:jc w:val="center"/>
        <w:rPr>
          <w:ins w:id="3793" w:author="DAI" w:date="2019-04-14T17:10:00Z"/>
        </w:rPr>
      </w:pPr>
      <w:del w:id="379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3795" w:author="DAI" w:date="2019-04-14T17:10:00Z">
        <w:r w:rsidR="00113903">
          <w:rPr>
            <w:noProof/>
          </w:rPr>
          <w:drawing>
            <wp:inline distT="0" distB="0" distL="0" distR="0" wp14:anchorId="470F7366" wp14:editId="09BE3739">
              <wp:extent cx="5715000" cy="2413000"/>
              <wp:effectExtent l="0" t="0" r="0" b="0"/>
              <wp:docPr id="22" name="Picture 22"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a:blip r:embed="rId60">
                        <a:extLst>
                          <a:ext uri="{28A0092B-C50C-407E-A947-70E740481C1C}">
                            <a14:useLocalDpi xmlns:a14="http://schemas.microsoft.com/office/drawing/2010/main" val="0"/>
                          </a:ext>
                        </a:extLst>
                      </a:blip>
                      <a:srcRect t="19852" b="23853"/>
                      <a:stretch>
                        <a:fillRect/>
                      </a:stretch>
                    </pic:blipFill>
                    <pic:spPr bwMode="auto">
                      <a:xfrm>
                        <a:off x="0" y="0"/>
                        <a:ext cx="5715000" cy="2413000"/>
                      </a:xfrm>
                      <a:prstGeom prst="rect">
                        <a:avLst/>
                      </a:prstGeom>
                      <a:noFill/>
                      <a:ln>
                        <a:noFill/>
                      </a:ln>
                    </pic:spPr>
                  </pic:pic>
                </a:graphicData>
              </a:graphic>
            </wp:inline>
          </w:drawing>
        </w:r>
      </w:ins>
    </w:p>
    <w:p w14:paraId="06FA75F6" w14:textId="77B44747" w:rsidR="004C0D7A" w:rsidRPr="00E22D27" w:rsidRDefault="004C0D7A" w:rsidP="004C0D7A">
      <w:pPr>
        <w:pStyle w:val="FigureTitle"/>
      </w:pPr>
      <w:bookmarkStart w:id="3796" w:name="_Toc235713919"/>
      <w:ins w:id="3797" w:author="DAI" w:date="2019-04-14T17:10:00Z">
        <w:r w:rsidRPr="00E22D27">
          <w:t xml:space="preserve">Figure </w:t>
        </w:r>
        <w:bookmarkStart w:id="3798" w:name="F_416Preservation_Description_Informatio"/>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16</w:t>
        </w:r>
        <w:r w:rsidR="00E4423C">
          <w:fldChar w:fldCharType="end"/>
        </w:r>
      </w:ins>
      <w:bookmarkEnd w:id="37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99" w:name="_Toc311014923"/>
      <w:bookmarkStart w:id="3800" w:name="_Toc535915852"/>
      <w:bookmarkStart w:id="3801" w:name="_Toc535319843"/>
      <w:bookmarkStart w:id="3802" w:name="_Toc31786157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16</w:instrText>
      </w:r>
      <w:r w:rsidRPr="00E22D27">
        <w:fldChar w:fldCharType="end"/>
      </w:r>
      <w:r w:rsidRPr="00E22D27">
        <w:tab/>
        <w:instrText>Preservation Description Information</w:instrText>
      </w:r>
      <w:bookmarkEnd w:id="3799"/>
      <w:bookmarkEnd w:id="3800"/>
      <w:bookmarkEnd w:id="3801"/>
      <w:bookmarkEnd w:id="3802"/>
      <w:r w:rsidRPr="00E22D27">
        <w:instrText>"</w:instrText>
      </w:r>
      <w:r w:rsidRPr="00E22D27">
        <w:fldChar w:fldCharType="end"/>
      </w:r>
      <w:r w:rsidRPr="00E22D27">
        <w:t>:</w:t>
      </w:r>
      <w:r w:rsidR="00A833C1">
        <w:t xml:space="preserve"> </w:t>
      </w:r>
      <w:del w:id="3803" w:author="DAI" w:date="2019-04-14T17:10:00Z">
        <w:r w:rsidRPr="00E22D27">
          <w:delText xml:space="preserve"> </w:delText>
        </w:r>
      </w:del>
      <w:r w:rsidRPr="00E22D27">
        <w:t>Preservation Description Information</w:t>
      </w:r>
    </w:p>
    <w:bookmarkEnd w:id="3796"/>
    <w:p w14:paraId="518C2553" w14:textId="02B880F9" w:rsidR="004C0D7A" w:rsidRPr="00E22D27" w:rsidRDefault="004C0D7A" w:rsidP="004C0D7A">
      <w:pPr>
        <w:spacing w:before="480"/>
      </w:pPr>
      <w:r w:rsidRPr="00E22D27">
        <w:lastRenderedPageBreak/>
        <w:t>The AIP is delimited and identified by the Packaging Information.</w:t>
      </w:r>
      <w:r w:rsidR="00A833C1">
        <w:t xml:space="preserve"> </w:t>
      </w:r>
      <w:del w:id="3804" w:author="DAI" w:date="2019-04-14T17:10:00Z">
        <w:r w:rsidRPr="00E22D27">
          <w:delText xml:space="preserve"> </w:delText>
        </w:r>
      </w:del>
      <w:r w:rsidRPr="00E22D27">
        <w:t xml:space="preserve">The Packaging Information may </w:t>
      </w:r>
      <w:proofErr w:type="gramStart"/>
      <w:r w:rsidRPr="00E22D27">
        <w:t>actually be</w:t>
      </w:r>
      <w:proofErr w:type="gramEnd"/>
      <w:r w:rsidRPr="00E22D27">
        <w:t xml:space="preserve"> present as a structure on the media that contains the AIP or, it may be virtual in that it is contained in the OAIS Archival Storage function.</w:t>
      </w:r>
      <w:del w:id="3805" w:author="DAI" w:date="2019-04-14T17:10:00Z">
        <w:r w:rsidRPr="00E22D27">
          <w:delText xml:space="preserve"> </w:delText>
        </w:r>
      </w:del>
      <w:r w:rsidR="00A833C1">
        <w:t xml:space="preserve"> </w:t>
      </w:r>
      <w:r w:rsidRPr="00E22D27">
        <w:t>However, the delimitation and internal identification functions must be well defined in an OAIS.</w:t>
      </w:r>
    </w:p>
    <w:p w14:paraId="0880BB85" w14:textId="1FC219B6" w:rsidR="004C0D7A" w:rsidRPr="00E22D27" w:rsidRDefault="004C0D7A" w:rsidP="004C0D7A">
      <w:r w:rsidRPr="00E22D27">
        <w:t xml:space="preserve">Each AIP is associated with a structured form of Descriptive Information called the </w:t>
      </w:r>
      <w:r w:rsidRPr="004E1954">
        <w:rPr>
          <w:rPrChange w:id="3806" w:author="DAI" w:date="2019-04-14T17:10:00Z">
            <w:rPr>
              <w:b/>
            </w:rPr>
          </w:rPrChange>
        </w:rPr>
        <w:t>Package Description</w:t>
      </w:r>
      <w:r w:rsidRPr="00E22D27">
        <w:t>, which enables the Consumer to locate information of potential interest, analyze that information, and order desired information.</w:t>
      </w:r>
      <w:r w:rsidR="00A833C1">
        <w:t xml:space="preserve"> </w:t>
      </w:r>
      <w:del w:id="3807" w:author="DAI" w:date="2019-04-14T17:10:00Z">
        <w:r w:rsidRPr="00E22D27">
          <w:delText xml:space="preserve"> </w:delText>
        </w:r>
      </w:del>
      <w:r w:rsidRPr="00E22D27">
        <w:t xml:space="preserve">The information needed for one Access Aid is called an </w:t>
      </w:r>
      <w:r w:rsidRPr="00E22D27">
        <w:rPr>
          <w:b/>
        </w:rPr>
        <w:t>Associated Description</w:t>
      </w:r>
      <w:r w:rsidRPr="00E22D27">
        <w:t>.</w:t>
      </w:r>
      <w:del w:id="3808" w:author="DAI" w:date="2019-04-14T17:1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3809" w:author="DAI" w:date="2019-04-14T17:1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r w:rsidR="00F427AC">
        <w:rPr>
          <w:noProof/>
        </w:rPr>
        <w:t>4</w:t>
      </w:r>
      <w:r w:rsidR="00F427AC" w:rsidRPr="00E22D27">
        <w:noBreakHyphen/>
      </w:r>
      <w:r w:rsidR="00F427AC">
        <w:rPr>
          <w:noProof/>
        </w:rPr>
        <w:t>17</w:t>
      </w:r>
      <w:r w:rsidRPr="00E22D27">
        <w:fldChar w:fldCharType="end"/>
      </w:r>
      <w:r w:rsidRPr="00E22D27">
        <w:t xml:space="preserve"> is a UML diagram that models the Package Description and Access Aids.</w:t>
      </w:r>
    </w:p>
    <w:p w14:paraId="4AC74B66" w14:textId="77777777" w:rsidR="004C0D7A" w:rsidRPr="00E22D27" w:rsidRDefault="009265B4" w:rsidP="004C0D7A">
      <w:pPr>
        <w:keepNext/>
        <w:jc w:val="center"/>
        <w:rPr>
          <w:del w:id="3810" w:author="DAI" w:date="2019-04-14T17:10:00Z"/>
        </w:rPr>
      </w:pPr>
      <w:bookmarkStart w:id="3811" w:name="_Ref511564264"/>
      <w:bookmarkStart w:id="3812" w:name="_1056792267"/>
      <w:del w:id="3813" w:author="DAI" w:date="2019-04-14T17:10:00Z">
        <w:r>
          <w:rPr>
            <w:noProof/>
          </w:rPr>
          <w:lastRenderedPageBreak/>
          <w:pict w14:anchorId="7461109D">
            <v:line id="_x0000_s1186" style="position:absolute;left:0;text-align:left;z-index:251963392" from="-36pt,286.55pt" to="-36pt,334.85pt" o:allowincell="f" strokeweight="4.5pt">
              <w10:anchorlock/>
            </v:line>
          </w:pict>
        </w:r>
        <w:r>
          <w:pict w14:anchorId="2491C807">
            <v:shape id="_x0000_i1046" type="#_x0000_t75" style="width:433.5pt;height:336pt">
              <v:imagedata r:id="rId61" o:title="" grayscale="t"/>
            </v:shape>
          </w:pict>
        </w:r>
      </w:del>
    </w:p>
    <w:p w14:paraId="4DA6930A" w14:textId="5AA46557" w:rsidR="004C0D7A" w:rsidRPr="00E22D27" w:rsidRDefault="004C0D7A" w:rsidP="004C0D7A">
      <w:pPr>
        <w:keepNext/>
        <w:jc w:val="center"/>
        <w:rPr>
          <w:ins w:id="3814" w:author="DAI" w:date="2019-04-14T17:10:00Z"/>
        </w:rPr>
      </w:pPr>
      <w:del w:id="3815"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816" w:name="_Toc317861580"/>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bookmarkEnd w:id="3816"/>
        <w:r w:rsidRPr="00E22D27">
          <w:delInstrText>"</w:delInstrText>
        </w:r>
        <w:r w:rsidRPr="00E22D27">
          <w:fldChar w:fldCharType="end"/>
        </w:r>
        <w:r w:rsidRPr="00E22D27">
          <w:delText xml:space="preserve">: </w:delText>
        </w:r>
      </w:del>
      <w:commentRangeStart w:id="3817"/>
      <w:ins w:id="3818" w:author="DAI" w:date="2019-04-14T17:10:00Z">
        <w:r w:rsidR="00113903">
          <w:rPr>
            <w:noProof/>
          </w:rPr>
          <w:drawing>
            <wp:inline distT="0" distB="0" distL="0" distR="0" wp14:anchorId="3687F5E4" wp14:editId="37CB280C">
              <wp:extent cx="5543550" cy="3975100"/>
              <wp:effectExtent l="0" t="0" r="0" b="0"/>
              <wp:docPr id="23" name="Picture 23"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a:blip r:embed="rId62">
                        <a:extLst>
                          <a:ext uri="{28A0092B-C50C-407E-A947-70E740481C1C}">
                            <a14:useLocalDpi xmlns:a14="http://schemas.microsoft.com/office/drawing/2010/main" val="0"/>
                          </a:ext>
                        </a:extLst>
                      </a:blip>
                      <a:srcRect l="3000" t="2667" b="4593"/>
                      <a:stretch>
                        <a:fillRect/>
                      </a:stretch>
                    </pic:blipFill>
                    <pic:spPr bwMode="auto">
                      <a:xfrm>
                        <a:off x="0" y="0"/>
                        <a:ext cx="5543550" cy="3975100"/>
                      </a:xfrm>
                      <a:prstGeom prst="rect">
                        <a:avLst/>
                      </a:prstGeom>
                      <a:noFill/>
                      <a:ln>
                        <a:noFill/>
                      </a:ln>
                    </pic:spPr>
                  </pic:pic>
                </a:graphicData>
              </a:graphic>
            </wp:inline>
          </w:drawing>
        </w:r>
      </w:ins>
    </w:p>
    <w:p w14:paraId="0A63C98B" w14:textId="15EB6A91" w:rsidR="004C0D7A" w:rsidRPr="00E22D27" w:rsidRDefault="004C0D7A" w:rsidP="004C0D7A">
      <w:pPr>
        <w:pStyle w:val="FigureTitle"/>
      </w:pPr>
      <w:bookmarkStart w:id="3819" w:name="_Toc235713920"/>
      <w:ins w:id="3820" w:author="DAI" w:date="2019-04-14T17:10:00Z">
        <w:r w:rsidRPr="00E22D27">
          <w:t xml:space="preserve">Figure </w:t>
        </w:r>
        <w:bookmarkStart w:id="3821" w:name="F_417Package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17</w:t>
        </w:r>
        <w:r w:rsidR="00E4423C">
          <w:fldChar w:fldCharType="end"/>
        </w:r>
        <w:bookmarkEnd w:id="382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22" w:name="_Toc311014924"/>
        <w:bookmarkStart w:id="3823" w:name="_Toc535915853"/>
        <w:bookmarkStart w:id="3824" w:name="_Toc535319844"/>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17</w:instrText>
        </w:r>
        <w:r w:rsidRPr="00E22D27">
          <w:fldChar w:fldCharType="end"/>
        </w:r>
        <w:r w:rsidRPr="00E22D27">
          <w:tab/>
          <w:instrText>Package Description</w:instrText>
        </w:r>
        <w:bookmarkEnd w:id="3822"/>
        <w:r w:rsidR="0099676A">
          <w:instrText xml:space="preserve"> and its associated AIP</w:instrText>
        </w:r>
        <w:bookmarkEnd w:id="3823"/>
        <w:bookmarkEnd w:id="3824"/>
        <w:r w:rsidRPr="00E22D27">
          <w:instrText>"</w:instrText>
        </w:r>
        <w:r w:rsidRPr="00E22D27">
          <w:fldChar w:fldCharType="end"/>
        </w:r>
        <w:r w:rsidRPr="00E22D27">
          <w:t>:</w:t>
        </w:r>
      </w:ins>
      <w:r w:rsidR="00A833C1">
        <w:t xml:space="preserve"> </w:t>
      </w:r>
      <w:r w:rsidRPr="00E22D27">
        <w:t>Package Description</w:t>
      </w:r>
      <w:ins w:id="3825" w:author="DAI" w:date="2019-04-14T17:10:00Z">
        <w:r w:rsidR="0099676A">
          <w:t xml:space="preserve"> and its associated AIP</w:t>
        </w:r>
        <w:commentRangeEnd w:id="3817"/>
        <w:r w:rsidR="0099676A">
          <w:rPr>
            <w:rStyle w:val="CommentReference"/>
            <w:rFonts w:eastAsia="Calibri"/>
            <w:b w:val="0"/>
            <w:lang w:val="x-none" w:eastAsia="x-none"/>
          </w:rPr>
          <w:commentReference w:id="3817"/>
        </w:r>
      </w:ins>
    </w:p>
    <w:bookmarkEnd w:id="3811"/>
    <w:bookmarkEnd w:id="3819"/>
    <w:p w14:paraId="313783FB" w14:textId="0B53767B"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3826" w:author="DAI" w:date="2019-04-14T17:10:00Z">
        <w:r w:rsidRPr="00E22D27">
          <w:delText xml:space="preserve"> </w:delText>
        </w:r>
      </w:del>
      <w:r w:rsidRPr="00E22D27">
        <w:t xml:space="preserve">This Retrieval Aid is generally part of the </w:t>
      </w:r>
      <w:commentRangeStart w:id="3827"/>
      <w:r w:rsidRPr="00E22D27">
        <w:t xml:space="preserve">Archival Storage </w:t>
      </w:r>
      <w:del w:id="3828" w:author="DAI" w:date="2019-04-14T17:10:00Z">
        <w:r w:rsidRPr="00E22D27">
          <w:delText xml:space="preserve">functional area. </w:delText>
        </w:r>
      </w:del>
      <w:ins w:id="3829" w:author="DAI" w:date="2019-04-14T17:10:00Z">
        <w:r w:rsidR="007776E4">
          <w:t>Functional Entity</w:t>
        </w:r>
        <w:commentRangeEnd w:id="3827"/>
        <w:r w:rsidR="00B119C2">
          <w:rPr>
            <w:rStyle w:val="CommentReference"/>
            <w:rFonts w:eastAsia="Calibri"/>
            <w:lang w:val="x-none" w:eastAsia="x-none"/>
          </w:rPr>
          <w:commentReference w:id="3827"/>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3830" w:author="DAI" w:date="2019-04-14T17:1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3831"/>
      <w:commentRangeEnd w:id="3831"/>
      <w:r w:rsidR="008F4D71">
        <w:rPr>
          <w:rStyle w:val="CommentReference"/>
          <w:rFonts w:eastAsia="Calibri"/>
          <w:lang w:val="x-none" w:eastAsia="x-none"/>
        </w:rPr>
        <w:commentReference w:id="3831"/>
      </w:r>
    </w:p>
    <w:p w14:paraId="39CF0DA6" w14:textId="1BF4F080"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3832" w:author="DAI" w:date="2019-04-14T17:1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0E6A7EEC" w:rsidR="004C0D7A" w:rsidRPr="00E22D27" w:rsidRDefault="004C0D7A" w:rsidP="004C0D7A">
      <w:r w:rsidRPr="00E22D27">
        <w:lastRenderedPageBreak/>
        <w:t>A Finding Aid</w:t>
      </w:r>
      <w:r w:rsidRPr="00E22D27">
        <w:rPr>
          <w:b/>
        </w:rPr>
        <w:t xml:space="preserve"> </w:t>
      </w:r>
      <w:r w:rsidRPr="00E22D27">
        <w:t xml:space="preserve">is an </w:t>
      </w:r>
      <w:del w:id="3833" w:author="DAI" w:date="2019-04-14T17:10:00Z">
        <w:r w:rsidRPr="00E22D27">
          <w:delText xml:space="preserve">application </w:delText>
        </w:r>
      </w:del>
      <w:commentRangeStart w:id="3834"/>
      <w:ins w:id="3835" w:author="DAI" w:date="2019-04-14T17:10:00Z">
        <w:r w:rsidR="00EE31D7">
          <w:t>Access Aid</w:t>
        </w:r>
        <w:r w:rsidR="008328FD">
          <w:t xml:space="preserve"> </w:t>
        </w:r>
        <w:r w:rsidRPr="00E22D27">
          <w:t xml:space="preserve"> </w:t>
        </w:r>
        <w:commentRangeEnd w:id="3834"/>
        <w:r w:rsidR="00EE31D7">
          <w:rPr>
            <w:rStyle w:val="CommentReference"/>
            <w:rFonts w:eastAsia="Calibri"/>
            <w:lang w:val="x-none" w:eastAsia="x-none"/>
          </w:rPr>
          <w:commentReference w:id="3834"/>
        </w:r>
      </w:ins>
      <w:r w:rsidRPr="00E22D27">
        <w:t>that assists the Consumer in locating information of interest.</w:t>
      </w:r>
      <w:del w:id="3836" w:author="DAI" w:date="2019-04-14T17:10:00Z">
        <w:r w:rsidRPr="00E22D27">
          <w:delText xml:space="preserve"> </w:delText>
        </w:r>
      </w:del>
      <w:r w:rsidR="00A833C1">
        <w:t xml:space="preserve"> </w:t>
      </w:r>
      <w:r w:rsidRPr="00E22D27">
        <w:t xml:space="preserve">A single AIP may have </w:t>
      </w:r>
      <w:proofErr w:type="gramStart"/>
      <w:r w:rsidRPr="00E22D27">
        <w:t>a number of</w:t>
      </w:r>
      <w:proofErr w:type="gramEnd"/>
      <w:r w:rsidRPr="00E22D27">
        <w:t xml:space="preserve"> Associated Descriptions that describe the Content Information using different technologies.</w:t>
      </w:r>
    </w:p>
    <w:p w14:paraId="03DAEC23" w14:textId="5CABDA76" w:rsidR="004C0D7A" w:rsidRPr="00E22D27" w:rsidRDefault="004C0D7A" w:rsidP="004C0D7A">
      <w:r w:rsidRPr="00E22D27">
        <w:t xml:space="preserve">An </w:t>
      </w:r>
      <w:r w:rsidRPr="00E22D27">
        <w:rPr>
          <w:b/>
        </w:rPr>
        <w:t xml:space="preserve">Ordering Aid </w:t>
      </w:r>
      <w:r w:rsidRPr="00E22D27">
        <w:t xml:space="preserve">is </w:t>
      </w:r>
      <w:del w:id="3837" w:author="DAI" w:date="2019-04-14T17:10:00Z">
        <w:r w:rsidRPr="00E22D27">
          <w:delText>an application</w:delText>
        </w:r>
      </w:del>
      <w:ins w:id="3838" w:author="DAI" w:date="2019-04-14T17:10:00Z">
        <w:r w:rsidRPr="00E22D27">
          <w:t>an</w:t>
        </w:r>
        <w:r w:rsidR="00FB0F15">
          <w:t>y</w:t>
        </w:r>
        <w:r w:rsidRPr="00E22D27">
          <w:t xml:space="preserve"> </w:t>
        </w:r>
        <w:r w:rsidR="00EE31D7">
          <w:t>Access Aid</w:t>
        </w:r>
      </w:ins>
      <w:r w:rsidR="00453C0C" w:rsidRPr="004E1954">
        <w:rPr>
          <w:rPrChange w:id="3839" w:author="DAI" w:date="2019-04-14T17:10:00Z">
            <w:rPr>
              <w:b/>
            </w:rPr>
          </w:rPrChange>
        </w:rPr>
        <w:t xml:space="preserve"> </w:t>
      </w:r>
      <w:r w:rsidRPr="00E22D27">
        <w:t xml:space="preserve">that assists the Consumer to discover the cost of and </w:t>
      </w:r>
      <w:ins w:id="3840" w:author="DAI" w:date="2019-04-14T17:10:00Z">
        <w:r w:rsidR="00FB0F15">
          <w:t xml:space="preserve">to </w:t>
        </w:r>
      </w:ins>
      <w:r w:rsidRPr="00E22D27">
        <w:t xml:space="preserve">order </w:t>
      </w:r>
      <w:ins w:id="3841" w:author="DAI" w:date="2019-04-14T17:10:00Z">
        <w:r w:rsidR="00FB0F15">
          <w:t xml:space="preserve">information from </w:t>
        </w:r>
      </w:ins>
      <w:r w:rsidRPr="00E22D27">
        <w:t>AIPs of interest.</w:t>
      </w:r>
      <w:r w:rsidR="00A833C1">
        <w:t xml:space="preserve"> </w:t>
      </w:r>
      <w:del w:id="3842" w:author="DAI" w:date="2019-04-14T17:10:00Z">
        <w:r w:rsidRPr="00E22D27">
          <w:delText xml:space="preserve"> </w:delText>
        </w:r>
      </w:del>
      <w:commentRangeStart w:id="3843"/>
      <w:r w:rsidRPr="00E22D27">
        <w:t xml:space="preserve">The Ordering Aids </w:t>
      </w:r>
      <w:ins w:id="3844" w:author="DAI" w:date="2019-04-14T17:10:00Z">
        <w:r w:rsidR="00C33EE3">
          <w:t xml:space="preserve">may </w:t>
        </w:r>
      </w:ins>
      <w:r w:rsidRPr="00E22D27">
        <w:t xml:space="preserve">also allow users to specify transformations to be applied to the </w:t>
      </w:r>
      <w:ins w:id="3845" w:author="DAI" w:date="2019-04-14T17:10:00Z">
        <w:r w:rsidR="00C33EE3">
          <w:t xml:space="preserve">information in the </w:t>
        </w:r>
      </w:ins>
      <w:r w:rsidRPr="00E22D27">
        <w:t>AIPs prior to dissemination.</w:t>
      </w:r>
      <w:del w:id="3846" w:author="DAI" w:date="2019-04-14T17:10:00Z">
        <w:r w:rsidRPr="00E22D27">
          <w:delText xml:space="preserve"> </w:delText>
        </w:r>
      </w:del>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del w:id="3847" w:author="DAI" w:date="2019-04-14T17:10:00Z">
        <w:r w:rsidRPr="00E22D27">
          <w:delText xml:space="preserve"> </w:delText>
        </w:r>
      </w:del>
      <w:r w:rsidRPr="00E22D27">
        <w:t xml:space="preserve">The transformations can also involve modifying the PDI </w:t>
      </w:r>
      <w:del w:id="3848" w:author="DAI" w:date="2019-04-14T17:10:00Z">
        <w:r w:rsidRPr="00E22D27">
          <w:delText>in</w:delText>
        </w:r>
      </w:del>
      <w:ins w:id="3849" w:author="DAI" w:date="2019-04-14T17:10:00Z">
        <w:r w:rsidR="00C33EE3">
          <w:t>obtained from</w:t>
        </w:r>
      </w:ins>
      <w:r w:rsidR="00C33EE3" w:rsidRPr="00E22D27">
        <w:t xml:space="preserve"> </w:t>
      </w:r>
      <w:r w:rsidRPr="00E22D27">
        <w:t xml:space="preserve">the </w:t>
      </w:r>
      <w:del w:id="3850" w:author="DAI" w:date="2019-04-14T17:10:00Z">
        <w:r w:rsidRPr="00E22D27">
          <w:delText>AIP</w:delText>
        </w:r>
      </w:del>
      <w:ins w:id="3851" w:author="DAI" w:date="2019-04-14T17:10:00Z">
        <w:r w:rsidRPr="00E22D27">
          <w:t>AIP</w:t>
        </w:r>
        <w:r w:rsidR="00FB0F15">
          <w:t>s</w:t>
        </w:r>
      </w:ins>
      <w:r w:rsidRPr="00E22D27">
        <w:t xml:space="preserve"> prior to dissemination.</w:t>
      </w:r>
      <w:commentRangeEnd w:id="3843"/>
      <w:r w:rsidR="003F0BE4">
        <w:rPr>
          <w:rStyle w:val="CommentReference"/>
          <w:rFonts w:eastAsia="Calibri"/>
          <w:lang w:val="x-none" w:eastAsia="x-none"/>
        </w:rPr>
        <w:commentReference w:id="3843"/>
      </w:r>
    </w:p>
    <w:p w14:paraId="00A1A0B5" w14:textId="49B39C5E" w:rsidR="004C0D7A" w:rsidRPr="00E22D27" w:rsidRDefault="004C0D7A" w:rsidP="004C0D7A">
      <w:r w:rsidRPr="00E22D27">
        <w:t xml:space="preserve">The Package Description is not required for the </w:t>
      </w:r>
      <w:proofErr w:type="gramStart"/>
      <w:r w:rsidRPr="00E22D27">
        <w:t>Long Term</w:t>
      </w:r>
      <w:proofErr w:type="gramEnd"/>
      <w:r w:rsidRPr="00E22D27">
        <w:t xml:space="preserve"> Preservation of the Content Information but is needed to provide visibility and access into the contents of an Archive.</w:t>
      </w:r>
      <w:r w:rsidR="00A833C1">
        <w:t xml:space="preserve"> </w:t>
      </w:r>
      <w:del w:id="3852" w:author="DAI" w:date="2019-04-14T17:10:00Z">
        <w:r w:rsidRPr="00E22D27">
          <w:delText xml:space="preserve"> </w:delText>
        </w:r>
      </w:del>
      <w:r w:rsidRPr="00E22D27">
        <w:t>The contents of the Package Description are highly dependent on the structure of the Content Information and PDI it describes.</w:t>
      </w:r>
      <w:r w:rsidR="00A833C1">
        <w:t xml:space="preserve"> </w:t>
      </w:r>
      <w:del w:id="3853" w:author="DAI" w:date="2019-04-14T17:1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E77281">
        <w:t>4.2.2.4</w:t>
      </w:r>
      <w:r w:rsidRPr="00E22D27">
        <w:fldChar w:fldCharType="end"/>
      </w:r>
      <w:r w:rsidRPr="00E22D27">
        <w:t>.</w:t>
      </w:r>
    </w:p>
    <w:p w14:paraId="539EF6C0" w14:textId="1D96A852" w:rsidR="004C0D7A" w:rsidRPr="00E22D27" w:rsidRDefault="009265B4" w:rsidP="004C0D7A">
      <w:del w:id="3854" w:author="DAI" w:date="2019-04-14T17:10:00Z">
        <w:r>
          <w:rPr>
            <w:noProof/>
          </w:rPr>
          <w:pict w14:anchorId="0A82B0F9">
            <v:line id="_x0000_s1187" style="position:absolute;left:0;text-align:left;z-index:251965440"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r w:rsidR="00113903">
        <w:rPr>
          <w:noProof/>
        </w:rPr>
        <w:t>4</w:t>
      </w:r>
      <w:r w:rsidR="00113903" w:rsidRPr="00E22D27">
        <w:noBreakHyphen/>
      </w:r>
      <w:r w:rsidR="00113903">
        <w:rPr>
          <w:noProof/>
        </w:rPr>
        <w:t>18</w:t>
      </w:r>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3855" w:author="DAI" w:date="2019-04-14T17:10:00Z">
        <w:r w:rsidR="004C0D7A" w:rsidRPr="00E22D27">
          <w:delText xml:space="preserve"> </w:delText>
        </w:r>
      </w:del>
      <w:r w:rsidR="004C0D7A" w:rsidRPr="00E22D27">
        <w:t>All the ‘contains’ relationships discussed in this subsection are logical containment relationships.</w:t>
      </w:r>
      <w:r w:rsidR="00A833C1">
        <w:t xml:space="preserve"> </w:t>
      </w:r>
      <w:del w:id="3856" w:author="DAI" w:date="2019-04-14T17:1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75A35807" w14:textId="77777777" w:rsidR="004C0D7A" w:rsidRPr="00E22D27" w:rsidRDefault="009265B4" w:rsidP="004C0D7A">
      <w:pPr>
        <w:keepNext/>
        <w:jc w:val="center"/>
        <w:rPr>
          <w:del w:id="3857" w:author="DAI" w:date="2019-04-14T17:10:00Z"/>
        </w:rPr>
      </w:pPr>
      <w:del w:id="3858" w:author="DAI" w:date="2019-04-14T17:10:00Z">
        <w:r>
          <w:rPr>
            <w:noProof/>
          </w:rPr>
          <w:lastRenderedPageBreak/>
          <w:pict w14:anchorId="37C40291">
            <v:line id="_x0000_s1188" style="position:absolute;left:0;text-align:left;z-index:251967488" from="477pt,255.95pt" to="477pt,336.2pt" o:allowincell="f" strokeweight="4.5pt">
              <w10:anchorlock/>
            </v:line>
          </w:pict>
        </w:r>
        <w:r>
          <w:pict w14:anchorId="55418285">
            <v:shape id="_x0000_i1047" type="#_x0000_t75" style="width:429pt;height:329.25pt">
              <v:imagedata r:id="rId63" o:title="" grayscale="t"/>
            </v:shape>
          </w:pict>
        </w:r>
      </w:del>
    </w:p>
    <w:p w14:paraId="146D0A08" w14:textId="1674FF34" w:rsidR="004C0D7A" w:rsidRPr="00E22D27" w:rsidRDefault="004C0D7A" w:rsidP="004C0D7A">
      <w:pPr>
        <w:keepNext/>
        <w:jc w:val="center"/>
        <w:rPr>
          <w:ins w:id="3859" w:author="DAI" w:date="2019-04-14T17:10:00Z"/>
        </w:rPr>
      </w:pPr>
      <w:del w:id="3860"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861" w:name="_Toc317861581"/>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bookmarkEnd w:id="3861"/>
        <w:r w:rsidRPr="00E22D27">
          <w:delInstrText>"</w:delInstrText>
        </w:r>
        <w:r w:rsidRPr="00E22D27">
          <w:fldChar w:fldCharType="end"/>
        </w:r>
        <w:r w:rsidRPr="00E22D27">
          <w:delText xml:space="preserve">: </w:delText>
        </w:r>
      </w:del>
      <w:commentRangeStart w:id="3862"/>
      <w:commentRangeStart w:id="3863"/>
      <w:ins w:id="3864" w:author="DAI" w:date="2019-04-14T17:10:00Z">
        <w:r w:rsidR="00E94AF5">
          <w:rPr>
            <w:noProof/>
          </w:rPr>
          <w:drawing>
            <wp:inline distT="0" distB="0" distL="0" distR="0" wp14:anchorId="610756E0" wp14:editId="3EB090BA">
              <wp:extent cx="5715000" cy="4286250"/>
              <wp:effectExtent l="0" t="0" r="0" b="0"/>
              <wp:docPr id="81" name="Picture 8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6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3862"/>
        <w:r w:rsidR="00F427AC">
          <w:rPr>
            <w:rStyle w:val="CommentReference"/>
            <w:rFonts w:eastAsia="Calibri"/>
            <w:lang w:val="x-none" w:eastAsia="x-none"/>
          </w:rPr>
          <w:commentReference w:id="3862"/>
        </w:r>
      </w:ins>
    </w:p>
    <w:p w14:paraId="36269186" w14:textId="14E727BB" w:rsidR="004C0D7A" w:rsidRPr="00E22D27" w:rsidRDefault="004C0D7A" w:rsidP="004C0D7A">
      <w:pPr>
        <w:pStyle w:val="FigureTitle"/>
      </w:pPr>
      <w:bookmarkStart w:id="3865" w:name="_Toc235713921"/>
      <w:ins w:id="3866" w:author="DAI" w:date="2019-04-14T17:10:00Z">
        <w:r w:rsidRPr="00E22D27">
          <w:t xml:space="preserve">Figure </w:t>
        </w:r>
        <w:bookmarkStart w:id="3867" w:name="F_418Archival_Information_Package_Detail"/>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18</w:t>
        </w:r>
        <w:r w:rsidR="00E4423C">
          <w:fldChar w:fldCharType="end"/>
        </w:r>
        <w:bookmarkEnd w:id="386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68" w:name="_Toc311014925"/>
        <w:bookmarkStart w:id="3869" w:name="_Toc535915854"/>
        <w:bookmarkStart w:id="3870" w:name="_Toc535319845"/>
        <w:r w:rsidR="00E94A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94AF5">
          <w:rPr>
            <w:noProof/>
          </w:rPr>
          <w:instrText>18</w:instrText>
        </w:r>
        <w:r w:rsidRPr="00E22D27">
          <w:fldChar w:fldCharType="end"/>
        </w:r>
        <w:r w:rsidRPr="00E22D27">
          <w:tab/>
          <w:instrText>Archival Information Package (Detailed View)</w:instrText>
        </w:r>
        <w:bookmarkEnd w:id="3868"/>
        <w:r w:rsidR="00882D86">
          <w:instrText xml:space="preserve"> and its associated Package Description and Packaging Information</w:instrText>
        </w:r>
        <w:bookmarkEnd w:id="3869"/>
        <w:bookmarkEnd w:id="3870"/>
        <w:r w:rsidRPr="00E22D27">
          <w:instrText>"</w:instrText>
        </w:r>
        <w:r w:rsidRPr="00E22D27">
          <w:fldChar w:fldCharType="end"/>
        </w:r>
        <w:r w:rsidRPr="00E22D27">
          <w:t>:</w:t>
        </w:r>
      </w:ins>
      <w:r w:rsidR="00A833C1">
        <w:t xml:space="preserve"> </w:t>
      </w:r>
      <w:r w:rsidRPr="00E22D27">
        <w:t>Archival Information Package (Detailed View)</w:t>
      </w:r>
      <w:ins w:id="3871" w:author="DAI" w:date="2019-04-14T17:10:00Z">
        <w:r w:rsidR="00882D86">
          <w:t xml:space="preserve"> and its associated Package Description and Packaging Information</w:t>
        </w:r>
        <w:commentRangeEnd w:id="3863"/>
        <w:r w:rsidR="00882D86">
          <w:rPr>
            <w:rStyle w:val="CommentReference"/>
            <w:rFonts w:eastAsia="Calibri"/>
            <w:b w:val="0"/>
            <w:lang w:val="x-none" w:eastAsia="x-none"/>
          </w:rPr>
          <w:commentReference w:id="3863"/>
        </w:r>
      </w:ins>
    </w:p>
    <w:p w14:paraId="00A99980" w14:textId="77777777" w:rsidR="004C0D7A" w:rsidRPr="00E22D27" w:rsidRDefault="004C0D7A" w:rsidP="00C53989">
      <w:pPr>
        <w:pStyle w:val="Heading4"/>
        <w:spacing w:before="480"/>
      </w:pPr>
      <w:bookmarkStart w:id="3872" w:name="_Ref457725657"/>
      <w:bookmarkEnd w:id="3865"/>
      <w:r w:rsidRPr="00E22D27">
        <w:t>Specialization of the AIP and Package Descriptions</w:t>
      </w:r>
      <w:bookmarkEnd w:id="3872"/>
    </w:p>
    <w:p w14:paraId="0572727C" w14:textId="2DFC06B0" w:rsidR="004C0D7A" w:rsidRPr="00E22D27" w:rsidRDefault="009265B4" w:rsidP="004C0D7A">
      <w:del w:id="3873" w:author="DAI" w:date="2019-04-14T17:10:00Z">
        <w:r>
          <w:rPr>
            <w:noProof/>
          </w:rPr>
          <w:pict w14:anchorId="216F2EB5">
            <v:line id="_x0000_s1189" style="position:absolute;left:0;text-align:left;z-index:251969536" from="-36pt,71pt" to="-36pt,94.95pt" o:allowincell="f" strokeweight="4.5pt">
              <w10:anchorlock/>
            </v:line>
          </w:pict>
        </w:r>
      </w:del>
      <w:r w:rsidR="004C0D7A" w:rsidRPr="00E22D27">
        <w:t xml:space="preserve">Two specializations of the AIP are discussed in this subsection, the </w:t>
      </w:r>
      <w:commentRangeStart w:id="3874"/>
      <w:r w:rsidR="004C0D7A" w:rsidRPr="00E22D27">
        <w:rPr>
          <w:b/>
        </w:rPr>
        <w:t>Archival Information Unit (AIU)</w:t>
      </w:r>
      <w:commentRangeEnd w:id="3874"/>
      <w:r w:rsidR="00F11732">
        <w:rPr>
          <w:rStyle w:val="CommentReference"/>
          <w:rFonts w:eastAsia="Calibri"/>
          <w:lang w:val="x-none" w:eastAsia="x-none"/>
        </w:rPr>
        <w:commentReference w:id="3874"/>
      </w:r>
      <w:r w:rsidR="004C0D7A" w:rsidRPr="00E22D27">
        <w:rPr>
          <w:b/>
        </w:rPr>
        <w:t xml:space="preserve"> </w:t>
      </w:r>
      <w:r w:rsidR="004C0D7A" w:rsidRPr="00E22D27">
        <w:t xml:space="preserve">and the </w:t>
      </w:r>
      <w:del w:id="3875" w:author="DAI" w:date="2019-04-14T17:10:00Z">
        <w:r w:rsidR="004C0D7A" w:rsidRPr="00E22D27">
          <w:rPr>
            <w:b/>
          </w:rPr>
          <w:delText>Archive</w:delText>
        </w:r>
      </w:del>
      <w:commentRangeStart w:id="3876"/>
      <w:ins w:id="3877" w:author="DAI" w:date="2019-04-14T17:10:00Z">
        <w:r w:rsidR="0046332F" w:rsidRPr="00E22D27">
          <w:rPr>
            <w:b/>
          </w:rPr>
          <w:t>Archiv</w:t>
        </w:r>
        <w:r w:rsidR="0046332F">
          <w:rPr>
            <w:b/>
          </w:rPr>
          <w:t>al</w:t>
        </w:r>
      </w:ins>
      <w:r w:rsidR="0046332F" w:rsidRPr="00E22D27">
        <w:rPr>
          <w:b/>
        </w:rPr>
        <w:t xml:space="preserve"> </w:t>
      </w:r>
      <w:r w:rsidR="004C0D7A" w:rsidRPr="00E22D27">
        <w:rPr>
          <w:b/>
        </w:rPr>
        <w:t>Information Collection (AIC)</w:t>
      </w:r>
      <w:r w:rsidR="004C0D7A" w:rsidRPr="00E22D27">
        <w:t>.</w:t>
      </w:r>
      <w:commentRangeEnd w:id="3876"/>
      <w:del w:id="3878" w:author="DAI" w:date="2019-04-14T17:10:00Z">
        <w:r w:rsidR="004C0D7A" w:rsidRPr="00E22D27">
          <w:delText xml:space="preserve"> </w:delText>
        </w:r>
      </w:del>
      <w:r w:rsidR="0046332F">
        <w:rPr>
          <w:rStyle w:val="CommentReference"/>
          <w:rFonts w:eastAsia="Calibri"/>
          <w:lang w:val="x-none" w:eastAsia="x-none"/>
        </w:rPr>
        <w:commentReference w:id="3876"/>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r w:rsidR="00113903">
        <w:rPr>
          <w:noProof/>
        </w:rPr>
        <w:t>4</w:t>
      </w:r>
      <w:r w:rsidR="00113903" w:rsidRPr="00E22D27">
        <w:noBreakHyphen/>
      </w:r>
      <w:r w:rsidR="00113903">
        <w:rPr>
          <w:noProof/>
        </w:rPr>
        <w:t>19</w:t>
      </w:r>
      <w:r w:rsidR="004C0D7A" w:rsidRPr="00E22D27">
        <w:fldChar w:fldCharType="end"/>
      </w:r>
      <w:r w:rsidR="004C0D7A" w:rsidRPr="00E22D27">
        <w:t xml:space="preserve"> is a UML diagram illustrating this specialization.</w:t>
      </w:r>
      <w:r w:rsidR="00A833C1">
        <w:t xml:space="preserve"> </w:t>
      </w:r>
      <w:del w:id="3879" w:author="DAI" w:date="2019-04-14T17:1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3880" w:author="DAI" w:date="2019-04-14T17:10:00Z">
        <w:r w:rsidR="004C0D7A" w:rsidRPr="00E22D27">
          <w:delText xml:space="preserve"> </w:delText>
        </w:r>
      </w:del>
      <w:r w:rsidR="004C0D7A" w:rsidRPr="00E22D27">
        <w:t xml:space="preserve">The AIU represents the type used for the preservation function of Content Information </w:t>
      </w:r>
      <w:del w:id="3881" w:author="DAI" w:date="2019-04-14T17:10:00Z">
        <w:r w:rsidR="004C0D7A" w:rsidRPr="00E22D27">
          <w:delText>that is</w:delText>
        </w:r>
      </w:del>
      <w:ins w:id="3882" w:author="DAI" w:date="2019-04-14T17:10:00Z">
        <w:r w:rsidR="00840609" w:rsidRPr="00E22D27">
          <w:t>where the Archive chooses</w:t>
        </w:r>
      </w:ins>
      <w:r w:rsidR="00840609" w:rsidRPr="00E22D27">
        <w:t xml:space="preserve"> not </w:t>
      </w:r>
      <w:del w:id="3883" w:author="DAI" w:date="2019-04-14T17:10:00Z">
        <w:r w:rsidR="004C0D7A" w:rsidRPr="00E22D27">
          <w:delText>broken down into</w:delText>
        </w:r>
      </w:del>
      <w:ins w:id="3884" w:author="DAI" w:date="2019-04-14T17:1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3885"/>
      <w:commentRangeStart w:id="3886"/>
      <w:r w:rsidR="004C0D7A" w:rsidRPr="00E40B95">
        <w:t>Packages</w:t>
      </w:r>
      <w:commentRangeEnd w:id="3885"/>
      <w:del w:id="3887" w:author="DAI" w:date="2019-04-14T17:10:00Z">
        <w:r w:rsidR="004C0D7A" w:rsidRPr="00E22D27">
          <w:delText xml:space="preserve">. </w:delText>
        </w:r>
      </w:del>
      <w:ins w:id="3888" w:author="DAI" w:date="2019-04-14T17:10:00Z">
        <w:r w:rsidR="008328FD" w:rsidRPr="00E40B95">
          <w:rPr>
            <w:rStyle w:val="CommentReference"/>
            <w:rFonts w:eastAsia="Calibri"/>
            <w:lang w:val="x-none" w:eastAsia="x-none"/>
          </w:rPr>
          <w:commentReference w:id="3885"/>
        </w:r>
        <w:commentRangeEnd w:id="3886"/>
        <w:r w:rsidR="00840609">
          <w:rPr>
            <w:rStyle w:val="CommentReference"/>
            <w:rFonts w:eastAsia="Calibri"/>
            <w:lang w:val="x-none" w:eastAsia="x-none"/>
          </w:rPr>
          <w:commentReference w:id="3886"/>
        </w:r>
        <w:r w:rsidR="004C0D7A" w:rsidRPr="004E1954">
          <w:rPr>
            <w:highlight w:val="yellow"/>
          </w:rPr>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3889" w:author="DAI" w:date="2019-04-14T17:10:00Z">
        <w:r w:rsidR="004C0D7A" w:rsidRPr="00E22D27">
          <w:delText xml:space="preserve"> </w:delText>
        </w:r>
      </w:del>
      <w:r w:rsidR="004C0D7A" w:rsidRPr="00E22D27">
        <w:t>Conceptually all the AIPs organized by an AIC are contained in the Content Information of that AIC.</w:t>
      </w:r>
      <w:r w:rsidR="00A833C1">
        <w:t xml:space="preserve"> </w:t>
      </w:r>
      <w:del w:id="3890" w:author="DAI" w:date="2019-04-14T17:1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3891" w:author="DAI" w:date="2019-04-14T17:10:00Z">
        <w:r w:rsidR="004C0D7A" w:rsidRPr="00E22D27">
          <w:delText xml:space="preserve"> </w:delText>
        </w:r>
      </w:del>
      <w:r w:rsidR="004C0D7A" w:rsidRPr="00E22D27">
        <w:t xml:space="preserve">This reference model considers the differences in the Content Information and associated </w:t>
      </w:r>
      <w:r w:rsidR="004C0D7A" w:rsidRPr="00E22D27">
        <w:lastRenderedPageBreak/>
        <w:t>Packaging and Description functionality between AIU and AIC to be adequately complex and linked to justify the definition of separate classes.</w:t>
      </w:r>
    </w:p>
    <w:p w14:paraId="7076EBBB" w14:textId="77777777" w:rsidR="004C0D7A" w:rsidRPr="00E22D27" w:rsidRDefault="009265B4" w:rsidP="004C0D7A">
      <w:pPr>
        <w:keepNext/>
        <w:spacing w:before="480"/>
        <w:jc w:val="center"/>
        <w:rPr>
          <w:del w:id="3892" w:author="DAI" w:date="2019-04-14T17:10:00Z"/>
        </w:rPr>
      </w:pPr>
      <w:del w:id="3893" w:author="DAI" w:date="2019-04-14T17:10:00Z">
        <w:r>
          <w:rPr>
            <w:noProof/>
          </w:rPr>
          <w:pict w14:anchorId="389969A7">
            <v:line id="_x0000_s1190" style="position:absolute;left:0;text-align:left;z-index:251971584" from="-36pt,43.4pt" to="-36pt,206.6pt" o:allowincell="f" strokeweight="4.5pt">
              <w10:anchorlock/>
            </v:line>
          </w:pict>
        </w:r>
        <w:r>
          <w:pict w14:anchorId="0236C74A">
            <v:shape id="_x0000_i1048" type="#_x0000_t75" style="width:314.25pt;height:3in">
              <v:imagedata r:id="rId65" o:title="" grayscale="t"/>
            </v:shape>
          </w:pict>
        </w:r>
      </w:del>
    </w:p>
    <w:p w14:paraId="129EAE42" w14:textId="16ACFFBF" w:rsidR="004C0D7A" w:rsidRPr="00E22D27" w:rsidRDefault="00113903" w:rsidP="004C0D7A">
      <w:pPr>
        <w:keepNext/>
        <w:spacing w:before="480"/>
        <w:jc w:val="center"/>
        <w:rPr>
          <w:ins w:id="3894" w:author="DAI" w:date="2019-04-14T17:10:00Z"/>
        </w:rPr>
      </w:pPr>
      <w:commentRangeStart w:id="3895"/>
      <w:ins w:id="3896" w:author="DAI" w:date="2019-04-14T17:10:00Z">
        <w:r>
          <w:rPr>
            <w:noProof/>
          </w:rPr>
          <w:drawing>
            <wp:inline distT="0" distB="0" distL="0" distR="0" wp14:anchorId="5CAAD6C9" wp14:editId="05DC0381">
              <wp:extent cx="3943350" cy="2470150"/>
              <wp:effectExtent l="0" t="0" r="0" b="0"/>
              <wp:docPr id="25" name="Picture 25"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a:blip r:embed="rId66">
                        <a:extLst>
                          <a:ext uri="{28A0092B-C50C-407E-A947-70E740481C1C}">
                            <a14:useLocalDpi xmlns:a14="http://schemas.microsoft.com/office/drawing/2010/main" val="0"/>
                          </a:ext>
                        </a:extLst>
                      </a:blip>
                      <a:srcRect l="19778" t="10518" r="11238" b="31853"/>
                      <a:stretch>
                        <a:fillRect/>
                      </a:stretch>
                    </pic:blipFill>
                    <pic:spPr bwMode="auto">
                      <a:xfrm>
                        <a:off x="0" y="0"/>
                        <a:ext cx="3943350" cy="2470150"/>
                      </a:xfrm>
                      <a:prstGeom prst="rect">
                        <a:avLst/>
                      </a:prstGeom>
                      <a:noFill/>
                      <a:ln>
                        <a:noFill/>
                      </a:ln>
                    </pic:spPr>
                  </pic:pic>
                </a:graphicData>
              </a:graphic>
            </wp:inline>
          </w:drawing>
        </w:r>
      </w:ins>
    </w:p>
    <w:p w14:paraId="6C8FC338" w14:textId="6A6288D3" w:rsidR="004C0D7A" w:rsidRPr="00E22D27" w:rsidRDefault="004C0D7A" w:rsidP="004C0D7A">
      <w:pPr>
        <w:pStyle w:val="FigureTitle"/>
      </w:pPr>
      <w:bookmarkStart w:id="3897" w:name="_Toc235713922"/>
      <w:r w:rsidRPr="00E22D27">
        <w:t xml:space="preserve">Figure </w:t>
      </w:r>
      <w:bookmarkStart w:id="3898" w:name="F_419Archival_Specialization_of_the_AIP"/>
      <w:del w:id="3899"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3900" w:author="DAI" w:date="2019-04-14T17:10:00Z">
        <w:r w:rsidR="00E4423C">
          <w:fldChar w:fldCharType="begin"/>
        </w:r>
        <w:r w:rsidR="00E4423C">
          <w:instrText xml:space="preserve"> STYLEREF 1 \s </w:instrText>
        </w:r>
        <w:r w:rsidR="00E4423C">
          <w:fldChar w:fldCharType="separate"/>
        </w:r>
        <w:r w:rsidR="00E4423C">
          <w:rPr>
            <w:noProof/>
          </w:rPr>
          <w:t>4</w:t>
        </w:r>
        <w:r w:rsidR="00E4423C">
          <w:fldChar w:fldCharType="end"/>
        </w:r>
      </w:ins>
      <w:r w:rsidR="00E4423C">
        <w:noBreakHyphen/>
      </w:r>
      <w:del w:id="3901" w:author="DAI" w:date="2019-04-14T17:10:00Z">
        <w:r w:rsidRPr="00E22D27">
          <w:fldChar w:fldCharType="begin"/>
        </w:r>
        <w:r w:rsidRPr="00E22D27">
          <w:delInstrText xml:space="preserve"> SEQ Figure \s 1 </w:delInstrText>
        </w:r>
        <w:r w:rsidRPr="00E22D27">
          <w:fldChar w:fldCharType="separate"/>
        </w:r>
        <w:r w:rsidR="00FE7C6C">
          <w:rPr>
            <w:noProof/>
          </w:rPr>
          <w:delText>19</w:delText>
        </w:r>
        <w:r w:rsidRPr="00E22D27">
          <w:fldChar w:fldCharType="end"/>
        </w:r>
      </w:del>
      <w:ins w:id="3902" w:author="DAI" w:date="2019-04-14T17:10:00Z">
        <w:r w:rsidR="00E4423C">
          <w:fldChar w:fldCharType="begin"/>
        </w:r>
        <w:r w:rsidR="00E4423C">
          <w:instrText xml:space="preserve"> SEQ Figure \* ARABIC \s 1 </w:instrText>
        </w:r>
        <w:r w:rsidR="00E4423C">
          <w:fldChar w:fldCharType="separate"/>
        </w:r>
        <w:r w:rsidR="00E4423C">
          <w:rPr>
            <w:noProof/>
          </w:rPr>
          <w:t>19</w:t>
        </w:r>
        <w:r w:rsidR="00E4423C">
          <w:fldChar w:fldCharType="end"/>
        </w:r>
      </w:ins>
      <w:bookmarkEnd w:id="38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03" w:name="_Toc311014926"/>
      <w:bookmarkStart w:id="3904" w:name="_Toc535915855"/>
      <w:bookmarkStart w:id="3905" w:name="_Toc535319846"/>
      <w:bookmarkStart w:id="3906" w:name="_Toc31786158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19</w:instrText>
      </w:r>
      <w:r w:rsidRPr="00E22D27">
        <w:fldChar w:fldCharType="end"/>
      </w:r>
      <w:r w:rsidRPr="00E22D27">
        <w:tab/>
      </w:r>
      <w:del w:id="3907" w:author="DAI" w:date="2019-04-14T17:10:00Z">
        <w:r w:rsidRPr="00E22D27">
          <w:delInstrText xml:space="preserve">Archival </w:delInstrText>
        </w:r>
      </w:del>
      <w:r w:rsidRPr="00E22D27">
        <w:instrText>Specialization of the AIP</w:instrText>
      </w:r>
      <w:bookmarkEnd w:id="3903"/>
      <w:bookmarkEnd w:id="3904"/>
      <w:bookmarkEnd w:id="3905"/>
      <w:bookmarkEnd w:id="3906"/>
      <w:r w:rsidRPr="00E22D27">
        <w:instrText>"</w:instrText>
      </w:r>
      <w:r w:rsidRPr="00E22D27">
        <w:fldChar w:fldCharType="end"/>
      </w:r>
      <w:r w:rsidRPr="00E22D27">
        <w:t>:</w:t>
      </w:r>
      <w:r w:rsidR="00A833C1">
        <w:t xml:space="preserve"> </w:t>
      </w:r>
      <w:del w:id="3908" w:author="DAI" w:date="2019-04-14T17:10:00Z">
        <w:r w:rsidRPr="00E22D27">
          <w:delText xml:space="preserve"> Archival </w:delText>
        </w:r>
      </w:del>
      <w:r w:rsidRPr="00E22D27">
        <w:t>Specialization of the AIP</w:t>
      </w:r>
      <w:commentRangeEnd w:id="3895"/>
      <w:r w:rsidR="00882D86">
        <w:rPr>
          <w:rStyle w:val="CommentReference"/>
          <w:rFonts w:eastAsia="Calibri"/>
          <w:b w:val="0"/>
          <w:lang w:val="x-none" w:eastAsia="x-none"/>
        </w:rPr>
        <w:commentReference w:id="3895"/>
      </w:r>
    </w:p>
    <w:bookmarkEnd w:id="3206"/>
    <w:bookmarkEnd w:id="3897"/>
    <w:p w14:paraId="6241207A" w14:textId="04534FC8"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del w:id="3909" w:author="DAI" w:date="2019-04-14T17:10:00Z">
        <w:r w:rsidRPr="00E22D27">
          <w:delText xml:space="preserve"> </w:delText>
        </w:r>
      </w:del>
      <w:r w:rsidRPr="00E22D27">
        <w:t xml:space="preserve">Content </w:t>
      </w:r>
      <w:del w:id="3910" w:author="DAI" w:date="2019-04-14T17:10:00Z">
        <w:r w:rsidRPr="00E22D27">
          <w:delText>objects</w:delText>
        </w:r>
      </w:del>
      <w:ins w:id="3911" w:author="DAI" w:date="2019-04-14T17:10:00Z">
        <w:r w:rsidR="00AB20C2">
          <w:t>Information</w:t>
        </w:r>
      </w:ins>
      <w:r w:rsidR="00AB20C2">
        <w:t xml:space="preserve">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del w:id="3912" w:author="DAI" w:date="2019-04-14T17:10:00Z">
        <w:r w:rsidRPr="00E22D27">
          <w:delText xml:space="preserve"> In a more extreme</w:delText>
        </w:r>
      </w:del>
      <w:ins w:id="3913" w:author="DAI" w:date="2019-04-14T17:10:00Z">
        <w:r w:rsidR="007D2CAA">
          <w:t>As</w:t>
        </w:r>
        <w:r w:rsidR="007D2CAA" w:rsidRPr="00E22D27">
          <w:t xml:space="preserve"> </w:t>
        </w:r>
        <w:r w:rsidR="007D2CAA">
          <w:t>another</w:t>
        </w:r>
      </w:ins>
      <w:r w:rsidRPr="00E22D27">
        <w:t xml:space="preserve"> </w:t>
      </w:r>
      <w:commentRangeStart w:id="3914"/>
      <w:commentRangeStart w:id="3915"/>
      <w:commentRangeStart w:id="3916"/>
      <w:r w:rsidRPr="00E22D27">
        <w:t>example</w:t>
      </w:r>
      <w:commentRangeEnd w:id="3914"/>
      <w:r w:rsidR="00EA0AFD">
        <w:rPr>
          <w:rStyle w:val="CommentReference"/>
          <w:rFonts w:eastAsia="Calibri"/>
          <w:lang w:val="x-none" w:eastAsia="x-none"/>
        </w:rPr>
        <w:commentReference w:id="3914"/>
      </w:r>
      <w:commentRangeEnd w:id="3915"/>
      <w:r w:rsidR="000D220A">
        <w:rPr>
          <w:rStyle w:val="CommentReference"/>
          <w:rFonts w:eastAsia="Calibri"/>
          <w:lang w:val="x-none" w:eastAsia="x-none"/>
        </w:rPr>
        <w:commentReference w:id="3915"/>
      </w:r>
      <w:commentRangeEnd w:id="3916"/>
      <w:r w:rsidR="007D2CAA">
        <w:rPr>
          <w:rStyle w:val="CommentReference"/>
          <w:rFonts w:eastAsia="Calibri"/>
          <w:lang w:val="x-none" w:eastAsia="x-none"/>
        </w:rPr>
        <w:commentReference w:id="3916"/>
      </w:r>
      <w:r w:rsidRPr="00E22D27">
        <w:t>, the Content Information of an AIU may not exist as a physical entity.</w:t>
      </w:r>
      <w:del w:id="3917" w:author="DAI" w:date="2019-04-14T17:10:00Z">
        <w:r w:rsidRPr="00E22D27">
          <w:delText xml:space="preserve"> </w:delText>
        </w:r>
      </w:del>
      <w:r w:rsidR="00A833C1">
        <w:t xml:space="preserve"> </w:t>
      </w:r>
      <w:r w:rsidRPr="00E22D27">
        <w:t xml:space="preserve">The Content Information could consist of several input files </w:t>
      </w:r>
      <w:r w:rsidRPr="00E22D27">
        <w:lastRenderedPageBreak/>
        <w:t xml:space="preserve">(or pointers to the AIPs containing these data </w:t>
      </w:r>
      <w:commentRangeStart w:id="3918"/>
      <w:commentRangeStart w:id="3919"/>
      <w:r w:rsidRPr="00E22D27">
        <w:t>files</w:t>
      </w:r>
      <w:commentRangeEnd w:id="3918"/>
      <w:r w:rsidR="00DB23AC">
        <w:rPr>
          <w:rStyle w:val="CommentReference"/>
          <w:rFonts w:eastAsia="Calibri"/>
          <w:lang w:val="x-none" w:eastAsia="x-none"/>
        </w:rPr>
        <w:commentReference w:id="3918"/>
      </w:r>
      <w:commentRangeEnd w:id="3919"/>
      <w:r w:rsidR="00840609">
        <w:rPr>
          <w:rStyle w:val="CommentReference"/>
          <w:rFonts w:eastAsia="Calibri"/>
          <w:lang w:val="x-none" w:eastAsia="x-none"/>
        </w:rPr>
        <w:commentReference w:id="3919"/>
      </w:r>
      <w:r w:rsidRPr="00E22D27">
        <w:t>) and an algorithm which uses these files to create the Data Object of interest.</w:t>
      </w:r>
    </w:p>
    <w:p w14:paraId="7787D257" w14:textId="5A3ED2CC" w:rsidR="004C0D7A" w:rsidRPr="00E22D27" w:rsidRDefault="004C0D7A" w:rsidP="004C0D7A">
      <w:r w:rsidRPr="00E22D27">
        <w:t>From an information preservation viewpoint, the distinction between AIU and AIC remains clear.</w:t>
      </w:r>
      <w:r w:rsidR="00A833C1">
        <w:t xml:space="preserve"> </w:t>
      </w:r>
      <w:del w:id="3920" w:author="DAI" w:date="2019-04-14T17:10:00Z">
        <w:r w:rsidRPr="00E22D27">
          <w:delText xml:space="preserve"> </w:delText>
        </w:r>
      </w:del>
      <w:r w:rsidRPr="00E22D27">
        <w:t>An AIU is viewed as having a single Content Information object that is described by exactly one set of PDI.</w:t>
      </w:r>
      <w:r w:rsidR="00A833C1">
        <w:t xml:space="preserve"> </w:t>
      </w:r>
      <w:del w:id="3921" w:author="DAI" w:date="2019-04-14T17:10:00Z">
        <w:r w:rsidRPr="00E22D27">
          <w:delText xml:space="preserve"> </w:delText>
        </w:r>
      </w:del>
      <w:commentRangeStart w:id="3922"/>
      <w:r w:rsidRPr="00E22D27">
        <w:t xml:space="preserve">An AIC Content Information is viewed as a collection of </w:t>
      </w:r>
      <w:r w:rsidR="007E3322">
        <w:t xml:space="preserve">other </w:t>
      </w:r>
      <w:ins w:id="3923" w:author="DAI" w:date="2019-04-14T17:10:00Z">
        <w:r w:rsidR="008C211F">
          <w:t xml:space="preserve">AIPs, i.e. </w:t>
        </w:r>
        <w:r w:rsidRPr="00E22D27">
          <w:t xml:space="preserve">other </w:t>
        </w:r>
      </w:ins>
      <w:r w:rsidRPr="00E22D27">
        <w:t>AICs and AIUs, each of which has its own PDI.</w:t>
      </w:r>
      <w:commentRangeEnd w:id="3922"/>
      <w:r w:rsidR="00A833C1">
        <w:t xml:space="preserve"> </w:t>
      </w:r>
      <w:del w:id="3924" w:author="DAI" w:date="2019-04-14T17:10:00Z">
        <w:r w:rsidRPr="00E22D27">
          <w:delText xml:space="preserve"> </w:delText>
        </w:r>
      </w:del>
      <w:r w:rsidR="008C211F">
        <w:rPr>
          <w:rStyle w:val="CommentReference"/>
          <w:rFonts w:eastAsia="Calibri"/>
          <w:lang w:val="x-none" w:eastAsia="x-none"/>
        </w:rPr>
        <w:commentReference w:id="3922"/>
      </w:r>
      <w:r w:rsidRPr="00E22D27">
        <w:t>In addition, the AIC has its own PDI that describes the collection criteria and process.</w:t>
      </w:r>
    </w:p>
    <w:p w14:paraId="309D54A2" w14:textId="55950431" w:rsidR="004C0D7A" w:rsidRPr="00E22D27" w:rsidRDefault="004C0D7A" w:rsidP="004C0D7A">
      <w:r w:rsidRPr="00E22D27">
        <w:t>There are two specializations of the Package Description, the Unit Description and the Collection Description.</w:t>
      </w:r>
      <w:r w:rsidR="00A833C1">
        <w:t xml:space="preserve"> </w:t>
      </w:r>
      <w:del w:id="3925" w:author="DAI" w:date="2019-04-14T17:1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r w:rsidR="00113903">
        <w:rPr>
          <w:noProof/>
        </w:rPr>
        <w:t>4</w:t>
      </w:r>
      <w:r w:rsidR="00113903" w:rsidRPr="00E22D27">
        <w:noBreakHyphen/>
      </w:r>
      <w:r w:rsidR="00113903">
        <w:rPr>
          <w:noProof/>
        </w:rPr>
        <w:t>20</w:t>
      </w:r>
      <w:r w:rsidRPr="00E22D27">
        <w:fldChar w:fldCharType="end"/>
      </w:r>
      <w:r w:rsidRPr="00E22D27">
        <w:t xml:space="preserve"> is a UML diagram illustrating this specialization.</w:t>
      </w:r>
      <w:r w:rsidR="00A833C1">
        <w:t xml:space="preserve"> </w:t>
      </w:r>
      <w:del w:id="3926" w:author="DAI" w:date="2019-04-14T17:1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50CEA5CA" w14:textId="77777777" w:rsidR="004C0D7A" w:rsidRPr="00E22D27" w:rsidRDefault="009265B4" w:rsidP="004C0D7A">
      <w:pPr>
        <w:keepNext/>
        <w:jc w:val="center"/>
        <w:rPr>
          <w:del w:id="3927" w:author="DAI" w:date="2019-04-14T17:10:00Z"/>
        </w:rPr>
      </w:pPr>
      <w:del w:id="3928" w:author="DAI" w:date="2019-04-14T17:10:00Z">
        <w:r>
          <w:lastRenderedPageBreak/>
          <w:pict w14:anchorId="3E6E99DA">
            <v:shape id="_x0000_i1049" type="#_x0000_t75" style="width:307.5pt;height:3in">
              <v:imagedata r:id="rId67" o:title="" grayscale="t"/>
            </v:shape>
          </w:pict>
        </w:r>
      </w:del>
    </w:p>
    <w:p w14:paraId="1EC49C9A" w14:textId="647F196B" w:rsidR="004C0D7A" w:rsidRPr="00E22D27" w:rsidRDefault="00113903" w:rsidP="004C0D7A">
      <w:pPr>
        <w:keepNext/>
        <w:jc w:val="center"/>
        <w:rPr>
          <w:ins w:id="3929" w:author="DAI" w:date="2019-04-14T17:10:00Z"/>
        </w:rPr>
      </w:pPr>
      <w:commentRangeStart w:id="3930"/>
      <w:ins w:id="3931" w:author="DAI" w:date="2019-04-14T17:10:00Z">
        <w:r>
          <w:rPr>
            <w:noProof/>
          </w:rPr>
          <w:drawing>
            <wp:inline distT="0" distB="0" distL="0" distR="0" wp14:anchorId="39A6D982" wp14:editId="7AFF087E">
              <wp:extent cx="4070350" cy="2813050"/>
              <wp:effectExtent l="0" t="0" r="0" b="0"/>
              <wp:docPr id="26" name="Picture 26"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a:blip r:embed="rId68">
                        <a:extLst>
                          <a:ext uri="{28A0092B-C50C-407E-A947-70E740481C1C}">
                            <a14:useLocalDpi xmlns:a14="http://schemas.microsoft.com/office/drawing/2010/main" val="0"/>
                          </a:ext>
                        </a:extLst>
                      </a:blip>
                      <a:srcRect l="20000" t="10815" r="17778" b="31851"/>
                      <a:stretch>
                        <a:fillRect/>
                      </a:stretch>
                    </pic:blipFill>
                    <pic:spPr bwMode="auto">
                      <a:xfrm>
                        <a:off x="0" y="0"/>
                        <a:ext cx="4070350" cy="2813050"/>
                      </a:xfrm>
                      <a:prstGeom prst="rect">
                        <a:avLst/>
                      </a:prstGeom>
                      <a:noFill/>
                      <a:ln>
                        <a:noFill/>
                      </a:ln>
                    </pic:spPr>
                  </pic:pic>
                </a:graphicData>
              </a:graphic>
            </wp:inline>
          </w:drawing>
        </w:r>
      </w:ins>
    </w:p>
    <w:p w14:paraId="77B879F0" w14:textId="7E47826B" w:rsidR="004C0D7A" w:rsidRPr="00E22D27" w:rsidRDefault="004C0D7A" w:rsidP="004C0D7A">
      <w:pPr>
        <w:pStyle w:val="FigureTitle"/>
      </w:pPr>
      <w:bookmarkStart w:id="3932" w:name="_Toc235713923"/>
      <w:r w:rsidRPr="00E22D27">
        <w:t xml:space="preserve">Figure </w:t>
      </w:r>
      <w:bookmarkStart w:id="3933" w:name="F_420Archival_Specialization_of_the_Pack"/>
      <w:del w:id="3934"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3935" w:author="DAI" w:date="2019-04-14T17:10:00Z">
        <w:r w:rsidR="00E4423C">
          <w:fldChar w:fldCharType="begin"/>
        </w:r>
        <w:r w:rsidR="00E4423C">
          <w:instrText xml:space="preserve"> STYLEREF 1 \s </w:instrText>
        </w:r>
        <w:r w:rsidR="00E4423C">
          <w:fldChar w:fldCharType="separate"/>
        </w:r>
        <w:r w:rsidR="00E4423C">
          <w:rPr>
            <w:noProof/>
          </w:rPr>
          <w:t>4</w:t>
        </w:r>
        <w:r w:rsidR="00E4423C">
          <w:fldChar w:fldCharType="end"/>
        </w:r>
      </w:ins>
      <w:r w:rsidR="00E4423C">
        <w:noBreakHyphen/>
      </w:r>
      <w:del w:id="3936" w:author="DAI" w:date="2019-04-14T17:10:00Z">
        <w:r w:rsidRPr="00E22D27">
          <w:fldChar w:fldCharType="begin"/>
        </w:r>
        <w:r w:rsidRPr="00E22D27">
          <w:delInstrText xml:space="preserve"> SEQ Figure \s 1 </w:delInstrText>
        </w:r>
        <w:r w:rsidRPr="00E22D27">
          <w:fldChar w:fldCharType="separate"/>
        </w:r>
        <w:r w:rsidR="00FE7C6C">
          <w:rPr>
            <w:noProof/>
          </w:rPr>
          <w:delText>20</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937" w:name="_Toc317861583"/>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bookmarkEnd w:id="3937"/>
        <w:r w:rsidRPr="00E22D27">
          <w:delInstrText>"</w:delInstrText>
        </w:r>
        <w:r w:rsidRPr="00E22D27">
          <w:fldChar w:fldCharType="end"/>
        </w:r>
        <w:r w:rsidRPr="00E22D27">
          <w:delText>:  Archival</w:delText>
        </w:r>
      </w:del>
      <w:ins w:id="3938" w:author="DAI" w:date="2019-04-14T17:10:00Z">
        <w:r w:rsidR="00E4423C">
          <w:fldChar w:fldCharType="begin"/>
        </w:r>
        <w:r w:rsidR="00E4423C">
          <w:instrText xml:space="preserve"> SEQ Figure \* ARABIC \s 1 </w:instrText>
        </w:r>
        <w:r w:rsidR="00E4423C">
          <w:fldChar w:fldCharType="separate"/>
        </w:r>
        <w:r w:rsidR="00E4423C">
          <w:rPr>
            <w:noProof/>
          </w:rPr>
          <w:t>20</w:t>
        </w:r>
        <w:r w:rsidR="00E4423C">
          <w:fldChar w:fldCharType="end"/>
        </w:r>
        <w:bookmarkEnd w:id="39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39" w:name="_Toc311014927"/>
        <w:bookmarkStart w:id="3940" w:name="_Toc535915856"/>
        <w:bookmarkStart w:id="3941" w:name="_Toc53531984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20</w:instrText>
        </w:r>
        <w:r w:rsidRPr="00E22D27">
          <w:fldChar w:fldCharType="end"/>
        </w:r>
        <w:r w:rsidRPr="00E22D27">
          <w:tab/>
          <w:instrText>Specialization of the Package</w:instrText>
        </w:r>
        <w:bookmarkEnd w:id="3939"/>
        <w:r w:rsidR="00882D86">
          <w:instrText xml:space="preserve"> Description</w:instrText>
        </w:r>
        <w:bookmarkEnd w:id="3940"/>
        <w:bookmarkEnd w:id="3941"/>
        <w:r w:rsidRPr="00E22D27">
          <w:instrText>"</w:instrText>
        </w:r>
        <w:r w:rsidRPr="00E22D27">
          <w:fldChar w:fldCharType="end"/>
        </w:r>
        <w:r w:rsidRPr="00E22D27">
          <w:t>:</w:t>
        </w:r>
      </w:ins>
      <w:r w:rsidR="00A833C1">
        <w:t xml:space="preserve"> </w:t>
      </w:r>
      <w:r w:rsidRPr="00E22D27">
        <w:t>Specialization of the Package</w:t>
      </w:r>
      <w:ins w:id="3942" w:author="DAI" w:date="2019-04-14T17:10:00Z">
        <w:r w:rsidR="00882D86">
          <w:t xml:space="preserve"> Description</w:t>
        </w:r>
        <w:commentRangeEnd w:id="3930"/>
        <w:r w:rsidR="00882D86">
          <w:rPr>
            <w:rStyle w:val="CommentReference"/>
            <w:rFonts w:eastAsia="Calibri"/>
            <w:b w:val="0"/>
            <w:lang w:val="x-none" w:eastAsia="x-none"/>
          </w:rPr>
          <w:commentReference w:id="3930"/>
        </w:r>
      </w:ins>
    </w:p>
    <w:bookmarkEnd w:id="3932"/>
    <w:p w14:paraId="7B2ADCA7" w14:textId="3170347A"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del w:id="3943" w:author="DAI" w:date="2019-04-14T17:10:00Z">
        <w:r w:rsidRPr="00E22D27">
          <w:delText xml:space="preserve"> </w:delText>
        </w:r>
      </w:del>
      <w:r w:rsidRPr="00E22D27">
        <w:t>This example will focus on the information content of constructs in an AIP.</w:t>
      </w:r>
      <w:del w:id="3944" w:author="DAI" w:date="2019-04-14T17:1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E77281">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lastRenderedPageBreak/>
        <w:t>Archival Information Unit</w:t>
      </w:r>
    </w:p>
    <w:p w14:paraId="17E9FE4C" w14:textId="0AEEB499" w:rsidR="004C0D7A" w:rsidRPr="00E22D27" w:rsidRDefault="009265B4" w:rsidP="004C0D7A">
      <w:del w:id="3945" w:author="DAI" w:date="2019-04-14T17:10:00Z">
        <w:r>
          <w:rPr>
            <w:noProof/>
          </w:rPr>
          <w:pict w14:anchorId="389A0363">
            <v:line id="_x0000_s1191" style="position:absolute;left:0;text-align:left;z-index:251973632" from="477pt,42.9pt" to="477pt,69.55pt" o:allowincell="f" strokeweight="4.5pt">
              <w10:anchorlock/>
            </v:line>
          </w:pict>
        </w:r>
      </w:del>
      <w:r w:rsidR="004C0D7A" w:rsidRPr="00E22D27">
        <w:t>The AIUs can be viewed as the ‘atoms’ of information that the Archive is tasked to store.</w:t>
      </w:r>
      <w:del w:id="3946" w:author="DAI" w:date="2019-04-14T17:1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3947" w:author="DAI" w:date="2019-04-14T17:10:00Z">
        <w:r w:rsidR="004C0D7A" w:rsidRPr="00E22D27">
          <w:delText xml:space="preserve"> </w:delText>
        </w:r>
      </w:del>
      <w:r w:rsidR="004C0D7A" w:rsidRPr="00E22D27">
        <w:t xml:space="preserve">The Archive is free to decide how to construct the AIU and </w:t>
      </w:r>
      <w:proofErr w:type="gramStart"/>
      <w:r w:rsidR="004C0D7A" w:rsidRPr="00E22D27">
        <w:t>in particular an</w:t>
      </w:r>
      <w:proofErr w:type="gramEnd"/>
      <w:r w:rsidR="004C0D7A" w:rsidRPr="00E22D27">
        <w:t xml:space="preserve">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3948" w:author="DAI" w:date="2019-04-14T17:1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r w:rsidR="00F427AC">
        <w:rPr>
          <w:noProof/>
        </w:rPr>
        <w:t>4</w:t>
      </w:r>
      <w:r w:rsidR="00F427AC" w:rsidRPr="00E22D27">
        <w:noBreakHyphen/>
      </w:r>
      <w:r w:rsidR="00F427AC">
        <w:rPr>
          <w:noProof/>
        </w:rPr>
        <w:t>21</w:t>
      </w:r>
      <w:r w:rsidR="004C0D7A" w:rsidRPr="00E22D27">
        <w:fldChar w:fldCharType="end"/>
      </w:r>
      <w:r w:rsidR="004C0D7A" w:rsidRPr="00E22D27">
        <w:t>.</w:t>
      </w:r>
    </w:p>
    <w:p w14:paraId="06CD78BD" w14:textId="4E1A9C03" w:rsidR="004C0D7A" w:rsidRPr="00E22D27" w:rsidRDefault="004C0D7A" w:rsidP="004C0D7A">
      <w:r w:rsidRPr="00E22D27">
        <w:t xml:space="preserve">In the example </w:t>
      </w:r>
      <w:del w:id="3949" w:author="DAI" w:date="2019-04-14T17:10:00Z">
        <w:r w:rsidRPr="00E22D27">
          <w:delText>of</w:delText>
        </w:r>
      </w:del>
      <w:ins w:id="3950" w:author="DAI" w:date="2019-04-14T17:10:00Z">
        <w:r w:rsidR="00A23A49">
          <w:t>where</w:t>
        </w:r>
      </w:ins>
      <w:r w:rsidR="00A23A49" w:rsidRPr="00E22D27">
        <w:t xml:space="preserve"> </w:t>
      </w:r>
      <w:r w:rsidRPr="00E22D27">
        <w:t xml:space="preserve">an OAIS </w:t>
      </w:r>
      <w:del w:id="3951" w:author="DAI" w:date="2019-04-14T17:10:00Z">
        <w:r w:rsidRPr="00E22D27">
          <w:delText xml:space="preserve">for </w:delText>
        </w:r>
      </w:del>
      <w:ins w:id="3952" w:author="DAI" w:date="2019-04-14T17:10:00Z">
        <w:r w:rsidR="00A23A49">
          <w:t>chooses to preserve a</w:t>
        </w:r>
        <w:r w:rsidR="00A23A49" w:rsidRPr="00E22D27">
          <w:t xml:space="preserve"> </w:t>
        </w:r>
      </w:ins>
      <w:r w:rsidRPr="00E22D27">
        <w:t xml:space="preserve">digital </w:t>
      </w:r>
      <w:del w:id="3953" w:author="DAI" w:date="2019-04-14T17:10:00Z">
        <w:r w:rsidRPr="00E22D27">
          <w:delText xml:space="preserve">movies, the AIU for a single </w:delText>
        </w:r>
      </w:del>
      <w:r w:rsidRPr="00E22D27">
        <w:t>movie</w:t>
      </w:r>
      <w:ins w:id="3954" w:author="DAI" w:date="2019-04-14T17:10:00Z">
        <w:r w:rsidRPr="00E22D27">
          <w:t>,</w:t>
        </w:r>
        <w:r w:rsidR="00A23A49">
          <w:t xml:space="preserve"> as</w:t>
        </w:r>
        <w:r w:rsidRPr="00E22D27">
          <w:t xml:space="preserve"> </w:t>
        </w:r>
        <w:r w:rsidR="00A23A49">
          <w:t>an</w:t>
        </w:r>
        <w:r w:rsidRPr="00E22D27">
          <w:t xml:space="preserve"> </w:t>
        </w:r>
        <w:commentRangeStart w:id="3955"/>
        <w:commentRangeStart w:id="3956"/>
        <w:r w:rsidRPr="00E22D27">
          <w:t>AIU</w:t>
        </w:r>
        <w:commentRangeEnd w:id="3955"/>
        <w:r w:rsidR="00DA1070">
          <w:rPr>
            <w:rStyle w:val="CommentReference"/>
            <w:rFonts w:eastAsia="Calibri"/>
            <w:lang w:val="x-none" w:eastAsia="x-none"/>
          </w:rPr>
          <w:commentReference w:id="3955"/>
        </w:r>
        <w:commentRangeEnd w:id="3956"/>
        <w:r w:rsidR="00530B92">
          <w:rPr>
            <w:rStyle w:val="CommentReference"/>
            <w:rFonts w:eastAsia="Calibri"/>
            <w:lang w:val="x-none" w:eastAsia="x-none"/>
          </w:rPr>
          <w:commentReference w:id="3956"/>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3957" w:author="DAI" w:date="2019-04-14T17:1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3958" w:author="DAI" w:date="2019-04-14T17:10:00Z">
        <w:r w:rsidRPr="00E22D27">
          <w:delText xml:space="preserve"> </w:delText>
        </w:r>
      </w:del>
      <w:r w:rsidRPr="00E22D27">
        <w:t>This type of implementation-dependent information is contained in the Packaging Information.</w:t>
      </w:r>
      <w:del w:id="3959" w:author="DAI" w:date="2019-04-14T17:1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6DE00CB5" w14:textId="77777777" w:rsidR="004C0D7A" w:rsidRPr="00E22D27" w:rsidRDefault="009265B4" w:rsidP="004C0D7A">
      <w:pPr>
        <w:keepNext/>
        <w:jc w:val="center"/>
        <w:rPr>
          <w:del w:id="3960" w:author="DAI" w:date="2019-04-14T17:10:00Z"/>
        </w:rPr>
      </w:pPr>
      <w:del w:id="3961" w:author="DAI" w:date="2019-04-14T17:10:00Z">
        <w:r>
          <w:lastRenderedPageBreak/>
          <w:pict w14:anchorId="71943C87">
            <v:shape id="_x0000_i1050" type="#_x0000_t75" style="width:341.25pt;height:177pt">
              <v:imagedata r:id="rId69" o:title="" grayscale="t"/>
            </v:shape>
          </w:pict>
        </w:r>
      </w:del>
    </w:p>
    <w:p w14:paraId="139D96F2" w14:textId="475471FE" w:rsidR="004C0D7A" w:rsidRPr="00E22D27" w:rsidRDefault="004C0D7A" w:rsidP="004C0D7A">
      <w:pPr>
        <w:keepNext/>
        <w:jc w:val="center"/>
        <w:rPr>
          <w:ins w:id="3962" w:author="DAI" w:date="2019-04-14T17:10:00Z"/>
        </w:rPr>
      </w:pPr>
      <w:del w:id="396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964" w:name="_Toc317861584"/>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bookmarkEnd w:id="3964"/>
        <w:r w:rsidRPr="00E22D27">
          <w:delInstrText>"</w:delInstrText>
        </w:r>
        <w:r w:rsidRPr="00E22D27">
          <w:fldChar w:fldCharType="end"/>
        </w:r>
        <w:r w:rsidRPr="00E22D27">
          <w:delText xml:space="preserve">: </w:delText>
        </w:r>
      </w:del>
      <w:commentRangeStart w:id="3965"/>
      <w:ins w:id="3966" w:author="DAI" w:date="2019-04-14T17:10:00Z">
        <w:r w:rsidR="00113903">
          <w:rPr>
            <w:noProof/>
          </w:rPr>
          <w:drawing>
            <wp:inline distT="0" distB="0" distL="0" distR="0" wp14:anchorId="4BA5F9A2" wp14:editId="014D106F">
              <wp:extent cx="5715000" cy="2863850"/>
              <wp:effectExtent l="0" t="0" r="0" b="0"/>
              <wp:docPr id="27" name="Picture 27"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a:blip r:embed="rId70">
                        <a:extLst>
                          <a:ext uri="{28A0092B-C50C-407E-A947-70E740481C1C}">
                            <a14:useLocalDpi xmlns:a14="http://schemas.microsoft.com/office/drawing/2010/main" val="0"/>
                          </a:ext>
                        </a:extLst>
                      </a:blip>
                      <a:srcRect t="2667" b="30519"/>
                      <a:stretch>
                        <a:fillRect/>
                      </a:stretch>
                    </pic:blipFill>
                    <pic:spPr bwMode="auto">
                      <a:xfrm>
                        <a:off x="0" y="0"/>
                        <a:ext cx="5715000" cy="2863850"/>
                      </a:xfrm>
                      <a:prstGeom prst="rect">
                        <a:avLst/>
                      </a:prstGeom>
                      <a:noFill/>
                      <a:ln>
                        <a:noFill/>
                      </a:ln>
                    </pic:spPr>
                  </pic:pic>
                </a:graphicData>
              </a:graphic>
            </wp:inline>
          </w:drawing>
        </w:r>
      </w:ins>
    </w:p>
    <w:p w14:paraId="1FB482CE" w14:textId="1955F76D" w:rsidR="004C0D7A" w:rsidRPr="00E22D27" w:rsidRDefault="004C0D7A" w:rsidP="004C0D7A">
      <w:pPr>
        <w:pStyle w:val="FigureTitle"/>
      </w:pPr>
      <w:bookmarkStart w:id="3967" w:name="_Toc235713924"/>
      <w:ins w:id="3968" w:author="DAI" w:date="2019-04-14T17:10:00Z">
        <w:r w:rsidRPr="00E22D27">
          <w:t xml:space="preserve">Figure </w:t>
        </w:r>
        <w:bookmarkStart w:id="3969" w:name="F_421Archival_Information_Unit_AI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21</w:t>
        </w:r>
        <w:r w:rsidR="00E4423C">
          <w:fldChar w:fldCharType="end"/>
        </w:r>
        <w:bookmarkEnd w:id="396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70" w:name="_Toc311014928"/>
        <w:bookmarkStart w:id="3971" w:name="_Toc535915857"/>
        <w:bookmarkStart w:id="3972" w:name="_Toc53531984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21</w:instrText>
        </w:r>
        <w:r w:rsidRPr="00E22D27">
          <w:fldChar w:fldCharType="end"/>
        </w:r>
        <w:r w:rsidRPr="00E22D27">
          <w:tab/>
          <w:instrText>Archival Information Unit (AIU)</w:instrText>
        </w:r>
        <w:bookmarkEnd w:id="3970"/>
        <w:r w:rsidR="005E2ABB">
          <w:instrText xml:space="preserve"> and its associated Unit Description and Packaging </w:instrText>
        </w:r>
        <w:r w:rsidR="00485627">
          <w:instrText>Information</w:instrText>
        </w:r>
        <w:bookmarkEnd w:id="3971"/>
        <w:bookmarkEnd w:id="3972"/>
        <w:r w:rsidRPr="00E22D27">
          <w:instrText>"</w:instrText>
        </w:r>
        <w:r w:rsidRPr="00E22D27">
          <w:fldChar w:fldCharType="end"/>
        </w:r>
        <w:r w:rsidRPr="00E22D27">
          <w:t>:</w:t>
        </w:r>
      </w:ins>
      <w:r w:rsidR="00A833C1">
        <w:t xml:space="preserve"> </w:t>
      </w:r>
      <w:r w:rsidRPr="00E22D27">
        <w:t>Archival Information Unit (AIU)</w:t>
      </w:r>
      <w:ins w:id="3973" w:author="DAI" w:date="2019-04-14T17:10:00Z">
        <w:r w:rsidR="005E2ABB">
          <w:t xml:space="preserve"> and its associated Unit Description and Packaging Information</w:t>
        </w:r>
        <w:commentRangeEnd w:id="3965"/>
        <w:r w:rsidR="005E2ABB">
          <w:rPr>
            <w:rStyle w:val="CommentReference"/>
            <w:rFonts w:eastAsia="Calibri"/>
            <w:b w:val="0"/>
            <w:lang w:val="x-none" w:eastAsia="x-none"/>
          </w:rPr>
          <w:commentReference w:id="3965"/>
        </w:r>
      </w:ins>
    </w:p>
    <w:bookmarkEnd w:id="3967"/>
    <w:p w14:paraId="6B0AD7D9" w14:textId="77777777" w:rsidR="004C0D7A" w:rsidRPr="00E22D27" w:rsidRDefault="004C0D7A" w:rsidP="00C53989">
      <w:pPr>
        <w:pStyle w:val="Heading4"/>
        <w:spacing w:before="480"/>
      </w:pPr>
      <w:r w:rsidRPr="00E22D27">
        <w:t>Unit Description</w:t>
      </w:r>
    </w:p>
    <w:p w14:paraId="1A0796D2" w14:textId="0DA5E908"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3974" w:author="DAI" w:date="2019-04-14T17:1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r w:rsidR="00F427AC">
        <w:rPr>
          <w:noProof/>
        </w:rPr>
        <w:t>4</w:t>
      </w:r>
      <w:r w:rsidR="00F427AC" w:rsidRPr="00E22D27">
        <w:noBreakHyphen/>
      </w:r>
      <w:r w:rsidR="00F427AC">
        <w:rPr>
          <w:noProof/>
        </w:rPr>
        <w:t>22</w:t>
      </w:r>
      <w:r w:rsidRPr="00E22D27">
        <w:fldChar w:fldCharType="end"/>
      </w:r>
      <w:r w:rsidRPr="00E22D27">
        <w:t xml:space="preserve"> is a UML diagram that illustrates the Unit Description contents.</w:t>
      </w:r>
    </w:p>
    <w:bookmarkEnd w:id="3812"/>
    <w:p w14:paraId="08813834" w14:textId="77777777" w:rsidR="004C0D7A" w:rsidRPr="00E22D27" w:rsidRDefault="009265B4" w:rsidP="004C0D7A">
      <w:pPr>
        <w:keepNext/>
        <w:jc w:val="center"/>
        <w:rPr>
          <w:del w:id="3975" w:author="DAI" w:date="2019-04-14T17:10:00Z"/>
        </w:rPr>
      </w:pPr>
      <w:del w:id="3976" w:author="DAI" w:date="2019-04-14T17:10:00Z">
        <w:r>
          <w:rPr>
            <w:noProof/>
          </w:rPr>
          <w:lastRenderedPageBreak/>
          <w:pict w14:anchorId="30E97D86">
            <v:line id="_x0000_s1192" style="position:absolute;left:0;text-align:left;z-index:251975680" from="477pt,217.45pt" to="477pt,251pt" o:allowincell="f" strokeweight="4.5pt">
              <w10:anchorlock/>
            </v:line>
          </w:pict>
        </w:r>
        <w:r>
          <w:pict w14:anchorId="2FF7D157">
            <v:shape id="_x0000_i1051" type="#_x0000_t75" style="width:324.75pt;height:252pt">
              <v:imagedata r:id="rId71" o:title="" grayscale="t"/>
            </v:shape>
          </w:pict>
        </w:r>
      </w:del>
    </w:p>
    <w:p w14:paraId="3031BADA" w14:textId="6055D10B" w:rsidR="004C0D7A" w:rsidRPr="00E22D27" w:rsidRDefault="004C0D7A" w:rsidP="004C0D7A">
      <w:pPr>
        <w:keepNext/>
        <w:jc w:val="center"/>
        <w:rPr>
          <w:ins w:id="3977" w:author="DAI" w:date="2019-04-14T17:10:00Z"/>
        </w:rPr>
      </w:pPr>
      <w:del w:id="3978"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3979" w:name="_Toc317861585"/>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bookmarkEnd w:id="3979"/>
        <w:r w:rsidRPr="00E22D27">
          <w:delInstrText>"</w:delInstrText>
        </w:r>
        <w:r w:rsidRPr="00E22D27">
          <w:fldChar w:fldCharType="end"/>
        </w:r>
        <w:r w:rsidRPr="00E22D27">
          <w:delText xml:space="preserve">: </w:delText>
        </w:r>
      </w:del>
      <w:commentRangeStart w:id="3980"/>
      <w:ins w:id="3981" w:author="DAI" w:date="2019-04-14T17:10:00Z">
        <w:r w:rsidR="00113903">
          <w:rPr>
            <w:noProof/>
          </w:rPr>
          <w:drawing>
            <wp:inline distT="0" distB="0" distL="0" distR="0" wp14:anchorId="444416D3" wp14:editId="2B300AB9">
              <wp:extent cx="5562600" cy="4114800"/>
              <wp:effectExtent l="0" t="0" r="0" b="0"/>
              <wp:docPr id="28" name="Picture 28"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72">
                        <a:extLst>
                          <a:ext uri="{28A0092B-C50C-407E-A947-70E740481C1C}">
                            <a14:useLocalDpi xmlns:a14="http://schemas.microsoft.com/office/drawing/2010/main" val="0"/>
                          </a:ext>
                        </a:extLst>
                      </a:blip>
                      <a:srcRect l="2667" b="3999"/>
                      <a:stretch>
                        <a:fillRect/>
                      </a:stretch>
                    </pic:blipFill>
                    <pic:spPr bwMode="auto">
                      <a:xfrm>
                        <a:off x="0" y="0"/>
                        <a:ext cx="5562600" cy="4114800"/>
                      </a:xfrm>
                      <a:prstGeom prst="rect">
                        <a:avLst/>
                      </a:prstGeom>
                      <a:noFill/>
                      <a:ln>
                        <a:noFill/>
                      </a:ln>
                    </pic:spPr>
                  </pic:pic>
                </a:graphicData>
              </a:graphic>
            </wp:inline>
          </w:drawing>
        </w:r>
      </w:ins>
    </w:p>
    <w:p w14:paraId="7ED9F863" w14:textId="72032D9B" w:rsidR="004C0D7A" w:rsidRPr="00E22D27" w:rsidRDefault="004C0D7A" w:rsidP="004C0D7A">
      <w:pPr>
        <w:pStyle w:val="FigureTitle"/>
      </w:pPr>
      <w:bookmarkStart w:id="3982" w:name="_Toc235713925"/>
      <w:ins w:id="3983" w:author="DAI" w:date="2019-04-14T17:10:00Z">
        <w:r w:rsidRPr="00E22D27">
          <w:t xml:space="preserve">Figure </w:t>
        </w:r>
        <w:bookmarkStart w:id="3984" w:name="F_422Unit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22</w:t>
        </w:r>
        <w:r w:rsidR="00E4423C">
          <w:fldChar w:fldCharType="end"/>
        </w:r>
        <w:bookmarkEnd w:id="39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85" w:name="_Toc311014929"/>
        <w:bookmarkStart w:id="3986" w:name="_Toc535915858"/>
        <w:bookmarkStart w:id="3987" w:name="_Toc53531984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22</w:instrText>
        </w:r>
        <w:r w:rsidRPr="00E22D27">
          <w:fldChar w:fldCharType="end"/>
        </w:r>
        <w:r w:rsidRPr="00E22D27">
          <w:tab/>
          <w:instrText>Unit Description</w:instrText>
        </w:r>
        <w:bookmarkEnd w:id="3985"/>
        <w:r w:rsidR="003F3E11">
          <w:instrText xml:space="preserve"> and its associated Archival Information Unit</w:instrText>
        </w:r>
        <w:bookmarkEnd w:id="3986"/>
        <w:bookmarkEnd w:id="3987"/>
        <w:r w:rsidRPr="00E22D27">
          <w:instrText>"</w:instrText>
        </w:r>
        <w:r w:rsidRPr="00E22D27">
          <w:fldChar w:fldCharType="end"/>
        </w:r>
        <w:r w:rsidRPr="00E22D27">
          <w:t>:</w:t>
        </w:r>
      </w:ins>
      <w:r w:rsidR="00A833C1">
        <w:t xml:space="preserve"> </w:t>
      </w:r>
      <w:r w:rsidRPr="00E22D27">
        <w:t>Unit Description</w:t>
      </w:r>
      <w:ins w:id="3988" w:author="DAI" w:date="2019-04-14T17:10:00Z">
        <w:r w:rsidR="003F3E11">
          <w:t xml:space="preserve"> and its associated Archival Information Unit</w:t>
        </w:r>
        <w:commentRangeEnd w:id="3980"/>
        <w:r w:rsidR="003F3E11">
          <w:rPr>
            <w:rStyle w:val="CommentReference"/>
            <w:rFonts w:eastAsia="Calibri"/>
            <w:b w:val="0"/>
            <w:lang w:val="x-none" w:eastAsia="x-none"/>
          </w:rPr>
          <w:commentReference w:id="3980"/>
        </w:r>
      </w:ins>
    </w:p>
    <w:bookmarkEnd w:id="3982"/>
    <w:p w14:paraId="0B1ADAD7" w14:textId="57418F00" w:rsidR="004C0D7A" w:rsidRPr="00E22D27" w:rsidRDefault="004C0D7A" w:rsidP="004C0D7A">
      <w:pPr>
        <w:keepNext/>
        <w:spacing w:before="480"/>
      </w:pPr>
      <w:r w:rsidRPr="00E22D27">
        <w:lastRenderedPageBreak/>
        <w:t>All Unit Descriptions must supply an Associated Description for a Retrieval Aid that enables authorized users to retrieve the AIU described by the Unit Description from Archival Storage.</w:t>
      </w:r>
      <w:r w:rsidR="00A833C1">
        <w:t xml:space="preserve"> </w:t>
      </w:r>
      <w:del w:id="3989" w:author="DAI" w:date="2019-04-14T17:10:00Z">
        <w:r w:rsidRPr="00E22D27">
          <w:delText xml:space="preserve"> </w:delText>
        </w:r>
      </w:del>
      <w:r w:rsidRPr="00E22D27">
        <w:t>This description includes the unique identifier assigned to the AIP by Archival Storage during the Ingest Process.</w:t>
      </w:r>
    </w:p>
    <w:p w14:paraId="204A1ABC" w14:textId="43CC683E" w:rsidR="004C0D7A" w:rsidRPr="00E22D27" w:rsidRDefault="004C0D7A" w:rsidP="004C0D7A">
      <w:r w:rsidRPr="00E22D27">
        <w:t>An important type of Access Aid is the Finding Aid, which</w:t>
      </w:r>
      <w:r w:rsidRPr="00E22D27">
        <w:rPr>
          <w:b/>
        </w:rPr>
        <w:t xml:space="preserve"> </w:t>
      </w:r>
      <w:r w:rsidRPr="00E22D27">
        <w:t xml:space="preserve">is an </w:t>
      </w:r>
      <w:del w:id="3990" w:author="DAI" w:date="2019-04-14T17:10:00Z">
        <w:r w:rsidRPr="00E22D27">
          <w:delText>application</w:delText>
        </w:r>
      </w:del>
      <w:ins w:id="3991" w:author="DAI" w:date="2019-04-14T17:10:00Z">
        <w:r w:rsidR="0066195E">
          <w:t>Access Aid</w:t>
        </w:r>
      </w:ins>
      <w:r w:rsidR="0066195E" w:rsidRPr="00E22D27">
        <w:t xml:space="preserve"> </w:t>
      </w:r>
      <w:r w:rsidRPr="00E22D27">
        <w:t>that assists the Consumer in locating information of interest.</w:t>
      </w:r>
      <w:del w:id="3992" w:author="DAI" w:date="2019-04-14T17:10:00Z">
        <w:r w:rsidRPr="00E22D27">
          <w:delText xml:space="preserve"> </w:delText>
        </w:r>
      </w:del>
      <w:r w:rsidR="00A833C1">
        <w:t xml:space="preserve"> </w:t>
      </w:r>
      <w:r w:rsidRPr="00E22D27">
        <w:t xml:space="preserve">A single AIU may have </w:t>
      </w:r>
      <w:proofErr w:type="gramStart"/>
      <w:r w:rsidRPr="00E22D27">
        <w:t>a number of</w:t>
      </w:r>
      <w:proofErr w:type="gramEnd"/>
      <w:r w:rsidRPr="00E22D27">
        <w:t xml:space="preserve"> Associated Descriptions that describe the Content Information using different technologies.</w:t>
      </w:r>
      <w:r w:rsidR="00A833C1">
        <w:t xml:space="preserve"> </w:t>
      </w:r>
      <w:del w:id="3993" w:author="DAI" w:date="2019-04-14T17:1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9C8CF94"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3994" w:author="DAI" w:date="2019-04-14T17:10:00Z">
        <w:r w:rsidRPr="00E22D27">
          <w:delText xml:space="preserve"> </w:delText>
        </w:r>
      </w:del>
      <w:r w:rsidRPr="00E22D27">
        <w:t xml:space="preserve">After the Archive has been operational for </w:t>
      </w:r>
      <w:proofErr w:type="gramStart"/>
      <w:r w:rsidRPr="00E22D27">
        <w:t>a period of time</w:t>
      </w:r>
      <w:proofErr w:type="gramEnd"/>
      <w:r w:rsidRPr="00E22D27">
        <w:t xml:space="preserve"> a technique for supplying compressed digital movies may be developed based on recording every tenth frame.</w:t>
      </w:r>
      <w:r w:rsidR="00A833C1">
        <w:t xml:space="preserve"> </w:t>
      </w:r>
      <w:del w:id="3995" w:author="DAI" w:date="2019-04-14T17:1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3996" w:author="DAI" w:date="2019-04-14T17:1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309AEB9D"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3997" w:author="DAI" w:date="2019-04-14T17:10:00Z">
        <w:r w:rsidRPr="00E22D27">
          <w:delText xml:space="preserve"> </w:delText>
        </w:r>
      </w:del>
      <w:r w:rsidRPr="00E22D27">
        <w:t>The Ordering Aids also allow users to specify transformations to be applied to the AIUs prior to dissemination.</w:t>
      </w:r>
      <w:r w:rsidR="00A833C1">
        <w:t xml:space="preserve"> </w:t>
      </w:r>
      <w:del w:id="3998" w:author="DAI" w:date="2019-04-14T17:10:00Z">
        <w:r w:rsidRPr="00E22D27">
          <w:delText xml:space="preserve"> </w:delText>
        </w:r>
      </w:del>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del w:id="3999" w:author="DAI" w:date="2019-04-14T17:10:00Z">
        <w:r w:rsidRPr="00E22D27">
          <w:delText xml:space="preserve"> </w:delText>
        </w:r>
      </w:del>
      <w:r w:rsidRPr="00E22D27">
        <w:t xml:space="preserve">The transformations can also involve modifying the PDI </w:t>
      </w:r>
      <w:del w:id="4000" w:author="DAI" w:date="2019-04-14T17:10:00Z">
        <w:r w:rsidRPr="00E22D27">
          <w:delText>in</w:delText>
        </w:r>
      </w:del>
      <w:ins w:id="4001" w:author="DAI" w:date="2019-04-14T17:10:00Z">
        <w:r w:rsidR="00A23A49">
          <w:t>from</w:t>
        </w:r>
      </w:ins>
      <w:r w:rsidR="00A23A49" w:rsidRPr="00E22D27">
        <w:t xml:space="preserve"> </w:t>
      </w:r>
      <w:r w:rsidRPr="00E22D27">
        <w:t xml:space="preserve">the </w:t>
      </w:r>
      <w:commentRangeStart w:id="4002"/>
      <w:commentRangeStart w:id="4003"/>
      <w:r w:rsidRPr="00E22D27">
        <w:t>AIU</w:t>
      </w:r>
      <w:commentRangeEnd w:id="4002"/>
      <w:r w:rsidR="001C1B2B">
        <w:rPr>
          <w:rStyle w:val="CommentReference"/>
          <w:rFonts w:eastAsia="Calibri"/>
          <w:lang w:val="x-none" w:eastAsia="x-none"/>
        </w:rPr>
        <w:commentReference w:id="4002"/>
      </w:r>
      <w:commentRangeEnd w:id="4003"/>
      <w:r w:rsidR="00A23A49">
        <w:rPr>
          <w:rStyle w:val="CommentReference"/>
          <w:rFonts w:eastAsia="Calibri"/>
          <w:lang w:val="x-none" w:eastAsia="x-none"/>
        </w:rPr>
        <w:commentReference w:id="4003"/>
      </w:r>
      <w:r w:rsidRPr="00E22D27">
        <w:t xml:space="preserve"> prior to dissemination</w:t>
      </w:r>
      <w:ins w:id="4004" w:author="DAI" w:date="2019-04-14T17:10:00Z">
        <w:r w:rsidR="00A23A49">
          <w:t xml:space="preserve"> in the DIP, if requested</w:t>
        </w:r>
      </w:ins>
      <w:r w:rsidRPr="00E22D27">
        <w:t>.</w:t>
      </w:r>
    </w:p>
    <w:p w14:paraId="3F374FCE" w14:textId="694F0F17" w:rsidR="004C0D7A" w:rsidRPr="00E22D27" w:rsidRDefault="004C0D7A" w:rsidP="004C0D7A">
      <w:r w:rsidRPr="00E22D27">
        <w:t>For example, the OAIS for digital movies could allow a user to order a digital movie as a VHS tape</w:t>
      </w:r>
      <w:del w:id="4005" w:author="DAI" w:date="2019-04-14T17:10:00Z">
        <w:r w:rsidRPr="00E22D27">
          <w:delText>, a laser disc</w:delText>
        </w:r>
      </w:del>
      <w:r w:rsidRPr="00E22D27">
        <w:t xml:space="preserve"> or an MPEG object delivered on-line.</w:t>
      </w:r>
      <w:del w:id="4006" w:author="DAI" w:date="2019-04-14T17:10:00Z">
        <w:r w:rsidRPr="00E22D27">
          <w:delText xml:space="preserve"> </w:delText>
        </w:r>
      </w:del>
      <w:r w:rsidR="00A833C1">
        <w:t xml:space="preserve"> </w:t>
      </w:r>
      <w:r w:rsidRPr="00E22D27">
        <w:t xml:space="preserve">Each of these would involve a format transformation and, in theory, an update to the PDI information </w:t>
      </w:r>
      <w:del w:id="4007" w:author="DAI" w:date="2019-04-14T17:10:00Z">
        <w:r w:rsidRPr="00E22D27">
          <w:delText>in</w:delText>
        </w:r>
      </w:del>
      <w:ins w:id="4008" w:author="DAI" w:date="2019-04-14T17:10:00Z">
        <w:r w:rsidR="00A23A49">
          <w:t>copied from</w:t>
        </w:r>
      </w:ins>
      <w:r w:rsidR="00A23A49" w:rsidRPr="00E22D27">
        <w:t xml:space="preserve"> </w:t>
      </w:r>
      <w:r w:rsidRPr="00E22D27">
        <w:t xml:space="preserve">the </w:t>
      </w:r>
      <w:commentRangeStart w:id="4009"/>
      <w:commentRangeStart w:id="4010"/>
      <w:r w:rsidRPr="00E22D27">
        <w:t>AIP</w:t>
      </w:r>
      <w:commentRangeEnd w:id="4009"/>
      <w:r w:rsidR="001C1B2B">
        <w:rPr>
          <w:rStyle w:val="CommentReference"/>
          <w:rFonts w:eastAsia="Calibri"/>
          <w:lang w:val="x-none" w:eastAsia="x-none"/>
        </w:rPr>
        <w:commentReference w:id="4009"/>
      </w:r>
      <w:commentRangeEnd w:id="4010"/>
      <w:r w:rsidR="00A23A49">
        <w:rPr>
          <w:rStyle w:val="CommentReference"/>
          <w:rFonts w:eastAsia="Calibri"/>
          <w:lang w:val="x-none" w:eastAsia="x-none"/>
        </w:rPr>
        <w:commentReference w:id="4010"/>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1DC620CA" w:rsidR="004C0D7A" w:rsidRPr="00E22D27" w:rsidRDefault="004C0D7A" w:rsidP="004C0D7A">
      <w:r w:rsidRPr="00E22D27">
        <w:t>The AIU and its associated Unit Description provide the information necessary for a Consumer to locate and order AIUs of interest.</w:t>
      </w:r>
      <w:r w:rsidR="00A833C1">
        <w:t xml:space="preserve"> </w:t>
      </w:r>
      <w:del w:id="4011" w:author="DAI" w:date="2019-04-14T17:10:00Z">
        <w:r w:rsidRPr="00E22D27">
          <w:delText xml:space="preserve"> </w:delText>
        </w:r>
      </w:del>
      <w:r w:rsidRPr="00E22D27">
        <w:t>However, it can be impossible for a Consumer to sort through the millions of Unit Descriptions contained in a large Archive.</w:t>
      </w:r>
      <w:r w:rsidR="00A833C1">
        <w:t xml:space="preserve"> </w:t>
      </w:r>
      <w:del w:id="4012" w:author="DAI" w:date="2019-04-14T17:10:00Z">
        <w:r w:rsidRPr="00E22D27">
          <w:delText xml:space="preserve"> </w:delText>
        </w:r>
      </w:del>
      <w:r w:rsidRPr="00E22D27">
        <w:t>This problem is addressed here.</w:t>
      </w:r>
    </w:p>
    <w:p w14:paraId="606D75ED" w14:textId="53DCB3BF"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4013" w:author="DAI" w:date="2019-04-14T17:10:00Z">
        <w:r w:rsidRPr="00E22D27">
          <w:delText xml:space="preserve"> </w:delText>
        </w:r>
      </w:del>
      <w:r w:rsidRPr="00E22D27">
        <w:t xml:space="preserve">These AIPs are then aggregated into </w:t>
      </w:r>
      <w:del w:id="4014" w:author="DAI" w:date="2019-04-14T17:10:00Z">
        <w:r w:rsidRPr="00E22D27">
          <w:delText>Archive</w:delText>
        </w:r>
      </w:del>
      <w:commentRangeStart w:id="4015"/>
      <w:ins w:id="4016" w:author="DAI" w:date="2019-04-14T17:10:00Z">
        <w:r w:rsidRPr="00E22D27">
          <w:t>Archiv</w:t>
        </w:r>
        <w:r w:rsidR="0046332F">
          <w:t>al</w:t>
        </w:r>
      </w:ins>
      <w:r w:rsidRPr="00E22D27">
        <w:t xml:space="preserve"> Information Collections (AIC) </w:t>
      </w:r>
      <w:commentRangeEnd w:id="4015"/>
      <w:r w:rsidR="0046332F">
        <w:rPr>
          <w:rStyle w:val="CommentReference"/>
          <w:rFonts w:eastAsia="Calibri"/>
          <w:lang w:val="x-none" w:eastAsia="x-none"/>
        </w:rPr>
        <w:commentReference w:id="4015"/>
      </w:r>
      <w:r w:rsidRPr="00E22D27">
        <w:t>using criteria determined by the archivist.</w:t>
      </w:r>
      <w:r w:rsidR="00A833C1">
        <w:t xml:space="preserve"> </w:t>
      </w:r>
      <w:del w:id="4017" w:author="DAI" w:date="2019-04-14T17:10:00Z">
        <w:r w:rsidRPr="00E22D27">
          <w:delText xml:space="preserve"> </w:delText>
        </w:r>
      </w:del>
      <w:r w:rsidR="00485627" w:rsidRPr="00E22D27">
        <w:t>Generally</w:t>
      </w:r>
      <w:ins w:id="4018" w:author="DAI" w:date="2019-04-14T17:10:00Z">
        <w:r w:rsidR="00485627" w:rsidRPr="00E22D27">
          <w:t>,</w:t>
        </w:r>
      </w:ins>
      <w:r w:rsidRPr="00E22D27">
        <w:t xml:space="preserve"> AICs </w:t>
      </w:r>
      <w:del w:id="4019" w:author="DAI" w:date="2019-04-14T17:10:00Z">
        <w:r w:rsidRPr="00E22D27">
          <w:delText>are based on</w:delText>
        </w:r>
      </w:del>
      <w:ins w:id="4020" w:author="DAI" w:date="2019-04-14T17:10:00Z">
        <w:r w:rsidR="002B5588">
          <w:t>contain</w:t>
        </w:r>
      </w:ins>
      <w:r w:rsidRPr="00E22D27">
        <w:t xml:space="preserve"> the </w:t>
      </w:r>
      <w:commentRangeStart w:id="4021"/>
      <w:commentRangeStart w:id="4022"/>
      <w:r w:rsidRPr="00E22D27">
        <w:lastRenderedPageBreak/>
        <w:t>AIUs</w:t>
      </w:r>
      <w:commentRangeEnd w:id="4021"/>
      <w:r w:rsidR="00881011">
        <w:rPr>
          <w:rStyle w:val="CommentReference"/>
          <w:rFonts w:eastAsia="Calibri"/>
          <w:lang w:val="x-none" w:eastAsia="x-none"/>
        </w:rPr>
        <w:commentReference w:id="4021"/>
      </w:r>
      <w:commentRangeEnd w:id="4022"/>
      <w:r w:rsidR="005A13F9">
        <w:rPr>
          <w:rStyle w:val="CommentReference"/>
          <w:rFonts w:eastAsia="Calibri"/>
          <w:lang w:val="x-none" w:eastAsia="x-none"/>
        </w:rPr>
        <w:commentReference w:id="4022"/>
      </w:r>
      <w:r w:rsidRPr="00E22D27">
        <w:t xml:space="preserve"> of interest having common themes or origins and a common set of </w:t>
      </w:r>
      <w:del w:id="4023" w:author="DAI" w:date="2019-04-14T17:10:00Z">
        <w:r w:rsidRPr="00E22D27">
          <w:delText>Associate</w:delText>
        </w:r>
      </w:del>
      <w:ins w:id="4024" w:author="DAI" w:date="2019-04-14T17:10:00Z">
        <w:r w:rsidRPr="00E22D27">
          <w:t>Associate</w:t>
        </w:r>
        <w:r w:rsidR="001C1B2B">
          <w:t>d</w:t>
        </w:r>
      </w:ins>
      <w:r w:rsidRPr="00E22D27">
        <w:t xml:space="preserve"> Descriptions.</w:t>
      </w:r>
      <w:del w:id="4025" w:author="DAI" w:date="2019-04-14T17:10:00Z">
        <w:r w:rsidRPr="00E22D27">
          <w:delText xml:space="preserve"> </w:delText>
        </w:r>
      </w:del>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6251EA8C" w14:textId="54E896A1"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4026" w:author="DAI" w:date="2019-04-14T17:10:00Z">
        <w:r w:rsidRPr="00E22D27">
          <w:delText xml:space="preserve"> </w:delText>
        </w:r>
      </w:del>
      <w:r w:rsidRPr="00E22D27">
        <w:t xml:space="preserve">In </w:t>
      </w:r>
      <w:r w:rsidR="00485627" w:rsidRPr="00E22D27">
        <w:t>addition</w:t>
      </w:r>
      <w:ins w:id="4027" w:author="DAI" w:date="2019-04-14T17:10:00Z">
        <w:r w:rsidR="00485627" w:rsidRPr="00E22D27">
          <w:t>,</w:t>
        </w:r>
      </w:ins>
      <w:r w:rsidRPr="00E22D27">
        <w:t xml:space="preserve"> the Archive may have AICs based on other factors such as director or lead actor.</w:t>
      </w:r>
    </w:p>
    <w:p w14:paraId="7B9FFACF" w14:textId="64D4B95C"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113903">
        <w:rPr>
          <w:noProof/>
        </w:rPr>
        <w:t>4</w:t>
      </w:r>
      <w:r w:rsidR="00113903" w:rsidRPr="00E22D27">
        <w:noBreakHyphen/>
      </w:r>
      <w:r w:rsidR="00113903">
        <w:rPr>
          <w:noProof/>
        </w:rPr>
        <w:t>23</w:t>
      </w:r>
      <w:r w:rsidRPr="00E22D27">
        <w:fldChar w:fldCharType="end"/>
      </w:r>
      <w:r w:rsidRPr="00E22D27">
        <w:t>.</w:t>
      </w:r>
      <w:r w:rsidR="00A833C1">
        <w:t xml:space="preserve"> </w:t>
      </w:r>
      <w:del w:id="4028" w:author="DAI" w:date="2019-04-14T17:10:00Z">
        <w:r w:rsidRPr="00E22D27">
          <w:delText xml:space="preserve"> </w:delText>
        </w:r>
      </w:del>
      <w:r w:rsidRPr="00E22D27">
        <w:t xml:space="preserve">As in the previous subsections, </w:t>
      </w:r>
      <w:proofErr w:type="gramStart"/>
      <w:r w:rsidRPr="00E22D27">
        <w:t>all of</w:t>
      </w:r>
      <w:proofErr w:type="gramEnd"/>
      <w:r w:rsidRPr="00E22D27">
        <w:t xml:space="preserve"> the containment relationships are logical containment and may be physical or may be accomplished via a pointer to another object in storage.</w:t>
      </w:r>
      <w:r w:rsidR="00A833C1">
        <w:t xml:space="preserve"> </w:t>
      </w:r>
      <w:del w:id="4029" w:author="DAI" w:date="2019-04-14T17:1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4030" w:author="DAI" w:date="2019-04-14T17:10:00Z">
        <w:r w:rsidRPr="00E22D27">
          <w:delText xml:space="preserve"> </w:delText>
        </w:r>
      </w:del>
      <w:r w:rsidRPr="00E22D27">
        <w:t>A single AIP can belong to any number of AICs.</w:t>
      </w:r>
    </w:p>
    <w:p w14:paraId="27A167BA" w14:textId="77777777" w:rsidR="004C0D7A" w:rsidRPr="00E22D27" w:rsidRDefault="009265B4" w:rsidP="004C0D7A">
      <w:pPr>
        <w:keepNext/>
        <w:jc w:val="center"/>
        <w:rPr>
          <w:del w:id="4031" w:author="DAI" w:date="2019-04-14T17:10:00Z"/>
        </w:rPr>
      </w:pPr>
      <w:del w:id="4032" w:author="DAI" w:date="2019-04-14T17:10:00Z">
        <w:r>
          <w:rPr>
            <w:noProof/>
          </w:rPr>
          <w:lastRenderedPageBreak/>
          <w:pict w14:anchorId="4FD7DF61">
            <v:line id="_x0000_s1193" style="position:absolute;left:0;text-align:left;z-index:251977728" from="477pt,151.45pt" to="477pt,167.45pt" o:allowincell="f" strokeweight="4.5pt">
              <w10:anchorlock/>
            </v:line>
          </w:pict>
        </w:r>
        <w:r>
          <w:pict w14:anchorId="4C069989">
            <v:shape id="_x0000_i1052" type="#_x0000_t75" style="width:394.5pt;height:4in">
              <v:imagedata r:id="rId73" o:title="" grayscale="t"/>
            </v:shape>
          </w:pict>
        </w:r>
      </w:del>
    </w:p>
    <w:p w14:paraId="4365E45D" w14:textId="76151C17" w:rsidR="004C0D7A" w:rsidRPr="00E22D27" w:rsidRDefault="004C0D7A" w:rsidP="004C0D7A">
      <w:pPr>
        <w:keepNext/>
        <w:jc w:val="center"/>
        <w:rPr>
          <w:ins w:id="4033" w:author="DAI" w:date="2019-04-14T17:10:00Z"/>
        </w:rPr>
      </w:pPr>
      <w:del w:id="403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4035"/>
      <w:ins w:id="4036" w:author="DAI" w:date="2019-04-14T17:10:00Z">
        <w:r w:rsidR="00113903">
          <w:rPr>
            <w:noProof/>
          </w:rPr>
          <w:drawing>
            <wp:inline distT="0" distB="0" distL="0" distR="0" wp14:anchorId="47D6B7B0" wp14:editId="52ADF87F">
              <wp:extent cx="5715000" cy="4064000"/>
              <wp:effectExtent l="0" t="0" r="0" b="0"/>
              <wp:docPr id="29" name="Picture 29"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74">
                        <a:extLst>
                          <a:ext uri="{28A0092B-C50C-407E-A947-70E740481C1C}">
                            <a14:useLocalDpi xmlns:a14="http://schemas.microsoft.com/office/drawing/2010/main" val="0"/>
                          </a:ext>
                        </a:extLst>
                      </a:blip>
                      <a:srcRect t="1926" b="3259"/>
                      <a:stretch>
                        <a:fillRect/>
                      </a:stretch>
                    </pic:blipFill>
                    <pic:spPr bwMode="auto">
                      <a:xfrm>
                        <a:off x="0" y="0"/>
                        <a:ext cx="5715000" cy="4064000"/>
                      </a:xfrm>
                      <a:prstGeom prst="rect">
                        <a:avLst/>
                      </a:prstGeom>
                      <a:noFill/>
                      <a:ln>
                        <a:noFill/>
                      </a:ln>
                    </pic:spPr>
                  </pic:pic>
                </a:graphicData>
              </a:graphic>
            </wp:inline>
          </w:drawing>
        </w:r>
      </w:ins>
    </w:p>
    <w:p w14:paraId="36F6A5B8" w14:textId="0F1EBE88" w:rsidR="004C0D7A" w:rsidRPr="00E22D27" w:rsidRDefault="004C0D7A" w:rsidP="004C0D7A">
      <w:pPr>
        <w:pStyle w:val="FigureTitle"/>
      </w:pPr>
      <w:bookmarkStart w:id="4037" w:name="_Toc235713926"/>
      <w:ins w:id="4038" w:author="DAI" w:date="2019-04-14T17:10:00Z">
        <w:r w:rsidRPr="00E22D27">
          <w:lastRenderedPageBreak/>
          <w:t xml:space="preserve">Figure </w:t>
        </w:r>
        <w:bookmarkStart w:id="4039" w:name="F_423Archive_Information_Collections_Log"/>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23</w:t>
        </w:r>
        <w:r w:rsidR="00E4423C">
          <w:fldChar w:fldCharType="end"/>
        </w:r>
      </w:ins>
      <w:bookmarkEnd w:id="4039"/>
      <w:commentRangeStart w:id="404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41" w:name="_Toc311014930"/>
      <w:bookmarkStart w:id="4042" w:name="_Toc535915859"/>
      <w:bookmarkStart w:id="4043" w:name="_Toc535319850"/>
      <w:bookmarkStart w:id="4044" w:name="_Toc31786158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23</w:instrText>
      </w:r>
      <w:r w:rsidRPr="00E22D27">
        <w:fldChar w:fldCharType="end"/>
      </w:r>
      <w:r w:rsidRPr="00E22D27">
        <w:tab/>
      </w:r>
      <w:del w:id="4045" w:author="DAI" w:date="2019-04-14T17:10:00Z">
        <w:r w:rsidRPr="00E22D27">
          <w:delInstrText>Archive</w:delInstrText>
        </w:r>
      </w:del>
      <w:ins w:id="4046" w:author="DAI" w:date="2019-04-14T17:10:00Z">
        <w:r w:rsidRPr="00E22D27">
          <w:instrText>Archiv</w:instrText>
        </w:r>
        <w:r w:rsidR="0046332F">
          <w:instrText>al</w:instrText>
        </w:r>
      </w:ins>
      <w:r w:rsidRPr="00E22D27">
        <w:instrText xml:space="preserve"> Information Collections </w:instrText>
      </w:r>
      <w:ins w:id="4047" w:author="DAI" w:date="2019-04-14T17:10:00Z">
        <w:r w:rsidR="0040605A">
          <w:instrText xml:space="preserve">and its associated Collection Description and Packaging Information </w:instrText>
        </w:r>
      </w:ins>
      <w:r w:rsidRPr="00E22D27">
        <w:instrText>Logical View</w:instrText>
      </w:r>
      <w:bookmarkEnd w:id="4041"/>
      <w:bookmarkEnd w:id="4042"/>
      <w:bookmarkEnd w:id="4043"/>
      <w:bookmarkEnd w:id="4044"/>
      <w:r w:rsidRPr="00E22D27">
        <w:instrText>"</w:instrText>
      </w:r>
      <w:r w:rsidRPr="00E22D27">
        <w:fldChar w:fldCharType="end"/>
      </w:r>
      <w:r w:rsidRPr="00E22D27">
        <w:t>:</w:t>
      </w:r>
      <w:r w:rsidR="00A833C1">
        <w:t xml:space="preserve"> </w:t>
      </w:r>
      <w:del w:id="4048" w:author="DAI" w:date="2019-04-14T17:10:00Z">
        <w:r w:rsidRPr="00E22D27">
          <w:delText xml:space="preserve"> Archive</w:delText>
        </w:r>
      </w:del>
      <w:ins w:id="4049" w:author="DAI" w:date="2019-04-14T17:10:00Z">
        <w:r w:rsidRPr="00E22D27">
          <w:t>Archiv</w:t>
        </w:r>
        <w:r w:rsidR="0046332F">
          <w:t>al</w:t>
        </w:r>
      </w:ins>
      <w:r w:rsidRPr="00E22D27">
        <w:t xml:space="preserve"> Information Collections </w:t>
      </w:r>
      <w:ins w:id="4050" w:author="DAI" w:date="2019-04-14T17:10:00Z">
        <w:r w:rsidR="0040605A">
          <w:t xml:space="preserve">and its associated Collection Description and Packaging Information </w:t>
        </w:r>
      </w:ins>
      <w:r w:rsidRPr="00E22D27">
        <w:t>Logical View</w:t>
      </w:r>
      <w:commentRangeEnd w:id="4040"/>
      <w:r w:rsidR="0046332F">
        <w:rPr>
          <w:rStyle w:val="CommentReference"/>
          <w:rFonts w:eastAsia="Calibri"/>
          <w:b w:val="0"/>
          <w:lang w:val="x-none" w:eastAsia="x-none"/>
        </w:rPr>
        <w:commentReference w:id="4040"/>
      </w:r>
      <w:commentRangeEnd w:id="4035"/>
      <w:r w:rsidR="0040605A">
        <w:rPr>
          <w:rStyle w:val="CommentReference"/>
          <w:rFonts w:eastAsia="Calibri"/>
          <w:b w:val="0"/>
          <w:lang w:val="x-none" w:eastAsia="x-none"/>
        </w:rPr>
        <w:commentReference w:id="4035"/>
      </w:r>
    </w:p>
    <w:p w14:paraId="2F4046D5" w14:textId="5202D976" w:rsidR="004C0D7A" w:rsidRPr="00E22D27" w:rsidRDefault="004C0D7A" w:rsidP="004C0D7A">
      <w:pPr>
        <w:spacing w:before="480"/>
      </w:pPr>
      <w:bookmarkStart w:id="4051" w:name="_Ref511565411"/>
      <w:bookmarkEnd w:id="4037"/>
      <w:r w:rsidRPr="00E22D27">
        <w:t>For example, a pattern recogni</w:t>
      </w:r>
      <w:bookmarkEnd w:id="4051"/>
      <w:r w:rsidRPr="00E22D27">
        <w:t xml:space="preserve">tion technique might be created for digital movies and the OAIS for digital movies might offer a service to search its </w:t>
      </w:r>
      <w:del w:id="4052" w:author="DAI" w:date="2019-04-14T17:10:00Z">
        <w:r w:rsidRPr="00E22D27">
          <w:delText xml:space="preserve">Archives </w:delText>
        </w:r>
      </w:del>
      <w:commentRangeStart w:id="4053"/>
      <w:ins w:id="4054" w:author="DAI" w:date="2019-04-14T17:10:00Z">
        <w:r w:rsidR="00CF3DD6">
          <w:t>holdings</w:t>
        </w:r>
        <w:r w:rsidR="00EE6E77" w:rsidRPr="00E22D27">
          <w:t xml:space="preserve"> </w:t>
        </w:r>
        <w:commentRangeEnd w:id="4053"/>
        <w:r w:rsidR="00EE6E77">
          <w:rPr>
            <w:rStyle w:val="CommentReference"/>
            <w:rFonts w:eastAsia="Calibri"/>
            <w:lang w:val="x-none" w:eastAsia="x-none"/>
          </w:rPr>
          <w:commentReference w:id="4053"/>
        </w:r>
      </w:ins>
      <w:r w:rsidRPr="00E22D27">
        <w:t>for large structures such as the pyramids or a New York skyline.</w:t>
      </w:r>
      <w:del w:id="4055" w:author="DAI" w:date="2019-04-14T17:1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4056" w:author="DAI" w:date="2019-04-14T17:10:00Z">
        <w:r w:rsidRPr="00E22D27">
          <w:delText xml:space="preserve"> </w:delText>
        </w:r>
      </w:del>
      <w:r w:rsidRPr="00E22D27">
        <w:t>If the results are generally useful, the archivist could summarize the results of this ‘</w:t>
      </w:r>
      <w:r w:rsidR="00485627" w:rsidRPr="00E22D27">
        <w:t>content</w:t>
      </w:r>
      <w:del w:id="4057" w:author="DAI" w:date="2019-04-14T17:10:00Z">
        <w:r w:rsidRPr="00E22D27">
          <w:delText xml:space="preserve"> </w:delText>
        </w:r>
      </w:del>
      <w:ins w:id="4058" w:author="DAI" w:date="2019-04-14T17:1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4059" w:author="DAI" w:date="2019-04-14T17:10:00Z">
        <w:r w:rsidRPr="00E22D27">
          <w:delText xml:space="preserve"> This technique is frequently referred to as data mining.</w:delText>
        </w:r>
      </w:del>
      <w:commentRangeStart w:id="4060"/>
      <w:commentRangeEnd w:id="4060"/>
      <w:r w:rsidR="005A13F9">
        <w:rPr>
          <w:rStyle w:val="CommentReference"/>
          <w:rFonts w:eastAsia="Calibri"/>
          <w:lang w:val="x-none" w:eastAsia="x-none"/>
        </w:rPr>
        <w:commentReference w:id="4060"/>
      </w:r>
    </w:p>
    <w:p w14:paraId="4FEA1BB1" w14:textId="0A1DE0F3" w:rsidR="004C0D7A" w:rsidRPr="00E22D27" w:rsidRDefault="009265B4" w:rsidP="004C0D7A">
      <w:del w:id="4061" w:author="DAI" w:date="2019-04-14T17:10:00Z">
        <w:r>
          <w:rPr>
            <w:noProof/>
          </w:rPr>
          <w:pict w14:anchorId="525D5F0E">
            <v:line id="_x0000_s1194" style="position:absolute;left:0;text-align:left;z-index:251979776"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r w:rsidR="00113903">
        <w:rPr>
          <w:noProof/>
        </w:rPr>
        <w:t>4</w:t>
      </w:r>
      <w:r w:rsidR="00113903" w:rsidRPr="00E22D27">
        <w:noBreakHyphen/>
      </w:r>
      <w:r w:rsidR="00113903">
        <w:rPr>
          <w:noProof/>
        </w:rPr>
        <w:t>23</w:t>
      </w:r>
      <w:r w:rsidR="004C0D7A" w:rsidRPr="00E22D27">
        <w:fldChar w:fldCharType="end"/>
      </w:r>
      <w:r w:rsidR="004C0D7A" w:rsidRPr="00E22D27">
        <w:t>, is the fact that an AIC is a complete AIP which contains PDI.</w:t>
      </w:r>
      <w:r w:rsidR="00A833C1">
        <w:t xml:space="preserve"> </w:t>
      </w:r>
      <w:del w:id="4062" w:author="DAI" w:date="2019-04-14T17:10:00Z">
        <w:r w:rsidR="004C0D7A" w:rsidRPr="00E22D27">
          <w:delText xml:space="preserve"> </w:delText>
        </w:r>
      </w:del>
      <w:r w:rsidR="004C0D7A" w:rsidRPr="00E22D27">
        <w:t xml:space="preserve">The PDI provides further information about the AIC such as </w:t>
      </w:r>
      <w:commentRangeStart w:id="4063"/>
      <w:r w:rsidR="004C0D7A" w:rsidRPr="00E22D27">
        <w:t>Provenance</w:t>
      </w:r>
      <w:r w:rsidR="00004253">
        <w:t xml:space="preserve"> </w:t>
      </w:r>
      <w:ins w:id="4064" w:author="DAI" w:date="2019-04-14T17:10:00Z">
        <w:r w:rsidR="00004253">
          <w:t>Information</w:t>
        </w:r>
        <w:r w:rsidR="004C0D7A" w:rsidRPr="00E22D27">
          <w:t xml:space="preserve"> </w:t>
        </w:r>
      </w:ins>
      <w:r w:rsidR="004C0D7A" w:rsidRPr="00E22D27">
        <w:t>on when and why it was created, Context</w:t>
      </w:r>
      <w:r w:rsidR="004E04F8">
        <w:t xml:space="preserve"> </w:t>
      </w:r>
      <w:del w:id="4065" w:author="DAI" w:date="2019-04-14T17:10:00Z">
        <w:r w:rsidR="004C0D7A" w:rsidRPr="00E22D27">
          <w:delText>to</w:delText>
        </w:r>
      </w:del>
      <w:ins w:id="4066" w:author="DAI" w:date="2019-04-14T17:10:00Z">
        <w:r w:rsidR="004E04F8">
          <w:t>Information showing</w:t>
        </w:r>
      </w:ins>
      <w:r w:rsidR="004C0D7A" w:rsidRPr="00E22D27">
        <w:t xml:space="preserve"> related AICs, the desired level of security</w:t>
      </w:r>
      <w:del w:id="4067" w:author="DAI" w:date="2019-04-14T17:10:00Z">
        <w:r w:rsidR="004C0D7A" w:rsidRPr="00E22D27">
          <w:delText>/</w:delText>
        </w:r>
      </w:del>
      <w:ins w:id="4068" w:author="DAI" w:date="2019-04-14T17:10:00Z">
        <w:r w:rsidR="0039322D">
          <w:t>,</w:t>
        </w:r>
        <w:r w:rsidR="0013246F">
          <w:t xml:space="preserve"> </w:t>
        </w:r>
      </w:ins>
      <w:r w:rsidR="004C0D7A" w:rsidRPr="00E22D27">
        <w:t>Fixity</w:t>
      </w:r>
      <w:r w:rsidR="0039322D">
        <w:t xml:space="preserve"> </w:t>
      </w:r>
      <w:ins w:id="4069" w:author="DAI" w:date="2019-04-14T17:10:00Z">
        <w:r w:rsidR="0039322D">
          <w:t>Information</w:t>
        </w:r>
        <w:r w:rsidR="004C0D7A" w:rsidRPr="00E22D27">
          <w:t xml:space="preserve"> </w:t>
        </w:r>
      </w:ins>
      <w:r w:rsidR="004C0D7A" w:rsidRPr="00E22D27">
        <w:t>and Access Rights Information.</w:t>
      </w:r>
      <w:r w:rsidR="00A833C1">
        <w:t xml:space="preserve"> </w:t>
      </w:r>
      <w:del w:id="4070" w:author="DAI" w:date="2019-04-14T17:10:00Z">
        <w:r w:rsidR="004C0D7A" w:rsidRPr="00E22D27">
          <w:delText xml:space="preserve"> </w:delText>
        </w:r>
      </w:del>
      <w:r w:rsidR="004C0D7A" w:rsidRPr="00E22D27">
        <w:t>This is in addition to the PDI contained in member AIPs.</w:t>
      </w:r>
      <w:del w:id="4071" w:author="DAI" w:date="2019-04-14T17:1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4072" w:author="DAI" w:date="2019-04-14T17:1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4073" w:author="DAI" w:date="2019-04-14T17:10:00Z">
        <w:r w:rsidR="00004253">
          <w:t>Information</w:t>
        </w:r>
        <w:r w:rsidR="004C0D7A" w:rsidRPr="00E22D27">
          <w:t xml:space="preserve"> </w:t>
        </w:r>
        <w:commentRangeEnd w:id="4063"/>
        <w:r w:rsidR="00004253">
          <w:rPr>
            <w:rStyle w:val="CommentReference"/>
            <w:rFonts w:eastAsia="Calibri"/>
            <w:lang w:val="x-none" w:eastAsia="x-none"/>
          </w:rPr>
          <w:commentReference w:id="4063"/>
        </w:r>
      </w:ins>
      <w:r w:rsidR="004C0D7A" w:rsidRPr="00E22D27">
        <w:t>of when the AIC was created or last updated.</w:t>
      </w:r>
    </w:p>
    <w:p w14:paraId="6335259F" w14:textId="77777777" w:rsidR="004C0D7A" w:rsidRPr="00E22D27" w:rsidRDefault="004C0D7A" w:rsidP="00C53989">
      <w:pPr>
        <w:pStyle w:val="Heading4"/>
        <w:spacing w:before="480"/>
      </w:pPr>
      <w:bookmarkStart w:id="4074" w:name="_Ref519927303"/>
      <w:r w:rsidRPr="00E22D27">
        <w:t>Collection Descriptions</w:t>
      </w:r>
      <w:bookmarkEnd w:id="4074"/>
    </w:p>
    <w:p w14:paraId="08F13A2E" w14:textId="10421B64"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4075" w:author="DAI" w:date="2019-04-14T17:10:00Z">
        <w:r w:rsidRPr="00E22D27">
          <w:delText xml:space="preserve"> </w:delText>
        </w:r>
      </w:del>
      <w:commentRangeStart w:id="4076"/>
      <w:commentRangeStart w:id="4077"/>
      <w:r w:rsidRPr="00E22D27">
        <w:t xml:space="preserve">The Collection Description, </w:t>
      </w:r>
      <w:del w:id="4078" w:author="DAI" w:date="2019-04-14T17:1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r w:rsidR="00113903">
        <w:rPr>
          <w:noProof/>
        </w:rPr>
        <w:t>4</w:t>
      </w:r>
      <w:r w:rsidR="00113903" w:rsidRPr="00E22D27">
        <w:noBreakHyphen/>
      </w:r>
      <w:r w:rsidR="00113903">
        <w:rPr>
          <w:noProof/>
        </w:rPr>
        <w:t>24</w:t>
      </w:r>
      <w:r w:rsidRPr="00E22D27">
        <w:fldChar w:fldCharType="end"/>
      </w:r>
      <w:del w:id="4079" w:author="DAI" w:date="2019-04-14T17:10:00Z">
        <w:r w:rsidRPr="00E22D27">
          <w:delText>, contains the information classes that are contained in the Unit Description.</w:delText>
        </w:r>
      </w:del>
      <w:ins w:id="4080" w:author="DAI" w:date="2019-04-14T17:10:00Z">
        <w:r w:rsidRPr="00E22D27">
          <w:t>.</w:t>
        </w:r>
        <w:commentRangeEnd w:id="4076"/>
        <w:r w:rsidR="00741341">
          <w:rPr>
            <w:rStyle w:val="CommentReference"/>
            <w:rFonts w:eastAsia="Calibri"/>
            <w:lang w:val="x-none" w:eastAsia="x-none"/>
          </w:rPr>
          <w:commentReference w:id="4076"/>
        </w:r>
        <w:commentRangeEnd w:id="4077"/>
        <w:r w:rsidR="00810F1F">
          <w:rPr>
            <w:rStyle w:val="CommentReference"/>
            <w:rFonts w:eastAsia="Calibri"/>
            <w:lang w:val="x-none" w:eastAsia="x-none"/>
          </w:rPr>
          <w:commentReference w:id="4077"/>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4081"/>
      <w:r w:rsidRPr="00E22D27">
        <w:t xml:space="preserve">is </w:t>
      </w:r>
      <w:ins w:id="4082" w:author="DAI" w:date="2019-04-14T17:10:00Z">
        <w:r w:rsidR="00B8312B">
          <w:t xml:space="preserve">at least </w:t>
        </w:r>
        <w:commentRangeEnd w:id="4081"/>
        <w:r w:rsidR="00B8312B">
          <w:rPr>
            <w:rStyle w:val="CommentReference"/>
            <w:rFonts w:eastAsia="Calibri"/>
            <w:lang w:val="x-none" w:eastAsia="x-none"/>
          </w:rPr>
          <w:commentReference w:id="4081"/>
        </w:r>
      </w:ins>
      <w:r w:rsidRPr="00E22D27">
        <w:t xml:space="preserve">one Overview Description that describes the </w:t>
      </w:r>
      <w:proofErr w:type="gramStart"/>
      <w:r w:rsidRPr="00E22D27">
        <w:t>collection as a whole</w:t>
      </w:r>
      <w:proofErr w:type="gramEnd"/>
      <w:r w:rsidRPr="00E22D27">
        <w:t>.</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491B5EB6" w14:textId="77777777" w:rsidR="004C0D7A" w:rsidRPr="00E22D27" w:rsidRDefault="009265B4" w:rsidP="004C0D7A">
      <w:pPr>
        <w:pStyle w:val="List"/>
        <w:keepNext/>
        <w:ind w:left="0" w:firstLine="0"/>
        <w:jc w:val="center"/>
        <w:rPr>
          <w:del w:id="4083" w:author="DAI" w:date="2019-04-14T17:10:00Z"/>
        </w:rPr>
      </w:pPr>
      <w:del w:id="4084" w:author="DAI" w:date="2019-04-14T17:10:00Z">
        <w:r>
          <w:rPr>
            <w:noProof/>
          </w:rPr>
          <w:lastRenderedPageBreak/>
          <w:pict w14:anchorId="53218C97">
            <v:line id="_x0000_s1195" style="position:absolute;left:0;text-align:left;z-index:251981824" from="-36pt,13.35pt" to="-36pt,49.9pt" o:allowincell="f" strokeweight="4.5pt">
              <w10:anchorlock/>
            </v:line>
          </w:pict>
        </w:r>
        <w:r>
          <w:pict w14:anchorId="191D082F">
            <v:shape id="_x0000_i1053" type="#_x0000_t75" style="width:450pt;height:318.75pt">
              <v:imagedata r:id="rId75" o:title="" grayscale="t"/>
            </v:shape>
          </w:pict>
        </w:r>
      </w:del>
    </w:p>
    <w:p w14:paraId="7C498B0D" w14:textId="3A0D4E80" w:rsidR="004C0D7A" w:rsidRPr="00E22D27" w:rsidRDefault="004C0D7A" w:rsidP="004C0D7A">
      <w:pPr>
        <w:pStyle w:val="List"/>
        <w:keepNext/>
        <w:ind w:left="0" w:firstLine="0"/>
        <w:jc w:val="center"/>
        <w:rPr>
          <w:ins w:id="4085" w:author="DAI" w:date="2019-04-14T17:10:00Z"/>
        </w:rPr>
      </w:pPr>
      <w:del w:id="4086"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087" w:name="_Toc317861587"/>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bookmarkEnd w:id="4087"/>
        <w:r w:rsidRPr="00E22D27">
          <w:delInstrText>"</w:delInstrText>
        </w:r>
        <w:r w:rsidRPr="00E22D27">
          <w:fldChar w:fldCharType="end"/>
        </w:r>
        <w:r w:rsidRPr="00E22D27">
          <w:delText xml:space="preserve">: </w:delText>
        </w:r>
      </w:del>
      <w:commentRangeStart w:id="4088"/>
      <w:ins w:id="4089" w:author="DAI" w:date="2019-04-14T17:10:00Z">
        <w:r w:rsidR="00233BEA">
          <w:rPr>
            <w:rFonts w:eastAsia="Calibri"/>
            <w:noProof/>
            <w:sz w:val="16"/>
            <w:szCs w:val="16"/>
          </w:rPr>
          <w:drawing>
            <wp:inline distT="0" distB="0" distL="0" distR="0" wp14:anchorId="49DF2AD4" wp14:editId="16831EF9">
              <wp:extent cx="5715000" cy="4286250"/>
              <wp:effectExtent l="0" t="0" r="0" b="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7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48C4FD56" w:rsidR="004C0D7A" w:rsidRPr="00E22D27" w:rsidRDefault="004C0D7A" w:rsidP="004C0D7A">
      <w:pPr>
        <w:pStyle w:val="FigureTitle"/>
      </w:pPr>
      <w:bookmarkStart w:id="4090" w:name="_Toc235713927"/>
      <w:ins w:id="4091" w:author="DAI" w:date="2019-04-14T17:10:00Z">
        <w:r w:rsidRPr="00E22D27">
          <w:t xml:space="preserve">Figure </w:t>
        </w:r>
        <w:bookmarkStart w:id="4092" w:name="F_424Collection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24</w:t>
        </w:r>
        <w:r w:rsidR="00E4423C">
          <w:fldChar w:fldCharType="end"/>
        </w:r>
        <w:bookmarkEnd w:id="40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93" w:name="_Toc311014931"/>
        <w:bookmarkStart w:id="4094" w:name="_Toc535915860"/>
        <w:bookmarkStart w:id="4095" w:name="_Toc53531985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24</w:instrText>
        </w:r>
        <w:r w:rsidRPr="00E22D27">
          <w:fldChar w:fldCharType="end"/>
        </w:r>
        <w:r w:rsidRPr="00E22D27">
          <w:tab/>
          <w:instrText>Collection Description</w:instrText>
        </w:r>
        <w:bookmarkEnd w:id="4093"/>
        <w:r w:rsidR="005E7D69">
          <w:instrText xml:space="preserve"> and its associated </w:instrText>
        </w:r>
        <w:r w:rsidR="00485627">
          <w:instrText>Archival</w:instrText>
        </w:r>
        <w:r w:rsidR="005E7D69">
          <w:instrText xml:space="preserve"> Information Collection</w:instrText>
        </w:r>
        <w:bookmarkEnd w:id="4094"/>
        <w:bookmarkEnd w:id="4095"/>
        <w:r w:rsidRPr="00E22D27">
          <w:instrText>"</w:instrText>
        </w:r>
        <w:r w:rsidRPr="00E22D27">
          <w:fldChar w:fldCharType="end"/>
        </w:r>
        <w:r w:rsidRPr="00E22D27">
          <w:t>:</w:t>
        </w:r>
      </w:ins>
      <w:r w:rsidR="00A833C1">
        <w:t xml:space="preserve"> </w:t>
      </w:r>
      <w:r w:rsidRPr="00E22D27">
        <w:t>Collection Description</w:t>
      </w:r>
      <w:ins w:id="4096" w:author="DAI" w:date="2019-04-14T17:10:00Z">
        <w:r w:rsidR="005E7D69">
          <w:t xml:space="preserve"> and its associated Archival Information Collection</w:t>
        </w:r>
        <w:commentRangeEnd w:id="4088"/>
        <w:r w:rsidR="005E7D69">
          <w:rPr>
            <w:rStyle w:val="CommentReference"/>
            <w:rFonts w:eastAsia="Calibri"/>
            <w:b w:val="0"/>
            <w:lang w:val="x-none" w:eastAsia="x-none"/>
          </w:rPr>
          <w:commentReference w:id="4088"/>
        </w:r>
      </w:ins>
    </w:p>
    <w:bookmarkEnd w:id="4090"/>
    <w:p w14:paraId="00125E21" w14:textId="5A15703B"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4097" w:author="DAI" w:date="2019-04-14T17:10:00Z">
        <w:r w:rsidRPr="00E22D27">
          <w:delText xml:space="preserve"> </w:delText>
        </w:r>
      </w:del>
      <w:r w:rsidRPr="00E22D27">
        <w:t>The Collection Description may contain the Package Descriptions of the AIPs contained in the AIC.</w:t>
      </w:r>
      <w:del w:id="4098" w:author="DAI" w:date="2019-04-14T17:1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4099" w:author="DAI" w:date="2019-04-14T17:10:00Z">
        <w:r w:rsidRPr="00E22D27">
          <w:delText xml:space="preserve"> </w:delText>
        </w:r>
      </w:del>
      <w:r w:rsidRPr="00E22D27">
        <w:t xml:space="preserve">This list of the Package Descriptions for contained AIPs in an AIC could provide Access Aids with a method to </w:t>
      </w:r>
      <w:del w:id="4100" w:author="DAI" w:date="2019-04-14T17:10:00Z">
        <w:r w:rsidRPr="00E22D27">
          <w:delText>Retrieve</w:delText>
        </w:r>
      </w:del>
      <w:ins w:id="4101" w:author="DAI" w:date="2019-04-14T17:10:00Z">
        <w:r w:rsidR="00741341">
          <w:t>r</w:t>
        </w:r>
        <w:r w:rsidRPr="00E22D27">
          <w:t>etrieve</w:t>
        </w:r>
      </w:ins>
      <w:r w:rsidRPr="00E22D27">
        <w:t xml:space="preserve"> or </w:t>
      </w:r>
      <w:del w:id="4102" w:author="DAI" w:date="2019-04-14T17:10:00Z">
        <w:r w:rsidRPr="00E22D27">
          <w:delText>Order</w:delText>
        </w:r>
      </w:del>
      <w:ins w:id="4103" w:author="DAI" w:date="2019-04-14T17:10:00Z">
        <w:r w:rsidR="00741341">
          <w:t>o</w:t>
        </w:r>
        <w:r w:rsidRPr="00E22D27">
          <w:t>rder</w:t>
        </w:r>
      </w:ins>
      <w:r w:rsidRPr="00E22D27">
        <w:t xml:space="preserve"> individual members of the AIC.</w:t>
      </w:r>
    </w:p>
    <w:p w14:paraId="5BB1C9BD" w14:textId="037F5EA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4104" w:author="DAI" w:date="2019-04-14T17:1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55012424" w:rsidR="004C0D7A" w:rsidRPr="00E22D27" w:rsidRDefault="004C0D7A" w:rsidP="004C0D7A">
      <w:r w:rsidRPr="00E22D27">
        <w:lastRenderedPageBreak/>
        <w:t xml:space="preserve">Another important benefit of the Collection Descriptions is the ability to define new </w:t>
      </w:r>
      <w:r w:rsidRPr="00E22D27">
        <w:rPr>
          <w:b/>
        </w:rPr>
        <w:t>Access Collections</w:t>
      </w:r>
      <w:r w:rsidRPr="00E22D27">
        <w:t>.</w:t>
      </w:r>
      <w:r w:rsidR="00A833C1">
        <w:t xml:space="preserve"> </w:t>
      </w:r>
      <w:del w:id="4105" w:author="DAI" w:date="2019-04-14T17:1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4106" w:author="DAI" w:date="2019-04-14T17:1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4107" w:author="DAI" w:date="2019-04-14T17:10:00Z">
        <w:r w:rsidRPr="00E22D27">
          <w:delText xml:space="preserve"> </w:delText>
        </w:r>
      </w:del>
      <w:r w:rsidRPr="00E22D27">
        <w:t>Another example of an Access Collection is a collection based on the results of a pattern recognition algorithm that has not been verified.</w:t>
      </w:r>
    </w:p>
    <w:p w14:paraId="5019B275" w14:textId="09492C88" w:rsidR="004C0D7A" w:rsidRPr="00E22D27" w:rsidRDefault="004C0D7A" w:rsidP="004C0D7A">
      <w:commentRangeStart w:id="4108"/>
      <w:r w:rsidRPr="00E22D27">
        <w:t xml:space="preserve">To create an Access Collection, an Archive would create a Collection Description that did not </w:t>
      </w:r>
      <w:ins w:id="4109" w:author="DAI" w:date="2019-04-14T17:10:00Z">
        <w:r w:rsidR="00C06951">
          <w:t xml:space="preserve">yet </w:t>
        </w:r>
      </w:ins>
      <w:r w:rsidRPr="00E22D27">
        <w:t>have an associated AIC.</w:t>
      </w:r>
      <w:r w:rsidR="00A833C1">
        <w:t xml:space="preserve"> </w:t>
      </w:r>
      <w:del w:id="4110" w:author="DAI" w:date="2019-04-14T17:10:00Z">
        <w:r w:rsidRPr="00E22D27">
          <w:delText xml:space="preserve"> </w:delText>
        </w:r>
      </w:del>
      <w:r w:rsidRPr="00E22D27">
        <w:t xml:space="preserve">The Collection Description could have a customized </w:t>
      </w:r>
      <w:del w:id="4111" w:author="DAI" w:date="2019-04-14T17:10:00Z">
        <w:r w:rsidRPr="00E22D27">
          <w:delText xml:space="preserve">Associated </w:delText>
        </w:r>
      </w:del>
      <w:r w:rsidRPr="00E22D27">
        <w:t>Member Description that documented the newly mined description data for each member AIP.</w:t>
      </w:r>
      <w:r w:rsidR="00A833C1">
        <w:t xml:space="preserve"> </w:t>
      </w:r>
      <w:del w:id="4112" w:author="DAI" w:date="2019-04-14T17:10:00Z">
        <w:r w:rsidRPr="00E22D27">
          <w:delText xml:space="preserve"> </w:delText>
        </w:r>
      </w:del>
      <w:r w:rsidRPr="00E22D27">
        <w:t xml:space="preserve">A specialized </w:t>
      </w:r>
      <w:del w:id="4113" w:author="DAI" w:date="2019-04-14T17:10:00Z">
        <w:r w:rsidRPr="00E22D27">
          <w:delText>finding aid</w:delText>
        </w:r>
      </w:del>
      <w:commentRangeStart w:id="4114"/>
      <w:ins w:id="4115" w:author="DAI" w:date="2019-04-14T17:10:00Z">
        <w:r w:rsidR="007877AC">
          <w:t>F</w:t>
        </w:r>
        <w:r w:rsidR="007877AC" w:rsidRPr="00E22D27">
          <w:t xml:space="preserve">inding </w:t>
        </w:r>
        <w:r w:rsidR="007877AC">
          <w:t>A</w:t>
        </w:r>
        <w:r w:rsidR="007877AC" w:rsidRPr="00E22D27">
          <w:t>id</w:t>
        </w:r>
        <w:commentRangeEnd w:id="4114"/>
        <w:r w:rsidR="007877AC">
          <w:rPr>
            <w:rStyle w:val="CommentReference"/>
            <w:rFonts w:eastAsia="Calibri"/>
            <w:lang w:val="x-none" w:eastAsia="x-none"/>
          </w:rPr>
          <w:commentReference w:id="4114"/>
        </w:r>
      </w:ins>
      <w:r w:rsidR="007877AC" w:rsidRPr="00E22D27">
        <w:t xml:space="preserve"> </w:t>
      </w:r>
      <w:r w:rsidRPr="00E22D27">
        <w:t xml:space="preserve">could use this new </w:t>
      </w:r>
      <w:del w:id="4116" w:author="DAI" w:date="2019-04-14T17:10:00Z">
        <w:r w:rsidRPr="00E22D27">
          <w:delText xml:space="preserve">Associated </w:delText>
        </w:r>
      </w:del>
      <w:r w:rsidRPr="00E22D27">
        <w:t xml:space="preserve">Member Description in conjunction with existing </w:t>
      </w:r>
      <w:del w:id="4117" w:author="DAI" w:date="2019-04-14T17:10:00Z">
        <w:r w:rsidRPr="00E22D27">
          <w:delText>Associated</w:delText>
        </w:r>
      </w:del>
      <w:ins w:id="4118" w:author="DAI" w:date="2019-04-14T17:10:00Z">
        <w:r w:rsidR="000C40EE">
          <w:t>Member</w:t>
        </w:r>
      </w:ins>
      <w:r w:rsidR="000C40EE">
        <w:t xml:space="preserve"> </w:t>
      </w:r>
      <w:r w:rsidRPr="00E22D27">
        <w:t>Descriptions in the Package Description information of each member AIP to locate AIPs of interest to the user.</w:t>
      </w:r>
      <w:commentRangeEnd w:id="4108"/>
      <w:del w:id="4119" w:author="DAI" w:date="2019-04-14T17:10:00Z">
        <w:r w:rsidRPr="00E22D27">
          <w:delText xml:space="preserve"> </w:delText>
        </w:r>
      </w:del>
      <w:r w:rsidR="00C06951">
        <w:rPr>
          <w:rStyle w:val="CommentReference"/>
          <w:rFonts w:eastAsia="Calibri"/>
          <w:lang w:val="x-none" w:eastAsia="x-none"/>
        </w:rPr>
        <w:commentReference w:id="4108"/>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4120" w:author="DAI" w:date="2019-04-14T17:10:00Z">
        <w:r w:rsidR="002B5588">
          <w:t>additional</w:t>
        </w:r>
        <w:r w:rsidRPr="00E22D27">
          <w:t xml:space="preserve"> </w:t>
        </w:r>
      </w:ins>
      <w:r w:rsidRPr="00E22D27">
        <w:t xml:space="preserve">Content Information and PDI in Archival Storage thus creating a new </w:t>
      </w:r>
      <w:commentRangeStart w:id="4121"/>
      <w:commentRangeStart w:id="4122"/>
      <w:r w:rsidRPr="00E22D27">
        <w:t>AIC</w:t>
      </w:r>
      <w:commentRangeEnd w:id="4121"/>
      <w:r w:rsidR="005F425F">
        <w:rPr>
          <w:rStyle w:val="CommentReference"/>
          <w:rFonts w:eastAsia="Calibri"/>
          <w:lang w:val="x-none" w:eastAsia="x-none"/>
        </w:rPr>
        <w:commentReference w:id="4121"/>
      </w:r>
      <w:commentRangeEnd w:id="4122"/>
      <w:r w:rsidR="00810F1F">
        <w:rPr>
          <w:rStyle w:val="CommentReference"/>
          <w:rFonts w:eastAsia="Calibri"/>
          <w:lang w:val="x-none" w:eastAsia="x-none"/>
        </w:rPr>
        <w:commentReference w:id="4122"/>
      </w:r>
      <w:r w:rsidRPr="00E22D27">
        <w:t>.</w:t>
      </w:r>
    </w:p>
    <w:p w14:paraId="25543A77" w14:textId="05A9E24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4123" w:author="DAI" w:date="2019-04-14T17:10:00Z">
        <w:r w:rsidRPr="00E22D27">
          <w:delText xml:space="preserve"> </w:delText>
        </w:r>
      </w:del>
      <w:r w:rsidRPr="00E22D27">
        <w:t>In this case, the Associated Descriptions supporting a Finding Aid would allow future AIPs to be located.</w:t>
      </w:r>
      <w:r w:rsidR="00A833C1">
        <w:t xml:space="preserve"> </w:t>
      </w:r>
      <w:del w:id="4124" w:author="DAI" w:date="2019-04-14T17:1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0CE724FA"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4125" w:author="DAI" w:date="2019-04-14T17:1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4126" w:author="DAI" w:date="2019-04-14T17:1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r w:rsidR="00113903">
        <w:rPr>
          <w:noProof/>
        </w:rPr>
        <w:t>4</w:t>
      </w:r>
      <w:r w:rsidR="00113903" w:rsidRPr="00E22D27">
        <w:noBreakHyphen/>
      </w:r>
      <w:r w:rsidR="00113903">
        <w:rPr>
          <w:noProof/>
        </w:rPr>
        <w:t>25</w:t>
      </w:r>
      <w:r w:rsidRPr="00E22D27">
        <w:fldChar w:fldCharType="end"/>
      </w:r>
      <w:r w:rsidRPr="00E22D27">
        <w:t xml:space="preserve"> illustrates the various types of ‘data management information’ within the OAIS.</w:t>
      </w:r>
      <w:r w:rsidR="00A833C1">
        <w:t xml:space="preserve"> </w:t>
      </w:r>
      <w:del w:id="4127" w:author="DAI" w:date="2019-04-14T17:1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4128" w:author="DAI" w:date="2019-04-14T17:10:00Z">
        <w:r w:rsidRPr="00E22D27">
          <w:delText xml:space="preserve"> </w:delText>
        </w:r>
      </w:del>
      <w:r w:rsidRPr="00E22D27">
        <w:t>This information includes:</w:t>
      </w:r>
    </w:p>
    <w:p w14:paraId="421A9EE9" w14:textId="147C9A2D" w:rsidR="004C0D7A" w:rsidRPr="00E22D27" w:rsidRDefault="004C0D7A" w:rsidP="00D577A2">
      <w:pPr>
        <w:pStyle w:val="List"/>
        <w:numPr>
          <w:ilvl w:val="0"/>
          <w:numId w:val="45"/>
        </w:numPr>
        <w:tabs>
          <w:tab w:val="clear" w:pos="360"/>
          <w:tab w:val="num" w:pos="720"/>
        </w:tabs>
        <w:ind w:left="720"/>
      </w:pPr>
      <w:r w:rsidRPr="00E22D27">
        <w:t>Policy</w:t>
      </w:r>
      <w:ins w:id="4129" w:author="DAI" w:date="2019-04-14T17:10:00Z">
        <w:r w:rsidRPr="00E22D27">
          <w:t xml:space="preserve"> </w:t>
        </w:r>
        <w:r w:rsidR="00073A4E">
          <w:t>(e.g.</w:t>
        </w:r>
      </w:ins>
      <w:r w:rsidR="00F427AC">
        <w:t xml:space="preserve"> </w:t>
      </w:r>
      <w:r w:rsidRPr="00E22D27">
        <w:t xml:space="preserve">information which provides pricing information and availability constraints for ordering </w:t>
      </w:r>
      <w:del w:id="4130" w:author="DAI" w:date="2019-04-14T17:10:00Z">
        <w:r w:rsidRPr="00E22D27">
          <w:delText>archived</w:delText>
        </w:r>
      </w:del>
      <w:commentRangeStart w:id="4131"/>
      <w:ins w:id="4132" w:author="DAI" w:date="2019-04-14T17:10:00Z">
        <w:r w:rsidR="00E24743">
          <w:t>preserved</w:t>
        </w:r>
        <w:commentRangeEnd w:id="4131"/>
        <w:r w:rsidR="00E24743">
          <w:rPr>
            <w:rStyle w:val="CommentReference"/>
            <w:rFonts w:eastAsia="Calibri"/>
            <w:lang w:val="x-none" w:eastAsia="x-none"/>
          </w:rPr>
          <w:commentReference w:id="4131"/>
        </w:r>
      </w:ins>
      <w:r w:rsidR="00E24743" w:rsidRPr="00E22D27">
        <w:t xml:space="preserve"> </w:t>
      </w:r>
      <w:r w:rsidRPr="00E22D27">
        <w:t>information</w:t>
      </w:r>
      <w:del w:id="4133" w:author="DAI" w:date="2019-04-14T17:10:00Z">
        <w:r w:rsidRPr="00E22D27">
          <w:delText>.</w:delText>
        </w:r>
      </w:del>
      <w:ins w:id="4134" w:author="DAI" w:date="2019-04-14T17:10:00Z">
        <w:r w:rsidRPr="00E22D27">
          <w:t>.</w:t>
        </w:r>
        <w:r w:rsidR="00073A4E">
          <w:t>)</w:t>
        </w:r>
      </w:ins>
    </w:p>
    <w:p w14:paraId="124F1907" w14:textId="505806FE"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4135" w:author="DAI" w:date="2019-04-14T17:1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4136" w:author="DAI" w:date="2019-04-14T17:10:00Z">
        <w:r w:rsidRPr="00E22D27">
          <w:delText>Order Requests</w:delText>
        </w:r>
      </w:del>
      <w:ins w:id="4137" w:author="DAI" w:date="2019-04-14T17:1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lastRenderedPageBreak/>
        <w:t>Event Based Order information that provides the information needed to support repeating or future requests.</w:t>
      </w:r>
    </w:p>
    <w:p w14:paraId="5EA8F0C7" w14:textId="5C111D35"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4138" w:author="DAI" w:date="2019-04-14T17:1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4139"/>
      <w:commentRangeStart w:id="4140"/>
      <w:r w:rsidRPr="00E22D27">
        <w:t>transformations</w:t>
      </w:r>
      <w:commentRangeEnd w:id="4139"/>
      <w:ins w:id="4141" w:author="DAI" w:date="2019-04-14T17:10:00Z">
        <w:r w:rsidR="008C2A93">
          <w:rPr>
            <w:rStyle w:val="CommentReference"/>
            <w:rFonts w:eastAsia="Calibri"/>
            <w:lang w:val="x-none" w:eastAsia="x-none"/>
          </w:rPr>
          <w:commentReference w:id="4139"/>
        </w:r>
        <w:commentRangeEnd w:id="4140"/>
        <w:r w:rsidR="00433A77">
          <w:rPr>
            <w:rStyle w:val="CommentReference"/>
            <w:rFonts w:eastAsia="Calibri"/>
            <w:lang w:val="x-none" w:eastAsia="x-none"/>
          </w:rPr>
          <w:commentReference w:id="4140"/>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w:t>
        </w:r>
        <w:proofErr w:type="gramStart"/>
        <w:r w:rsidR="00433A77">
          <w:t>all of</w:t>
        </w:r>
        <w:proofErr w:type="gramEnd"/>
        <w:r w:rsidR="00433A77">
          <w:t xml:space="preserve">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79A596A"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4142" w:author="DAI" w:date="2019-04-14T17:10:00Z">
        <w:r w:rsidRPr="00E22D27">
          <w:delText xml:space="preserve"> </w:delText>
        </w:r>
      </w:del>
      <w:r w:rsidRPr="00E22D27">
        <w:t>The accounting data include payroll data, accounts payable data and accounts receivable data.</w:t>
      </w:r>
    </w:p>
    <w:p w14:paraId="11468A7F" w14:textId="1985A9F5" w:rsidR="004C0D7A" w:rsidRPr="00E22D27" w:rsidRDefault="004C0D7A" w:rsidP="004C0D7A">
      <w:r w:rsidRPr="00E22D27">
        <w:t>These classes are intended as examples rather than an exhaustive list of the data required for Archive administration.</w:t>
      </w:r>
      <w:r w:rsidR="00A833C1">
        <w:t xml:space="preserve"> </w:t>
      </w:r>
      <w:del w:id="4143" w:author="DAI" w:date="2019-04-14T17:10:00Z">
        <w:r w:rsidRPr="00E22D27">
          <w:delText xml:space="preserve"> </w:delText>
        </w:r>
      </w:del>
      <w:r w:rsidRPr="00E22D27">
        <w:t>These classes are conceptual and individual OAIS implementations may vary significantly.</w:t>
      </w:r>
      <w:del w:id="4144" w:author="DAI" w:date="2019-04-14T17:1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22C4597E" w14:textId="77777777" w:rsidR="004C0D7A" w:rsidRPr="00E22D27" w:rsidRDefault="009265B4" w:rsidP="004C0D7A">
      <w:pPr>
        <w:keepNext/>
        <w:jc w:val="center"/>
        <w:rPr>
          <w:del w:id="4145" w:author="DAI" w:date="2019-04-14T17:10:00Z"/>
        </w:rPr>
      </w:pPr>
      <w:del w:id="4146" w:author="DAI" w:date="2019-04-14T17:10:00Z">
        <w:r>
          <w:rPr>
            <w:noProof/>
          </w:rPr>
          <w:lastRenderedPageBreak/>
          <w:pict w14:anchorId="37D5DE77">
            <v:line id="_x0000_s1196" style="position:absolute;left:0;text-align:left;z-index:251983872" from="477pt,255.55pt" to="477pt,283.2pt" o:allowincell="f" strokeweight="4.5pt">
              <w10:anchorlock/>
            </v:line>
          </w:pict>
        </w:r>
        <w:r>
          <w:pict w14:anchorId="25D53C30">
            <v:shape id="_x0000_i1054" type="#_x0000_t75" style="width:399.75pt;height:4in">
              <v:imagedata r:id="rId77" o:title="" grayscale="t"/>
            </v:shape>
          </w:pict>
        </w:r>
      </w:del>
    </w:p>
    <w:p w14:paraId="5A3BF583" w14:textId="61A9FD94" w:rsidR="004C0D7A" w:rsidRPr="00E22D27" w:rsidRDefault="004C0D7A" w:rsidP="004C0D7A">
      <w:pPr>
        <w:keepNext/>
        <w:jc w:val="center"/>
        <w:rPr>
          <w:ins w:id="4147" w:author="DAI" w:date="2019-04-14T17:10:00Z"/>
        </w:rPr>
      </w:pPr>
      <w:del w:id="4148"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4149" w:author="DAI" w:date="2019-04-14T17:10:00Z">
        <w:r w:rsidR="00113903">
          <w:rPr>
            <w:noProof/>
          </w:rPr>
          <w:drawing>
            <wp:inline distT="0" distB="0" distL="0" distR="0" wp14:anchorId="284D57E0" wp14:editId="77AF231D">
              <wp:extent cx="5715000" cy="4286250"/>
              <wp:effectExtent l="0" t="0" r="0" b="0"/>
              <wp:docPr id="31" name="Picture 31"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49469874" w14:textId="5172098E" w:rsidR="004C0D7A" w:rsidRPr="00E22D27" w:rsidRDefault="004C0D7A" w:rsidP="004C0D7A">
      <w:pPr>
        <w:pStyle w:val="FigureTitle"/>
      </w:pPr>
      <w:bookmarkStart w:id="4150" w:name="_Toc235713928"/>
      <w:ins w:id="4151" w:author="DAI" w:date="2019-04-14T17:10:00Z">
        <w:r w:rsidRPr="00E22D27">
          <w:t xml:space="preserve">Figure </w:t>
        </w:r>
        <w:bookmarkStart w:id="4152" w:name="F_425Data_Management_Informa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25</w:t>
        </w:r>
        <w:r w:rsidR="00E4423C">
          <w:fldChar w:fldCharType="end"/>
        </w:r>
      </w:ins>
      <w:bookmarkEnd w:id="415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53" w:name="_Toc311014932"/>
      <w:bookmarkStart w:id="4154" w:name="_Toc535915861"/>
      <w:bookmarkStart w:id="4155" w:name="_Toc535319852"/>
      <w:bookmarkStart w:id="4156" w:name="_Toc31786158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25</w:instrText>
      </w:r>
      <w:r w:rsidRPr="00E22D27">
        <w:fldChar w:fldCharType="end"/>
      </w:r>
      <w:r w:rsidRPr="00E22D27">
        <w:tab/>
        <w:instrText>Data Management Information</w:instrText>
      </w:r>
      <w:bookmarkEnd w:id="4153"/>
      <w:bookmarkEnd w:id="4154"/>
      <w:bookmarkEnd w:id="4155"/>
      <w:bookmarkEnd w:id="4156"/>
      <w:r w:rsidRPr="00E22D27">
        <w:instrText>"</w:instrText>
      </w:r>
      <w:r w:rsidRPr="00E22D27">
        <w:fldChar w:fldCharType="end"/>
      </w:r>
      <w:r w:rsidRPr="00E22D27">
        <w:t>:</w:t>
      </w:r>
      <w:r w:rsidR="00A833C1">
        <w:t xml:space="preserve"> </w:t>
      </w:r>
      <w:del w:id="4157" w:author="DAI" w:date="2019-04-14T17:1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4158" w:name="_Toc226300938"/>
      <w:bookmarkStart w:id="4159" w:name="_Toc226308760"/>
      <w:bookmarkStart w:id="4160" w:name="_Toc226309604"/>
      <w:bookmarkStart w:id="4161" w:name="_Toc226311314"/>
      <w:bookmarkStart w:id="4162" w:name="_Toc226314093"/>
      <w:bookmarkStart w:id="4163" w:name="_Toc226314221"/>
      <w:bookmarkStart w:id="4164" w:name="_Toc226314300"/>
      <w:bookmarkStart w:id="4165" w:name="_Toc226314381"/>
      <w:bookmarkStart w:id="4166" w:name="_Toc226314461"/>
      <w:bookmarkStart w:id="4167" w:name="_Toc226314541"/>
      <w:bookmarkStart w:id="4168" w:name="_Toc226314620"/>
      <w:bookmarkStart w:id="4169" w:name="_Toc226314699"/>
      <w:bookmarkStart w:id="4170" w:name="_Toc226314756"/>
      <w:bookmarkStart w:id="4171" w:name="_Toc227936579"/>
      <w:bookmarkStart w:id="4172" w:name="_Toc227947723"/>
      <w:bookmarkStart w:id="4173" w:name="_Toc227947789"/>
      <w:bookmarkStart w:id="4174" w:name="_Toc227948298"/>
      <w:bookmarkStart w:id="4175" w:name="_Toc227951263"/>
      <w:bookmarkStart w:id="4176" w:name="_Toc227952660"/>
      <w:bookmarkStart w:id="4177" w:name="_Toc227952779"/>
      <w:bookmarkStart w:id="4178" w:name="_Toc227952889"/>
      <w:bookmarkStart w:id="4179" w:name="_Toc227954368"/>
      <w:bookmarkStart w:id="4180" w:name="_Toc228186370"/>
      <w:bookmarkStart w:id="4181" w:name="_Toc228942965"/>
      <w:bookmarkStart w:id="4182" w:name="_Toc228967866"/>
      <w:bookmarkStart w:id="4183" w:name="_Toc228968524"/>
      <w:bookmarkStart w:id="4184" w:name="_Toc228969117"/>
      <w:bookmarkStart w:id="4185" w:name="_Toc229044419"/>
      <w:bookmarkStart w:id="4186" w:name="_Toc229047075"/>
      <w:bookmarkStart w:id="4187" w:name="_Toc192761652"/>
      <w:bookmarkStart w:id="4188" w:name="_Ref514136194"/>
      <w:bookmarkStart w:id="4189" w:name="_Toc235713888"/>
      <w:bookmarkStart w:id="4190" w:name="_Ref236893925"/>
      <w:bookmarkStart w:id="4191" w:name="_Ref237414076"/>
      <w:bookmarkStart w:id="4192" w:name="_Toc311014891"/>
      <w:bookmarkStart w:id="4193" w:name="_Toc535915813"/>
      <w:bookmarkStart w:id="4194" w:name="_Toc535319811"/>
      <w:bookmarkStart w:id="4195" w:name="_Toc317861547"/>
      <w:bookmarkEnd w:id="4150"/>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r w:rsidRPr="00E22D27">
        <w:t>Information Package Transformations</w:t>
      </w:r>
      <w:bookmarkEnd w:id="3207"/>
      <w:bookmarkEnd w:id="4187"/>
      <w:bookmarkEnd w:id="4188"/>
      <w:bookmarkEnd w:id="4189"/>
      <w:bookmarkEnd w:id="4190"/>
      <w:bookmarkEnd w:id="4191"/>
      <w:bookmarkEnd w:id="4192"/>
      <w:bookmarkEnd w:id="4193"/>
      <w:bookmarkEnd w:id="4194"/>
      <w:bookmarkEnd w:id="4195"/>
    </w:p>
    <w:p w14:paraId="7EFA2858" w14:textId="1EE570EB"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4196" w:author="DAI" w:date="2019-04-14T17:1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6329A329"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113903">
        <w:rPr>
          <w:noProof/>
        </w:rPr>
        <w:t>4</w:t>
      </w:r>
      <w:r w:rsidR="00113903" w:rsidRPr="00E22D27">
        <w:noBreakHyphen/>
      </w:r>
      <w:r w:rsidR="00113903">
        <w:rPr>
          <w:noProof/>
        </w:rPr>
        <w:t>26</w:t>
      </w:r>
      <w:r w:rsidRPr="00E22D27">
        <w:fldChar w:fldCharType="end"/>
      </w:r>
      <w:r w:rsidRPr="00E22D27">
        <w:t xml:space="preserve"> presents a high-level data flow diagram that depicts the principle data flows involved in OAIS operations.</w:t>
      </w:r>
      <w:r w:rsidR="00A833C1">
        <w:t xml:space="preserve"> </w:t>
      </w:r>
      <w:del w:id="4197" w:author="DAI" w:date="2019-04-14T17:10:00Z">
        <w:r w:rsidRPr="00E22D27">
          <w:delText xml:space="preserve"> </w:delText>
        </w:r>
      </w:del>
      <w:r w:rsidRPr="00E22D27">
        <w:t>These flows do not include administrative flows such as accounting and billing.</w:t>
      </w:r>
    </w:p>
    <w:p w14:paraId="01E8905A" w14:textId="77777777" w:rsidR="004C0D7A" w:rsidRPr="00E22D27" w:rsidRDefault="009265B4" w:rsidP="004C0D7A">
      <w:pPr>
        <w:keepNext/>
        <w:jc w:val="center"/>
        <w:rPr>
          <w:del w:id="4198" w:author="DAI" w:date="2019-04-14T17:10:00Z"/>
        </w:rPr>
      </w:pPr>
      <w:del w:id="4199" w:author="DAI" w:date="2019-04-14T17:10:00Z">
        <w:r>
          <w:rPr>
            <w:noProof/>
          </w:rPr>
          <w:lastRenderedPageBreak/>
          <w:pict w14:anchorId="4F655A26">
            <v:line id="_x0000_s1198" style="position:absolute;left:0;text-align:left;z-index:251986944" from="-36pt,256.65pt" to="-36pt,272.65pt" o:allowincell="f" strokeweight="4.5pt">
              <w10:anchorlock/>
            </v:line>
          </w:pict>
        </w:r>
        <w:r>
          <w:rPr>
            <w:noProof/>
          </w:rPr>
          <w:pict w14:anchorId="7E40401D">
            <v:line id="_x0000_s1197" style="position:absolute;left:0;text-align:left;z-index:251985920" from="-36pt,221.45pt" to="-36pt,237.45pt" o:allowincell="f" strokeweight="4.5pt">
              <w10:anchorlock/>
            </v:line>
          </w:pict>
        </w:r>
        <w:r>
          <w:pict w14:anchorId="42A5268A">
            <v:shape id="_x0000_i1055" type="#_x0000_t75" style="width:450pt;height:334.5pt">
              <v:imagedata r:id="rId79" o:title="" grayscale="t"/>
            </v:shape>
          </w:pict>
        </w:r>
      </w:del>
    </w:p>
    <w:p w14:paraId="12AACAA9" w14:textId="51F66AE4" w:rsidR="004C0D7A" w:rsidRPr="00E22D27" w:rsidRDefault="004C0D7A" w:rsidP="004C0D7A">
      <w:pPr>
        <w:keepNext/>
        <w:jc w:val="center"/>
        <w:rPr>
          <w:ins w:id="4200" w:author="DAI" w:date="2019-04-14T17:10:00Z"/>
        </w:rPr>
      </w:pPr>
      <w:del w:id="4201"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4202"/>
      <w:ins w:id="4203" w:author="DAI" w:date="2019-04-14T17:10:00Z">
        <w:r w:rsidR="00113903">
          <w:rPr>
            <w:noProof/>
          </w:rPr>
          <w:drawing>
            <wp:inline distT="0" distB="0" distL="0" distR="0" wp14:anchorId="6A2440ED" wp14:editId="671049B2">
              <wp:extent cx="5715000" cy="3848100"/>
              <wp:effectExtent l="0" t="0" r="0" b="0"/>
              <wp:docPr id="32" name="Picture 32"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a:blip r:embed="rId80">
                        <a:extLst>
                          <a:ext uri="{28A0092B-C50C-407E-A947-70E740481C1C}">
                            <a14:useLocalDpi xmlns:a14="http://schemas.microsoft.com/office/drawing/2010/main" val="0"/>
                          </a:ext>
                        </a:extLst>
                      </a:blip>
                      <a:srcRect t="8740" b="1482"/>
                      <a:stretch>
                        <a:fillRect/>
                      </a:stretch>
                    </pic:blipFill>
                    <pic:spPr bwMode="auto">
                      <a:xfrm>
                        <a:off x="0" y="0"/>
                        <a:ext cx="5715000" cy="3848100"/>
                      </a:xfrm>
                      <a:prstGeom prst="rect">
                        <a:avLst/>
                      </a:prstGeom>
                      <a:noFill/>
                      <a:ln>
                        <a:noFill/>
                      </a:ln>
                    </pic:spPr>
                  </pic:pic>
                </a:graphicData>
              </a:graphic>
            </wp:inline>
          </w:drawing>
        </w:r>
      </w:ins>
    </w:p>
    <w:p w14:paraId="3D2D6D97" w14:textId="756F8E62" w:rsidR="004C0D7A" w:rsidRPr="00E22D27" w:rsidRDefault="004C0D7A" w:rsidP="004C0D7A">
      <w:pPr>
        <w:pStyle w:val="FigureTitle"/>
      </w:pPr>
      <w:bookmarkStart w:id="4204" w:name="_Ref226296899"/>
      <w:bookmarkStart w:id="4205" w:name="_Toc235713929"/>
      <w:ins w:id="4206" w:author="DAI" w:date="2019-04-14T17:10:00Z">
        <w:r w:rsidRPr="00E22D27">
          <w:t xml:space="preserve">Figure </w:t>
        </w:r>
        <w:bookmarkStart w:id="4207" w:name="F_426HighLevel_Data_Flows_in_an_OAI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26</w:t>
        </w:r>
        <w:r w:rsidR="00E4423C">
          <w:fldChar w:fldCharType="end"/>
        </w:r>
      </w:ins>
      <w:bookmarkEnd w:id="42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08" w:name="_Toc311014933"/>
      <w:bookmarkStart w:id="4209" w:name="_Toc535915862"/>
      <w:bookmarkStart w:id="4210" w:name="_Toc535319853"/>
      <w:bookmarkStart w:id="4211" w:name="_Toc31786158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26</w:instrText>
      </w:r>
      <w:r w:rsidRPr="00E22D27">
        <w:fldChar w:fldCharType="end"/>
      </w:r>
      <w:r w:rsidRPr="00E22D27">
        <w:tab/>
        <w:instrText>High-Level Data Flows in an OAIS</w:instrText>
      </w:r>
      <w:bookmarkEnd w:id="4208"/>
      <w:bookmarkEnd w:id="4209"/>
      <w:bookmarkEnd w:id="4210"/>
      <w:bookmarkEnd w:id="4211"/>
      <w:r w:rsidRPr="00E22D27">
        <w:instrText>"</w:instrText>
      </w:r>
      <w:r w:rsidRPr="00E22D27">
        <w:fldChar w:fldCharType="end"/>
      </w:r>
      <w:r w:rsidRPr="00E22D27">
        <w:t>:</w:t>
      </w:r>
      <w:r w:rsidR="00A833C1">
        <w:t xml:space="preserve"> </w:t>
      </w:r>
      <w:del w:id="4212" w:author="DAI" w:date="2019-04-14T17:10:00Z">
        <w:r w:rsidRPr="00E22D27">
          <w:delText xml:space="preserve"> </w:delText>
        </w:r>
      </w:del>
      <w:r w:rsidRPr="00E22D27">
        <w:t>High-Level Data Flows in an OAIS</w:t>
      </w:r>
      <w:commentRangeEnd w:id="4202"/>
      <w:r w:rsidR="00602628">
        <w:rPr>
          <w:rStyle w:val="CommentReference"/>
          <w:rFonts w:eastAsia="Calibri"/>
          <w:b w:val="0"/>
          <w:lang w:val="x-none" w:eastAsia="x-none"/>
        </w:rPr>
        <w:commentReference w:id="4202"/>
      </w:r>
    </w:p>
    <w:p w14:paraId="12D21C8A" w14:textId="77777777" w:rsidR="004C0D7A" w:rsidRPr="00E22D27" w:rsidRDefault="004C0D7A" w:rsidP="00C53989">
      <w:pPr>
        <w:pStyle w:val="Heading3"/>
        <w:spacing w:before="480"/>
      </w:pPr>
      <w:bookmarkStart w:id="4213" w:name="_Toc226314223"/>
      <w:bookmarkStart w:id="4214" w:name="_Toc226314302"/>
      <w:bookmarkStart w:id="4215" w:name="_Toc226314383"/>
      <w:bookmarkStart w:id="4216" w:name="_Toc226314463"/>
      <w:bookmarkStart w:id="4217" w:name="_Toc226314543"/>
      <w:bookmarkStart w:id="4218" w:name="_Toc226314622"/>
      <w:bookmarkStart w:id="4219" w:name="_Toc226314701"/>
      <w:bookmarkStart w:id="4220" w:name="_Toc226314224"/>
      <w:bookmarkStart w:id="4221" w:name="_Toc226314303"/>
      <w:bookmarkStart w:id="4222" w:name="_Toc226314384"/>
      <w:bookmarkStart w:id="4223" w:name="_Toc226314464"/>
      <w:bookmarkStart w:id="4224" w:name="_Toc226314544"/>
      <w:bookmarkStart w:id="4225" w:name="_Toc226314623"/>
      <w:bookmarkStart w:id="4226" w:name="_Toc226314702"/>
      <w:bookmarkEnd w:id="4204"/>
      <w:bookmarkEnd w:id="4205"/>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r w:rsidRPr="00E22D27">
        <w:t>Data Transformations in the Producer Entity</w:t>
      </w:r>
    </w:p>
    <w:p w14:paraId="219D9614" w14:textId="53F4AB21" w:rsidR="004C0D7A" w:rsidRPr="00E22D27" w:rsidRDefault="004C0D7A" w:rsidP="004C0D7A">
      <w:r w:rsidRPr="00E22D27">
        <w:t>The data within the data Producer entity are private and may be in any format the Producer desires.</w:t>
      </w:r>
      <w:r w:rsidR="00A833C1">
        <w:t xml:space="preserve"> </w:t>
      </w:r>
      <w:del w:id="4227" w:author="DAI" w:date="2019-04-14T17:1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113903">
        <w:t>2.</w:t>
      </w:r>
      <w:del w:id="4228" w:author="DAI" w:date="2019-04-14T17:10:00Z">
        <w:r w:rsidR="00FE7C6C">
          <w:delText>3</w:delText>
        </w:r>
      </w:del>
      <w:ins w:id="4229" w:author="DAI" w:date="2019-04-14T17:10:00Z">
        <w:r w:rsidR="00113903">
          <w:t>4</w:t>
        </w:r>
      </w:ins>
      <w:r w:rsidR="00113903">
        <w:t>.2</w:t>
      </w:r>
      <w:r w:rsidRPr="00E22D27">
        <w:fldChar w:fldCharType="end"/>
      </w:r>
      <w:r w:rsidRPr="00E22D27">
        <w:t xml:space="preserve"> of this document.</w:t>
      </w:r>
      <w:del w:id="4230" w:author="DAI" w:date="2019-04-14T17:1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4231" w:author="DAI" w:date="2019-04-14T17:10:00Z">
        <w:r w:rsidRPr="00E22D27">
          <w:delText xml:space="preserve"> </w:delText>
        </w:r>
      </w:del>
      <w:r w:rsidRPr="00E22D27">
        <w:t>The SIP is an Information Package that is provided to the OAIS by the Producer.</w:t>
      </w:r>
      <w:r w:rsidR="00A833C1">
        <w:t xml:space="preserve"> </w:t>
      </w:r>
      <w:del w:id="4232" w:author="DAI" w:date="2019-04-14T17:10:00Z">
        <w:r w:rsidRPr="00E22D27">
          <w:delText xml:space="preserve"> </w:delText>
        </w:r>
      </w:del>
      <w:commentRangeStart w:id="4233"/>
      <w:r w:rsidRPr="00E22D27">
        <w:t>The SIP consists</w:t>
      </w:r>
      <w:ins w:id="4234" w:author="DAI" w:date="2019-04-14T17:1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4235" w:author="DAI" w:date="2019-04-14T17:10:00Z">
        <w:r w:rsidRPr="00E22D27">
          <w:delText>withdraw them</w:delText>
        </w:r>
      </w:del>
      <w:ins w:id="4236" w:author="DAI" w:date="2019-04-14T17:10:00Z">
        <w:r w:rsidR="00B54FA3">
          <w:t>access the information</w:t>
        </w:r>
      </w:ins>
      <w:r w:rsidRPr="00E22D27">
        <w:t xml:space="preserve"> from the OAIS in the future.</w:t>
      </w:r>
      <w:commentRangeEnd w:id="4233"/>
      <w:r w:rsidR="00B54FA3">
        <w:rPr>
          <w:rStyle w:val="CommentReference"/>
          <w:rFonts w:eastAsia="Calibri"/>
          <w:lang w:val="x-none" w:eastAsia="x-none"/>
        </w:rPr>
        <w:commentReference w:id="4233"/>
      </w:r>
    </w:p>
    <w:p w14:paraId="35933CBB" w14:textId="1EF42B5D" w:rsidR="004C0D7A" w:rsidRPr="00E22D27" w:rsidRDefault="009265B4" w:rsidP="004C0D7A">
      <w:del w:id="4237" w:author="DAI" w:date="2019-04-14T17:10:00Z">
        <w:r>
          <w:rPr>
            <w:noProof/>
          </w:rPr>
          <w:pict w14:anchorId="6C5600EE">
            <v:line id="_x0000_s1199" style="position:absolute;left:0;text-align:left;z-index:251988992" from="-36pt,79.4pt" to="-36pt,95.4pt" o:allowincell="f" strokeweight="4.5pt">
              <w10:anchorlock/>
            </v:line>
          </w:pict>
        </w:r>
      </w:del>
      <w:r w:rsidR="004C0D7A" w:rsidRPr="00E22D27">
        <w:t>These SIPs are periodically transferred to the OAIS in a Data Submission Session.</w:t>
      </w:r>
      <w:del w:id="4238" w:author="DAI" w:date="2019-04-14T17:10:00Z">
        <w:r w:rsidR="004C0D7A" w:rsidRPr="00E22D27">
          <w:delText xml:space="preserve"> </w:delText>
        </w:r>
      </w:del>
      <w:r w:rsidR="00A833C1">
        <w:t xml:space="preserve"> </w:t>
      </w:r>
      <w:r w:rsidR="004C0D7A" w:rsidRPr="00E22D27">
        <w:t xml:space="preserve">The number of Data Submission Sessions between an OAIS and a Producer can range from a single session in the transfer of a final data product to multiple sessions a day in the case of active OAIS which </w:t>
      </w:r>
      <w:del w:id="4239" w:author="DAI" w:date="2019-04-14T17:10:00Z">
        <w:r w:rsidR="004C0D7A" w:rsidRPr="00E22D27">
          <w:delText>store</w:delText>
        </w:r>
      </w:del>
      <w:ins w:id="4240" w:author="DAI" w:date="2019-04-14T17:10:00Z">
        <w:r w:rsidR="004C0D7A" w:rsidRPr="00E22D27">
          <w:t>store</w:t>
        </w:r>
        <w:r w:rsidR="008C2A93">
          <w:t>s</w:t>
        </w:r>
      </w:ins>
      <w:r w:rsidR="004C0D7A" w:rsidRPr="00E22D27">
        <w:t xml:space="preserve"> data for experiments which are still in process.</w:t>
      </w:r>
      <w:r w:rsidR="00A833C1">
        <w:t xml:space="preserve"> </w:t>
      </w:r>
      <w:del w:id="4241" w:author="DAI" w:date="2019-04-14T17:10:00Z">
        <w:r w:rsidR="004C0D7A" w:rsidRPr="00E22D27">
          <w:delText xml:space="preserve"> </w:delText>
        </w:r>
      </w:del>
      <w:r w:rsidR="004C0D7A" w:rsidRPr="00E22D27">
        <w:t xml:space="preserve">The Data Submission Session can be logically viewed as sets of </w:t>
      </w:r>
      <w:del w:id="4242" w:author="DAI" w:date="2019-04-14T17:10:00Z">
        <w:r w:rsidR="004C0D7A" w:rsidRPr="00E22D27">
          <w:delText xml:space="preserve">content </w:delText>
        </w:r>
      </w:del>
      <w:commentRangeStart w:id="4243"/>
      <w:r w:rsidR="004C0D7A" w:rsidRPr="00E22D27">
        <w:t xml:space="preserve">Data Objects </w:t>
      </w:r>
      <w:commentRangeEnd w:id="4243"/>
      <w:r w:rsidR="00E35936">
        <w:rPr>
          <w:rStyle w:val="CommentReference"/>
          <w:rFonts w:eastAsia="Calibri"/>
          <w:lang w:val="x-none" w:eastAsia="x-none"/>
        </w:rPr>
        <w:commentReference w:id="4243"/>
      </w:r>
      <w:r w:rsidR="004C0D7A" w:rsidRPr="00E22D27">
        <w:t>and description objects, although</w:t>
      </w:r>
      <w:del w:id="4244" w:author="DAI" w:date="2019-04-14T17:1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4245" w:author="DAI" w:date="2019-04-14T17:10:00Z">
        <w:r w:rsidR="004C0D7A" w:rsidRPr="00E22D27">
          <w:delText xml:space="preserve"> </w:delText>
        </w:r>
      </w:del>
      <w:r w:rsidR="004C0D7A" w:rsidRPr="00E22D27">
        <w:t xml:space="preserve">In addition to the logical view of data (the </w:t>
      </w:r>
      <w:r w:rsidR="004C0D7A" w:rsidRPr="00E22D27">
        <w:lastRenderedPageBreak/>
        <w:t xml:space="preserve">SIP), the specification of </w:t>
      </w:r>
      <w:del w:id="4246" w:author="DAI" w:date="2019-04-14T17:10:00Z">
        <w:r w:rsidR="004C0D7A" w:rsidRPr="00E22D27">
          <w:delText>a data delivery session</w:delText>
        </w:r>
      </w:del>
      <w:ins w:id="4247" w:author="DAI" w:date="2019-04-14T17:1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4248" w:author="DAI" w:date="2019-04-14T17:1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104240CE" w:rsidR="00347258" w:rsidRDefault="004C0D7A" w:rsidP="00C53989">
      <w:pPr>
        <w:pStyle w:val="Heading3"/>
        <w:spacing w:before="480"/>
      </w:pPr>
      <w:r w:rsidRPr="00E22D27">
        <w:t xml:space="preserve">Data </w:t>
      </w:r>
      <w:del w:id="4249" w:author="DAI" w:date="2019-04-14T17:10:00Z">
        <w:r w:rsidRPr="00E22D27">
          <w:delText>TRANSFORMATIONS IN</w:delText>
        </w:r>
      </w:del>
      <w:ins w:id="4250" w:author="DAI" w:date="2019-04-14T17:10:00Z">
        <w:r w:rsidR="00347258">
          <w:rPr>
            <w:lang w:val="en-US"/>
          </w:rPr>
          <w:t>Transformations in</w:t>
        </w:r>
      </w:ins>
      <w:r w:rsidR="00347258">
        <w:rPr>
          <w:lang w:val="en-US"/>
          <w:rPrChange w:id="4251" w:author="DAI" w:date="2019-04-14T17:10:00Z">
            <w:rPr/>
          </w:rPrChange>
        </w:rPr>
        <w:t xml:space="preserve"> the </w:t>
      </w:r>
      <w:commentRangeStart w:id="4252"/>
      <w:r w:rsidR="00347258">
        <w:rPr>
          <w:lang w:val="en-US"/>
          <w:rPrChange w:id="4253" w:author="DAI" w:date="2019-04-14T17:10:00Z">
            <w:rPr/>
          </w:rPrChange>
        </w:rPr>
        <w:t xml:space="preserve">Ingest Functional </w:t>
      </w:r>
      <w:del w:id="4254" w:author="DAI" w:date="2019-04-14T17:10:00Z">
        <w:r w:rsidRPr="00E22D27">
          <w:delText>Area</w:delText>
        </w:r>
      </w:del>
      <w:ins w:id="4255" w:author="DAI" w:date="2019-04-14T17:10:00Z">
        <w:r w:rsidR="007776E4">
          <w:rPr>
            <w:lang w:val="en-US"/>
          </w:rPr>
          <w:t>ENTITY</w:t>
        </w:r>
        <w:commentRangeEnd w:id="4252"/>
        <w:r w:rsidR="00B119C2">
          <w:rPr>
            <w:rStyle w:val="CommentReference"/>
            <w:rFonts w:eastAsia="Calibri"/>
            <w:b w:val="0"/>
            <w:caps w:val="0"/>
          </w:rPr>
          <w:commentReference w:id="4252"/>
        </w:r>
      </w:ins>
    </w:p>
    <w:p w14:paraId="11264690" w14:textId="20BF5DB1" w:rsidR="004C0D7A" w:rsidRPr="00E22D27" w:rsidRDefault="004C0D7A" w:rsidP="004C0D7A">
      <w:r w:rsidRPr="00E22D27">
        <w:t>Once the SIP is within the OAIS, its form and content may change.</w:t>
      </w:r>
      <w:del w:id="4256" w:author="DAI" w:date="2019-04-14T17:1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4257" w:author="DAI" w:date="2019-04-14T17:10:00Z">
        <w:r w:rsidRPr="00E22D27">
          <w:delText xml:space="preserve"> </w:delText>
        </w:r>
      </w:del>
      <w:r w:rsidRPr="00E22D27">
        <w:t>Indeed, preserving the original information exactly as submitted may not be desirable.</w:t>
      </w:r>
      <w:del w:id="4258" w:author="DAI" w:date="2019-04-14T17:1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4259" w:author="DAI" w:date="2019-04-14T17:1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687A0A1E" w:rsidR="004C0D7A" w:rsidRPr="00E22D27" w:rsidRDefault="004C0D7A" w:rsidP="004C0D7A">
      <w:commentRangeStart w:id="4260"/>
      <w:r w:rsidRPr="00E22D27">
        <w:t xml:space="preserve">The mapping between SIPs and AIPs is not </w:t>
      </w:r>
      <w:ins w:id="4261" w:author="DAI" w:date="2019-04-14T17:10:00Z">
        <w:r w:rsidR="00A93C0E">
          <w:t xml:space="preserve">necessarily </w:t>
        </w:r>
      </w:ins>
      <w:r w:rsidRPr="00E22D27">
        <w:t>one-to-one</w:t>
      </w:r>
      <w:commentRangeEnd w:id="4260"/>
      <w:del w:id="4262" w:author="DAI" w:date="2019-04-14T17:10:00Z">
        <w:r w:rsidRPr="00E22D27">
          <w:delText xml:space="preserve">. </w:delText>
        </w:r>
      </w:del>
      <w:ins w:id="4263" w:author="DAI" w:date="2019-04-14T17:10:00Z">
        <w:r w:rsidR="00A93C0E">
          <w:rPr>
            <w:rStyle w:val="CommentReference"/>
            <w:rFonts w:eastAsia="Calibri"/>
            <w:lang w:val="x-none" w:eastAsia="x-none"/>
          </w:rPr>
          <w:commentReference w:id="4260"/>
        </w:r>
        <w:r w:rsidRPr="00E22D27">
          <w:t>.</w:t>
        </w:r>
      </w:ins>
      <w:r w:rsidR="00A833C1">
        <w:t xml:space="preserve"> </w:t>
      </w:r>
      <w:r w:rsidRPr="00E22D27">
        <w:t>Here are some examples:</w:t>
      </w:r>
    </w:p>
    <w:p w14:paraId="016506BB" w14:textId="71011652"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4264" w:author="DAI" w:date="2019-04-14T17:10:00Z">
        <w:r w:rsidRPr="00E22D27">
          <w:delText xml:space="preserve"> </w:delText>
        </w:r>
      </w:del>
      <w:commentRangeStart w:id="4265"/>
      <w:r w:rsidRPr="00E22D27">
        <w:t xml:space="preserve">A government agency is ready to </w:t>
      </w:r>
      <w:del w:id="4266" w:author="DAI" w:date="2019-04-14T17:10:00Z">
        <w:r w:rsidRPr="00E22D27">
          <w:delText>Archive</w:delText>
        </w:r>
      </w:del>
      <w:ins w:id="4267" w:author="DAI" w:date="2019-04-14T17:10:00Z">
        <w:r w:rsidR="00B8276D">
          <w:t>send</w:t>
        </w:r>
      </w:ins>
      <w:r w:rsidR="00B8276D" w:rsidRPr="00E22D27">
        <w:t xml:space="preserve"> </w:t>
      </w:r>
      <w:r w:rsidRPr="00E22D27">
        <w:t>its electronic records from the previous fiscal year</w:t>
      </w:r>
      <w:del w:id="4268" w:author="DAI" w:date="2019-04-14T17:10:00Z">
        <w:r w:rsidRPr="00E22D27">
          <w:delText xml:space="preserve">. </w:delText>
        </w:r>
      </w:del>
      <w:ins w:id="4269" w:author="DAI" w:date="2019-04-14T17:10:00Z">
        <w:r w:rsidR="00B8276D">
          <w:t xml:space="preserve"> to the Archive</w:t>
        </w:r>
        <w:r w:rsidRPr="00E22D27">
          <w:t>.</w:t>
        </w:r>
        <w:commentRangeEnd w:id="4265"/>
        <w:r w:rsidR="00B8276D">
          <w:rPr>
            <w:rStyle w:val="CommentReference"/>
            <w:rFonts w:eastAsia="Calibri"/>
            <w:lang w:val="x-none" w:eastAsia="x-none"/>
          </w:rPr>
          <w:commentReference w:id="4265"/>
        </w:r>
      </w:ins>
      <w:r w:rsidR="00A833C1">
        <w:t xml:space="preserve"> </w:t>
      </w:r>
      <w:r w:rsidRPr="00E22D27">
        <w:t>All of the year’s records are placed onto magnetic tapes that are submitted as one SIP.</w:t>
      </w:r>
      <w:r w:rsidR="00A833C1">
        <w:t xml:space="preserve"> </w:t>
      </w:r>
      <w:del w:id="4270" w:author="DAI" w:date="2019-04-14T17:10:00Z">
        <w:r w:rsidRPr="00E22D27">
          <w:delText xml:space="preserve"> </w:delText>
        </w:r>
      </w:del>
      <w:r w:rsidRPr="00E22D27">
        <w:t>The Archive stores the tapes together as a single AIP.</w:t>
      </w:r>
    </w:p>
    <w:p w14:paraId="1BBFD7D4" w14:textId="4C553034"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4271" w:author="DAI" w:date="2019-04-14T17:10:00Z">
        <w:r w:rsidRPr="00E22D27">
          <w:delText xml:space="preserve"> </w:delText>
        </w:r>
      </w:del>
      <w:r w:rsidRPr="00E22D27">
        <w:t>A satellite sensor makes observations of the Earth over a period of one year.</w:t>
      </w:r>
      <w:r w:rsidR="00A833C1">
        <w:t xml:space="preserve"> </w:t>
      </w:r>
      <w:del w:id="4272" w:author="DAI" w:date="2019-04-14T17:10:00Z">
        <w:r w:rsidRPr="00E22D27">
          <w:delText xml:space="preserve"> </w:delText>
        </w:r>
      </w:del>
      <w:r w:rsidRPr="00E22D27">
        <w:t xml:space="preserve">Every week </w:t>
      </w:r>
      <w:proofErr w:type="gramStart"/>
      <w:r w:rsidRPr="00E22D27">
        <w:t>all of</w:t>
      </w:r>
      <w:proofErr w:type="gramEnd"/>
      <w:r w:rsidRPr="00E22D27">
        <w:t xml:space="preserve"> the latest sensor data are submitted to the Archive as a SIP.</w:t>
      </w:r>
      <w:r w:rsidR="00A833C1">
        <w:t xml:space="preserve"> </w:t>
      </w:r>
      <w:del w:id="4273" w:author="DAI" w:date="2019-04-14T17:10:00Z">
        <w:r w:rsidRPr="00E22D27">
          <w:delText xml:space="preserve"> </w:delText>
        </w:r>
      </w:del>
      <w:r w:rsidRPr="00E22D27">
        <w:t xml:space="preserve">The Archive has a single AIP containing </w:t>
      </w:r>
      <w:proofErr w:type="gramStart"/>
      <w:r w:rsidRPr="00E22D27">
        <w:t>all of</w:t>
      </w:r>
      <w:proofErr w:type="gramEnd"/>
      <w:r w:rsidRPr="00E22D27">
        <w:t xml:space="preserve"> the sensor’s observations for the year.</w:t>
      </w:r>
      <w:del w:id="4274" w:author="DAI" w:date="2019-04-14T17:1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4275" w:author="DAI" w:date="2019-04-14T17:10:00Z">
        <w:r w:rsidRPr="00E22D27">
          <w:delText xml:space="preserve"> </w:delText>
        </w:r>
      </w:del>
      <w:r w:rsidRPr="00E22D27">
        <w:t>The PDI data for the AIP is sent after the last sensor data for the year has been received.</w:t>
      </w:r>
      <w:r w:rsidR="00A833C1">
        <w:t xml:space="preserve"> </w:t>
      </w:r>
      <w:del w:id="4276" w:author="DAI" w:date="2019-04-14T17:10:00Z">
        <w:r w:rsidRPr="00E22D27">
          <w:delText xml:space="preserve"> </w:delText>
        </w:r>
      </w:del>
      <w:r w:rsidRPr="00E22D27">
        <w:t xml:space="preserve">After </w:t>
      </w:r>
      <w:proofErr w:type="gramStart"/>
      <w:r w:rsidRPr="00E22D27">
        <w:t>all of</w:t>
      </w:r>
      <w:proofErr w:type="gramEnd"/>
      <w:r w:rsidRPr="00E22D27">
        <w:t xml:space="preserve"> the weekly SIPs and the SIP containing the PDI have arrived, </w:t>
      </w:r>
      <w:del w:id="4277" w:author="DAI" w:date="2019-04-14T17:10:00Z">
        <w:r w:rsidRPr="00E22D27">
          <w:delText>Ingest</w:delText>
        </w:r>
      </w:del>
      <w:ins w:id="4278" w:author="DAI" w:date="2019-04-14T17:10:00Z">
        <w:r w:rsidR="00485627" w:rsidRPr="00E22D27">
          <w:t>ingest</w:t>
        </w:r>
      </w:ins>
      <w:r w:rsidRPr="00E22D27">
        <w:t xml:space="preserve"> processes the AIP.</w:t>
      </w:r>
    </w:p>
    <w:p w14:paraId="29C793B8" w14:textId="4E4AA52B"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4279" w:author="DAI" w:date="2019-04-14T17:10:00Z">
        <w:r w:rsidRPr="00E22D27">
          <w:delText xml:space="preserve"> </w:delText>
        </w:r>
      </w:del>
      <w:r w:rsidRPr="00E22D27">
        <w:t>A company submits financial records to an Archive as one SIP.</w:t>
      </w:r>
      <w:r w:rsidR="00A833C1">
        <w:t xml:space="preserve"> </w:t>
      </w:r>
      <w:del w:id="4280" w:author="DAI" w:date="2019-04-14T17:10:00Z">
        <w:r w:rsidRPr="00E22D27">
          <w:delText xml:space="preserve"> </w:delText>
        </w:r>
      </w:del>
      <w:r w:rsidRPr="00E22D27">
        <w:t>The Archive chooses to store this information as two AIPs:</w:t>
      </w:r>
      <w:r w:rsidR="00A833C1">
        <w:t xml:space="preserve"> </w:t>
      </w:r>
      <w:del w:id="4281" w:author="DAI" w:date="2019-04-14T17:10:00Z">
        <w:r w:rsidRPr="00E22D27">
          <w:delText xml:space="preserve"> </w:delText>
        </w:r>
      </w:del>
      <w:r w:rsidRPr="00E22D27">
        <w:t>one that contains public information and the other that contains sensitive information.</w:t>
      </w:r>
      <w:r w:rsidR="00A833C1">
        <w:t xml:space="preserve"> </w:t>
      </w:r>
      <w:del w:id="4282" w:author="DAI" w:date="2019-04-14T17:10:00Z">
        <w:r w:rsidRPr="00E22D27">
          <w:delText xml:space="preserve"> </w:delText>
        </w:r>
      </w:del>
      <w:r w:rsidRPr="00E22D27">
        <w:t>This makes it easier for the Archive to manage access to the information.</w:t>
      </w:r>
    </w:p>
    <w:p w14:paraId="687AC58F" w14:textId="4AC0CD5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4283" w:author="DAI" w:date="2019-04-14T17:10:00Z">
        <w:r w:rsidRPr="00E22D27">
          <w:delText xml:space="preserve"> </w:delText>
        </w:r>
      </w:del>
      <w:r w:rsidRPr="00E22D27">
        <w:t>An oil and gas company collects information on its wells.</w:t>
      </w:r>
      <w:del w:id="4284" w:author="DAI" w:date="2019-04-14T17:10:00Z">
        <w:r w:rsidRPr="00E22D27">
          <w:delText xml:space="preserve"> </w:delText>
        </w:r>
      </w:del>
      <w:r w:rsidR="00A833C1">
        <w:t xml:space="preserve"> </w:t>
      </w:r>
      <w:r w:rsidRPr="00E22D27">
        <w:t xml:space="preserve">Every year it submits SIPs containing </w:t>
      </w:r>
      <w:proofErr w:type="gramStart"/>
      <w:r w:rsidRPr="00E22D27">
        <w:t>all of</w:t>
      </w:r>
      <w:proofErr w:type="gramEnd"/>
      <w:r w:rsidRPr="00E22D27">
        <w:t xml:space="preserve"> the well status information for one well to an Archive.</w:t>
      </w:r>
      <w:r w:rsidR="00A833C1">
        <w:t xml:space="preserve"> </w:t>
      </w:r>
      <w:del w:id="4285" w:author="DAI" w:date="2019-04-14T17:1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4600D377" w:rsidR="004C0D7A" w:rsidRPr="00E22D27" w:rsidRDefault="009265B4" w:rsidP="004C0D7A">
      <w:del w:id="4286" w:author="DAI" w:date="2019-04-14T17:10:00Z">
        <w:r>
          <w:rPr>
            <w:noProof/>
          </w:rPr>
          <w:pict w14:anchorId="61939BA3">
            <v:line id="_x0000_s1200" style="position:absolute;left:0;text-align:left;z-index:251991040" from="477pt,2.5pt" to="477pt,5.5pt" o:allowincell="f" strokeweight="4.5pt">
              <w10:anchorlock/>
            </v:line>
          </w:pict>
        </w:r>
      </w:del>
      <w:r w:rsidR="004C0D7A" w:rsidRPr="00E22D27">
        <w:t xml:space="preserve">The ingest process transforms the SIPs received in the Data Submission Session into a set of AIPs and Package </w:t>
      </w:r>
      <w:del w:id="4287" w:author="DAI" w:date="2019-04-14T17:10:00Z">
        <w:r w:rsidR="004C0D7A" w:rsidRPr="00E22D27">
          <w:delText>Descriptors</w:delText>
        </w:r>
      </w:del>
      <w:ins w:id="4288" w:author="DAI" w:date="2019-04-14T17:10:00Z">
        <w:r w:rsidR="004C0D7A" w:rsidRPr="00E22D27">
          <w:t>Descript</w:t>
        </w:r>
        <w:r w:rsidR="00AA7A25">
          <w:t>ions</w:t>
        </w:r>
      </w:ins>
      <w:r w:rsidR="004C0D7A" w:rsidRPr="00E22D27">
        <w:t xml:space="preserve"> which can be stored and accepted by the Archival Storage and Data Management functional entities.</w:t>
      </w:r>
      <w:del w:id="4289" w:author="DAI" w:date="2019-04-14T17:1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4290" w:author="DAI" w:date="2019-04-14T17:10:00Z">
        <w:r w:rsidR="004C0D7A" w:rsidRPr="00E22D27">
          <w:delText xml:space="preserve"> </w:delText>
        </w:r>
      </w:del>
      <w:r w:rsidR="004C0D7A" w:rsidRPr="00E22D27">
        <w:t xml:space="preserve">The simplest form of the process involves removing the Content Information, PDI and Package </w:t>
      </w:r>
      <w:del w:id="4291" w:author="DAI" w:date="2019-04-14T17:10:00Z">
        <w:r w:rsidR="004C0D7A" w:rsidRPr="00E22D27">
          <w:delText>Descriptors</w:delText>
        </w:r>
      </w:del>
      <w:ins w:id="4292" w:author="DAI" w:date="2019-04-14T17:10:00Z">
        <w:r w:rsidR="004C0D7A" w:rsidRPr="00E22D27">
          <w:t>Descript</w:t>
        </w:r>
        <w:r w:rsidR="00AA7A25">
          <w:t>ions</w:t>
        </w:r>
      </w:ins>
      <w:r w:rsidR="004C0D7A" w:rsidRPr="00E22D27">
        <w:t xml:space="preserve"> from the Producer transfer media and queuing them for storage by the </w:t>
      </w:r>
      <w:r w:rsidR="004C0D7A" w:rsidRPr="00E22D27">
        <w:lastRenderedPageBreak/>
        <w:t>Archival Storage and Data Management functional entities.</w:t>
      </w:r>
      <w:r w:rsidR="00A833C1">
        <w:t xml:space="preserve"> </w:t>
      </w:r>
      <w:del w:id="4293" w:author="DAI" w:date="2019-04-14T17:10:00Z">
        <w:r w:rsidR="004C0D7A" w:rsidRPr="00E22D27">
          <w:delText xml:space="preserve"> </w:delText>
        </w:r>
      </w:del>
      <w:r w:rsidR="004C0D7A" w:rsidRPr="00E22D27">
        <w:t xml:space="preserve">In more complex cases, the PDI and Package </w:t>
      </w:r>
      <w:del w:id="4294" w:author="DAI" w:date="2019-04-14T17:10:00Z">
        <w:r w:rsidR="004C0D7A" w:rsidRPr="00E22D27">
          <w:delText>Descriptors</w:delText>
        </w:r>
      </w:del>
      <w:ins w:id="4295" w:author="DAI" w:date="2019-04-14T17:10:00Z">
        <w:r w:rsidR="004C0D7A" w:rsidRPr="00E22D27">
          <w:t>Descript</w:t>
        </w:r>
        <w:r w:rsidR="00AA7A25">
          <w:t>ions</w:t>
        </w:r>
      </w:ins>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4296" w:author="DAI" w:date="2019-04-14T17:10:00Z">
        <w:r w:rsidR="004C0D7A" w:rsidRPr="00E22D27">
          <w:delText xml:space="preserve"> </w:delText>
        </w:r>
      </w:del>
      <w:r w:rsidR="004C0D7A" w:rsidRPr="00E22D27">
        <w:t xml:space="preserve">In the most extreme case, the granularity of the Content Information may be changed, and the OAIS must generate new PDI and Package </w:t>
      </w:r>
      <w:del w:id="4297" w:author="DAI" w:date="2019-04-14T17:10:00Z">
        <w:r w:rsidR="004C0D7A" w:rsidRPr="00E22D27">
          <w:delText>Descriptors</w:delText>
        </w:r>
      </w:del>
      <w:ins w:id="4298" w:author="DAI" w:date="2019-04-14T17:10:00Z">
        <w:r w:rsidR="004C0D7A" w:rsidRPr="00E22D27">
          <w:t>Descript</w:t>
        </w:r>
        <w:r w:rsidR="00AA7A25">
          <w:t>ions</w:t>
        </w:r>
      </w:ins>
      <w:r w:rsidR="004C0D7A" w:rsidRPr="00E22D27">
        <w:t xml:space="preserve"> reflecting the newly generated information objects.</w:t>
      </w:r>
      <w:r w:rsidR="00A833C1">
        <w:t xml:space="preserve"> </w:t>
      </w:r>
      <w:del w:id="4299" w:author="DAI" w:date="2019-04-14T17:10:00Z">
        <w:r w:rsidR="004C0D7A" w:rsidRPr="00E22D27">
          <w:delText xml:space="preserve"> </w:delText>
        </w:r>
      </w:del>
      <w:r w:rsidR="004C0D7A" w:rsidRPr="00E22D27">
        <w:t xml:space="preserve">When many SIPs are required for the creation of one AIP, the Ingest </w:t>
      </w:r>
      <w:del w:id="4300" w:author="DAI" w:date="2019-04-14T17:10:00Z">
        <w:r w:rsidR="004C0D7A" w:rsidRPr="00E22D27">
          <w:delText xml:space="preserve">functional area </w:delText>
        </w:r>
      </w:del>
      <w:commentRangeStart w:id="4301"/>
      <w:ins w:id="4302" w:author="DAI" w:date="2019-04-14T17:10:00Z">
        <w:r w:rsidR="00B119C2">
          <w:t>Functional Entity</w:t>
        </w:r>
        <w:r w:rsidR="004C0D7A" w:rsidRPr="00E22D27">
          <w:t xml:space="preserve"> </w:t>
        </w:r>
        <w:commentRangeEnd w:id="4301"/>
        <w:r w:rsidR="00B119C2">
          <w:rPr>
            <w:rStyle w:val="CommentReference"/>
            <w:rFonts w:eastAsia="Calibri"/>
            <w:lang w:val="x-none" w:eastAsia="x-none"/>
          </w:rPr>
          <w:commentReference w:id="4301"/>
        </w:r>
      </w:ins>
      <w:r w:rsidR="004C0D7A" w:rsidRPr="00E22D27">
        <w:t>will provide temporary storage for the SIPs until all the SIPs required for the AIP arrive.</w:t>
      </w:r>
    </w:p>
    <w:p w14:paraId="3444FBDA" w14:textId="0CE973A1" w:rsidR="004C0D7A" w:rsidRPr="00E22D27" w:rsidRDefault="009265B4" w:rsidP="004C0D7A">
      <w:del w:id="4303" w:author="DAI" w:date="2019-04-14T17:10:00Z">
        <w:r>
          <w:rPr>
            <w:noProof/>
          </w:rPr>
          <w:pict w14:anchorId="28BD5DDD">
            <v:line id="_x0000_s1201" style="position:absolute;left:0;text-align:left;z-index:251993088" from="-36pt,-28.15pt" to="-36pt,-12.15pt" o:allowincell="f" strokeweight="4.5pt">
              <w10:anchorlock/>
            </v:line>
          </w:pict>
        </w:r>
      </w:del>
      <w:commentRangeStart w:id="4304"/>
      <w:r w:rsidR="004C0D7A" w:rsidRPr="00E22D27">
        <w:t>In addition, the Ingest Functional Entity will classify incoming information objects and determine in what existing collection or collections</w:t>
      </w:r>
      <w:ins w:id="4305" w:author="DAI" w:date="2019-04-14T17:10:00Z">
        <w:r w:rsidR="00A82200">
          <w:t>, if any,</w:t>
        </w:r>
      </w:ins>
      <w:r w:rsidR="004C0D7A" w:rsidRPr="00E22D27">
        <w:t xml:space="preserve"> each object belongs and will </w:t>
      </w:r>
      <w:del w:id="4306" w:author="DAI" w:date="2019-04-14T17:10:00Z">
        <w:r w:rsidR="004C0D7A" w:rsidRPr="00E22D27">
          <w:delText xml:space="preserve">create messages to </w:delText>
        </w:r>
      </w:del>
      <w:r w:rsidR="004C0D7A" w:rsidRPr="00E22D27">
        <w:t xml:space="preserve">update the appropriate </w:t>
      </w:r>
      <w:del w:id="4307" w:author="DAI" w:date="2019-04-14T17:10:00Z">
        <w:r w:rsidR="004C0D7A" w:rsidRPr="00E22D27">
          <w:delText>Collections</w:delText>
        </w:r>
      </w:del>
      <w:ins w:id="4308" w:author="DAI" w:date="2019-04-14T17:10:00Z">
        <w:r w:rsidR="0089193E">
          <w:t xml:space="preserve">AICs and </w:t>
        </w:r>
        <w:r w:rsidR="004C0D7A" w:rsidRPr="00E22D27">
          <w:t>Collection</w:t>
        </w:r>
      </w:ins>
      <w:r w:rsidR="004C0D7A" w:rsidRPr="00E22D27">
        <w:t xml:space="preserve"> Descriptions </w:t>
      </w:r>
      <w:ins w:id="4309" w:author="DAI" w:date="2019-04-14T17:10:00Z">
        <w:r w:rsidR="0089193E">
          <w:t xml:space="preserve">as necessary </w:t>
        </w:r>
      </w:ins>
      <w:r w:rsidR="004C0D7A" w:rsidRPr="00E22D27">
        <w:t>after the AIPs are stored in Archival Storage.</w:t>
      </w:r>
      <w:commentRangeEnd w:id="4304"/>
      <w:del w:id="4310" w:author="DAI" w:date="2019-04-14T17:10:00Z">
        <w:r w:rsidR="004C0D7A" w:rsidRPr="00E22D27">
          <w:delText xml:space="preserve"> </w:delText>
        </w:r>
      </w:del>
      <w:r w:rsidR="00FF31B9">
        <w:rPr>
          <w:rStyle w:val="CommentReference"/>
          <w:rFonts w:eastAsia="Calibri"/>
          <w:lang w:val="x-none" w:eastAsia="x-none"/>
        </w:rPr>
        <w:commentReference w:id="4304"/>
      </w:r>
      <w:r w:rsidR="00A833C1">
        <w:t xml:space="preserve"> </w:t>
      </w:r>
      <w:r w:rsidR="004C0D7A" w:rsidRPr="00E22D27">
        <w:t xml:space="preserve">The OAIS and external </w:t>
      </w:r>
      <w:commentRangeStart w:id="4311"/>
      <w:r w:rsidR="004C0D7A" w:rsidRPr="00E22D27">
        <w:t>organizations</w:t>
      </w:r>
      <w:r w:rsidR="00903EF3">
        <w:t xml:space="preserve"> </w:t>
      </w:r>
      <w:ins w:id="4312" w:author="DAI" w:date="2019-04-14T17:10:00Z">
        <w:r w:rsidR="000A0780">
          <w:t>including</w:t>
        </w:r>
        <w:r w:rsidR="00903EF3">
          <w:t>, for example</w:t>
        </w:r>
        <w:r w:rsidR="000A0780">
          <w:t>, the Producer,</w:t>
        </w:r>
        <w:commentRangeEnd w:id="4311"/>
        <w:r w:rsidR="00A833C1">
          <w:t xml:space="preserve"> </w:t>
        </w:r>
        <w:r w:rsidR="000A0780">
          <w:rPr>
            <w:rStyle w:val="CommentReference"/>
            <w:rFonts w:eastAsia="Calibri"/>
            <w:lang w:val="x-none" w:eastAsia="x-none"/>
          </w:rPr>
          <w:commentReference w:id="4311"/>
        </w:r>
      </w:ins>
      <w:r w:rsidR="004C0D7A" w:rsidRPr="00E22D27">
        <w:t xml:space="preserve">may provide additional Associated Descriptions and </w:t>
      </w:r>
      <w:del w:id="4313" w:author="DAI" w:date="2019-04-14T17:10:00Z">
        <w:r w:rsidR="004C0D7A" w:rsidRPr="00E22D27">
          <w:delText xml:space="preserve">finding aids </w:delText>
        </w:r>
      </w:del>
      <w:commentRangeStart w:id="4314"/>
      <w:ins w:id="4315" w:author="DAI" w:date="2019-04-14T17:10:00Z">
        <w:r w:rsidR="007877AC">
          <w:t>F</w:t>
        </w:r>
        <w:r w:rsidR="007877AC" w:rsidRPr="00E22D27">
          <w:t xml:space="preserve">inding </w:t>
        </w:r>
        <w:r w:rsidR="007877AC">
          <w:t>A</w:t>
        </w:r>
        <w:r w:rsidR="007877AC" w:rsidRPr="00E22D27">
          <w:t xml:space="preserve">ids </w:t>
        </w:r>
        <w:commentRangeEnd w:id="4314"/>
        <w:r w:rsidR="007877AC">
          <w:rPr>
            <w:rStyle w:val="CommentReference"/>
            <w:rFonts w:eastAsia="Calibri"/>
            <w:lang w:val="x-none" w:eastAsia="x-none"/>
          </w:rPr>
          <w:commentReference w:id="4314"/>
        </w:r>
      </w:ins>
      <w:r w:rsidR="004C0D7A" w:rsidRPr="00E22D27">
        <w:t>that allow alternative access paths to the information objects of interest.</w:t>
      </w:r>
      <w:r w:rsidR="00A833C1">
        <w:t xml:space="preserve"> </w:t>
      </w:r>
      <w:del w:id="4316" w:author="DAI" w:date="2019-04-14T17:10:00Z">
        <w:r w:rsidR="004C0D7A" w:rsidRPr="00E22D27">
          <w:delText xml:space="preserve"> </w:delText>
        </w:r>
      </w:del>
      <w:r w:rsidR="004C0D7A" w:rsidRPr="00E22D27">
        <w:t>Researchers will develop new and fundamentally different access patterns to information objects.</w:t>
      </w:r>
      <w:r w:rsidR="00A833C1">
        <w:t xml:space="preserve"> </w:t>
      </w:r>
      <w:del w:id="4317" w:author="DAI" w:date="2019-04-14T17:10:00Z">
        <w:r w:rsidR="004C0D7A" w:rsidRPr="00E22D27">
          <w:delText xml:space="preserve"> </w:delText>
        </w:r>
      </w:del>
      <w:r w:rsidR="004C0D7A" w:rsidRPr="00E22D27">
        <w:t xml:space="preserve">It is important that an OAIS’s Ingest and internal </w:t>
      </w:r>
      <w:del w:id="4318" w:author="DAI" w:date="2019-04-14T17:10:00Z">
        <w:r w:rsidR="004C0D7A" w:rsidRPr="00E22D27">
          <w:delText xml:space="preserve">data </w:delText>
        </w:r>
      </w:del>
      <w:commentRangeStart w:id="4319"/>
      <w:r w:rsidR="004C0D7A" w:rsidRPr="00E22D27">
        <w:t xml:space="preserve">models </w:t>
      </w:r>
      <w:commentRangeEnd w:id="4319"/>
      <w:r w:rsidR="00B444BC">
        <w:rPr>
          <w:rStyle w:val="CommentReference"/>
          <w:rFonts w:eastAsia="Calibri"/>
          <w:lang w:val="x-none" w:eastAsia="x-none"/>
        </w:rPr>
        <w:commentReference w:id="4319"/>
      </w:r>
      <w:r w:rsidR="004C0D7A" w:rsidRPr="00E22D27">
        <w:t>are sufficiently flexible to incorporate these new descriptions so the general user community can benefit from the research efforts.</w:t>
      </w:r>
      <w:r w:rsidR="00A833C1">
        <w:t xml:space="preserve"> </w:t>
      </w:r>
      <w:del w:id="4320" w:author="DAI" w:date="2019-04-14T17:10:00Z">
        <w:r w:rsidR="004C0D7A" w:rsidRPr="00E22D27">
          <w:delText xml:space="preserve"> </w:delText>
        </w:r>
      </w:del>
      <w:r w:rsidR="004C0D7A" w:rsidRPr="00E22D27">
        <w:t xml:space="preserve">A good example of this type of new </w:t>
      </w:r>
      <w:del w:id="4321" w:author="DAI" w:date="2019-04-14T17:10:00Z">
        <w:r w:rsidR="004C0D7A" w:rsidRPr="00E22D27">
          <w:delText>associated description</w:delText>
        </w:r>
      </w:del>
      <w:ins w:id="4322" w:author="DAI" w:date="2019-04-14T17:1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4323" w:author="DAI" w:date="2019-04-14T17:10:00Z">
        <w:r w:rsidR="004C0D7A" w:rsidRPr="00E22D27">
          <w:delText xml:space="preserve"> </w:delText>
        </w:r>
      </w:del>
      <w:r w:rsidR="004C0D7A" w:rsidRPr="00E22D27">
        <w:t xml:space="preserve">It is important to note that such </w:t>
      </w:r>
      <w:del w:id="4324" w:author="DAI" w:date="2019-04-14T17:10:00Z">
        <w:r w:rsidR="004C0D7A" w:rsidRPr="00E22D27">
          <w:delText xml:space="preserve">finding aids </w:delText>
        </w:r>
      </w:del>
      <w:commentRangeStart w:id="4325"/>
      <w:ins w:id="4326" w:author="DAI" w:date="2019-04-14T17:10:00Z">
        <w:r w:rsidR="007877AC">
          <w:t>F</w:t>
        </w:r>
        <w:r w:rsidR="007877AC" w:rsidRPr="00E22D27">
          <w:t xml:space="preserve">inding </w:t>
        </w:r>
        <w:r w:rsidR="007877AC">
          <w:t>A</w:t>
        </w:r>
        <w:r w:rsidR="007877AC" w:rsidRPr="00E22D27">
          <w:t xml:space="preserve">ids </w:t>
        </w:r>
        <w:commentRangeEnd w:id="4325"/>
        <w:r w:rsidR="007877AC">
          <w:rPr>
            <w:rStyle w:val="CommentReference"/>
            <w:rFonts w:eastAsia="Calibri"/>
            <w:lang w:val="x-none" w:eastAsia="x-none"/>
          </w:rPr>
          <w:commentReference w:id="4325"/>
        </w:r>
      </w:ins>
      <w:r w:rsidR="004C0D7A" w:rsidRPr="00E22D27">
        <w:t>may become obsolete unless the data they require are preserved as parts of the AIPs they access.</w:t>
      </w:r>
    </w:p>
    <w:p w14:paraId="557E97DC" w14:textId="1F7F6F6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4327" w:author="DAI" w:date="2019-04-14T17:10:00Z">
        <w:r w:rsidRPr="00E22D27">
          <w:delText xml:space="preserve"> </w:delText>
        </w:r>
      </w:del>
      <w:r w:rsidRPr="00E22D27">
        <w:t>The AIP should first be stored in Archival Storage.</w:t>
      </w:r>
      <w:r w:rsidR="00A833C1">
        <w:t xml:space="preserve"> </w:t>
      </w:r>
      <w:del w:id="4328" w:author="DAI" w:date="2019-04-14T17:10:00Z">
        <w:r w:rsidRPr="00E22D27">
          <w:delText xml:space="preserve"> </w:delText>
        </w:r>
      </w:del>
      <w:r w:rsidRPr="00E22D27">
        <w:t xml:space="preserve">The confirmation of that operation will include a unique </w:t>
      </w:r>
      <w:del w:id="4329" w:author="DAI" w:date="2019-04-14T17:10:00Z">
        <w:r w:rsidRPr="00E22D27">
          <w:delText>identification</w:delText>
        </w:r>
      </w:del>
      <w:ins w:id="4330" w:author="DAI" w:date="2019-04-14T17:10:00Z">
        <w:r w:rsidRPr="00E22D27">
          <w:t>identifi</w:t>
        </w:r>
        <w:r w:rsidR="005400DD">
          <w:t>er</w:t>
        </w:r>
      </w:ins>
      <w:r w:rsidRPr="00E22D27">
        <w:t xml:space="preserve"> to retrieve that AIP </w:t>
      </w:r>
      <w:commentRangeStart w:id="4331"/>
      <w:r w:rsidRPr="00E22D27">
        <w:t xml:space="preserve">from </w:t>
      </w:r>
      <w:ins w:id="4332" w:author="DAI" w:date="2019-04-14T17:10:00Z">
        <w:r w:rsidR="00B8276D">
          <w:t xml:space="preserve">Archival </w:t>
        </w:r>
      </w:ins>
      <w:r w:rsidRPr="00E22D27">
        <w:t>Storage.</w:t>
      </w:r>
      <w:commentRangeEnd w:id="4331"/>
      <w:del w:id="4333" w:author="DAI" w:date="2019-04-14T17:10:00Z">
        <w:r w:rsidRPr="00E22D27">
          <w:delText xml:space="preserve"> </w:delText>
        </w:r>
      </w:del>
      <w:r w:rsidR="00B8276D">
        <w:rPr>
          <w:rStyle w:val="CommentReference"/>
          <w:rFonts w:eastAsia="Calibri"/>
          <w:lang w:val="x-none" w:eastAsia="x-none"/>
        </w:rPr>
        <w:commentReference w:id="4331"/>
      </w:r>
      <w:r w:rsidR="00A833C1">
        <w:t xml:space="preserve"> </w:t>
      </w:r>
      <w:r w:rsidRPr="00E22D27">
        <w:t>This identifier should be merged into the Package Description prior to the addition of the Collection Description to Data Management.</w:t>
      </w:r>
    </w:p>
    <w:p w14:paraId="7494BF91" w14:textId="76E191C4" w:rsidR="004C0D7A" w:rsidRPr="00E22D27" w:rsidRDefault="004C0D7A" w:rsidP="00C53989">
      <w:pPr>
        <w:pStyle w:val="Heading3"/>
        <w:spacing w:before="480"/>
      </w:pPr>
      <w:r w:rsidRPr="00E22D27">
        <w:t xml:space="preserve">Data Transformations in the </w:t>
      </w:r>
      <w:commentRangeStart w:id="4334"/>
      <w:r w:rsidRPr="00E22D27">
        <w:t xml:space="preserve">ARCHIVAL STORAGE and Data Management </w:t>
      </w:r>
      <w:r w:rsidR="007776E4">
        <w:t xml:space="preserve">Functional </w:t>
      </w:r>
      <w:del w:id="4335" w:author="DAI" w:date="2019-04-14T17:10:00Z">
        <w:r w:rsidRPr="00E22D27">
          <w:delText>Areas</w:delText>
        </w:r>
      </w:del>
      <w:ins w:id="4336" w:author="DAI" w:date="2019-04-14T17:10:00Z">
        <w:r w:rsidR="007776E4">
          <w:t>Entities</w:t>
        </w:r>
        <w:commentRangeEnd w:id="4334"/>
        <w:r w:rsidR="00B119C2">
          <w:rPr>
            <w:rStyle w:val="CommentReference"/>
            <w:rFonts w:eastAsia="Calibri"/>
            <w:b w:val="0"/>
            <w:caps w:val="0"/>
          </w:rPr>
          <w:commentReference w:id="4334"/>
        </w:r>
      </w:ins>
    </w:p>
    <w:p w14:paraId="0986060E" w14:textId="5F2ABB4A" w:rsidR="004C0D7A" w:rsidRPr="00E22D27" w:rsidRDefault="009265B4" w:rsidP="004C0D7A">
      <w:del w:id="4337" w:author="DAI" w:date="2019-04-14T17:10:00Z">
        <w:r>
          <w:rPr>
            <w:noProof/>
          </w:rPr>
          <w:pict w14:anchorId="46A1F3C1">
            <v:line id="_x0000_s1202" style="position:absolute;left:0;text-align:left;z-index:251995136"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4338" w:author="DAI" w:date="2019-04-14T17:1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4339" w:author="DAI" w:date="2019-04-14T17:1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4340" w:author="DAI" w:date="2019-04-14T17:10:00Z">
        <w:r w:rsidR="004C0D7A" w:rsidRPr="00E22D27">
          <w:delText xml:space="preserve"> </w:delText>
        </w:r>
      </w:del>
      <w:r w:rsidR="00485627" w:rsidRPr="00E22D27">
        <w:t>Thus</w:t>
      </w:r>
      <w:ins w:id="4341" w:author="DAI" w:date="2019-04-14T17:10:00Z">
        <w:r w:rsidR="00485627" w:rsidRPr="00E22D27">
          <w:t>,</w:t>
        </w:r>
      </w:ins>
      <w:r w:rsidR="004C0D7A" w:rsidRPr="00E22D27">
        <w:t xml:space="preserve"> the major transformation that occurs in this step is the mapping of the acquisition session from </w:t>
      </w:r>
      <w:commentRangeStart w:id="4342"/>
      <w:r w:rsidR="004C0D7A" w:rsidRPr="00E22D27">
        <w:t xml:space="preserve">the ingest physical </w:t>
      </w:r>
      <w:del w:id="4343" w:author="DAI" w:date="2019-04-14T17:10:00Z">
        <w:r w:rsidR="004C0D7A" w:rsidRPr="00E22D27">
          <w:delText xml:space="preserve">data </w:delText>
        </w:r>
      </w:del>
      <w:r w:rsidR="004C0D7A" w:rsidRPr="00E22D27">
        <w:t>model</w:t>
      </w:r>
      <w:commentRangeEnd w:id="4342"/>
      <w:del w:id="4344" w:author="DAI" w:date="2019-04-14T17:10:00Z">
        <w:r w:rsidR="004C0D7A" w:rsidRPr="00E22D27">
          <w:delText xml:space="preserve">. </w:delText>
        </w:r>
      </w:del>
      <w:ins w:id="4345" w:author="DAI" w:date="2019-04-14T17:10:00Z">
        <w:r w:rsidR="00B444BC">
          <w:rPr>
            <w:rStyle w:val="CommentReference"/>
            <w:rFonts w:eastAsia="Calibri"/>
            <w:lang w:val="x-none" w:eastAsia="x-none"/>
          </w:rPr>
          <w:commentReference w:id="4342"/>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63F177D4" w:rsidR="004C0D7A" w:rsidRPr="00E22D27" w:rsidRDefault="004C0D7A" w:rsidP="004C0D7A">
      <w:r w:rsidRPr="00E22D27">
        <w:t xml:space="preserve">The internal view of the OAIS is the permanent representation of the </w:t>
      </w:r>
      <w:del w:id="4346" w:author="DAI" w:date="2019-04-14T17:10:00Z">
        <w:r w:rsidRPr="00E22D27">
          <w:delText xml:space="preserve">archived </w:delText>
        </w:r>
      </w:del>
      <w:commentRangeStart w:id="4347"/>
      <w:ins w:id="4348" w:author="DAI" w:date="2019-04-14T17:10:00Z">
        <w:r w:rsidR="007768DA">
          <w:t>preserved</w:t>
        </w:r>
        <w:r w:rsidR="007768DA" w:rsidRPr="00E22D27">
          <w:t xml:space="preserve"> </w:t>
        </w:r>
        <w:commentRangeEnd w:id="4347"/>
        <w:r w:rsidR="007768DA">
          <w:rPr>
            <w:rStyle w:val="CommentReference"/>
            <w:rFonts w:eastAsia="Calibri"/>
            <w:lang w:val="x-none" w:eastAsia="x-none"/>
          </w:rPr>
          <w:commentReference w:id="4347"/>
        </w:r>
      </w:ins>
      <w:r w:rsidRPr="00E22D27">
        <w:t>data, so all encoding and mappings must be well documented and understood.</w:t>
      </w:r>
      <w:del w:id="4349" w:author="DAI" w:date="2019-04-14T17:10:00Z">
        <w:r w:rsidRPr="00E22D27">
          <w:delText xml:space="preserve"> </w:delText>
        </w:r>
      </w:del>
      <w:r w:rsidR="00A833C1">
        <w:t xml:space="preserve"> </w:t>
      </w:r>
      <w:r w:rsidRPr="00E22D27">
        <w:t xml:space="preserve">The transferring </w:t>
      </w:r>
      <w:r w:rsidR="00112D64">
        <w:t xml:space="preserve">of </w:t>
      </w:r>
      <w:r w:rsidRPr="00E22D27">
        <w:lastRenderedPageBreak/>
        <w:t>ingest objects is frequently done by a software process such as an HFMS driver or a DBMS.</w:t>
      </w:r>
      <w:r w:rsidR="00A833C1">
        <w:t xml:space="preserve"> </w:t>
      </w:r>
      <w:del w:id="4350" w:author="DAI" w:date="2019-04-14T17:1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18EF1C2" w:rsidR="004C0D7A" w:rsidRPr="00E22D27" w:rsidRDefault="004C0D7A" w:rsidP="00C53989">
      <w:pPr>
        <w:pStyle w:val="Heading3"/>
        <w:spacing w:before="480"/>
      </w:pPr>
      <w:r w:rsidRPr="00E22D27">
        <w:t xml:space="preserve">Data Flows and Transformations in the </w:t>
      </w:r>
      <w:commentRangeStart w:id="4351"/>
      <w:r w:rsidRPr="00E22D27">
        <w:t xml:space="preserve">Access </w:t>
      </w:r>
      <w:r w:rsidR="007776E4">
        <w:t xml:space="preserve">Functional </w:t>
      </w:r>
      <w:del w:id="4352" w:author="DAI" w:date="2019-04-14T17:10:00Z">
        <w:r w:rsidRPr="00E22D27">
          <w:delText>Area</w:delText>
        </w:r>
      </w:del>
      <w:ins w:id="4353" w:author="DAI" w:date="2019-04-14T17:10:00Z">
        <w:r w:rsidR="007776E4">
          <w:t>Entity</w:t>
        </w:r>
        <w:commentRangeEnd w:id="4351"/>
        <w:r w:rsidR="00B119C2">
          <w:rPr>
            <w:rStyle w:val="CommentReference"/>
            <w:rFonts w:eastAsia="Calibri"/>
            <w:b w:val="0"/>
            <w:caps w:val="0"/>
          </w:rPr>
          <w:commentReference w:id="4351"/>
        </w:r>
      </w:ins>
    </w:p>
    <w:p w14:paraId="4F116268" w14:textId="78239A04" w:rsidR="004C0D7A" w:rsidRPr="00E22D27" w:rsidRDefault="004C0D7A" w:rsidP="004C0D7A">
      <w:r w:rsidRPr="00E22D27">
        <w:t>When a Consumer wishes to use the data within the OAIS, a Finding Aid may be used to locate information of interest.</w:t>
      </w:r>
      <w:r w:rsidR="00A833C1">
        <w:t xml:space="preserve"> </w:t>
      </w:r>
      <w:del w:id="4354" w:author="DAI" w:date="2019-04-14T17:10:00Z">
        <w:r w:rsidRPr="00E22D27">
          <w:delText xml:space="preserve"> </w:delText>
        </w:r>
      </w:del>
      <w:r w:rsidRPr="00E22D27">
        <w:t>Finding Aids present Consumers with the logical view of the OAIS holdings so the Consumers can decide which AIPs to acquire.</w:t>
      </w:r>
      <w:r w:rsidR="00A833C1">
        <w:t xml:space="preserve"> </w:t>
      </w:r>
      <w:del w:id="4355" w:author="DAI" w:date="2019-04-14T17:1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E77281">
        <w:t>4.2.2.8</w:t>
      </w:r>
      <w:r w:rsidRPr="00E22D27">
        <w:fldChar w:fldCharType="end"/>
      </w:r>
      <w:r w:rsidRPr="00E22D27">
        <w:t>.</w:t>
      </w:r>
      <w:r w:rsidR="00A833C1">
        <w:t xml:space="preserve"> </w:t>
      </w:r>
      <w:del w:id="4356" w:author="DAI" w:date="2019-04-14T17:1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4357" w:author="DAI" w:date="2019-04-14T17:10:00Z">
        <w:r w:rsidRPr="00E22D27">
          <w:delText xml:space="preserve"> </w:delText>
        </w:r>
      </w:del>
      <w:r w:rsidRPr="00E22D27">
        <w:t>A Consumer will establish a Search Session with the Access entity.</w:t>
      </w:r>
      <w:del w:id="4358" w:author="DAI" w:date="2019-04-14T17:1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4359" w:author="DAI" w:date="2019-04-14T17:10:00Z">
        <w:r w:rsidRPr="00E22D27">
          <w:delText xml:space="preserve"> </w:delText>
        </w:r>
      </w:del>
      <w:r w:rsidRPr="00E22D27">
        <w:t xml:space="preserve">This searching process tends to be iterative, first identifying broad criteria and then refining the criteria </w:t>
      </w:r>
      <w:proofErr w:type="gramStart"/>
      <w:r w:rsidRPr="00E22D27">
        <w:t>on the basis of</w:t>
      </w:r>
      <w:proofErr w:type="gramEnd"/>
      <w:r w:rsidRPr="00E22D27">
        <w:t xml:space="preserve"> previous search results.</w:t>
      </w:r>
      <w:r w:rsidR="00A833C1">
        <w:t xml:space="preserve"> </w:t>
      </w:r>
      <w:del w:id="4360" w:author="DAI" w:date="2019-04-14T17:1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51F32B47" w:rsidR="004C0D7A" w:rsidRPr="00E22D27" w:rsidRDefault="004C0D7A" w:rsidP="004C0D7A">
      <w:r w:rsidRPr="00E22D27">
        <w:t xml:space="preserve">Once the Consumer identifies the OAIS holdings to acquire, the Consumer uses an OAIS-supplied Ordering Aid to develop an </w:t>
      </w:r>
      <w:del w:id="4361" w:author="DAI" w:date="2019-04-14T17:10:00Z">
        <w:r w:rsidRPr="00E22D27">
          <w:delText>order request</w:delText>
        </w:r>
      </w:del>
      <w:ins w:id="4362" w:author="DAI" w:date="2019-04-14T17:10:00Z">
        <w:r w:rsidR="007D2CAA">
          <w:t>Order Agreement</w:t>
        </w:r>
      </w:ins>
      <w:r w:rsidRPr="00E22D27">
        <w:t xml:space="preserve"> to acquire the data.</w:t>
      </w:r>
      <w:del w:id="4363" w:author="DAI" w:date="2019-04-14T17:1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4364" w:author="DAI" w:date="2019-04-14T17:10:00Z">
        <w:r w:rsidRPr="00E22D27">
          <w:delText xml:space="preserve"> </w:delText>
        </w:r>
      </w:del>
      <w:r w:rsidRPr="00E22D27">
        <w:t>This process may involve no visible interaction between the Consumer and the OAIS if adequate defaults exist.</w:t>
      </w:r>
      <w:r w:rsidR="00A833C1">
        <w:t xml:space="preserve"> </w:t>
      </w:r>
      <w:del w:id="4365" w:author="DAI" w:date="2019-04-14T17:10:00Z">
        <w:r w:rsidRPr="00E22D27">
          <w:delText xml:space="preserve"> </w:delText>
        </w:r>
      </w:del>
      <w:r w:rsidRPr="00E22D27">
        <w:t>The order can also specify any transformations the Consumer wishes applied to the AIPs in creating the DIP.</w:t>
      </w:r>
    </w:p>
    <w:p w14:paraId="33FE956D" w14:textId="24040FE6" w:rsidR="004C0D7A" w:rsidRPr="00E22D27" w:rsidRDefault="009265B4" w:rsidP="004C0D7A">
      <w:del w:id="4366" w:author="DAI" w:date="2019-04-14T17:10:00Z">
        <w:r>
          <w:rPr>
            <w:noProof/>
          </w:rPr>
          <w:pict w14:anchorId="78D01775">
            <v:line id="_x0000_s1203" style="position:absolute;left:0;text-align:left;z-index:251997184" from="477pt,110pt" to="477pt,126pt" o:allowincell="f" strokeweight="4.5pt">
              <w10:anchorlock/>
            </v:line>
          </w:pict>
        </w:r>
      </w:del>
      <w:r w:rsidR="004C0D7A" w:rsidRPr="00E22D27">
        <w:t xml:space="preserve">The </w:t>
      </w:r>
      <w:commentRangeStart w:id="4367"/>
      <w:r w:rsidR="004C0D7A" w:rsidRPr="00E22D27">
        <w:t xml:space="preserve">Access </w:t>
      </w:r>
      <w:del w:id="4368" w:author="DAI" w:date="2019-04-14T17:10:00Z">
        <w:r w:rsidR="004C0D7A" w:rsidRPr="00E22D27">
          <w:delText>functional area</w:delText>
        </w:r>
      </w:del>
      <w:ins w:id="4369" w:author="DAI" w:date="2019-04-14T17:10:00Z">
        <w:r w:rsidR="007776E4">
          <w:t>Functional Entity</w:t>
        </w:r>
      </w:ins>
      <w:r w:rsidR="004C0D7A" w:rsidRPr="00E22D27">
        <w:t xml:space="preserve"> then records the Order Agreement in the Data Management </w:t>
      </w:r>
      <w:del w:id="4370" w:author="DAI" w:date="2019-04-14T17:10:00Z">
        <w:r w:rsidR="004C0D7A" w:rsidRPr="00E22D27">
          <w:delText xml:space="preserve">functional area. </w:delText>
        </w:r>
      </w:del>
      <w:ins w:id="4371" w:author="DAI" w:date="2019-04-14T17:10:00Z">
        <w:r w:rsidR="007776E4">
          <w:t>Functional Entity</w:t>
        </w:r>
        <w:commentRangeEnd w:id="4367"/>
        <w:r w:rsidR="00B119C2">
          <w:rPr>
            <w:rStyle w:val="CommentReference"/>
            <w:rFonts w:eastAsia="Calibri"/>
            <w:lang w:val="x-none" w:eastAsia="x-none"/>
          </w:rPr>
          <w:commentReference w:id="4367"/>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4372" w:author="DAI" w:date="2019-04-14T17:10:00Z">
        <w:r w:rsidR="00485627" w:rsidRPr="00E22D27">
          <w:t>,</w:t>
        </w:r>
      </w:ins>
      <w:r w:rsidR="004C0D7A" w:rsidRPr="00E22D27">
        <w:t xml:space="preserve"> Administration notifies Access when they are met</w:t>
      </w:r>
      <w:del w:id="4373" w:author="DAI" w:date="2019-04-14T17:10:00Z">
        <w:r w:rsidR="004C0D7A" w:rsidRPr="00E22D27">
          <w:delText>)</w:delText>
        </w:r>
      </w:del>
      <w:ins w:id="4374" w:author="DAI" w:date="2019-04-14T17:10:00Z">
        <w:r w:rsidR="004C0D7A" w:rsidRPr="00E22D27">
          <w:t>)</w:t>
        </w:r>
        <w:r w:rsidR="00485627">
          <w:t>,</w:t>
        </w:r>
      </w:ins>
      <w:r w:rsidR="004C0D7A" w:rsidRPr="00E22D27">
        <w:t xml:space="preserve"> the Access </w:t>
      </w:r>
      <w:del w:id="4375" w:author="DAI" w:date="2019-04-14T17:10:00Z">
        <w:r w:rsidR="004C0D7A" w:rsidRPr="00E22D27">
          <w:delText>functional area</w:delText>
        </w:r>
      </w:del>
      <w:ins w:id="4376" w:author="DAI" w:date="2019-04-14T17:10:00Z">
        <w:r w:rsidR="007776E4">
          <w:t>Functional Entity</w:t>
        </w:r>
      </w:ins>
      <w:r w:rsidR="004C0D7A" w:rsidRPr="00E22D27">
        <w:t xml:space="preserve"> coordinates the response.</w:t>
      </w:r>
      <w:r w:rsidR="00A833C1">
        <w:t xml:space="preserve"> </w:t>
      </w:r>
      <w:del w:id="4377" w:author="DAI" w:date="2019-04-14T17:10:00Z">
        <w:r w:rsidR="004C0D7A" w:rsidRPr="00E22D27">
          <w:delText xml:space="preserve"> </w:delText>
        </w:r>
      </w:del>
      <w:r w:rsidR="004C0D7A" w:rsidRPr="00E22D27">
        <w:t xml:space="preserve">Access </w:t>
      </w:r>
      <w:commentRangeStart w:id="4378"/>
      <w:r w:rsidR="004C0D7A" w:rsidRPr="00E22D27">
        <w:t xml:space="preserve">contacts the </w:t>
      </w:r>
      <w:commentRangeStart w:id="4379"/>
      <w:ins w:id="4380" w:author="DAI" w:date="2019-04-14T17:10:00Z">
        <w:r w:rsidR="00B8276D">
          <w:t xml:space="preserve">Archival </w:t>
        </w:r>
      </w:ins>
      <w:r w:rsidR="004C0D7A" w:rsidRPr="00E22D27">
        <w:t xml:space="preserve">Storage </w:t>
      </w:r>
      <w:ins w:id="4381" w:author="DAI" w:date="2019-04-14T17:10:00Z">
        <w:r w:rsidR="007776E4">
          <w:t xml:space="preserve">Functional Entity </w:t>
        </w:r>
      </w:ins>
      <w:r w:rsidR="004C0D7A" w:rsidRPr="00E22D27">
        <w:t xml:space="preserve">and </w:t>
      </w:r>
      <w:ins w:id="4382" w:author="DAI" w:date="2019-04-14T17:10:00Z">
        <w:r w:rsidR="007776E4">
          <w:t xml:space="preserve">the </w:t>
        </w:r>
      </w:ins>
      <w:r w:rsidR="004C0D7A" w:rsidRPr="00E22D27">
        <w:t xml:space="preserve">Data Management </w:t>
      </w:r>
      <w:del w:id="4383" w:author="DAI" w:date="2019-04-14T17:10:00Z">
        <w:r w:rsidR="004C0D7A" w:rsidRPr="00E22D27">
          <w:delText>functional areas</w:delText>
        </w:r>
      </w:del>
      <w:ins w:id="4384" w:author="DAI" w:date="2019-04-14T17:10:00Z">
        <w:r w:rsidR="007776E4">
          <w:t>Functional Entity</w:t>
        </w:r>
      </w:ins>
      <w:r w:rsidR="004C0D7A" w:rsidRPr="00E22D27">
        <w:t xml:space="preserve"> and requests the AIPs and associated Package Descriptions necessary to populate the DIP requested by the Consumer.</w:t>
      </w:r>
      <w:r w:rsidR="00A833C1">
        <w:t xml:space="preserve"> </w:t>
      </w:r>
      <w:del w:id="4385" w:author="DAI" w:date="2019-04-14T17:10:00Z">
        <w:r w:rsidR="004C0D7A" w:rsidRPr="00E22D27">
          <w:delText xml:space="preserve"> </w:delText>
        </w:r>
      </w:del>
      <w:r w:rsidR="004C0D7A" w:rsidRPr="00E22D27">
        <w:t xml:space="preserve">The </w:t>
      </w:r>
      <w:ins w:id="4386" w:author="DAI" w:date="2019-04-14T17:10:00Z">
        <w:r w:rsidR="00B8276D">
          <w:t>Ar</w:t>
        </w:r>
        <w:r w:rsidR="0013246F">
          <w:t>c</w:t>
        </w:r>
        <w:r w:rsidR="00B8276D">
          <w:t xml:space="preserve">hival </w:t>
        </w:r>
      </w:ins>
      <w:r w:rsidR="004C0D7A" w:rsidRPr="00E22D27">
        <w:t xml:space="preserve">Storage </w:t>
      </w:r>
      <w:ins w:id="4387" w:author="DAI" w:date="2019-04-14T17:10:00Z">
        <w:r w:rsidR="007776E4">
          <w:t xml:space="preserve">Functional Entity </w:t>
        </w:r>
      </w:ins>
      <w:r w:rsidR="004C0D7A" w:rsidRPr="00E22D27">
        <w:t xml:space="preserve">and </w:t>
      </w:r>
      <w:ins w:id="4388" w:author="DAI" w:date="2019-04-14T17:10:00Z">
        <w:r w:rsidR="007776E4">
          <w:t xml:space="preserve">the </w:t>
        </w:r>
      </w:ins>
      <w:r w:rsidR="004C0D7A" w:rsidRPr="00E22D27">
        <w:t xml:space="preserve">Data Management </w:t>
      </w:r>
      <w:del w:id="4389" w:author="DAI" w:date="2019-04-14T17:10:00Z">
        <w:r w:rsidR="004C0D7A" w:rsidRPr="00E22D27">
          <w:delText xml:space="preserve">functional areas </w:delText>
        </w:r>
      </w:del>
      <w:ins w:id="4390" w:author="DAI" w:date="2019-04-14T17:10:00Z">
        <w:r w:rsidR="007776E4">
          <w:t>Functional Entity</w:t>
        </w:r>
        <w:r w:rsidR="004C0D7A" w:rsidRPr="00E22D27">
          <w:t xml:space="preserve"> </w:t>
        </w:r>
        <w:commentRangeEnd w:id="4378"/>
        <w:r w:rsidR="00B8276D">
          <w:rPr>
            <w:rStyle w:val="CommentReference"/>
            <w:rFonts w:eastAsia="Calibri"/>
            <w:lang w:val="x-none" w:eastAsia="x-none"/>
          </w:rPr>
          <w:commentReference w:id="4378"/>
        </w:r>
        <w:commentRangeEnd w:id="4379"/>
        <w:r w:rsidR="00B119C2">
          <w:rPr>
            <w:rStyle w:val="CommentReference"/>
            <w:rFonts w:eastAsia="Calibri"/>
            <w:lang w:val="x-none" w:eastAsia="x-none"/>
          </w:rPr>
          <w:commentReference w:id="4379"/>
        </w:r>
      </w:ins>
      <w:r w:rsidR="004C0D7A" w:rsidRPr="00E22D27">
        <w:t>create copies of the requested objects in temporary storage.</w:t>
      </w:r>
    </w:p>
    <w:p w14:paraId="48B75502" w14:textId="1CFCD0FB" w:rsidR="004C0D7A" w:rsidRPr="00E22D27" w:rsidRDefault="004C0D7A" w:rsidP="004C0D7A">
      <w:r w:rsidRPr="00E22D27">
        <w:t xml:space="preserve">Access then transforms this set of the AIPs and associated Package Descriptions into a set of DIPs and stores those DIPs onto </w:t>
      </w:r>
      <w:del w:id="4391" w:author="DAI" w:date="2019-04-14T17:10:00Z">
        <w:r w:rsidRPr="00E22D27">
          <w:delText>physical</w:delText>
        </w:r>
      </w:del>
      <w:r w:rsidRPr="00E22D27">
        <w:t xml:space="preserve"> distribution (either physical or communications) media to be delivered to the Consumer in a Data Dissemination Session.</w:t>
      </w:r>
      <w:r w:rsidR="00A833C1">
        <w:t xml:space="preserve"> </w:t>
      </w:r>
      <w:del w:id="4392" w:author="DAI" w:date="2019-04-14T17:10:00Z">
        <w:r w:rsidRPr="00E22D27">
          <w:delText xml:space="preserve"> </w:delText>
        </w:r>
      </w:del>
      <w:r w:rsidRPr="00E22D27">
        <w:t xml:space="preserve">The complexity of this transformation process can differ greatly </w:t>
      </w:r>
      <w:proofErr w:type="gramStart"/>
      <w:r w:rsidRPr="00E22D27">
        <w:t>on the basis of</w:t>
      </w:r>
      <w:proofErr w:type="gramEnd"/>
      <w:r w:rsidRPr="00E22D27">
        <w:t xml:space="preserve"> the level of processing services offered by the OAIS and requested by the Consumer’s order.</w:t>
      </w:r>
      <w:r w:rsidR="00A833C1">
        <w:t xml:space="preserve"> </w:t>
      </w:r>
      <w:del w:id="4393" w:author="DAI" w:date="2019-04-14T17:10:00Z">
        <w:r w:rsidRPr="00E22D27">
          <w:delText xml:space="preserve"> </w:delText>
        </w:r>
      </w:del>
      <w:r w:rsidRPr="00E22D27">
        <w:t xml:space="preserve">In the simplest case, the DIP contains duplicates of the AIPs and associated Package Descriptions of interest from </w:t>
      </w:r>
      <w:ins w:id="4394" w:author="DAI" w:date="2019-04-14T17:10:00Z">
        <w:r w:rsidR="0074163C">
          <w:t xml:space="preserve">the </w:t>
        </w:r>
        <w:r w:rsidR="00B8276D">
          <w:lastRenderedPageBreak/>
          <w:t xml:space="preserve">Archival </w:t>
        </w:r>
      </w:ins>
      <w:r w:rsidRPr="00E22D27">
        <w:t xml:space="preserve">Storage </w:t>
      </w:r>
      <w:ins w:id="4395" w:author="DAI" w:date="2019-04-14T17:10:00Z">
        <w:r w:rsidR="007776E4">
          <w:t xml:space="preserve">Functional Entity </w:t>
        </w:r>
      </w:ins>
      <w:r w:rsidRPr="00E22D27">
        <w:t xml:space="preserve">and Data Management </w:t>
      </w:r>
      <w:del w:id="4396" w:author="DAI" w:date="2019-04-14T17:10:00Z">
        <w:r w:rsidRPr="00E22D27">
          <w:delText xml:space="preserve">function. </w:delText>
        </w:r>
      </w:del>
      <w:ins w:id="4397" w:author="DAI" w:date="2019-04-14T17:1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4398" w:author="DAI" w:date="2019-04-14T17:10:00Z">
        <w:r w:rsidRPr="00E22D27">
          <w:delText xml:space="preserve"> </w:delText>
        </w:r>
      </w:del>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del w:id="4399" w:author="DAI" w:date="2019-04-14T17:10:00Z">
        <w:r w:rsidRPr="00E22D27">
          <w:delText xml:space="preserve"> </w:delText>
        </w:r>
      </w:del>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w:t>
      </w:r>
      <w:commentRangeStart w:id="4400"/>
      <w:r w:rsidRPr="00E22D27">
        <w:t xml:space="preserve">, </w:t>
      </w:r>
      <w:del w:id="4401" w:author="DAI" w:date="2019-04-14T17:10:00Z">
        <w:r w:rsidRPr="00E22D27">
          <w:delText xml:space="preserve">or </w:delText>
        </w:r>
      </w:del>
      <w:r w:rsidRPr="00E22D27">
        <w:t>a single DIP based on combining many AIPs</w:t>
      </w:r>
      <w:del w:id="4402" w:author="DAI" w:date="2019-04-14T17:10:00Z">
        <w:r w:rsidRPr="00E22D27">
          <w:delText>.</w:delText>
        </w:r>
      </w:del>
      <w:ins w:id="4403" w:author="DAI" w:date="2019-04-14T17:10:00Z">
        <w:r w:rsidR="00B8276D">
          <w:t>, or multiple DIPs derived from multiple AIPs</w:t>
        </w:r>
        <w:r w:rsidRPr="00E22D27">
          <w:t>.</w:t>
        </w:r>
        <w:commentRangeEnd w:id="4400"/>
        <w:r w:rsidR="00B8276D">
          <w:rPr>
            <w:rStyle w:val="CommentReference"/>
            <w:rFonts w:eastAsia="Calibri"/>
            <w:lang w:val="x-none" w:eastAsia="x-none"/>
          </w:rPr>
          <w:commentReference w:id="4400"/>
        </w:r>
      </w:ins>
    </w:p>
    <w:p w14:paraId="3C450279" w14:textId="77777777" w:rsidR="004C0D7A" w:rsidRDefault="004C0D7A" w:rsidP="004C0D7A"/>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4404" w:name="_Toc226300940"/>
      <w:bookmarkStart w:id="4405" w:name="_Toc226308762"/>
      <w:bookmarkStart w:id="4406" w:name="_Toc226309606"/>
      <w:bookmarkStart w:id="4407" w:name="_Toc226311316"/>
      <w:bookmarkStart w:id="4408" w:name="_Toc226314095"/>
      <w:bookmarkStart w:id="4409" w:name="_Toc226314229"/>
      <w:bookmarkStart w:id="4410" w:name="_Toc226314308"/>
      <w:bookmarkStart w:id="4411" w:name="_Toc226314389"/>
      <w:bookmarkStart w:id="4412" w:name="_Toc226314469"/>
      <w:bookmarkStart w:id="4413" w:name="_Toc226314549"/>
      <w:bookmarkStart w:id="4414" w:name="_Toc226314628"/>
      <w:bookmarkStart w:id="4415" w:name="_Toc226314707"/>
      <w:bookmarkStart w:id="4416" w:name="_Toc226314758"/>
      <w:bookmarkStart w:id="4417" w:name="_Toc227936581"/>
      <w:bookmarkStart w:id="4418" w:name="_Toc227947725"/>
      <w:bookmarkStart w:id="4419" w:name="_Toc227947791"/>
      <w:bookmarkStart w:id="4420" w:name="_Toc227948300"/>
      <w:bookmarkStart w:id="4421" w:name="_Toc227951265"/>
      <w:bookmarkStart w:id="4422" w:name="_Toc227952662"/>
      <w:bookmarkStart w:id="4423" w:name="_Toc227952781"/>
      <w:bookmarkStart w:id="4424" w:name="_Toc227952891"/>
      <w:bookmarkStart w:id="4425" w:name="_Toc227954370"/>
      <w:bookmarkStart w:id="4426" w:name="_Toc227966179"/>
      <w:bookmarkStart w:id="4427" w:name="_Toc228186372"/>
      <w:bookmarkStart w:id="4428" w:name="_Toc228193974"/>
      <w:bookmarkStart w:id="4429" w:name="_Toc228274642"/>
      <w:bookmarkStart w:id="4430" w:name="_Toc228942967"/>
      <w:bookmarkStart w:id="4431" w:name="_Toc228967868"/>
      <w:bookmarkStart w:id="4432" w:name="_Toc228968526"/>
      <w:bookmarkStart w:id="4433" w:name="_Toc228969119"/>
      <w:bookmarkStart w:id="4434" w:name="_Toc229044421"/>
      <w:bookmarkStart w:id="4435" w:name="_Toc229047077"/>
      <w:bookmarkStart w:id="4436" w:name="_Toc192761653"/>
      <w:bookmarkStart w:id="4437" w:name="_Ref514136539"/>
      <w:bookmarkStart w:id="4438" w:name="_Toc235713889"/>
      <w:bookmarkStart w:id="4439" w:name="_Ref236814106"/>
      <w:bookmarkStart w:id="4440" w:name="_Toc311014892"/>
      <w:bookmarkStart w:id="4441" w:name="_Toc535915814"/>
      <w:bookmarkStart w:id="4442" w:name="_Ref4657192"/>
      <w:bookmarkStart w:id="4443" w:name="_Ref4657922"/>
      <w:bookmarkStart w:id="4444" w:name="_Toc317861548"/>
      <w:bookmarkStart w:id="4445" w:name="_Toc535319812"/>
      <w:bookmarkStart w:id="4446" w:name="_1056791619"/>
      <w:bookmarkStart w:id="4447" w:name="_1056792529"/>
      <w:bookmarkStart w:id="4448" w:name="_Ref511565134"/>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r w:rsidRPr="00E22D27">
        <w:lastRenderedPageBreak/>
        <w:t>PRESERVATION PERSPECTIVES</w:t>
      </w:r>
      <w:bookmarkEnd w:id="4436"/>
      <w:bookmarkEnd w:id="4437"/>
      <w:bookmarkEnd w:id="4438"/>
      <w:bookmarkEnd w:id="4439"/>
      <w:bookmarkEnd w:id="4440"/>
      <w:bookmarkEnd w:id="4441"/>
      <w:bookmarkEnd w:id="4442"/>
      <w:bookmarkEnd w:id="4443"/>
      <w:bookmarkEnd w:id="4444"/>
      <w:commentRangeStart w:id="4449"/>
      <w:commentRangeEnd w:id="4449"/>
      <w:r w:rsidR="007A270F">
        <w:rPr>
          <w:rStyle w:val="CommentReference"/>
          <w:rFonts w:eastAsia="Calibri"/>
          <w:b w:val="0"/>
          <w:caps w:val="0"/>
        </w:rPr>
        <w:commentReference w:id="4449"/>
      </w:r>
      <w:bookmarkEnd w:id="4445"/>
    </w:p>
    <w:p w14:paraId="19AD5BA6" w14:textId="710A3DA5" w:rsidR="004F5DFB" w:rsidRDefault="009265B4" w:rsidP="004C0D7A">
      <w:del w:id="4450" w:author="DAI" w:date="2019-04-14T17:10:00Z">
        <w:r>
          <w:rPr>
            <w:noProof/>
          </w:rPr>
          <w:pict w14:anchorId="29E9F4E4">
            <v:line id="_x0000_s1204" style="position:absolute;left:0;text-align:left;z-index:251999232"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4451" w:author="DAI" w:date="2019-04-14T17:1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E77281">
        <w:t>4.2</w:t>
      </w:r>
      <w:r w:rsidR="004C0D7A" w:rsidRPr="00E22D27">
        <w:fldChar w:fldCharType="end"/>
      </w:r>
      <w:r w:rsidR="004C0D7A" w:rsidRPr="00E22D27">
        <w:t xml:space="preserve"> and applies them to these practices, and it extends the terminology to distinguish significant aspects of these practices. There will be </w:t>
      </w:r>
      <w:proofErr w:type="gramStart"/>
      <w:r w:rsidR="004C0D7A" w:rsidRPr="00E22D27">
        <w:t>a number of</w:t>
      </w:r>
      <w:proofErr w:type="gramEnd"/>
      <w:r w:rsidR="004C0D7A" w:rsidRPr="00E22D27">
        <w:t xml:space="preserve"> options available to preserve any particular piece of digitally encoded information; the particular preservation solution applied should be chosen to match the requirements identified in the interactions between Administration and Preservation Planning.</w:t>
      </w:r>
      <w:del w:id="4452" w:author="DAI" w:date="2019-04-14T17:10:00Z">
        <w:r w:rsidR="004C0D7A" w:rsidRPr="00E22D27">
          <w:delText xml:space="preserve"> </w:delText>
        </w:r>
      </w:del>
    </w:p>
    <w:bookmarkEnd w:id="4446"/>
    <w:p w14:paraId="2AA19DFD" w14:textId="35C304B0" w:rsidR="004C0D7A" w:rsidRPr="00E22D27" w:rsidRDefault="009265B4" w:rsidP="004C0D7A">
      <w:del w:id="4453" w:author="DAI" w:date="2019-04-14T17:10:00Z">
        <w:r>
          <w:rPr>
            <w:noProof/>
          </w:rPr>
          <w:pict w14:anchorId="30EBDD4D">
            <v:line id="_x0000_s1206" style="position:absolute;left:0;text-align:left;z-index:252002304" from="-36pt,125.25pt" to="-36pt,436.8pt" o:allowincell="f" strokeweight="4.5pt">
              <w10:anchorlock/>
            </v:line>
          </w:pict>
        </w:r>
        <w:r>
          <w:rPr>
            <w:noProof/>
          </w:rPr>
          <w:pict w14:anchorId="63959E46">
            <v:line id="_x0000_s1205" style="position:absolute;left:0;text-align:left;z-index:252001280"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4454" w:author="DAI" w:date="2019-04-14T17:10:00Z">
        <w:r w:rsidR="004C0D7A" w:rsidRPr="00E22D27">
          <w:delText xml:space="preserve"> </w:delText>
        </w:r>
      </w:del>
      <w:r w:rsidR="004C0D7A" w:rsidRPr="00E22D27">
        <w:t>to preserve information over a long period of time.</w:t>
      </w:r>
      <w:r w:rsidR="00A833C1">
        <w:t xml:space="preserve"> </w:t>
      </w:r>
      <w:del w:id="4455" w:author="DAI" w:date="2019-04-14T17:1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4456"/>
      <w:commentRangeEnd w:id="4456"/>
      <w:r w:rsidR="002C6D05">
        <w:rPr>
          <w:rStyle w:val="CommentReference"/>
          <w:rFonts w:eastAsia="Calibri"/>
          <w:lang w:val="x-none" w:eastAsia="x-none"/>
        </w:rPr>
        <w:commentReference w:id="4456"/>
      </w:r>
      <w:r w:rsidR="004C0D7A" w:rsidRPr="00E22D27">
        <w:t>Today’s digital data storage media can typically be kept at most a few decades before the probability of irreversible loss of data becomes too high to ignore.</w:t>
      </w:r>
      <w:r w:rsidR="00A833C1">
        <w:t xml:space="preserve"> </w:t>
      </w:r>
      <w:del w:id="4457" w:author="DAI" w:date="2019-04-14T17:1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4458" w:author="DAI" w:date="2019-04-14T17:10:00Z">
        <w:r w:rsidR="004C0D7A" w:rsidRPr="00E22D27">
          <w:delText xml:space="preserve">means that it </w:delText>
        </w:r>
      </w:del>
      <w:r w:rsidR="004C0D7A" w:rsidRPr="00E22D27">
        <w:t>is essential for the preservation of Content Information.</w:t>
      </w:r>
      <w:del w:id="4459" w:author="DAI" w:date="2019-04-14T17:1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1597A6F6" w:rsidR="002F5688" w:rsidRDefault="004C0D7A" w:rsidP="002F5688">
      <w:commentRangeStart w:id="4460"/>
      <w:r w:rsidRPr="00E22D27">
        <w:t>Fundamentally, approaches to information preservation in the face of changing technologies</w:t>
      </w:r>
      <w:ins w:id="4461" w:author="DAI" w:date="2019-04-14T17:10:00Z">
        <w:r w:rsidR="002F5688">
          <w:t>, resource availability</w:t>
        </w:r>
      </w:ins>
      <w:r w:rsidRPr="00E22D27">
        <w:t xml:space="preserve"> and Designated Community requirements require </w:t>
      </w:r>
      <w:del w:id="4462" w:author="DAI" w:date="2019-04-14T17:10:00Z">
        <w:r w:rsidRPr="00E22D27">
          <w:delText>digital migration as it is defined and addressed in section 5.1.  Digital migration of an AIP can include:</w:delText>
        </w:r>
      </w:del>
    </w:p>
    <w:p w14:paraId="6D888AE6" w14:textId="24CB9630" w:rsidR="004F5DFB" w:rsidRDefault="004C0D7A">
      <w:pPr>
        <w:pPrChange w:id="4463" w:author="DAI" w:date="2019-04-14T17:10:00Z">
          <w:pPr>
            <w:pStyle w:val="List"/>
            <w:numPr>
              <w:numId w:val="47"/>
            </w:numPr>
            <w:tabs>
              <w:tab w:val="num" w:pos="360"/>
              <w:tab w:val="num" w:pos="720"/>
            </w:tabs>
            <w:ind w:left="360"/>
          </w:pPr>
        </w:pPrChange>
      </w:pPr>
      <w:del w:id="4464" w:author="DAI" w:date="2019-04-14T17:10:00Z">
        <w:r w:rsidRPr="00E22D27">
          <w:delText>copying</w:delText>
        </w:r>
      </w:del>
      <w:ins w:id="4465" w:author="DAI" w:date="2019-04-14T17:10:00Z">
        <w:r w:rsidR="005C5137" w:rsidRPr="00685513">
          <w:t>The</w:t>
        </w:r>
      </w:ins>
      <w:r w:rsidR="005C5137" w:rsidRPr="00685513">
        <w:t xml:space="preserve"> </w:t>
      </w:r>
      <w:r w:rsidR="002F5688" w:rsidRPr="00685513">
        <w:t xml:space="preserve">Content </w:t>
      </w:r>
      <w:del w:id="4466" w:author="DAI" w:date="2019-04-14T17:10:00Z">
        <w:r w:rsidRPr="00E22D27">
          <w:delText xml:space="preserve">Data Object or Representation </w:delText>
        </w:r>
      </w:del>
      <w:r w:rsidR="00235040" w:rsidRPr="00685513">
        <w:t>Information</w:t>
      </w:r>
      <w:r w:rsidR="002F5688">
        <w:t xml:space="preserve"> </w:t>
      </w:r>
      <w:del w:id="4467" w:author="DAI" w:date="2019-04-14T17:10:00Z">
        <w:r w:rsidRPr="00E22D27">
          <w:delText>bits to new media</w:delText>
        </w:r>
      </w:del>
      <w:ins w:id="4468" w:author="DAI" w:date="2019-04-14T17:10:00Z">
        <w:r w:rsidR="002F5688">
          <w:t>being preserved may be</w:t>
        </w:r>
      </w:ins>
    </w:p>
    <w:p w14:paraId="2A459C88" w14:textId="02DB0589" w:rsidR="00975CB5" w:rsidRDefault="004C0D7A" w:rsidP="00975CB5">
      <w:pPr>
        <w:rPr>
          <w:ins w:id="4469" w:author="DAI" w:date="2019-04-14T17:10:00Z"/>
        </w:rPr>
      </w:pPr>
      <w:del w:id="4470" w:author="DAI" w:date="2019-04-14T17:10:00Z">
        <w:r w:rsidRPr="00E22D27">
          <w:delText>altering</w:delText>
        </w:r>
      </w:del>
      <w:commentRangeStart w:id="4471"/>
      <w:ins w:id="4472" w:author="DAI" w:date="2019-04-14T17:10:00Z">
        <w:r w:rsidR="005C5137">
          <w:t xml:space="preserve">(1) </w:t>
        </w:r>
        <w:r w:rsidR="00975CB5">
          <w:t>kept by the Archive but may be changed</w:t>
        </w:r>
      </w:ins>
      <w:r w:rsidR="00975CB5">
        <w:t xml:space="preserve"> or</w:t>
      </w:r>
      <w:del w:id="4473" w:author="DAI" w:date="2019-04-14T17:10:00Z">
        <w:r w:rsidRPr="00E22D27">
          <w:delText xml:space="preserve"> adding</w:delText>
        </w:r>
      </w:del>
    </w:p>
    <w:p w14:paraId="4B92D45D" w14:textId="77777777" w:rsidR="004F5DFB" w:rsidRDefault="00975CB5" w:rsidP="002F5688">
      <w:pPr>
        <w:rPr>
          <w:ins w:id="4474" w:author="DAI" w:date="2019-04-14T17:10:00Z"/>
        </w:rPr>
      </w:pPr>
      <w:ins w:id="4475" w:author="DAI" w:date="2019-04-14T17:10:00Z">
        <w:r>
          <w:t xml:space="preserve">(2) </w:t>
        </w:r>
        <w:r w:rsidR="005C5137">
          <w:t>kept by the A</w:t>
        </w:r>
        <w:r w:rsidR="002F5688">
          <w:t>rchive unchanged or</w:t>
        </w:r>
      </w:ins>
    </w:p>
    <w:p w14:paraId="5AE9CE26" w14:textId="72D8BA10" w:rsidR="002F5688" w:rsidRDefault="00975CB5" w:rsidP="002F5688">
      <w:pPr>
        <w:rPr>
          <w:ins w:id="4476" w:author="DAI" w:date="2019-04-14T17:10:00Z"/>
        </w:rPr>
      </w:pPr>
      <w:ins w:id="4477" w:author="DAI" w:date="2019-04-14T17:10:00Z">
        <w:r w:rsidDel="00975CB5">
          <w:t xml:space="preserve"> </w:t>
        </w:r>
        <w:commentRangeEnd w:id="4471"/>
        <w:r>
          <w:rPr>
            <w:rStyle w:val="CommentReference"/>
            <w:rFonts w:eastAsia="Calibri"/>
            <w:lang w:val="x-none" w:eastAsia="x-none"/>
          </w:rPr>
          <w:commentReference w:id="4471"/>
        </w:r>
        <w:r w:rsidDel="00975CB5">
          <w:t xml:space="preserve"> </w:t>
        </w:r>
        <w:r w:rsidR="005C5137">
          <w:t>(3) not kept by the A</w:t>
        </w:r>
        <w:r w:rsidR="002F5688">
          <w:t>rchive, but instead be handed on</w:t>
        </w:r>
      </w:ins>
      <w:r w:rsidR="002F5688">
        <w:t xml:space="preserve"> to </w:t>
      </w:r>
      <w:ins w:id="4478" w:author="DAI" w:date="2019-04-14T17:10:00Z">
        <w:r w:rsidR="002F5688">
          <w:t>another archive</w:t>
        </w:r>
      </w:ins>
    </w:p>
    <w:p w14:paraId="569663E4" w14:textId="77777777" w:rsidR="002F5688" w:rsidRDefault="002F5688" w:rsidP="002F5688">
      <w:pPr>
        <w:rPr>
          <w:ins w:id="4479" w:author="DAI" w:date="2019-04-14T17:10:00Z"/>
        </w:rPr>
      </w:pPr>
      <w:ins w:id="4480" w:author="DAI" w:date="2019-04-14T17:10:00Z">
        <w:r>
          <w:t>Each of these three imply the following:</w:t>
        </w:r>
      </w:ins>
    </w:p>
    <w:p w14:paraId="5B8552DF" w14:textId="27700308" w:rsidR="007D2CAA" w:rsidRDefault="007D2CAA" w:rsidP="007D2CAA">
      <w:pPr>
        <w:rPr>
          <w:ins w:id="4481" w:author="DAI" w:date="2019-04-14T17:10:00Z"/>
        </w:rPr>
      </w:pPr>
      <w:ins w:id="4482" w:author="DAI" w:date="2019-04-14T17:10:00Z">
        <w:r>
          <w:t xml:space="preserve">In case (1) the archive may Transform the </w:t>
        </w:r>
      </w:ins>
      <w:commentRangeStart w:id="4483"/>
      <w:commentRangeStart w:id="4484"/>
      <w:r>
        <w:t xml:space="preserve">Content Data </w:t>
      </w:r>
      <w:commentRangeStart w:id="4485"/>
      <w:commentRangeStart w:id="4486"/>
      <w:commentRangeStart w:id="4487"/>
      <w:commentRangeStart w:id="4488"/>
      <w:r>
        <w:t>Object</w:t>
      </w:r>
      <w:commentRangeEnd w:id="4483"/>
      <w:commentRangeEnd w:id="4485"/>
      <w:del w:id="4489" w:author="DAI" w:date="2019-04-14T17:10:00Z">
        <w:r w:rsidR="004C0D7A" w:rsidRPr="00E22D27">
          <w:delText xml:space="preserve"> or</w:delText>
        </w:r>
      </w:del>
      <w:ins w:id="4490" w:author="DAI" w:date="2019-04-14T17:10:00Z">
        <w:r>
          <w:rPr>
            <w:rStyle w:val="CommentReference"/>
            <w:rFonts w:eastAsia="Calibri"/>
            <w:lang w:val="x-none" w:eastAsia="x-none"/>
          </w:rPr>
          <w:commentReference w:id="4485"/>
        </w:r>
        <w:commentRangeEnd w:id="4486"/>
        <w:r>
          <w:rPr>
            <w:rStyle w:val="CommentReference"/>
            <w:rFonts w:eastAsia="Calibri"/>
            <w:lang w:val="x-none" w:eastAsia="x-none"/>
          </w:rPr>
          <w:commentReference w:id="4486"/>
        </w:r>
        <w:commentRangeEnd w:id="4487"/>
        <w:r w:rsidR="0059473F">
          <w:rPr>
            <w:rStyle w:val="CommentReference"/>
            <w:rFonts w:eastAsia="Calibri"/>
            <w:lang w:val="x-none" w:eastAsia="x-none"/>
          </w:rPr>
          <w:commentReference w:id="4483"/>
        </w:r>
        <w:commentRangeEnd w:id="4484"/>
        <w:r w:rsidR="00685513">
          <w:rPr>
            <w:rStyle w:val="CommentReference"/>
            <w:rFonts w:eastAsia="Calibri"/>
            <w:lang w:val="x-none" w:eastAsia="x-none"/>
          </w:rPr>
          <w:commentReference w:id="4484"/>
        </w:r>
        <w:r>
          <w:rPr>
            <w:rStyle w:val="CommentReference"/>
            <w:rFonts w:eastAsia="Calibri"/>
            <w:lang w:val="x-none" w:eastAsia="x-none"/>
          </w:rPr>
          <w:commentReference w:id="4487"/>
        </w:r>
        <w:commentRangeEnd w:id="4488"/>
        <w:r>
          <w:rPr>
            <w:rStyle w:val="CommentReference"/>
            <w:rFonts w:eastAsia="Calibri"/>
            <w:lang w:val="x-none" w:eastAsia="x-none"/>
          </w:rPr>
          <w:commentReference w:id="4488"/>
        </w:r>
      </w:ins>
    </w:p>
    <w:p w14:paraId="0F310E79" w14:textId="77777777" w:rsidR="004C0D7A" w:rsidRPr="00E22D27" w:rsidRDefault="002F5688" w:rsidP="00D577A2">
      <w:pPr>
        <w:pStyle w:val="List"/>
        <w:numPr>
          <w:ilvl w:val="0"/>
          <w:numId w:val="47"/>
        </w:numPr>
        <w:tabs>
          <w:tab w:val="clear" w:pos="360"/>
          <w:tab w:val="num" w:pos="720"/>
        </w:tabs>
        <w:ind w:left="720"/>
        <w:rPr>
          <w:del w:id="4491" w:author="DAI" w:date="2019-04-14T17:10:00Z"/>
        </w:rPr>
      </w:pPr>
      <w:ins w:id="4492" w:author="DAI" w:date="2019-04-14T17:10:00Z">
        <w:r>
          <w:t>In case (</w:t>
        </w:r>
        <w:r w:rsidR="007D2CAA">
          <w:t>2</w:t>
        </w:r>
        <w:r>
          <w:t>) the archive may add</w:t>
        </w:r>
      </w:ins>
      <w:r>
        <w:t xml:space="preserve"> Representation Information </w:t>
      </w:r>
      <w:del w:id="4493" w:author="DAI" w:date="2019-04-14T17:10:00Z">
        <w:r w:rsidR="004C0D7A" w:rsidRPr="00E22D27">
          <w:delText>bits</w:delText>
        </w:r>
      </w:del>
    </w:p>
    <w:p w14:paraId="6804E3CA" w14:textId="77777777" w:rsidR="004C0D7A" w:rsidRPr="00E22D27" w:rsidRDefault="004C0D7A" w:rsidP="00D577A2">
      <w:pPr>
        <w:pStyle w:val="List"/>
        <w:numPr>
          <w:ilvl w:val="0"/>
          <w:numId w:val="47"/>
        </w:numPr>
        <w:tabs>
          <w:tab w:val="clear" w:pos="360"/>
          <w:tab w:val="num" w:pos="720"/>
        </w:tabs>
        <w:ind w:left="720"/>
        <w:rPr>
          <w:del w:id="4494" w:author="DAI" w:date="2019-04-14T17:10:00Z"/>
        </w:rPr>
      </w:pPr>
      <w:del w:id="4495" w:author="DAI" w:date="2019-04-14T17:10:00Z">
        <w:r w:rsidRPr="00E22D27">
          <w:delText>altering or adding to PDI bits</w:delText>
        </w:r>
      </w:del>
    </w:p>
    <w:p w14:paraId="628304BB" w14:textId="0645292F" w:rsidR="002F5688" w:rsidRDefault="004C0D7A">
      <w:pPr>
        <w:pPrChange w:id="4496" w:author="DAI" w:date="2019-04-14T17:10:00Z">
          <w:pPr>
            <w:pStyle w:val="List"/>
            <w:numPr>
              <w:numId w:val="47"/>
            </w:numPr>
            <w:tabs>
              <w:tab w:val="num" w:pos="360"/>
              <w:tab w:val="num" w:pos="720"/>
            </w:tabs>
            <w:ind w:left="360"/>
          </w:pPr>
        </w:pPrChange>
      </w:pPr>
      <w:del w:id="4497" w:author="DAI" w:date="2019-04-14T17:10:00Z">
        <w:r w:rsidRPr="00E22D27">
          <w:delText>altering or adding to operational software whose role is essential to</w:delText>
        </w:r>
      </w:del>
      <w:ins w:id="4498" w:author="DAI" w:date="2019-04-14T17:10:00Z">
        <w:r w:rsidR="002F5688">
          <w:t>to ensure the</w:t>
        </w:r>
      </w:ins>
      <w:r w:rsidR="002F5688">
        <w:t xml:space="preserve"> Content Information </w:t>
      </w:r>
      <w:del w:id="4499" w:author="DAI" w:date="2019-04-14T17:10:00Z">
        <w:r w:rsidRPr="00E22D27">
          <w:delText>preservation (i.e., it is part of Representation Information)</w:delText>
        </w:r>
      </w:del>
      <w:ins w:id="4500" w:author="DAI" w:date="2019-04-14T17:10:00Z">
        <w:r w:rsidR="002F5688">
          <w:t xml:space="preserve">is Independently </w:t>
        </w:r>
        <w:commentRangeStart w:id="4501"/>
        <w:commentRangeStart w:id="4502"/>
        <w:r w:rsidR="002F5688">
          <w:t>Understandable</w:t>
        </w:r>
        <w:commentRangeEnd w:id="4501"/>
        <w:r w:rsidR="0059473F">
          <w:rPr>
            <w:rStyle w:val="CommentReference"/>
            <w:rFonts w:eastAsia="Calibri"/>
            <w:lang w:val="x-none" w:eastAsia="x-none"/>
          </w:rPr>
          <w:commentReference w:id="4501"/>
        </w:r>
        <w:commentRangeEnd w:id="4502"/>
        <w:r w:rsidR="00685513">
          <w:rPr>
            <w:rStyle w:val="CommentReference"/>
            <w:rFonts w:eastAsia="Calibri"/>
            <w:lang w:val="x-none" w:eastAsia="x-none"/>
          </w:rPr>
          <w:commentReference w:id="4502"/>
        </w:r>
      </w:ins>
    </w:p>
    <w:p w14:paraId="1D5671E9" w14:textId="705C5DAE" w:rsidR="002F5688" w:rsidRDefault="004C0D7A" w:rsidP="002F5688">
      <w:pPr>
        <w:rPr>
          <w:ins w:id="4503" w:author="DAI" w:date="2019-04-14T17:10:00Z"/>
        </w:rPr>
      </w:pPr>
      <w:del w:id="4504" w:author="DAI" w:date="2019-04-14T17:10:00Z">
        <w:r w:rsidRPr="00E22D27">
          <w:lastRenderedPageBreak/>
          <w:delText xml:space="preserve">altering or adding to </w:delText>
        </w:r>
      </w:del>
      <w:ins w:id="4505" w:author="DAI" w:date="2019-04-14T17:10:00Z">
        <w:r w:rsidR="002F5688">
          <w:t xml:space="preserve">In case (3) </w:t>
        </w:r>
      </w:ins>
      <w:r w:rsidR="00F227C7">
        <w:t xml:space="preserve">the </w:t>
      </w:r>
      <w:del w:id="4506" w:author="DAI" w:date="2019-04-14T17:10:00Z">
        <w:r w:rsidRPr="00E22D27">
          <w:delText>bits</w:delText>
        </w:r>
      </w:del>
      <w:ins w:id="4507" w:author="DAI" w:date="2019-04-14T17:10:00Z">
        <w:r w:rsidR="00F227C7">
          <w:t>archive may h</w:t>
        </w:r>
        <w:r w:rsidR="002F5688">
          <w:t xml:space="preserve">and over the AIP which contains the Content Data </w:t>
        </w:r>
        <w:commentRangeStart w:id="4508"/>
        <w:commentRangeStart w:id="4509"/>
        <w:commentRangeStart w:id="4510"/>
        <w:commentRangeStart w:id="4511"/>
        <w:r w:rsidR="002F5688">
          <w:t>Object</w:t>
        </w:r>
        <w:commentRangeEnd w:id="4508"/>
        <w:r w:rsidR="00355013">
          <w:rPr>
            <w:rStyle w:val="CommentReference"/>
            <w:rFonts w:eastAsia="Calibri"/>
            <w:lang w:val="x-none" w:eastAsia="x-none"/>
          </w:rPr>
          <w:commentReference w:id="4508"/>
        </w:r>
        <w:commentRangeEnd w:id="4509"/>
        <w:r w:rsidR="00D10C36">
          <w:rPr>
            <w:rStyle w:val="CommentReference"/>
            <w:rFonts w:eastAsia="Calibri"/>
            <w:lang w:val="x-none" w:eastAsia="x-none"/>
          </w:rPr>
          <w:commentReference w:id="4509"/>
        </w:r>
        <w:commentRangeEnd w:id="4510"/>
        <w:r w:rsidR="003F0580">
          <w:rPr>
            <w:rStyle w:val="CommentReference"/>
            <w:rFonts w:eastAsia="Calibri"/>
            <w:lang w:val="x-none" w:eastAsia="x-none"/>
          </w:rPr>
          <w:commentReference w:id="4510"/>
        </w:r>
        <w:commentRangeEnd w:id="4511"/>
        <w:r w:rsidR="00727275">
          <w:rPr>
            <w:rStyle w:val="CommentReference"/>
            <w:rFonts w:eastAsia="Calibri"/>
            <w:lang w:val="x-none" w:eastAsia="x-none"/>
          </w:rPr>
          <w:commentReference w:id="4511"/>
        </w:r>
      </w:ins>
    </w:p>
    <w:p w14:paraId="185CA67A" w14:textId="2282C650" w:rsidR="002F5688" w:rsidRDefault="002F5688">
      <w:pPr>
        <w:pPrChange w:id="4512" w:author="DAI" w:date="2019-04-14T17:10:00Z">
          <w:pPr>
            <w:pStyle w:val="List"/>
            <w:numPr>
              <w:numId w:val="47"/>
            </w:numPr>
            <w:tabs>
              <w:tab w:val="num" w:pos="360"/>
              <w:tab w:val="num" w:pos="720"/>
            </w:tabs>
            <w:ind w:left="360"/>
          </w:pPr>
        </w:pPrChange>
      </w:pPr>
      <w:ins w:id="4513" w:author="DAI" w:date="2019-04-14T17:10:00Z">
        <w:r>
          <w:t>For each of these approaches there will be the need to ensure</w:t>
        </w:r>
      </w:ins>
      <w:r>
        <w:t xml:space="preserve"> that </w:t>
      </w:r>
      <w:del w:id="4514" w:author="DAI" w:date="2019-04-14T17:10:00Z">
        <w:r w:rsidR="004C0D7A" w:rsidRPr="00E22D27">
          <w:delText>make up the AIP’s Packaging</w:delText>
        </w:r>
      </w:del>
      <w:ins w:id="4515" w:author="DAI" w:date="2019-04-14T17:10:00Z">
        <w:r>
          <w:t>an</w:t>
        </w:r>
      </w:ins>
      <w:r>
        <w:t xml:space="preserve"> Information</w:t>
      </w:r>
      <w:ins w:id="4516" w:author="DAI" w:date="2019-04-14T17:10:00Z">
        <w:r>
          <w:t xml:space="preserve"> Object being preserved continues to be Independently Understandable by the Community, the components of its AIP are not lost and are updated appropriately.</w:t>
        </w:r>
      </w:ins>
    </w:p>
    <w:p w14:paraId="356B5DF4" w14:textId="71FE167F" w:rsidR="002F5688" w:rsidRDefault="002F5688" w:rsidP="002F5688">
      <w:pPr>
        <w:rPr>
          <w:ins w:id="4517" w:author="DAI" w:date="2019-04-14T17:10:00Z"/>
        </w:rPr>
      </w:pPr>
      <w:ins w:id="4518" w:author="DAI" w:date="2019-04-14T17:10:00Z">
        <w:r>
          <w:t>Representation Information has been discussed in section 4.2. Digital Migration, which is important for (2) and for ensuring the Data Objects are maintained, is defined and addressed in section 5.1.</w:t>
        </w:r>
        <w:commentRangeEnd w:id="4460"/>
        <w:r>
          <w:rPr>
            <w:rStyle w:val="CommentReference"/>
            <w:rFonts w:eastAsia="Calibri"/>
            <w:lang w:val="x-none" w:eastAsia="x-none"/>
          </w:rPr>
          <w:commentReference w:id="4460"/>
        </w:r>
      </w:ins>
    </w:p>
    <w:p w14:paraId="730025FD" w14:textId="7D3FD85A"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E77281">
        <w:t>5.1</w:t>
      </w:r>
      <w:r w:rsidRPr="00E22D27">
        <w:fldChar w:fldCharType="end"/>
      </w:r>
      <w:r w:rsidRPr="00E22D27">
        <w:t xml:space="preserve"> discusses </w:t>
      </w:r>
      <w:del w:id="4519" w:author="DAI" w:date="2019-04-14T17:10:00Z">
        <w:r w:rsidRPr="00E22D27">
          <w:delText xml:space="preserve">digital migration </w:delText>
        </w:r>
      </w:del>
      <w:commentRangeStart w:id="4520"/>
      <w:ins w:id="4521" w:author="DAI" w:date="2019-04-14T17:10:00Z">
        <w:r w:rsidR="00B344A8">
          <w:t>D</w:t>
        </w:r>
        <w:r w:rsidR="00B344A8" w:rsidRPr="00E22D27">
          <w:t xml:space="preserve">igital </w:t>
        </w:r>
        <w:r w:rsidR="00B344A8">
          <w:t>M</w:t>
        </w:r>
        <w:r w:rsidR="00B344A8" w:rsidRPr="00E22D27">
          <w:t xml:space="preserve">igration </w:t>
        </w:r>
        <w:commentRangeEnd w:id="4520"/>
        <w:r w:rsidR="00B344A8">
          <w:rPr>
            <w:rStyle w:val="CommentReference"/>
            <w:rFonts w:eastAsia="Calibri"/>
            <w:lang w:val="x-none" w:eastAsia="x-none"/>
          </w:rPr>
          <w:commentReference w:id="4520"/>
        </w:r>
      </w:ins>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then discusses </w:t>
      </w:r>
      <w:del w:id="4522" w:author="DAI" w:date="2019-04-14T17:10:00Z">
        <w:r w:rsidRPr="00E22D27">
          <w:delText>in more detail</w:delText>
        </w:r>
      </w:del>
      <w:ins w:id="4523" w:author="DAI" w:date="2019-04-14T17:10:00Z">
        <w:r w:rsidR="008B26FC" w:rsidRPr="008B26FC">
          <w:t>the role of Representation Information, part of which involves</w:t>
        </w:r>
      </w:ins>
      <w:r w:rsidRPr="00E22D27">
        <w:t xml:space="preserve"> the roles of software both simply as a convenience for access to Content Information and as a key component of the Content Information</w:t>
      </w:r>
      <w:ins w:id="4524" w:author="DAI" w:date="2019-04-14T17:1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02C0B976" w:rsidR="004F5DFB" w:rsidRDefault="004C0D7A" w:rsidP="00C53989">
      <w:pPr>
        <w:pStyle w:val="Heading2"/>
        <w:spacing w:before="480"/>
      </w:pPr>
      <w:bookmarkStart w:id="4525" w:name="_Toc308118916"/>
      <w:bookmarkStart w:id="4526" w:name="_Toc309388512"/>
      <w:bookmarkStart w:id="4527" w:name="_Toc309388852"/>
      <w:bookmarkStart w:id="4528" w:name="_Toc310797874"/>
      <w:bookmarkStart w:id="4529" w:name="_Toc310797933"/>
      <w:bookmarkStart w:id="4530" w:name="_Toc310799203"/>
      <w:bookmarkStart w:id="4531" w:name="_Toc308118917"/>
      <w:bookmarkStart w:id="4532" w:name="_Toc309388513"/>
      <w:bookmarkStart w:id="4533" w:name="_Toc309388853"/>
      <w:bookmarkStart w:id="4534" w:name="_Toc310797875"/>
      <w:bookmarkStart w:id="4535" w:name="_Toc310797934"/>
      <w:bookmarkStart w:id="4536" w:name="_Toc310799204"/>
      <w:bookmarkStart w:id="4537" w:name="_Toc308118918"/>
      <w:bookmarkStart w:id="4538" w:name="_Toc309388514"/>
      <w:bookmarkStart w:id="4539" w:name="_Toc309388854"/>
      <w:bookmarkStart w:id="4540" w:name="_Toc310797876"/>
      <w:bookmarkStart w:id="4541" w:name="_Toc310797935"/>
      <w:bookmarkStart w:id="4542" w:name="_Toc310799205"/>
      <w:bookmarkStart w:id="4543" w:name="_Toc308118937"/>
      <w:bookmarkStart w:id="4544" w:name="_Toc309388533"/>
      <w:bookmarkStart w:id="4545" w:name="_Toc309388873"/>
      <w:bookmarkStart w:id="4546" w:name="_Toc310797895"/>
      <w:bookmarkStart w:id="4547" w:name="_Toc310797954"/>
      <w:bookmarkStart w:id="4548" w:name="_Toc310799224"/>
      <w:bookmarkStart w:id="4549" w:name="_Ref308102402"/>
      <w:bookmarkStart w:id="4550" w:name="_Toc535915815"/>
      <w:bookmarkStart w:id="4551" w:name="_Ref309375935"/>
      <w:bookmarkStart w:id="4552" w:name="_Toc311014893"/>
      <w:bookmarkStart w:id="4553" w:name="_Toc317861549"/>
      <w:bookmarkStart w:id="4554" w:name="_Toc535319813"/>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del w:id="4555" w:author="DAI" w:date="2019-04-14T17:10:00Z">
        <w:r w:rsidRPr="00E22D27">
          <w:delText>DIGITAL</w:delText>
        </w:r>
      </w:del>
      <w:ins w:id="4556" w:author="DAI" w:date="2019-04-14T17:10:00Z">
        <w:r w:rsidR="00501E14">
          <w:rPr>
            <w:lang w:val="en-US"/>
          </w:rPr>
          <w:t>Digital</w:t>
        </w:r>
      </w:ins>
      <w:r w:rsidR="00501E14">
        <w:rPr>
          <w:lang w:val="en-US"/>
          <w:rPrChange w:id="4557" w:author="DAI" w:date="2019-04-14T17:10:00Z">
            <w:rPr/>
          </w:rPrChange>
        </w:rPr>
        <w:t xml:space="preserve"> Migration</w:t>
      </w:r>
      <w:bookmarkEnd w:id="4549"/>
      <w:bookmarkEnd w:id="4550"/>
      <w:bookmarkEnd w:id="4551"/>
      <w:bookmarkEnd w:id="4552"/>
      <w:bookmarkEnd w:id="4553"/>
      <w:bookmarkEnd w:id="4554"/>
      <w:del w:id="4558" w:author="DAI" w:date="2019-04-14T17:10:00Z">
        <w:r w:rsidRPr="00E22D27">
          <w:delText xml:space="preserve"> </w:delText>
        </w:r>
      </w:del>
    </w:p>
    <w:p w14:paraId="0D415348" w14:textId="43ED1AFE" w:rsidR="004C0D7A" w:rsidRPr="00E22D27" w:rsidRDefault="009265B4" w:rsidP="004C0D7A">
      <w:del w:id="4559" w:author="DAI" w:date="2019-04-14T17:10:00Z">
        <w:r>
          <w:rPr>
            <w:b/>
            <w:noProof/>
          </w:rPr>
          <w:pict w14:anchorId="3697A19C">
            <v:line id="_x0000_s1207" style="position:absolute;left:0;text-align:left;z-index:252004352"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4560" w:author="DAI" w:date="2019-04-14T17:10:00Z">
        <w:r w:rsidR="004C0D7A" w:rsidRPr="00E22D27">
          <w:delText xml:space="preserve"> </w:delText>
        </w:r>
      </w:del>
      <w:r w:rsidR="004C0D7A" w:rsidRPr="00E22D27">
        <w:t>It is distinguished from transfers in general by three attributes:</w:t>
      </w:r>
    </w:p>
    <w:p w14:paraId="1E24B040" w14:textId="51826366" w:rsidR="004C0D7A" w:rsidRPr="00E22D27" w:rsidRDefault="009265B4" w:rsidP="00D577A2">
      <w:pPr>
        <w:pStyle w:val="List"/>
        <w:numPr>
          <w:ilvl w:val="0"/>
          <w:numId w:val="48"/>
        </w:numPr>
        <w:tabs>
          <w:tab w:val="clear" w:pos="360"/>
          <w:tab w:val="num" w:pos="720"/>
        </w:tabs>
        <w:ind w:left="720"/>
      </w:pPr>
      <w:del w:id="4561" w:author="DAI" w:date="2019-04-14T17:10:00Z">
        <w:r>
          <w:rPr>
            <w:noProof/>
          </w:rPr>
          <w:pict w14:anchorId="7A315477">
            <v:line id="_x0000_s1208" style="position:absolute;left:0;text-align:left;z-index:252006400"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64BA5DBC" w:rsidR="004F5DFB" w:rsidRDefault="009265B4" w:rsidP="004C0D7A">
      <w:del w:id="4562" w:author="DAI" w:date="2019-04-14T17:10:00Z">
        <w:r>
          <w:rPr>
            <w:noProof/>
          </w:rPr>
          <w:pict w14:anchorId="122C17CD">
            <v:line id="_x0000_s1209" style="position:absolute;left:0;text-align:left;z-index:252008448"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4563" w:author="DAI" w:date="2019-04-14T17:1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22490753" w:rsidR="004F5DFB" w:rsidRDefault="004C0D7A" w:rsidP="004C0D7A">
      <w:del w:id="4564" w:author="DAI" w:date="2019-04-14T17:10:00Z">
        <w:r w:rsidRPr="00E22D27">
          <w:delText>Three</w:delText>
        </w:r>
      </w:del>
      <w:commentRangeStart w:id="4565"/>
      <w:ins w:id="4566" w:author="DAI" w:date="2019-04-14T17:1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4567" w:author="DAI" w:date="2019-04-14T17:10:00Z">
        <w:r w:rsidRPr="00E22D27">
          <w:delText xml:space="preserve"> </w:delText>
        </w:r>
      </w:del>
      <w:r w:rsidRPr="00E22D27">
        <w:t>These are:</w:t>
      </w:r>
    </w:p>
    <w:p w14:paraId="70FA5D47" w14:textId="5D550E58" w:rsidR="004C0D7A" w:rsidRPr="00E22D27" w:rsidRDefault="009265B4" w:rsidP="0013246F">
      <w:pPr>
        <w:pStyle w:val="List"/>
        <w:numPr>
          <w:ilvl w:val="0"/>
          <w:numId w:val="93"/>
        </w:numPr>
        <w:rPr>
          <w:ins w:id="4568" w:author="DAI" w:date="2019-04-14T17:10:00Z"/>
        </w:rPr>
      </w:pPr>
      <w:del w:id="4569" w:author="DAI" w:date="2019-04-14T17:10:00Z">
        <w:r>
          <w:rPr>
            <w:noProof/>
          </w:rPr>
          <w:pict w14:anchorId="66AAC8A0">
            <v:line id="_x0000_s1211" style="position:absolute;left:0;text-align:left;z-index:252011520" from="477.35pt,144.5pt" to="477.35pt,160.5pt" o:allowincell="f" strokeweight="4.5pt">
              <w10:anchorlock/>
            </v:line>
          </w:pict>
        </w:r>
        <w:r>
          <w:rPr>
            <w:noProof/>
          </w:rPr>
          <w:pict w14:anchorId="40DF9B49">
            <v:line id="_x0000_s1210" style="position:absolute;left:0;text-align:left;z-index:252010496" from="477.35pt,39.45pt" to="477.35pt,63.7pt" o:allowincell="f" strokeweight="4.5pt">
              <w10:anchorlock/>
            </v:line>
          </w:pict>
        </w:r>
      </w:del>
      <w:ins w:id="4570" w:author="DAI" w:date="2019-04-14T17:1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4571"/>
        <w:commentRangeStart w:id="4572"/>
        <w:commentRangeStart w:id="4573"/>
        <w:commentRangeStart w:id="4574"/>
        <w:r w:rsidR="00885F11" w:rsidRPr="00885F11">
          <w:t>Object</w:t>
        </w:r>
        <w:commentRangeEnd w:id="4571"/>
        <w:r w:rsidR="00355013">
          <w:rPr>
            <w:rStyle w:val="CommentReference"/>
            <w:rFonts w:eastAsia="Calibri"/>
            <w:lang w:val="x-none" w:eastAsia="x-none"/>
          </w:rPr>
          <w:commentReference w:id="4571"/>
        </w:r>
        <w:commentRangeEnd w:id="4572"/>
        <w:r w:rsidR="00D10C36">
          <w:rPr>
            <w:rStyle w:val="CommentReference"/>
            <w:rFonts w:eastAsia="Calibri"/>
            <w:lang w:val="x-none" w:eastAsia="x-none"/>
          </w:rPr>
          <w:commentReference w:id="4572"/>
        </w:r>
        <w:commentRangeEnd w:id="4573"/>
        <w:r w:rsidR="007A0875">
          <w:rPr>
            <w:rStyle w:val="CommentReference"/>
            <w:rFonts w:eastAsia="Calibri"/>
            <w:lang w:val="x-none" w:eastAsia="x-none"/>
          </w:rPr>
          <w:commentReference w:id="4573"/>
        </w:r>
        <w:commentRangeEnd w:id="4574"/>
        <w:r w:rsidR="00727275">
          <w:rPr>
            <w:rStyle w:val="CommentReference"/>
            <w:rFonts w:eastAsia="Calibri"/>
            <w:lang w:val="x-none" w:eastAsia="x-none"/>
          </w:rPr>
          <w:commentReference w:id="4574"/>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w:t>
        </w:r>
        <w:r w:rsidR="00885F11" w:rsidRPr="00802829">
          <w:lastRenderedPageBreak/>
          <w:t xml:space="preserve">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4565"/>
        <w:r w:rsidR="00885F11">
          <w:rPr>
            <w:rStyle w:val="CommentReference"/>
            <w:rFonts w:eastAsia="Calibri"/>
            <w:lang w:val="x-none" w:eastAsia="x-none"/>
          </w:rPr>
          <w:commentReference w:id="4565"/>
        </w:r>
      </w:ins>
    </w:p>
    <w:p w14:paraId="4FD94ECC" w14:textId="499393EE" w:rsidR="004C0D7A" w:rsidRPr="00E22D27" w:rsidRDefault="004C0D7A">
      <w:pPr>
        <w:pStyle w:val="List"/>
        <w:numPr>
          <w:ilvl w:val="0"/>
          <w:numId w:val="93"/>
        </w:numPr>
        <w:pPrChange w:id="4575" w:author="DAI" w:date="2019-04-14T17:10:00Z">
          <w:pPr>
            <w:pStyle w:val="List"/>
            <w:numPr>
              <w:numId w:val="49"/>
            </w:numPr>
            <w:tabs>
              <w:tab w:val="num" w:pos="360"/>
              <w:tab w:val="num" w:pos="720"/>
            </w:tabs>
            <w:ind w:left="360"/>
          </w:pPr>
        </w:pPrChange>
      </w:pPr>
      <w:r w:rsidRPr="00E22D27">
        <w:t>Improved Cost-Effectiveness:</w:t>
      </w:r>
      <w:del w:id="4576" w:author="DAI" w:date="2019-04-14T17:10:00Z">
        <w:r w:rsidRPr="00E22D27">
          <w:delText xml:space="preserve"> </w:delText>
        </w:r>
      </w:del>
      <w:r w:rsidR="00A833C1">
        <w:t xml:space="preserve"> </w:t>
      </w:r>
      <w:r w:rsidRPr="00E22D27">
        <w:t>The rapid pace of hardware (e.g., disk/tape drives) and software evolution provides greatly increasing storage capacities and transfer bandwidths at reducing costs.</w:t>
      </w:r>
      <w:r w:rsidR="00A833C1">
        <w:t xml:space="preserve"> </w:t>
      </w:r>
      <w:del w:id="4577" w:author="DAI" w:date="2019-04-14T17:1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4578" w:author="DAI" w:date="2019-04-14T17:1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4579" w:author="DAI" w:date="2019-04-14T17:10:00Z">
        <w:r w:rsidRPr="00E22D27">
          <w:delText xml:space="preserve"> </w:delText>
        </w:r>
      </w:del>
      <w:r w:rsidRPr="00E22D27">
        <w:t>To remain cost-effective, an OAIS must take advantage of these technologies.</w:t>
      </w:r>
      <w:del w:id="4580" w:author="DAI" w:date="2019-04-14T17:10:00Z">
        <w:r w:rsidRPr="00E22D27">
          <w:delText xml:space="preserve"> </w:delText>
        </w:r>
      </w:del>
      <w:r w:rsidR="00A833C1">
        <w:t xml:space="preserve"> </w:t>
      </w:r>
      <w:r w:rsidRPr="00E22D27">
        <w:t xml:space="preserve">Depending on the </w:t>
      </w:r>
      <w:proofErr w:type="gramStart"/>
      <w:r w:rsidRPr="00E22D27">
        <w:t>particular technologies</w:t>
      </w:r>
      <w:proofErr w:type="gramEnd"/>
      <w:r w:rsidRPr="00E22D27">
        <w:t xml:space="preserve"> involved, the AIP information may have to be moved to new media types not previously supported, and it may have to revise its AIP implementations to maintain information preservation.</w:t>
      </w:r>
    </w:p>
    <w:p w14:paraId="5EB0D86D" w14:textId="72D12002" w:rsidR="004C0D7A" w:rsidRPr="00E22D27" w:rsidRDefault="004C0D7A">
      <w:pPr>
        <w:pStyle w:val="List"/>
        <w:numPr>
          <w:ilvl w:val="0"/>
          <w:numId w:val="93"/>
        </w:numPr>
        <w:pPrChange w:id="4581" w:author="DAI" w:date="2019-04-14T17:10:00Z">
          <w:pPr>
            <w:pStyle w:val="List"/>
            <w:numPr>
              <w:numId w:val="49"/>
            </w:numPr>
            <w:tabs>
              <w:tab w:val="num" w:pos="360"/>
              <w:tab w:val="num" w:pos="720"/>
            </w:tabs>
            <w:ind w:left="360"/>
          </w:pPr>
        </w:pPrChange>
      </w:pPr>
      <w:r w:rsidRPr="00E22D27">
        <w:t>New Consumer-Service Requirements:</w:t>
      </w:r>
      <w:r w:rsidR="00A833C1">
        <w:t xml:space="preserve"> </w:t>
      </w:r>
      <w:del w:id="4582" w:author="DAI" w:date="2019-04-14T17:1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4583" w:author="DAI" w:date="2019-04-14T17:10:00Z">
        <w:r w:rsidRPr="00E22D27">
          <w:delText xml:space="preserve"> </w:delText>
        </w:r>
      </w:del>
      <w:r w:rsidRPr="00E22D27">
        <w:t xml:space="preserve">These increased services may require new forms of DIPs to service </w:t>
      </w:r>
      <w:proofErr w:type="gramStart"/>
      <w:r w:rsidRPr="00E22D27">
        <w:t>particular Designated</w:t>
      </w:r>
      <w:proofErr w:type="gramEnd"/>
      <w:r w:rsidRPr="00E22D27">
        <w:t xml:space="preserve"> Communities, which in turn may drive an OAIS to hold new forms of AIPs to reduce output conversions.</w:t>
      </w:r>
      <w:r w:rsidR="00A833C1">
        <w:t xml:space="preserve"> </w:t>
      </w:r>
      <w:del w:id="4584" w:author="DAI" w:date="2019-04-14T17:1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4585" w:author="DAI" w:date="2019-04-14T17:1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4586" w:author="DAI" w:date="2019-04-14T17:10:00Z">
        <w:r w:rsidRPr="00E22D27">
          <w:delText xml:space="preserve"> </w:delText>
        </w:r>
      </w:del>
      <w:r w:rsidRPr="00E22D27">
        <w:t xml:space="preserve">Finally, the Designated Community for a given AIP may be broadened, resulting in the need to revise AIP forms </w:t>
      </w:r>
      <w:proofErr w:type="gramStart"/>
      <w:r w:rsidRPr="00E22D27">
        <w:t>so as to</w:t>
      </w:r>
      <w:proofErr w:type="gramEnd"/>
      <w:r w:rsidRPr="00E22D27">
        <w:t xml:space="preserve"> be understandable and usable by this broader community.</w:t>
      </w:r>
      <w:r w:rsidR="00A833C1">
        <w:t xml:space="preserve"> </w:t>
      </w:r>
      <w:del w:id="4587" w:author="DAI" w:date="2019-04-14T17:10:00Z">
        <w:r w:rsidRPr="00E22D27">
          <w:delText xml:space="preserve"> </w:delText>
        </w:r>
      </w:del>
      <w:r w:rsidRPr="00E22D27">
        <w:t>All of these can result in the migration of AIPs within an OAIS.</w:t>
      </w:r>
    </w:p>
    <w:p w14:paraId="416BB227" w14:textId="2F61693F" w:rsidR="004C0D7A" w:rsidRPr="00E22D27" w:rsidRDefault="004C0D7A">
      <w:pPr>
        <w:pStyle w:val="List"/>
        <w:numPr>
          <w:ilvl w:val="0"/>
          <w:numId w:val="93"/>
        </w:numPr>
        <w:pPrChange w:id="4588" w:author="DAI" w:date="2019-04-14T17:10:00Z">
          <w:pPr>
            <w:pStyle w:val="List"/>
            <w:numPr>
              <w:numId w:val="49"/>
            </w:numPr>
            <w:tabs>
              <w:tab w:val="num" w:pos="360"/>
              <w:tab w:val="num" w:pos="720"/>
            </w:tabs>
            <w:ind w:left="360"/>
          </w:pPr>
        </w:pPrChange>
      </w:pPr>
      <w:commentRangeStart w:id="4589"/>
      <w:r w:rsidRPr="00E22D27">
        <w:t>Media Decay:</w:t>
      </w:r>
      <w:r w:rsidR="00A833C1">
        <w:t xml:space="preserve"> </w:t>
      </w:r>
      <w:del w:id="4590" w:author="DAI" w:date="2019-04-14T17:10:00Z">
        <w:r w:rsidRPr="00E22D27">
          <w:delText xml:space="preserve"> </w:delText>
        </w:r>
      </w:del>
      <w:r w:rsidRPr="00E22D27">
        <w:t>Digital media, over time, become increasingly unreliable as secure preservers of bits.</w:t>
      </w:r>
      <w:r w:rsidR="00A833C1">
        <w:t xml:space="preserve"> </w:t>
      </w:r>
      <w:del w:id="4591" w:author="DAI" w:date="2019-04-14T17:10:00Z">
        <w:r w:rsidRPr="00E22D27">
          <w:delText xml:space="preserve"> </w:delText>
        </w:r>
      </w:del>
      <w:r w:rsidRPr="00E22D27">
        <w:t>Even those that are used with some level of error correction eventually need to be replaced.</w:t>
      </w:r>
      <w:r w:rsidR="00A833C1">
        <w:t xml:space="preserve"> </w:t>
      </w:r>
      <w:del w:id="4592" w:author="DAI" w:date="2019-04-14T17:10:00Z">
        <w:r w:rsidRPr="00E22D27">
          <w:delText xml:space="preserve"> </w:delText>
        </w:r>
      </w:del>
      <w:r w:rsidRPr="00E22D27">
        <w:t>The net result of media decay is that AIP information must be moved to newer media.</w:t>
      </w:r>
      <w:ins w:id="4593" w:author="DAI" w:date="2019-04-14T17:1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w:t>
        </w:r>
        <w:proofErr w:type="gramStart"/>
        <w:r w:rsidR="005B7979" w:rsidRPr="005B7979">
          <w:t>more or less effort</w:t>
        </w:r>
        <w:proofErr w:type="gramEnd"/>
        <w:r w:rsidR="005B7979" w:rsidRPr="005B7979">
          <w:t xml:space="preserve">.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78495E4D" w:rsidR="00D10C36" w:rsidRDefault="004C0D7A" w:rsidP="005F436D">
      <w:commentRangeStart w:id="4594"/>
      <w:r w:rsidRPr="00E22D27">
        <w:t xml:space="preserve">Digital Migrations </w:t>
      </w:r>
      <w:del w:id="4595" w:author="DAI" w:date="2019-04-14T17:10:00Z">
        <w:r w:rsidRPr="00E22D27">
          <w:delText>are</w:delText>
        </w:r>
      </w:del>
      <w:ins w:id="4596" w:author="DAI" w:date="2019-04-14T17:10:00Z">
        <w:r w:rsidR="005353FD">
          <w:t>may be</w:t>
        </w:r>
      </w:ins>
      <w:r w:rsidR="005353FD" w:rsidRPr="00E22D27">
        <w:t xml:space="preserve"> </w:t>
      </w:r>
      <w:r w:rsidRPr="00E22D27">
        <w:t>time consuming, costly, and expose the OAIS to greatly increased probabilities of information loss.</w:t>
      </w:r>
      <w:r w:rsidR="00A833C1">
        <w:t xml:space="preserve"> </w:t>
      </w:r>
      <w:del w:id="4597" w:author="DAI" w:date="2019-04-14T17:10:00Z">
        <w:r w:rsidRPr="00E22D27">
          <w:delText xml:space="preserve"> </w:delText>
        </w:r>
      </w:del>
      <w:r w:rsidRPr="00E22D27">
        <w:t xml:space="preserve">Therefore, an OAIS </w:t>
      </w:r>
      <w:del w:id="4598" w:author="DAI" w:date="2019-04-14T17:10:00Z">
        <w:r w:rsidRPr="00E22D27">
          <w:delText>has a strong incentive</w:delText>
        </w:r>
      </w:del>
      <w:ins w:id="4599" w:author="DAI" w:date="2019-04-14T17:10:00Z">
        <w:r w:rsidR="007C1931">
          <w:t>will need</w:t>
        </w:r>
      </w:ins>
      <w:r w:rsidR="007C1931">
        <w:t xml:space="preserve"> to </w:t>
      </w:r>
      <w:del w:id="4600" w:author="DAI" w:date="2019-04-14T17:10:00Z">
        <w:r w:rsidRPr="00E22D27">
          <w:delText>consider</w:delText>
        </w:r>
      </w:del>
      <w:ins w:id="4601" w:author="DAI" w:date="2019-04-14T17:10:00Z">
        <w:r w:rsidR="007C1931">
          <w:t>study</w:t>
        </w:r>
      </w:ins>
      <w:r w:rsidRPr="00E22D27">
        <w:t xml:space="preserve"> Digital Migration issues and </w:t>
      </w:r>
      <w:ins w:id="4602" w:author="DAI" w:date="2019-04-14T17:10:00Z">
        <w:r w:rsidR="007C1931">
          <w:t xml:space="preserve">plan </w:t>
        </w:r>
      </w:ins>
      <w:r w:rsidRPr="00E22D27">
        <w:t>approaches</w:t>
      </w:r>
      <w:del w:id="4603" w:author="DAI" w:date="2019-04-14T17:10:00Z">
        <w:r w:rsidRPr="00E22D27">
          <w:delText>.</w:delText>
        </w:r>
      </w:del>
      <w:ins w:id="4604" w:author="DAI" w:date="2019-04-14T17:10:00Z">
        <w:r w:rsidR="007C1931">
          <w:t xml:space="preserve"> that efficiently address those issues</w:t>
        </w:r>
        <w:r w:rsidRPr="00E22D27">
          <w:t>.</w:t>
        </w:r>
        <w:r w:rsidR="00C957B9">
          <w:t xml:space="preserve"> </w:t>
        </w:r>
        <w:commentRangeEnd w:id="4589"/>
        <w:r w:rsidR="005B7979">
          <w:rPr>
            <w:rStyle w:val="CommentReference"/>
            <w:rFonts w:eastAsia="Calibri"/>
          </w:rPr>
          <w:commentReference w:id="4589"/>
        </w:r>
        <w:commentRangeEnd w:id="4594"/>
        <w:r w:rsidR="00975CB5">
          <w:rPr>
            <w:rStyle w:val="CommentReference"/>
            <w:rFonts w:eastAsia="Calibri"/>
            <w:lang w:val="x-none" w:eastAsia="x-none"/>
          </w:rPr>
          <w:commentReference w:id="4594"/>
        </w:r>
      </w:ins>
    </w:p>
    <w:p w14:paraId="31B3B173" w14:textId="77777777" w:rsidR="004C0D7A" w:rsidRPr="00E22D27" w:rsidRDefault="004C0D7A" w:rsidP="00C53989">
      <w:pPr>
        <w:pStyle w:val="Heading3"/>
        <w:spacing w:before="480"/>
        <w:ind w:left="720" w:hanging="720"/>
        <w:rPr>
          <w:del w:id="4605" w:author="DAI" w:date="2019-04-14T17:10:00Z"/>
        </w:rPr>
      </w:pPr>
      <w:del w:id="4606" w:author="DAI" w:date="2019-04-14T17:10:00Z">
        <w:r w:rsidRPr="00E22D27">
          <w:lastRenderedPageBreak/>
          <w:delText>MIGRATION CONTEXT</w:delText>
        </w:r>
      </w:del>
    </w:p>
    <w:p w14:paraId="5B9E52DD" w14:textId="0E0089A0" w:rsidR="004C0D7A" w:rsidRPr="00E22D27" w:rsidRDefault="00347258" w:rsidP="00235040">
      <w:pPr>
        <w:pStyle w:val="Heading3"/>
        <w:rPr>
          <w:ins w:id="4607" w:author="DAI" w:date="2019-04-14T17:10:00Z"/>
        </w:rPr>
      </w:pPr>
      <w:ins w:id="4608" w:author="DAI" w:date="2019-04-14T17:10:00Z">
        <w:r>
          <w:t>Migration Context</w:t>
        </w:r>
      </w:ins>
    </w:p>
    <w:p w14:paraId="63DDDA2D" w14:textId="2DE38686"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235040">
        <w:rPr>
          <w:noProof/>
        </w:rPr>
        <w:t>5</w:t>
      </w:r>
      <w:r w:rsidR="00235040" w:rsidRPr="00E22D27">
        <w:noBreakHyphen/>
      </w:r>
      <w:r w:rsidR="00235040">
        <w:rPr>
          <w:noProof/>
        </w:rPr>
        <w:t>1</w:t>
      </w:r>
      <w:r w:rsidRPr="00E22D27">
        <w:fldChar w:fldCharType="end"/>
      </w:r>
      <w:r w:rsidRPr="00E22D27">
        <w:t>.</w:t>
      </w:r>
    </w:p>
    <w:p w14:paraId="55AB5DD2" w14:textId="77777777" w:rsidR="004C0D7A" w:rsidRPr="00E22D27" w:rsidRDefault="009265B4" w:rsidP="004C0D7A">
      <w:pPr>
        <w:keepNext/>
        <w:jc w:val="center"/>
        <w:rPr>
          <w:del w:id="4609" w:author="DAI" w:date="2019-04-14T17:10:00Z"/>
        </w:rPr>
      </w:pPr>
      <w:del w:id="4610" w:author="DAI" w:date="2019-04-14T17:10:00Z">
        <w:r>
          <w:pict w14:anchorId="252E9386">
            <v:shape id="_x0000_i1056" type="#_x0000_t75" style="width:450pt;height:334.5pt">
              <v:imagedata r:id="rId81" o:title="" grayscale="t"/>
            </v:shape>
          </w:pict>
        </w:r>
      </w:del>
    </w:p>
    <w:p w14:paraId="5107CDC8" w14:textId="2A3B2159" w:rsidR="004C0D7A" w:rsidRPr="00E22D27" w:rsidRDefault="004C0D7A" w:rsidP="004C0D7A">
      <w:pPr>
        <w:keepNext/>
        <w:jc w:val="center"/>
        <w:rPr>
          <w:ins w:id="4611" w:author="DAI" w:date="2019-04-14T17:10:00Z"/>
        </w:rPr>
      </w:pPr>
      <w:del w:id="4612"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4613" w:author="DAI" w:date="2019-04-14T17:10:00Z">
        <w:r w:rsidR="00113903">
          <w:rPr>
            <w:noProof/>
          </w:rPr>
          <w:drawing>
            <wp:inline distT="0" distB="0" distL="0" distR="0" wp14:anchorId="10EE48A9" wp14:editId="438ED1AD">
              <wp:extent cx="5715000" cy="4286250"/>
              <wp:effectExtent l="0" t="0" r="0" b="0"/>
              <wp:docPr id="33" name="Picture 33"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36E5EE7" w14:textId="397B27ED" w:rsidR="004C0D7A" w:rsidRPr="00E22D27" w:rsidRDefault="004C0D7A" w:rsidP="004C0D7A">
      <w:pPr>
        <w:pStyle w:val="FigureTitle"/>
      </w:pPr>
      <w:bookmarkStart w:id="4614" w:name="_Toc235713930"/>
      <w:ins w:id="4615" w:author="DAI" w:date="2019-04-14T17:10:00Z">
        <w:r w:rsidRPr="00E22D27">
          <w:t xml:space="preserve">Figure </w:t>
        </w:r>
        <w:bookmarkStart w:id="4616" w:name="F_501Conceptual_View_of_Relationships_Am"/>
        <w:r w:rsidR="00E4423C">
          <w:fldChar w:fldCharType="begin"/>
        </w:r>
        <w:r w:rsidR="00E4423C">
          <w:instrText xml:space="preserve"> STYLEREF 1 \s </w:instrText>
        </w:r>
        <w:r w:rsidR="00E4423C">
          <w:fldChar w:fldCharType="separate"/>
        </w:r>
        <w:r w:rsidR="00E4423C">
          <w:rPr>
            <w:noProof/>
          </w:rPr>
          <w:t>5</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ins>
      <w:bookmarkEnd w:id="461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17" w:name="_Toc311014934"/>
      <w:bookmarkStart w:id="4618" w:name="_Toc535915863"/>
      <w:bookmarkStart w:id="4619" w:name="_Toc535319854"/>
      <w:bookmarkStart w:id="4620" w:name="_Toc317861590"/>
      <w:r w:rsidR="00E77281">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4617"/>
      <w:bookmarkEnd w:id="4618"/>
      <w:bookmarkEnd w:id="4619"/>
      <w:bookmarkEnd w:id="4620"/>
      <w:r w:rsidRPr="00E22D27">
        <w:instrText>"</w:instrText>
      </w:r>
      <w:r w:rsidRPr="00E22D27">
        <w:fldChar w:fldCharType="end"/>
      </w:r>
      <w:r w:rsidRPr="00E22D27">
        <w:t>:</w:t>
      </w:r>
      <w:r w:rsidR="00A833C1">
        <w:t xml:space="preserve"> </w:t>
      </w:r>
      <w:del w:id="4621" w:author="DAI" w:date="2019-04-14T17:10:00Z">
        <w:r w:rsidRPr="00E22D27">
          <w:delText xml:space="preserve"> </w:delText>
        </w:r>
      </w:del>
      <w:r w:rsidRPr="00E22D27">
        <w:t xml:space="preserve">Conceptual View of Relationships </w:t>
      </w:r>
      <w:r w:rsidR="00B665E4">
        <w:t>a</w:t>
      </w:r>
      <w:r w:rsidRPr="00E22D27">
        <w:t>mong Names and AIP Components</w:t>
      </w:r>
    </w:p>
    <w:p w14:paraId="2C3B9751" w14:textId="15458F45" w:rsidR="004C0D7A" w:rsidRPr="00E22D27" w:rsidRDefault="004C0D7A" w:rsidP="004C0D7A">
      <w:pPr>
        <w:spacing w:before="480"/>
      </w:pPr>
      <w:bookmarkStart w:id="4622" w:name="_Ref511565693"/>
      <w:bookmarkEnd w:id="4614"/>
      <w:r w:rsidRPr="00E22D27">
        <w:t>The OAIS Consumer int</w:t>
      </w:r>
      <w:bookmarkEnd w:id="4622"/>
      <w:r w:rsidRPr="00E22D27">
        <w:t xml:space="preserve">erface in Access provides one or more Content Information IDs, with associated name spaces, to assist in identifying a </w:t>
      </w:r>
      <w:proofErr w:type="gramStart"/>
      <w:r w:rsidRPr="00E22D27">
        <w:t>particular Content</w:t>
      </w:r>
      <w:proofErr w:type="gramEnd"/>
      <w:r w:rsidRPr="00E22D27">
        <w:t xml:space="preserve"> Information object of interest.</w:t>
      </w:r>
      <w:r w:rsidR="00A833C1">
        <w:t xml:space="preserve"> </w:t>
      </w:r>
      <w:del w:id="4623" w:author="DAI" w:date="2019-04-14T17:1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4624" w:author="DAI" w:date="2019-04-14T17:10:00Z">
        <w:r w:rsidRPr="00E22D27">
          <w:delText xml:space="preserve"> </w:delText>
        </w:r>
      </w:del>
      <w:r w:rsidRPr="00E22D27">
        <w:t>The Descriptive Information in Data Management will map each of these IDs to the same AIP ID.</w:t>
      </w:r>
      <w:del w:id="4625" w:author="DAI" w:date="2019-04-14T17:1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3DBDA6B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4626" w:author="DAI" w:date="2019-04-14T17:10:00Z">
        <w:r w:rsidRPr="00E22D27">
          <w:delText xml:space="preserve"> </w:delText>
        </w:r>
      </w:del>
      <w:r w:rsidRPr="00E22D27">
        <w:t xml:space="preserve">The AIP Packaging Information, in turn, logically delimits and identifies the Content Information and the </w:t>
      </w:r>
      <w:proofErr w:type="gramStart"/>
      <w:r w:rsidRPr="00E22D27">
        <w:t>PDI, and</w:t>
      </w:r>
      <w:proofErr w:type="gramEnd"/>
      <w:r w:rsidRPr="00E22D27">
        <w:t xml:space="preserve"> binds them into a single entity for preservation.</w:t>
      </w:r>
      <w:r w:rsidR="00A833C1">
        <w:t xml:space="preserve"> </w:t>
      </w:r>
      <w:del w:id="4627" w:author="DAI" w:date="2019-04-14T17:10:00Z">
        <w:r w:rsidRPr="00E22D27">
          <w:delText xml:space="preserve"> </w:delText>
        </w:r>
      </w:del>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w:t>
      </w:r>
      <w:r w:rsidRPr="00E22D27">
        <w:lastRenderedPageBreak/>
        <w:t>the PDI, and an encapsulating data structure which identifies the files and other data structures as the components of the AIP Package.</w:t>
      </w:r>
      <w:r w:rsidR="00A833C1">
        <w:t xml:space="preserve"> </w:t>
      </w:r>
      <w:del w:id="4628" w:author="DAI" w:date="2019-04-14T17:1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2FB22D66" w:rsidR="004C0D7A" w:rsidRPr="00E22D27" w:rsidRDefault="004C0D7A" w:rsidP="004C0D7A">
      <w:commentRangeStart w:id="4629"/>
      <w:r w:rsidRPr="00E22D27">
        <w:t>The transfer of any part of the Content Information, PDI, or Packaging Information to the same or new media</w:t>
      </w:r>
      <w:ins w:id="4630" w:author="DAI" w:date="2019-04-14T17:10:00Z">
        <w:r w:rsidR="004505E3">
          <w:t xml:space="preserve"> type</w:t>
        </w:r>
      </w:ins>
      <w:r w:rsidRPr="00E22D27">
        <w:t xml:space="preserve">, with the intent that it replaces that part of the previous AIP, </w:t>
      </w:r>
      <w:proofErr w:type="gramStart"/>
      <w:r w:rsidRPr="00E22D27">
        <w:t>is considered to be</w:t>
      </w:r>
      <w:proofErr w:type="gramEnd"/>
      <w:r w:rsidRPr="00E22D27">
        <w:t xml:space="preserve"> a Digital Migration of the AIP.</w:t>
      </w:r>
      <w:commentRangeEnd w:id="4629"/>
      <w:r w:rsidR="00A833C1">
        <w:t xml:space="preserve"> </w:t>
      </w:r>
      <w:del w:id="4631" w:author="DAI" w:date="2019-04-14T17:10:00Z">
        <w:r w:rsidRPr="00E22D27">
          <w:delText xml:space="preserve"> </w:delText>
        </w:r>
      </w:del>
      <w:r w:rsidR="004505E3">
        <w:rPr>
          <w:rStyle w:val="CommentReference"/>
          <w:rFonts w:eastAsia="Calibri"/>
          <w:lang w:val="x-none" w:eastAsia="x-none"/>
        </w:rPr>
        <w:commentReference w:id="4629"/>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31DF99E2"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4632" w:author="DAI" w:date="2019-04-14T17:10:00Z">
        <w:r w:rsidRPr="00E22D27">
          <w:rPr>
            <w:spacing w:val="-2"/>
          </w:rPr>
          <w:delText xml:space="preserve"> </w:delText>
        </w:r>
      </w:del>
      <w:r w:rsidRPr="00E22D27">
        <w:rPr>
          <w:spacing w:val="-2"/>
        </w:rPr>
        <w:t>Good AIP designs can both increase migration automation and reduce information loss probabilities.</w:t>
      </w:r>
      <w:del w:id="4633" w:author="DAI" w:date="2019-04-14T17:1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4634" w:name="_Ref192792947"/>
      <w:r w:rsidRPr="00E22D27">
        <w:t>Migration Types</w:t>
      </w:r>
      <w:bookmarkEnd w:id="4634"/>
    </w:p>
    <w:p w14:paraId="41E8FFA7" w14:textId="6A1F3F74" w:rsidR="004C0D7A" w:rsidRPr="00E22D27" w:rsidRDefault="004C0D7A" w:rsidP="004C0D7A">
      <w:r w:rsidRPr="00E22D27">
        <w:t>Based on the models and concepts above, it is possible to identify four primary Digital Migration types.</w:t>
      </w:r>
      <w:r w:rsidR="00A833C1">
        <w:t xml:space="preserve"> </w:t>
      </w:r>
      <w:del w:id="4635" w:author="DAI" w:date="2019-04-14T17:10:00Z">
        <w:r w:rsidRPr="00E22D27">
          <w:delText xml:space="preserve"> </w:delText>
        </w:r>
      </w:del>
      <w:r w:rsidRPr="00E22D27">
        <w:t>The primary types, ordered by increasing risk of information loss, are:</w:t>
      </w:r>
    </w:p>
    <w:p w14:paraId="22A482E9" w14:textId="57826EC7" w:rsidR="004C0D7A" w:rsidRPr="00E22D27" w:rsidRDefault="009265B4" w:rsidP="004C0D7A">
      <w:pPr>
        <w:rPr>
          <w:b/>
        </w:rPr>
      </w:pPr>
      <w:del w:id="4636" w:author="DAI" w:date="2019-04-14T17:10:00Z">
        <w:r>
          <w:rPr>
            <w:noProof/>
          </w:rPr>
          <w:pict w14:anchorId="4BD22280">
            <v:line id="_x0000_s1212" style="position:absolute;left:0;text-align:left;z-index:252013568" from="477.35pt,13pt" to="477.35pt,29pt" o:allowincell="f" strokeweight="4.5pt">
              <w10:anchorlock/>
            </v:line>
          </w:pict>
        </w:r>
      </w:del>
      <w:r w:rsidR="004C0D7A" w:rsidRPr="00E22D27">
        <w:t>Operations which do not change the bit sequences</w:t>
      </w:r>
    </w:p>
    <w:p w14:paraId="1C3EE4EF" w14:textId="72033FFA"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4637" w:author="DAI" w:date="2019-04-14T17:10:00Z">
        <w:r w:rsidRPr="00E22D27">
          <w:rPr>
            <w:b/>
          </w:rPr>
          <w:delText xml:space="preserve"> </w:delText>
        </w:r>
      </w:del>
      <w:r w:rsidRPr="00E22D27">
        <w:t xml:space="preserve">A Digital Migration where </w:t>
      </w:r>
      <w:ins w:id="4638" w:author="DAI" w:date="2019-04-14T17:10:00Z">
        <w:r w:rsidR="00602226" w:rsidRPr="00E22D27">
          <w:rPr>
            <w:spacing w:val="-2"/>
          </w:rPr>
          <w:t xml:space="preserve">the effect is to replace </w:t>
        </w:r>
      </w:ins>
      <w:r w:rsidR="00602226" w:rsidRPr="00E22D27">
        <w:rPr>
          <w:spacing w:val="-2"/>
          <w:rPrChange w:id="4639" w:author="DAI" w:date="2019-04-14T17:10:00Z">
            <w:rPr/>
          </w:rPrChange>
        </w:rPr>
        <w:t>a media instance</w:t>
      </w:r>
      <w:del w:id="4640" w:author="DAI" w:date="2019-04-14T17:10:00Z">
        <w:r w:rsidRPr="00E22D27">
          <w:delText>, holding one or more AIPs or parts of AIPs, is replaced by</w:delText>
        </w:r>
      </w:del>
      <w:ins w:id="4641" w:author="DAI" w:date="2019-04-14T17:10:00Z">
        <w:r w:rsidR="00602226" w:rsidRPr="00E22D27">
          <w:rPr>
            <w:spacing w:val="-2"/>
          </w:rPr>
          <w:t xml:space="preserve"> with</w:t>
        </w:r>
      </w:ins>
      <w:r w:rsidR="00602226" w:rsidRPr="00E22D27">
        <w:rPr>
          <w:spacing w:val="-2"/>
          <w:rPrChange w:id="4642" w:author="DAI" w:date="2019-04-14T17:10:00Z">
            <w:rPr/>
          </w:rPrChange>
        </w:rPr>
        <w:t xml:space="preserve"> a </w:t>
      </w:r>
      <w:del w:id="4643" w:author="DAI" w:date="2019-04-14T17:10:00Z">
        <w:r w:rsidRPr="00E22D27">
          <w:delText>media instance of the same type by copying the bits on the medium used to hold AIPs and to manage and access the medium.  As a result, the existing</w:delText>
        </w:r>
      </w:del>
      <w:ins w:id="4644" w:author="DAI" w:date="2019-04-14T17:10:00Z">
        <w:r w:rsidR="00602226" w:rsidRPr="00E22D27">
          <w:rPr>
            <w:spacing w:val="-2"/>
          </w:rPr>
          <w:t>copy that is sufficiently exact that all</w:t>
        </w:r>
      </w:ins>
      <w:r w:rsidR="00602226" w:rsidRPr="00E22D27">
        <w:rPr>
          <w:spacing w:val="-2"/>
          <w:rPrChange w:id="4645" w:author="DAI" w:date="2019-04-14T17:10:00Z">
            <w:rPr/>
          </w:rPrChange>
        </w:rPr>
        <w:t xml:space="preserve"> Archival Storage </w:t>
      </w:r>
      <w:del w:id="4646" w:author="DAI" w:date="2019-04-14T17:10:00Z">
        <w:r w:rsidRPr="00E22D27">
          <w:delText>mapping infrastructure, without alteration, is able to continue to locate and access the AIP.</w:delText>
        </w:r>
      </w:del>
      <w:ins w:id="4647" w:author="DAI" w:date="2019-04-14T17:10:00Z">
        <w:r w:rsidR="00602226" w:rsidRPr="00E22D27">
          <w:rPr>
            <w:spacing w:val="-2"/>
          </w:rPr>
          <w:t>hardware and software continues to run as before.</w:t>
        </w:r>
        <w:r w:rsidRPr="00E22D27">
          <w:t xml:space="preserve"> </w:t>
        </w:r>
      </w:ins>
    </w:p>
    <w:p w14:paraId="33E178D2" w14:textId="0AA538C9"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del w:id="4648" w:author="DAI" w:date="2019-04-14T17:10:00Z">
        <w:r w:rsidRPr="00E22D27">
          <w:delText xml:space="preserve"> </w:delText>
        </w:r>
      </w:del>
      <w:r w:rsidRPr="00E22D27">
        <w:t>A Digital Migration where there is no change to the Packaging Information, the Content Information and the PDI.</w:t>
      </w:r>
      <w:del w:id="4649" w:author="DAI" w:date="2019-04-14T17:10:00Z">
        <w:r w:rsidRPr="00E22D27">
          <w:delText xml:space="preserve"> </w:delText>
        </w:r>
      </w:del>
      <w:r w:rsidR="00A833C1">
        <w:t xml:space="preserve"> </w:t>
      </w:r>
      <w:r w:rsidRPr="00E22D27">
        <w:t>The bits used to convey these information objects are preserved in the transfer to the same or new media-type instance.</w:t>
      </w:r>
      <w:r w:rsidR="00A833C1">
        <w:t xml:space="preserve"> </w:t>
      </w:r>
      <w:del w:id="4650" w:author="DAI" w:date="2019-04-14T17:10:00Z">
        <w:r w:rsidRPr="00E22D27">
          <w:delText xml:space="preserve"> </w:delText>
        </w:r>
      </w:del>
      <w:r w:rsidRPr="00E22D27">
        <w:t>Refreshment is also a Replication, but Replication may require changes to the Archival Storage mapping infrastructure.</w:t>
      </w:r>
    </w:p>
    <w:p w14:paraId="6BE4DB84" w14:textId="7122105E" w:rsidR="004C0D7A" w:rsidRPr="00E22D27" w:rsidRDefault="009265B4" w:rsidP="004C0D7A">
      <w:pPr>
        <w:pStyle w:val="List"/>
        <w:ind w:left="0" w:firstLine="0"/>
        <w:rPr>
          <w:b/>
        </w:rPr>
      </w:pPr>
      <w:del w:id="4651" w:author="DAI" w:date="2019-04-14T17:10:00Z">
        <w:r>
          <w:rPr>
            <w:noProof/>
          </w:rPr>
          <w:pict w14:anchorId="7F801E94">
            <v:line id="_x0000_s1213" style="position:absolute;left:0;text-align:left;z-index:252015616" from="-36pt,7.95pt" to="-36pt,23.95pt" o:allowincell="f" strokeweight="4.5pt">
              <w10:anchorlock/>
            </v:line>
          </w:pict>
        </w:r>
      </w:del>
      <w:r w:rsidR="004C0D7A" w:rsidRPr="00E22D27">
        <w:t>Operations which change the bit sequences</w:t>
      </w:r>
    </w:p>
    <w:p w14:paraId="45C63EE1" w14:textId="42DAE90C"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del w:id="4652" w:author="DAI" w:date="2019-04-14T17:10:00Z">
        <w:r w:rsidRPr="00E22D27">
          <w:delText xml:space="preserve"> </w:delText>
        </w:r>
      </w:del>
      <w:r w:rsidRPr="00E22D27">
        <w:t>A Digital Migration where there is some change in the bits of the Packaging Information.</w:t>
      </w:r>
    </w:p>
    <w:p w14:paraId="6167152E" w14:textId="632B57C9"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4653" w:author="DAI" w:date="2019-04-14T17:1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2269E58A" w:rsidR="004C0D7A" w:rsidRPr="00E22D27" w:rsidRDefault="009265B4" w:rsidP="004C0D7A">
      <w:del w:id="4654" w:author="DAI" w:date="2019-04-14T17:10:00Z">
        <w:r>
          <w:rPr>
            <w:noProof/>
          </w:rPr>
          <w:lastRenderedPageBreak/>
          <w:pict w14:anchorId="10D39F7A">
            <v:line id="_x0000_s1214" style="position:absolute;left:0;text-align:left;z-index:252017664" from="-36pt,167.65pt" to="-36pt,204.7pt" o:allowincell="f" strokeweight="4.5pt">
              <w10:anchorlock/>
            </v:line>
          </w:pict>
        </w:r>
        <w:r w:rsidR="004C0D7A" w:rsidRPr="00E22D27">
          <w:delText>There</w:delText>
        </w:r>
      </w:del>
      <w:ins w:id="4655" w:author="DAI" w:date="2019-04-14T17:1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finding and accessing AIPs are altered</w:t>
      </w:r>
      <w:proofErr w:type="gramStart"/>
      <w:r w:rsidR="004C0D7A" w:rsidRPr="00E22D27">
        <w:t>.</w:t>
      </w:r>
      <w:r w:rsidR="006C7A67">
        <w:t xml:space="preserve"> </w:t>
      </w:r>
      <w:ins w:id="4656" w:author="DAI" w:date="2019-04-14T17:10:00Z">
        <w:r w:rsidR="006C7A67" w:rsidRPr="006C7A67">
          <w:t>.</w:t>
        </w:r>
        <w:proofErr w:type="gramEnd"/>
        <w:r w:rsidR="006C7A67" w:rsidRPr="006C7A67">
          <w:t xml:space="preserve"> 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4657" w:author="DAI" w:date="2019-04-14T17:1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113903">
        <w:rPr>
          <w:noProof/>
        </w:rPr>
        <w:t>5</w:t>
      </w:r>
      <w:r w:rsidR="00113903" w:rsidRPr="00E22D27">
        <w:noBreakHyphen/>
      </w:r>
      <w:r w:rsidR="00113903">
        <w:rPr>
          <w:noProof/>
        </w:rPr>
        <w:t>1</w:t>
      </w:r>
      <w:r w:rsidR="004C0D7A" w:rsidRPr="00E22D27">
        <w:fldChar w:fldCharType="end"/>
      </w:r>
      <w:r w:rsidR="004C0D7A" w:rsidRPr="00E22D27">
        <w:t>).</w:t>
      </w:r>
      <w:r w:rsidR="00A833C1">
        <w:t xml:space="preserve"> </w:t>
      </w:r>
      <w:del w:id="4658" w:author="DAI" w:date="2019-04-14T17:1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4659" w:author="DAI" w:date="2019-04-14T17:1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4660" w:author="DAI" w:date="2019-04-14T17:1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4661" w:author="DAI" w:date="2019-04-14T17:10:00Z">
        <w:r w:rsidR="004C0D7A" w:rsidRPr="00E22D27">
          <w:delText xml:space="preserve"> </w:delText>
        </w:r>
      </w:del>
      <w:r w:rsidR="004C0D7A" w:rsidRPr="00E22D27">
        <w:t>This poses additional risk of information loss.</w:t>
      </w:r>
      <w:del w:id="4662" w:author="DAI" w:date="2019-04-14T17:1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2AB5E979"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4663" w:author="DAI" w:date="2019-04-14T17:10:00Z">
        <w:r w:rsidRPr="00E22D27">
          <w:delText xml:space="preserve"> </w:delText>
        </w:r>
      </w:del>
      <w:r w:rsidRPr="00E22D27">
        <w:t>It will be seen that some migrations are a mixture of Repackaging and Transformation.</w:t>
      </w:r>
      <w:del w:id="4664" w:author="DAI" w:date="2019-04-14T17:1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4665" w:author="DAI" w:date="2019-04-14T17:10:00Z">
        <w:r w:rsidRPr="00E22D27">
          <w:delText xml:space="preserve"> </w:delText>
        </w:r>
      </w:del>
      <w:r w:rsidRPr="00E22D27">
        <w:t>Following this the Packaging Information can also be identified.</w:t>
      </w:r>
      <w:del w:id="4666" w:author="DAI" w:date="2019-04-14T17:10:00Z">
        <w:r w:rsidRPr="00E22D27">
          <w:delText xml:space="preserve"> </w:delText>
        </w:r>
      </w:del>
      <w:r w:rsidR="00A833C1">
        <w:t xml:space="preserve"> </w:t>
      </w:r>
      <w:r w:rsidRPr="00E22D27">
        <w:t xml:space="preserve">Further, there is no single ‘correct’ definition of what </w:t>
      </w:r>
      <w:proofErr w:type="gramStart"/>
      <w:r w:rsidRPr="00E22D27">
        <w:t>should be the Content Information as this</w:t>
      </w:r>
      <w:proofErr w:type="gramEnd"/>
      <w:r w:rsidRPr="00E22D27">
        <w:t xml:space="preserve"> must be determined by the OAIS for each AIP it constructs and stores.</w:t>
      </w:r>
      <w:r w:rsidR="00A833C1">
        <w:t xml:space="preserve"> </w:t>
      </w:r>
      <w:del w:id="4667" w:author="DAI" w:date="2019-04-14T17:1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1FCA8048" w:rsidR="004C0D7A" w:rsidRPr="00E22D27" w:rsidRDefault="004C0D7A" w:rsidP="004C0D7A">
      <w:commentRangeStart w:id="4668"/>
      <w:r w:rsidRPr="00E22D27">
        <w:t>A migration involves Refreshment when the effect is to replace a media instance with a copy that is sufficiently exact that all Archival Storage hardware and software continues to run as before.</w:t>
      </w:r>
      <w:r w:rsidR="00A833C1">
        <w:t xml:space="preserve"> </w:t>
      </w:r>
      <w:del w:id="4669" w:author="DAI" w:date="2019-04-14T17:10:00Z">
        <w:r w:rsidRPr="00E22D27">
          <w:delText xml:space="preserve"> </w:delText>
        </w:r>
      </w:del>
      <w:r w:rsidRPr="00E22D27">
        <w:t>The following scenario is an example of Refreshment:</w:t>
      </w:r>
    </w:p>
    <w:p w14:paraId="4CED1C04" w14:textId="6577E47F" w:rsidR="004C0D7A" w:rsidRPr="00E22D27" w:rsidRDefault="004C0D7A" w:rsidP="004C0D7A">
      <w:pPr>
        <w:ind w:left="720"/>
      </w:pPr>
      <w:r w:rsidRPr="00E22D27">
        <w:t xml:space="preserve">The number of correctable bit errors on a </w:t>
      </w:r>
      <w:commentRangeStart w:id="4670"/>
      <w:r w:rsidRPr="00E22D27">
        <w:t>CD-ROM</w:t>
      </w:r>
      <w:commentRangeEnd w:id="4670"/>
      <w:r w:rsidR="00A013BA">
        <w:rPr>
          <w:rStyle w:val="CommentReference"/>
          <w:rFonts w:eastAsia="Calibri"/>
          <w:lang w:val="x-none" w:eastAsia="x-none"/>
        </w:rPr>
        <w:commentReference w:id="4670"/>
      </w:r>
      <w:r w:rsidRPr="00E22D27">
        <w:t xml:space="preserve"> disk has reached a dangerous point and the decision is made to replace it with an exact copy.</w:t>
      </w:r>
      <w:del w:id="4671" w:author="DAI" w:date="2019-04-14T17:1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4672" w:author="DAI" w:date="2019-04-14T17:10:00Z">
        <w:r w:rsidRPr="00E22D27">
          <w:delText xml:space="preserve"> </w:delText>
        </w:r>
      </w:del>
      <w:r w:rsidRPr="00E22D27">
        <w:t>All AIP components on the CD-ROM are unaltered.</w:t>
      </w:r>
      <w:commentRangeEnd w:id="4668"/>
      <w:r w:rsidR="00CB0BB4">
        <w:rPr>
          <w:rStyle w:val="CommentReference"/>
          <w:rFonts w:eastAsia="Calibri"/>
          <w:lang w:val="x-none" w:eastAsia="x-none"/>
        </w:rPr>
        <w:commentReference w:id="4668"/>
      </w:r>
    </w:p>
    <w:p w14:paraId="3F5890C2" w14:textId="77777777" w:rsidR="004C0D7A" w:rsidRPr="00E22D27" w:rsidRDefault="004C0D7A" w:rsidP="00C53989">
      <w:pPr>
        <w:pStyle w:val="Heading4"/>
        <w:spacing w:before="480"/>
      </w:pPr>
      <w:r w:rsidRPr="00E22D27">
        <w:t>Replication</w:t>
      </w:r>
    </w:p>
    <w:p w14:paraId="43B62B02" w14:textId="7E468B19" w:rsidR="004C0D7A" w:rsidRPr="00E22D27" w:rsidRDefault="004C0D7A" w:rsidP="004C0D7A">
      <w:r w:rsidRPr="00E22D27">
        <w:t>A migration involves Replication when there are no bit changes to the Packaging Information, the Content Information, and the PDI.</w:t>
      </w:r>
      <w:r w:rsidR="00A833C1">
        <w:t xml:space="preserve"> </w:t>
      </w:r>
      <w:del w:id="4673" w:author="DAI" w:date="2019-04-14T17:10:00Z">
        <w:r w:rsidRPr="00E22D27">
          <w:delText xml:space="preserve"> </w:delText>
        </w:r>
      </w:del>
      <w:r w:rsidRPr="00E22D27">
        <w:t>Ensuring that none of these bits has changed may be a significant effort, depending on the implementation.</w:t>
      </w:r>
      <w:r w:rsidR="00A833C1">
        <w:t xml:space="preserve"> </w:t>
      </w:r>
      <w:del w:id="4674" w:author="DAI" w:date="2019-04-14T17:10:00Z">
        <w:r w:rsidRPr="00E22D27">
          <w:delText xml:space="preserve"> </w:delText>
        </w:r>
      </w:del>
      <w:r w:rsidRPr="00E22D27">
        <w:t>The following scenario is an example of Replication:</w:t>
      </w:r>
    </w:p>
    <w:p w14:paraId="3E9CBEF9" w14:textId="31975056"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del w:id="4675" w:author="DAI" w:date="2019-04-14T17:10:00Z">
        <w:r w:rsidRPr="00E22D27">
          <w:delText xml:space="preserve"> </w:delText>
        </w:r>
      </w:del>
      <w:r w:rsidRPr="00E22D27">
        <w:t xml:space="preserve">A Replication migration is easily achieved by simply copying the bit order in the file body to a new file on the same </w:t>
      </w:r>
      <w:ins w:id="4676" w:author="DAI" w:date="2019-04-14T17:10:00Z">
        <w:r w:rsidR="00A013BA">
          <w:t xml:space="preserve">type of </w:t>
        </w:r>
      </w:ins>
      <w:r w:rsidRPr="00E22D27">
        <w:t xml:space="preserve">or </w:t>
      </w:r>
      <w:del w:id="4677" w:author="DAI" w:date="2019-04-14T17:10:00Z">
        <w:r w:rsidRPr="00E22D27">
          <w:delText>other</w:delText>
        </w:r>
      </w:del>
      <w:ins w:id="4678" w:author="DAI" w:date="2019-04-14T17:10:00Z">
        <w:r w:rsidR="00A013BA">
          <w:t>an</w:t>
        </w:r>
        <w:r w:rsidRPr="00E22D27">
          <w:t xml:space="preserve">other </w:t>
        </w:r>
        <w:r w:rsidR="00A013BA">
          <w:t>type of</w:t>
        </w:r>
      </w:ins>
      <w:r w:rsidR="00A013BA">
        <w:t xml:space="preserve"> </w:t>
      </w:r>
      <w:r w:rsidRPr="00E22D27">
        <w:t>media.</w:t>
      </w:r>
      <w:del w:id="4679" w:author="DAI" w:date="2019-04-14T17:10:00Z">
        <w:r w:rsidRPr="00E22D27">
          <w:delText xml:space="preserve"> </w:delText>
        </w:r>
      </w:del>
      <w:r w:rsidR="00A833C1">
        <w:t xml:space="preserve"> </w:t>
      </w:r>
      <w:r w:rsidRPr="00E22D27">
        <w:t>Changes to the Archival Storage mapping infrastructure may be needed to continue to locate the file, but no change in Packaging</w:t>
      </w:r>
      <w:ins w:id="4680" w:author="DAI" w:date="2019-04-14T17:10:00Z">
        <w:r w:rsidR="002A35D1">
          <w:t xml:space="preserve"> Information</w:t>
        </w:r>
      </w:ins>
      <w:r w:rsidRPr="00E22D27">
        <w:t>, Content Information, or PDI has taken place.</w:t>
      </w:r>
      <w:del w:id="4681" w:author="DAI" w:date="2019-04-14T17:1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33DEB0F9" w:rsidR="004C0D7A" w:rsidRPr="00E22D27" w:rsidRDefault="004C0D7A" w:rsidP="004C0D7A">
      <w:r w:rsidRPr="00E22D27">
        <w:t>A migration involves Repackaging when there is some change to the Packaging Information during the transfer.</w:t>
      </w:r>
      <w:r w:rsidR="00A833C1">
        <w:t xml:space="preserve"> </w:t>
      </w:r>
      <w:del w:id="4682" w:author="DAI" w:date="2019-04-14T17:10:00Z">
        <w:r w:rsidRPr="00E22D27">
          <w:delText xml:space="preserve"> </w:delText>
        </w:r>
      </w:del>
      <w:r w:rsidRPr="00E22D27">
        <w:t>The Packaging Information plays the critical role of delimiting and relating, at a minimum, the Content Information and PDI.</w:t>
      </w:r>
      <w:r w:rsidR="00A833C1">
        <w:t xml:space="preserve"> </w:t>
      </w:r>
      <w:del w:id="4683" w:author="DAI" w:date="2019-04-14T17:10:00Z">
        <w:r w:rsidRPr="00E22D27">
          <w:delText xml:space="preserve"> </w:delText>
        </w:r>
      </w:del>
      <w:r w:rsidRPr="00E22D27">
        <w:t xml:space="preserve">If the Content Information and PDI are themselves composed of multiple components, the Packaging Information </w:t>
      </w:r>
      <w:commentRangeStart w:id="4684"/>
      <w:r w:rsidRPr="00E22D27">
        <w:t xml:space="preserve">may be asked </w:t>
      </w:r>
      <w:del w:id="4685" w:author="DAI" w:date="2019-04-14T17:10:00Z">
        <w:r w:rsidRPr="00E22D27">
          <w:delText xml:space="preserve">to delimit </w:delText>
        </w:r>
      </w:del>
      <w:proofErr w:type="spellStart"/>
      <w:ins w:id="4686" w:author="DAI" w:date="2019-04-14T17:10:00Z">
        <w:r w:rsidRPr="00E22D27">
          <w:t>todelimit</w:t>
        </w:r>
        <w:proofErr w:type="spellEnd"/>
        <w:r w:rsidRPr="00E22D27">
          <w:t xml:space="preserve"> </w:t>
        </w:r>
        <w:commentRangeEnd w:id="4684"/>
        <w:r w:rsidR="00F65D34">
          <w:rPr>
            <w:rStyle w:val="CommentReference"/>
            <w:rFonts w:eastAsia="Calibri"/>
            <w:lang w:val="x-none" w:eastAsia="x-none"/>
          </w:rPr>
          <w:commentReference w:id="4684"/>
        </w:r>
      </w:ins>
      <w:r w:rsidRPr="00E22D27">
        <w:t>and relate these as well.</w:t>
      </w:r>
      <w:r w:rsidR="00A833C1">
        <w:t xml:space="preserve"> </w:t>
      </w:r>
      <w:del w:id="4687" w:author="DAI" w:date="2019-04-14T17:10:00Z">
        <w:r w:rsidRPr="00E22D27">
          <w:delText xml:space="preserve"> </w:delText>
        </w:r>
      </w:del>
      <w:r w:rsidRPr="00E22D27">
        <w:t>These are implementation decisions that the OAIS needs to explicitly recognize.</w:t>
      </w:r>
      <w:del w:id="4688" w:author="DAI" w:date="2019-04-14T17:10:00Z">
        <w:r w:rsidRPr="00E22D27">
          <w:delText xml:space="preserve"> </w:delText>
        </w:r>
      </w:del>
      <w:r w:rsidR="00A833C1">
        <w:t xml:space="preserve"> </w:t>
      </w:r>
      <w:r w:rsidRPr="00E22D27">
        <w:t>The following scenario is an example of Repackaging:</w:t>
      </w:r>
    </w:p>
    <w:p w14:paraId="09DDCD98" w14:textId="5BFA1670" w:rsidR="004C0D7A" w:rsidRPr="00E22D27" w:rsidRDefault="004C0D7A">
      <w:pPr>
        <w:pPrChange w:id="4689" w:author="DAI" w:date="2019-04-14T17:10:00Z">
          <w:pPr>
            <w:ind w:left="720"/>
          </w:pPr>
        </w:pPrChange>
      </w:pPr>
      <w:commentRangeStart w:id="4690"/>
      <w:r w:rsidRPr="00E22D27">
        <w:t xml:space="preserve">All the Content Information and PDI bits for an AIP are contained within the body of three files on a </w:t>
      </w:r>
      <w:del w:id="4691" w:author="DAI" w:date="2019-04-14T17:10:00Z">
        <w:r w:rsidRPr="00E22D27">
          <w:delText xml:space="preserve">CD-ROM. </w:delText>
        </w:r>
      </w:del>
      <w:ins w:id="4692" w:author="DAI" w:date="2019-04-14T17:10:00Z">
        <w:r w:rsidR="00303B41">
          <w:t>portable medium</w:t>
        </w:r>
        <w:r w:rsidRPr="00E22D27">
          <w:t>.</w:t>
        </w:r>
      </w:ins>
      <w:r w:rsidR="00A833C1">
        <w:t xml:space="preserve"> </w:t>
      </w:r>
      <w:r w:rsidRPr="00E22D27">
        <w:t xml:space="preserve">The Packaging Information </w:t>
      </w:r>
      <w:del w:id="4693" w:author="DAI" w:date="2019-04-14T17:10:00Z">
        <w:r w:rsidRPr="00E22D27">
          <w:delText>consists of</w:delText>
        </w:r>
      </w:del>
      <w:ins w:id="4694" w:author="DAI" w:date="2019-04-14T17:10:00Z">
        <w:r w:rsidR="006244E5">
          <w:t>describes how</w:t>
        </w:r>
      </w:ins>
      <w:r w:rsidRPr="00E22D27">
        <w:t xml:space="preserve"> the bits </w:t>
      </w:r>
      <w:del w:id="4695" w:author="DAI" w:date="2019-04-14T17:10:00Z">
        <w:r w:rsidRPr="00E22D27">
          <w:delText xml:space="preserve">used to </w:delText>
        </w:r>
      </w:del>
      <w:r w:rsidRPr="00E22D27">
        <w:t xml:space="preserve">implement the </w:t>
      </w:r>
      <w:del w:id="4696" w:author="DAI" w:date="2019-04-14T17:10:00Z">
        <w:r w:rsidRPr="00E22D27">
          <w:delText>file</w:delText>
        </w:r>
      </w:del>
      <w:ins w:id="4697" w:author="DAI" w:date="2019-04-14T17:10:00Z">
        <w:r w:rsidRPr="00E22D27">
          <w:t>file</w:t>
        </w:r>
        <w:r w:rsidR="00C2150B">
          <w:t>s</w:t>
        </w:r>
      </w:ins>
      <w:r w:rsidRPr="00E22D27">
        <w:t xml:space="preserve"> and </w:t>
      </w:r>
      <w:ins w:id="4698" w:author="DAI" w:date="2019-04-14T17:10:00Z">
        <w:r w:rsidR="006244E5">
          <w:t xml:space="preserve">how the </w:t>
        </w:r>
      </w:ins>
      <w:r w:rsidRPr="00E22D27">
        <w:t xml:space="preserve">directory structure </w:t>
      </w:r>
      <w:del w:id="4699" w:author="DAI" w:date="2019-04-14T17:10:00Z">
        <w:r w:rsidRPr="00E22D27">
          <w:delText xml:space="preserve">that </w:delText>
        </w:r>
      </w:del>
      <w:r w:rsidRPr="00E22D27">
        <w:t>provides access to these three files.</w:t>
      </w:r>
      <w:r w:rsidR="00A833C1">
        <w:t xml:space="preserve"> </w:t>
      </w:r>
      <w:del w:id="4700" w:author="DAI" w:date="2019-04-14T17:10:00Z">
        <w:r w:rsidRPr="00E22D27">
          <w:delText xml:space="preserve"> </w:delText>
        </w:r>
      </w:del>
      <w:r w:rsidRPr="00E22D27">
        <w:t>The contents of the three files are moved to three new files on another media type</w:t>
      </w:r>
      <w:ins w:id="4701" w:author="DAI" w:date="2019-04-14T17:10:00Z">
        <w:r w:rsidR="00303B41">
          <w:t xml:space="preserve"> or another volume of the same media type</w:t>
        </w:r>
      </w:ins>
      <w:r w:rsidRPr="00E22D27">
        <w:t>, with a new directory and file implementation.</w:t>
      </w:r>
      <w:del w:id="4702" w:author="DAI" w:date="2019-04-14T17:1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4690"/>
      <w:r w:rsidR="00303B41">
        <w:rPr>
          <w:rStyle w:val="CommentReference"/>
          <w:rFonts w:eastAsia="Calibri"/>
          <w:lang w:val="x-none" w:eastAsia="x-none"/>
        </w:rPr>
        <w:commentReference w:id="4690"/>
      </w:r>
    </w:p>
    <w:p w14:paraId="1D24E89C" w14:textId="77777777" w:rsidR="004C0D7A" w:rsidRPr="00E22D27" w:rsidRDefault="004C0D7A" w:rsidP="00C53989">
      <w:pPr>
        <w:pStyle w:val="Heading4"/>
        <w:spacing w:before="480"/>
      </w:pPr>
      <w:r w:rsidRPr="00E22D27">
        <w:t>Transformation</w:t>
      </w:r>
      <w:bookmarkStart w:id="4703" w:name="_Ref519928541"/>
      <w:bookmarkEnd w:id="4703"/>
    </w:p>
    <w:p w14:paraId="2BFC587A" w14:textId="44EB3802" w:rsidR="004C0D7A" w:rsidRPr="00E22D27" w:rsidRDefault="004C0D7A" w:rsidP="004C0D7A">
      <w:commentRangeStart w:id="4704"/>
      <w:r w:rsidRPr="00E22D27">
        <w:t>Digital Migrations that require some changes to the Content Information or PDI are referred to as Transformations.</w:t>
      </w:r>
      <w:r w:rsidR="00A833C1">
        <w:t xml:space="preserve"> </w:t>
      </w:r>
      <w:del w:id="4705" w:author="DAI" w:date="2019-04-14T17:10:00Z">
        <w:r w:rsidRPr="00E22D27">
          <w:delText xml:space="preserve"> </w:delText>
        </w:r>
      </w:del>
      <w:r w:rsidRPr="00E22D27">
        <w:t xml:space="preserve">These changes will be to some of the bits in the Content Information or PDI </w:t>
      </w:r>
      <w:del w:id="4706" w:author="DAI" w:date="2019-04-14T17:10:00Z">
        <w:r w:rsidRPr="00E22D27">
          <w:delText>with</w:delText>
        </w:r>
      </w:del>
      <w:ins w:id="4707" w:author="DAI" w:date="2019-04-14T17:10:00Z">
        <w:r w:rsidR="008B26FC">
          <w:t>which will imply</w:t>
        </w:r>
      </w:ins>
      <w:r w:rsidR="008B26FC" w:rsidRPr="00E22D27">
        <w:t xml:space="preserve"> </w:t>
      </w:r>
      <w:r w:rsidRPr="00E22D27">
        <w:t>corresponding changes in the associated Representation Information.</w:t>
      </w:r>
      <w:commentRangeEnd w:id="4704"/>
      <w:del w:id="4708" w:author="DAI" w:date="2019-04-14T17:10:00Z">
        <w:r w:rsidRPr="00E22D27">
          <w:delText xml:space="preserve"> </w:delText>
        </w:r>
      </w:del>
      <w:r w:rsidR="00357A49">
        <w:rPr>
          <w:rStyle w:val="CommentReference"/>
          <w:rFonts w:eastAsia="Calibri"/>
          <w:lang w:val="x-none" w:eastAsia="x-none"/>
        </w:rPr>
        <w:commentReference w:id="4704"/>
      </w:r>
      <w:r w:rsidR="00A833C1">
        <w:t xml:space="preserve"> </w:t>
      </w:r>
      <w:r w:rsidRPr="00E22D27">
        <w:t>In all cases the intent is to provide maximum information preservation.</w:t>
      </w:r>
      <w:del w:id="4709" w:author="DAI" w:date="2019-04-14T17:1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4710" w:author="DAI" w:date="2019-04-14T17:1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6AE332B5" w:rsidR="004C0D7A" w:rsidRPr="00E22D27" w:rsidRDefault="009265B4" w:rsidP="004C0D7A">
      <w:del w:id="4711" w:author="DAI" w:date="2019-04-14T17:10:00Z">
        <w:r>
          <w:rPr>
            <w:noProof/>
          </w:rPr>
          <w:pict w14:anchorId="0ED0877C">
            <v:line id="_x0000_s1215" style="position:absolute;left:0;text-align:left;z-index:252019712"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4712" w:author="DAI" w:date="2019-04-14T17:1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types of Transformation can be defined: </w:delText>
        </w:r>
      </w:del>
      <w:ins w:id="4713" w:author="DAI" w:date="2019-04-14T17:1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5955F731" w:rsidR="004F5DFB" w:rsidRDefault="004C0D7A" w:rsidP="004C0D7A">
      <w:r w:rsidRPr="00E22D27">
        <w:lastRenderedPageBreak/>
        <w:t xml:space="preserve">A Reversible Transformation occurs when the new representation defines a set (or a subset) of resulting entities that are equivalent to the </w:t>
      </w:r>
      <w:del w:id="4714" w:author="DAI" w:date="2019-04-14T17:10:00Z">
        <w:r w:rsidRPr="00E22D27">
          <w:delText xml:space="preserve">resulting </w:delText>
        </w:r>
      </w:del>
      <w:commentRangeStart w:id="4715"/>
      <w:ins w:id="4716" w:author="DAI" w:date="2019-04-14T17:10:00Z">
        <w:r w:rsidR="009773F6">
          <w:t>original</w:t>
        </w:r>
        <w:r w:rsidR="009773F6" w:rsidRPr="00E22D27">
          <w:t xml:space="preserve"> </w:t>
        </w:r>
        <w:commentRangeEnd w:id="4715"/>
        <w:r w:rsidR="009773F6">
          <w:rPr>
            <w:rStyle w:val="CommentReference"/>
            <w:rFonts w:eastAsia="Calibri"/>
            <w:lang w:val="x-none" w:eastAsia="x-none"/>
          </w:rPr>
          <w:commentReference w:id="4715"/>
        </w:r>
      </w:ins>
      <w:r w:rsidRPr="00E22D27">
        <w:t>entities defined by the original representation.</w:t>
      </w:r>
      <w:del w:id="4717" w:author="DAI" w:date="2019-04-14T17:10:00Z">
        <w:r w:rsidRPr="00E22D27">
          <w:delText xml:space="preserve"> </w:delText>
        </w:r>
      </w:del>
      <w:r w:rsidR="00A833C1">
        <w:t xml:space="preserve"> </w:t>
      </w:r>
      <w:r w:rsidRPr="00E22D27">
        <w:t>This means that there is a one-to-one mapping back to the original representation and its set of base entities</w:t>
      </w:r>
      <w:del w:id="4718" w:author="DAI" w:date="2019-04-14T17:10:00Z">
        <w:r w:rsidRPr="00E22D27">
          <w:delText xml:space="preserve">. </w:delText>
        </w:r>
      </w:del>
      <w:ins w:id="4719" w:author="DAI" w:date="2019-04-14T17:1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4720" w:author="DAI" w:date="2019-04-14T17:10:00Z">
        <w:r w:rsidRPr="00E22D27">
          <w:delText>UNICODE</w:delText>
        </w:r>
      </w:del>
      <w:commentRangeStart w:id="4721"/>
      <w:ins w:id="4722" w:author="DAI" w:date="2019-04-14T17:10:00Z">
        <w:r w:rsidR="00CB6760">
          <w:t>Unicode</w:t>
        </w:r>
      </w:ins>
      <w:r w:rsidR="00CB6760" w:rsidRPr="00E22D27">
        <w:t xml:space="preserve"> </w:t>
      </w:r>
      <w:r w:rsidRPr="00E22D27">
        <w:t>UTF-16 codes for ‘A through Z’.</w:t>
      </w:r>
      <w:del w:id="4723" w:author="DAI" w:date="2019-04-14T17:1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4724" w:author="DAI" w:date="2019-04-14T17:10:00Z">
        <w:r w:rsidRPr="00E22D27">
          <w:delText xml:space="preserve"> </w:delText>
        </w:r>
      </w:del>
      <w:r w:rsidRPr="00E22D27">
        <w:t xml:space="preserve">The reverse Transformation can subsequently be performed by replacing the </w:t>
      </w:r>
      <w:del w:id="4725" w:author="DAI" w:date="2019-04-14T17:10:00Z">
        <w:r w:rsidRPr="00E22D27">
          <w:delText>UNICODE</w:delText>
        </w:r>
      </w:del>
      <w:ins w:id="4726" w:author="DAI" w:date="2019-04-14T17:10:00Z">
        <w:r w:rsidR="00CB6760">
          <w:t>Unicode</w:t>
        </w:r>
      </w:ins>
      <w:r w:rsidR="00CB6760" w:rsidRPr="00E22D27">
        <w:t xml:space="preserve"> </w:t>
      </w:r>
      <w:r w:rsidRPr="00E22D27">
        <w:t xml:space="preserve">UTF-16 codes </w:t>
      </w:r>
      <w:commentRangeEnd w:id="4721"/>
      <w:r w:rsidR="00CB6760">
        <w:rPr>
          <w:rStyle w:val="CommentReference"/>
          <w:rFonts w:eastAsia="Calibri"/>
          <w:lang w:val="x-none" w:eastAsia="x-none"/>
        </w:rPr>
        <w:commentReference w:id="4721"/>
      </w:r>
      <w:r w:rsidRPr="00E22D27">
        <w:t>for ‘A through Z’ with the ASCII codes for ‘A through Z’ and the original AIP is recovered.</w:t>
      </w:r>
      <w:del w:id="4727" w:author="DAI" w:date="2019-04-14T17:10:00Z">
        <w:r w:rsidRPr="00E22D27">
          <w:delText xml:space="preserve">  </w:delText>
        </w:r>
      </w:del>
    </w:p>
    <w:p w14:paraId="73CF5E67" w14:textId="466F62E4" w:rsidR="00BC070F" w:rsidRDefault="009265B4" w:rsidP="004C0D7A">
      <w:pPr>
        <w:rPr>
          <w:ins w:id="4728" w:author="DAI" w:date="2019-04-14T17:10:00Z"/>
          <w:spacing w:val="-2"/>
        </w:rPr>
      </w:pPr>
      <w:del w:id="4729" w:author="DAI" w:date="2019-04-14T17:10:00Z">
        <w:r>
          <w:rPr>
            <w:noProof/>
            <w:spacing w:val="-2"/>
          </w:rPr>
          <w:pict w14:anchorId="51F90AFC">
            <v:line id="_x0000_s1216" style="position:absolute;left:0;text-align:left;z-index:252021760"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4730" w:author="DAI" w:date="2019-04-14T17:10:00Z">
        <w:r w:rsidR="004C0D7A" w:rsidRPr="00E22D27">
          <w:rPr>
            <w:spacing w:val="-2"/>
          </w:rPr>
          <w:delText xml:space="preserve"> </w:delText>
        </w:r>
      </w:del>
      <w:r w:rsidR="004C0D7A" w:rsidRPr="00E22D27">
        <w:rPr>
          <w:spacing w:val="-2"/>
        </w:rPr>
        <w:t>For example, replacing an IBM 7094</w:t>
      </w:r>
      <w:ins w:id="4731" w:author="DAI" w:date="2019-04-14T17:1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4732" w:author="DAI" w:date="2019-04-14T17:10:00Z">
        <w:r w:rsidR="004C0D7A" w:rsidRPr="00E22D27">
          <w:rPr>
            <w:spacing w:val="-2"/>
          </w:rPr>
          <w:delText xml:space="preserve"> </w:delText>
        </w:r>
      </w:del>
      <w:r w:rsidR="004C0D7A" w:rsidRPr="00E22D27">
        <w:rPr>
          <w:spacing w:val="-2"/>
        </w:rPr>
        <w:t>One will have more precision than the other.</w:t>
      </w:r>
      <w:del w:id="4733" w:author="DAI" w:date="2019-04-14T17:1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4734" w:author="DAI" w:date="2019-04-14T17:1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4735"/>
      <w:r w:rsidR="004C0D7A" w:rsidRPr="00E22D27">
        <w:rPr>
          <w:spacing w:val="-2"/>
        </w:rPr>
        <w:t xml:space="preserve">. </w:t>
      </w:r>
      <w:del w:id="4736" w:author="DAI" w:date="2019-04-14T17:10:00Z">
        <w:r w:rsidR="004C0D7A" w:rsidRPr="00E22D27">
          <w:rPr>
            <w:spacing w:val="-2"/>
          </w:rPr>
          <w:delText xml:space="preserve"> </w:delText>
        </w:r>
      </w:del>
      <w:ins w:id="4737" w:author="DAI" w:date="2019-04-14T17:10:00Z">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4735"/>
        <w:r w:rsidR="00BC070F">
          <w:rPr>
            <w:rStyle w:val="CommentReference"/>
            <w:rFonts w:eastAsia="Calibri"/>
            <w:lang w:val="x-none" w:eastAsia="x-none"/>
          </w:rPr>
          <w:commentReference w:id="4735"/>
        </w:r>
      </w:ins>
    </w:p>
    <w:p w14:paraId="75659AA3" w14:textId="1D83ED94"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4738" w:author="DAI" w:date="2019-04-14T17:10:00Z">
        <w:r w:rsidRPr="00E22D27">
          <w:rPr>
            <w:spacing w:val="-2"/>
          </w:rPr>
          <w:delText xml:space="preserve"> </w:delText>
        </w:r>
      </w:del>
      <w:r w:rsidRPr="00E22D27">
        <w:rPr>
          <w:spacing w:val="-2"/>
        </w:rPr>
        <w:t xml:space="preserve">A Content Data Object for which software is playing a key role in providing much of </w:t>
      </w:r>
      <w:ins w:id="4739" w:author="DAI" w:date="2019-04-14T17:10:00Z">
        <w:r w:rsidR="007C1931">
          <w:rPr>
            <w:spacing w:val="-2"/>
          </w:rPr>
          <w:t xml:space="preserve">the </w:t>
        </w:r>
      </w:ins>
      <w:r w:rsidRPr="00E22D27">
        <w:rPr>
          <w:spacing w:val="-2"/>
        </w:rPr>
        <w:t>Representation Information may be transformed into a new Content Data Object with new software.</w:t>
      </w:r>
      <w:del w:id="4740" w:author="DAI" w:date="2019-04-14T17:1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4741"/>
      <w:r w:rsidRPr="00E22D27">
        <w:rPr>
          <w:spacing w:val="-2"/>
        </w:rPr>
        <w:t xml:space="preserve">underlying data models </w:t>
      </w:r>
      <w:commentRangeEnd w:id="4741"/>
      <w:r w:rsidR="00B444BC">
        <w:rPr>
          <w:rStyle w:val="CommentReference"/>
          <w:rFonts w:eastAsia="Calibri"/>
          <w:lang w:val="x-none" w:eastAsia="x-none"/>
        </w:rPr>
        <w:commentReference w:id="4741"/>
      </w:r>
      <w:r w:rsidRPr="00E22D27">
        <w:rPr>
          <w:spacing w:val="-2"/>
        </w:rPr>
        <w:t>will likely be quite complex and different.</w:t>
      </w:r>
    </w:p>
    <w:p w14:paraId="55EA5DEB" w14:textId="0C98ACF6" w:rsidR="00BE340A" w:rsidRDefault="004C0D7A" w:rsidP="001C4AF4">
      <w:pPr>
        <w:rPr>
          <w:ins w:id="4742" w:author="DAI" w:date="2019-04-14T17:10:00Z"/>
          <w:spacing w:val="-2"/>
        </w:rPr>
      </w:pPr>
      <w:r w:rsidRPr="00E22D27">
        <w:rPr>
          <w:spacing w:val="-2"/>
        </w:rPr>
        <w:t xml:space="preserve">It is useful to define a </w:t>
      </w:r>
      <w:r w:rsidRPr="00E22D27">
        <w:rPr>
          <w:b/>
          <w:spacing w:val="-2"/>
        </w:rPr>
        <w:t>Transformational Information Property</w:t>
      </w:r>
      <w:r w:rsidRPr="00E22D27">
        <w:rPr>
          <w:spacing w:val="-2"/>
        </w:rPr>
        <w:t xml:space="preserve"> as an Information Property the preservation of the value of which is regarded as being necessary but not </w:t>
      </w:r>
      <w:proofErr w:type="gramStart"/>
      <w:r w:rsidRPr="00E22D27">
        <w:rPr>
          <w:spacing w:val="-2"/>
        </w:rPr>
        <w:t>sufficient</w:t>
      </w:r>
      <w:proofErr w:type="gramEnd"/>
      <w:r w:rsidRPr="00E22D27">
        <w:rPr>
          <w:spacing w:val="-2"/>
        </w:rPr>
        <w:t xml:space="preserve"> to verify that any Non-Reversible Transformation has adequately preserved </w:t>
      </w:r>
      <w:ins w:id="4743" w:author="DAI" w:date="2019-04-14T17:10:00Z">
        <w:r w:rsidR="007C1931">
          <w:rPr>
            <w:spacing w:val="-2"/>
          </w:rPr>
          <w:t xml:space="preserve">the </w:t>
        </w:r>
      </w:ins>
      <w:r w:rsidRPr="00E22D27">
        <w:rPr>
          <w:spacing w:val="-2"/>
        </w:rPr>
        <w:t>information content. This could be important as contributing to evidence about Authenticity.</w:t>
      </w:r>
      <w:del w:id="4744" w:author="DAI" w:date="2019-04-14T17:1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4745" w:author="DAI" w:date="2019-04-14T17:10:00Z">
        <w:r w:rsidRPr="00E22D27">
          <w:rPr>
            <w:spacing w:val="-2"/>
          </w:rPr>
          <w:delText xml:space="preserve">  </w:delText>
        </w:r>
      </w:del>
    </w:p>
    <w:p w14:paraId="1B21E035" w14:textId="75B58565" w:rsidR="007C1931" w:rsidRDefault="007C1931" w:rsidP="001C4AF4">
      <w:pPr>
        <w:rPr>
          <w:ins w:id="4746" w:author="DAI" w:date="2019-04-14T17:10:00Z"/>
          <w:spacing w:val="-2"/>
        </w:rPr>
      </w:pPr>
      <w:commentRangeStart w:id="4747"/>
      <w:commentRangeEnd w:id="4747"/>
      <w:ins w:id="4748" w:author="DAI" w:date="2019-04-14T17:10:00Z">
        <w:r>
          <w:rPr>
            <w:rStyle w:val="CommentReference"/>
            <w:rFonts w:eastAsia="Calibri"/>
            <w:lang w:val="x-none" w:eastAsia="x-none"/>
          </w:rPr>
          <w:commentReference w:id="4747"/>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59D4C325"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E77281">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del w:id="4749" w:author="DAI" w:date="2019-04-14T17:1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4750" w:author="DAI" w:date="2019-04-14T17:10:00Z">
        <w:r w:rsidRPr="00E22D27">
          <w:rPr>
            <w:rFonts w:ascii="TimesNewRomanPSMT" w:hAnsi="TimesNewRomanPSMT"/>
            <w:kern w:val="1"/>
          </w:rPr>
          <w:delText xml:space="preserve"> </w:delText>
        </w:r>
      </w:del>
      <w:r w:rsidRPr="00E22D27">
        <w:rPr>
          <w:rFonts w:ascii="TimesNewRomanPSMT" w:hAnsi="TimesNewRomanPSMT"/>
          <w:kern w:val="1"/>
        </w:rPr>
        <w:lastRenderedPageBreak/>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4751" w:author="DAI" w:date="2019-04-14T17:10:00Z">
        <w:r w:rsidRPr="00E22D27">
          <w:rPr>
            <w:rFonts w:ascii="TimesNewRomanPSMT" w:hAnsi="TimesNewRomanPSMT"/>
            <w:kern w:val="1"/>
          </w:rPr>
          <w:delText xml:space="preserve">preservation. </w:delText>
        </w:r>
      </w:del>
      <w:ins w:id="4752" w:author="DAI" w:date="2019-04-14T17:1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483DBFFF" w:rsidR="004C0D7A" w:rsidRPr="00E22D27" w:rsidRDefault="009265B4" w:rsidP="004C0D7A">
      <w:del w:id="4753" w:author="DAI" w:date="2019-04-14T17:10:00Z">
        <w:r>
          <w:rPr>
            <w:noProof/>
          </w:rPr>
          <w:pict w14:anchorId="524F535C">
            <v:line id="_x0000_s1217" style="position:absolute;left:0;text-align:left;z-index:252023808"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5CE99AD9" w:rsidR="004C0D7A" w:rsidRPr="00E22D27" w:rsidRDefault="004C0D7A" w:rsidP="004C0D7A">
      <w:pPr>
        <w:ind w:left="720"/>
      </w:pPr>
      <w:r w:rsidRPr="00E22D27">
        <w:t xml:space="preserve">All the Content Information bits for an AIP are contained within the body of three files on </w:t>
      </w:r>
      <w:del w:id="4754" w:author="DAI" w:date="2019-04-14T17:10:00Z">
        <w:r w:rsidRPr="00E22D27">
          <w:delText xml:space="preserve">a CD-ROM. </w:delText>
        </w:r>
      </w:del>
      <w:commentRangeStart w:id="4755"/>
      <w:ins w:id="4756" w:author="DAI" w:date="2019-04-14T17:1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4757" w:author="DAI" w:date="2019-04-14T17:10:00Z">
        <w:r w:rsidRPr="00E22D27">
          <w:delText xml:space="preserve"> </w:delText>
        </w:r>
      </w:del>
      <w:r w:rsidRPr="00E22D27">
        <w:t xml:space="preserve">The contents of the three files are transferred to a new </w:t>
      </w:r>
      <w:del w:id="4758" w:author="DAI" w:date="2019-04-14T17:10:00Z">
        <w:r w:rsidRPr="00E22D27">
          <w:delText xml:space="preserve">CD-ROM </w:delText>
        </w:r>
      </w:del>
      <w:ins w:id="4759" w:author="DAI" w:date="2019-04-14T17:10:00Z">
        <w:r w:rsidR="00303C8E">
          <w:t>media instance or a new media type</w:t>
        </w:r>
        <w:r w:rsidRPr="00E22D27">
          <w:t xml:space="preserve"> </w:t>
        </w:r>
        <w:commentRangeEnd w:id="4755"/>
        <w:r w:rsidR="00303C8E">
          <w:rPr>
            <w:rStyle w:val="CommentReference"/>
            <w:rFonts w:eastAsia="Calibri"/>
            <w:lang w:val="x-none" w:eastAsia="x-none"/>
          </w:rPr>
          <w:commentReference w:id="4755"/>
        </w:r>
      </w:ins>
      <w:r w:rsidRPr="00E22D27">
        <w:t>and in the process they are compressed using a lossless compression algorithm.</w:t>
      </w:r>
      <w:del w:id="4760" w:author="DAI" w:date="2019-04-14T17:1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4761" w:author="DAI" w:date="2019-04-14T17:1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4762"/>
      <w:r w:rsidRPr="00E22D27">
        <w:t xml:space="preserve">data model </w:t>
      </w:r>
      <w:commentRangeEnd w:id="4762"/>
      <w:r w:rsidR="00B444BC">
        <w:rPr>
          <w:rStyle w:val="CommentReference"/>
          <w:rFonts w:eastAsia="Calibri"/>
          <w:lang w:val="x-none" w:eastAsia="x-none"/>
        </w:rPr>
        <w:commentReference w:id="4762"/>
      </w:r>
      <w:r w:rsidRPr="00E22D27">
        <w:t>than the original format.</w:t>
      </w:r>
    </w:p>
    <w:p w14:paraId="6CE4D345" w14:textId="7B16ECF0" w:rsidR="004C0D7A" w:rsidRPr="00E22D27" w:rsidRDefault="009265B4">
      <w:pPr>
        <w:tabs>
          <w:tab w:val="left" w:pos="4410"/>
        </w:tabs>
        <w:ind w:left="720"/>
        <w:pPrChange w:id="4763" w:author="DAI" w:date="2019-04-14T17:10:00Z">
          <w:pPr>
            <w:ind w:left="720"/>
          </w:pPr>
        </w:pPrChange>
      </w:pPr>
      <w:del w:id="4764" w:author="DAI" w:date="2019-04-14T17:10:00Z">
        <w:r>
          <w:rPr>
            <w:noProof/>
          </w:rPr>
          <w:pict w14:anchorId="08E663A2">
            <v:line id="_x0000_s1218" style="position:absolute;left:0;text-align:left;z-index:252025856" from="477.35pt,140.85pt" to="477.35pt,206.45pt" o:allowincell="f" strokeweight="4.5pt">
              <w10:anchorlock/>
            </v:line>
          </w:pict>
        </w:r>
      </w:del>
      <w:r w:rsidR="004C0D7A" w:rsidRPr="00E22D27">
        <w:t xml:space="preserve">All the Content Information bits for an AIP are contained within the body of three files on </w:t>
      </w:r>
      <w:del w:id="4765" w:author="DAI" w:date="2019-04-14T17:10:00Z">
        <w:r w:rsidR="004C0D7A" w:rsidRPr="00E22D27">
          <w:delText xml:space="preserve">a CD-ROM. </w:delText>
        </w:r>
      </w:del>
      <w:commentRangeStart w:id="4766"/>
      <w:ins w:id="4767" w:author="DAI" w:date="2019-04-14T17:1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4768" w:author="DAI" w:date="2019-04-14T17:10:00Z">
        <w:r w:rsidR="004C0D7A" w:rsidRPr="00E22D27">
          <w:delText xml:space="preserve"> </w:delText>
        </w:r>
      </w:del>
      <w:r w:rsidR="004C0D7A" w:rsidRPr="00E22D27">
        <w:t xml:space="preserve">The contents of the three files are transferred to a new </w:t>
      </w:r>
      <w:del w:id="4769" w:author="DAI" w:date="2019-04-14T17:10:00Z">
        <w:r w:rsidR="004C0D7A" w:rsidRPr="00E22D27">
          <w:delText xml:space="preserve">CD-ROM </w:delText>
        </w:r>
      </w:del>
      <w:ins w:id="4770" w:author="DAI" w:date="2019-04-14T17:10:00Z">
        <w:r w:rsidR="00AE2B35">
          <w:t>media instance or a new media type</w:t>
        </w:r>
        <w:r w:rsidR="004C0D7A" w:rsidRPr="00E22D27">
          <w:t xml:space="preserve"> </w:t>
        </w:r>
        <w:commentRangeEnd w:id="4766"/>
        <w:r w:rsidR="00AE2B35">
          <w:rPr>
            <w:rStyle w:val="CommentReference"/>
            <w:rFonts w:eastAsia="Calibri"/>
            <w:lang w:val="x-none" w:eastAsia="x-none"/>
          </w:rPr>
          <w:commentReference w:id="4766"/>
        </w:r>
      </w:ins>
      <w:r w:rsidR="004C0D7A" w:rsidRPr="00E22D27">
        <w:t>and in the process the third file is altered because there are no longer readily available tools to make effective use of the third file’s content in its current form.</w:t>
      </w:r>
      <w:r w:rsidR="00A833C1">
        <w:t xml:space="preserve"> </w:t>
      </w:r>
      <w:del w:id="4771" w:author="DAI" w:date="2019-04-14T17:10:00Z">
        <w:r w:rsidR="004C0D7A" w:rsidRPr="00E22D27">
          <w:delText xml:space="preserve"> </w:delText>
        </w:r>
      </w:del>
      <w:r w:rsidR="004C0D7A" w:rsidRPr="00E22D27">
        <w:t xml:space="preserve">The new format, which is in common use, employs a different </w:t>
      </w:r>
      <w:commentRangeStart w:id="4772"/>
      <w:r w:rsidR="004C0D7A" w:rsidRPr="00E22D27">
        <w:t xml:space="preserve">data model </w:t>
      </w:r>
      <w:commentRangeEnd w:id="4772"/>
      <w:r w:rsidR="00B26042">
        <w:rPr>
          <w:rStyle w:val="CommentReference"/>
          <w:rFonts w:eastAsia="Calibri"/>
          <w:lang w:val="x-none" w:eastAsia="x-none"/>
        </w:rPr>
        <w:commentReference w:id="4772"/>
      </w:r>
      <w:r w:rsidR="004C0D7A" w:rsidRPr="00E22D27">
        <w:t>from that of the original format and there are many ways in which the information may be mapped into the new format.</w:t>
      </w:r>
      <w:r w:rsidR="00A833C1">
        <w:t xml:space="preserve"> </w:t>
      </w:r>
      <w:del w:id="4773" w:author="DAI" w:date="2019-04-14T17:1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4774"/>
      <w:r w:rsidR="004C0D7A" w:rsidRPr="00E22D27">
        <w:t xml:space="preserve">Information </w:t>
      </w:r>
      <w:del w:id="4775" w:author="DAI" w:date="2019-04-14T17:10:00Z">
        <w:r w:rsidR="004C0D7A" w:rsidRPr="00E22D27">
          <w:delText>was</w:delText>
        </w:r>
      </w:del>
      <w:ins w:id="4776" w:author="DAI" w:date="2019-04-14T17:10:00Z">
        <w:r w:rsidR="00A03D21">
          <w:t>is</w:t>
        </w:r>
        <w:commentRangeEnd w:id="4774"/>
        <w:r w:rsidR="00A03D21">
          <w:rPr>
            <w:rStyle w:val="CommentReference"/>
            <w:rFonts w:eastAsia="Calibri"/>
            <w:lang w:val="x-none" w:eastAsia="x-none"/>
          </w:rPr>
          <w:commentReference w:id="4774"/>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4777" w:author="DAI" w:date="2019-04-14T17:10:00Z">
        <w:r w:rsidR="004C0D7A" w:rsidRPr="00E22D27">
          <w:delText xml:space="preserve"> </w:delText>
        </w:r>
      </w:del>
      <w:r w:rsidR="004C0D7A" w:rsidRPr="00E22D27">
        <w:t>The result is a new AIP Version.</w:t>
      </w:r>
      <w:del w:id="4778" w:author="DAI" w:date="2019-04-14T17:10:00Z">
        <w:r w:rsidR="004C0D7A" w:rsidRPr="00E22D27">
          <w:delText xml:space="preserve"> </w:delText>
        </w:r>
      </w:del>
      <w:r w:rsidR="00A833C1">
        <w:t xml:space="preserve"> </w:t>
      </w:r>
      <w:r w:rsidR="004C0D7A" w:rsidRPr="00E22D27">
        <w:t>This is a Transformation type of Migration that is also a Non-Reversible Transformation when there is no algorithm that will reproduce the original file from the new file.</w:t>
      </w:r>
    </w:p>
    <w:p w14:paraId="2189FDF9" w14:textId="398C9BF0" w:rsidR="004C0D7A" w:rsidRPr="00E22D27" w:rsidRDefault="004C0D7A" w:rsidP="004C0D7A">
      <w:r w:rsidRPr="00E22D27">
        <w:t>The following scenario identifies a Reversible Transformation that includes Repackaging.</w:t>
      </w:r>
      <w:r w:rsidR="00A833C1">
        <w:t xml:space="preserve"> </w:t>
      </w:r>
      <w:del w:id="4779" w:author="DAI" w:date="2019-04-14T17:10:00Z">
        <w:r w:rsidRPr="00E22D27">
          <w:delText xml:space="preserve"> </w:delText>
        </w:r>
      </w:del>
      <w:r w:rsidRPr="00E22D27">
        <w:t xml:space="preserve">It occurs when the Content Information contains an embedded file name that is a pointer to one </w:t>
      </w:r>
      <w:r w:rsidRPr="00E22D27">
        <w:lastRenderedPageBreak/>
        <w:t>of its components, and the Content Information is moved to a new media type with new names for the files.</w:t>
      </w:r>
    </w:p>
    <w:p w14:paraId="45E0EF55" w14:textId="4DF2F283" w:rsidR="004C0D7A" w:rsidRPr="00E22D27" w:rsidRDefault="004C0D7A" w:rsidP="004C0D7A">
      <w:pPr>
        <w:ind w:left="720"/>
      </w:pPr>
      <w:r w:rsidRPr="00E22D27">
        <w:t>The Content Information for an AIP is defined to be the body of three files on a CD-ROM.</w:t>
      </w:r>
      <w:r w:rsidR="00A833C1">
        <w:t xml:space="preserve"> </w:t>
      </w:r>
      <w:del w:id="4780" w:author="DAI" w:date="2019-04-14T17:10:00Z">
        <w:r w:rsidRPr="00E22D27">
          <w:delText xml:space="preserve"> </w:delText>
        </w:r>
      </w:del>
      <w:r w:rsidRPr="00E22D27">
        <w:t xml:space="preserve">The first file contains an internal name that links </w:t>
      </w:r>
      <w:ins w:id="4781" w:author="DAI" w:date="2019-04-14T17:10:00Z">
        <w:r w:rsidR="00AD2225">
          <w:t>to</w:t>
        </w:r>
        <w:r w:rsidRPr="00E22D27">
          <w:t xml:space="preserve"> </w:t>
        </w:r>
      </w:ins>
      <w:r w:rsidRPr="00E22D27">
        <w:t>the third file and specifies a relationship between them.</w:t>
      </w:r>
      <w:del w:id="4782" w:author="DAI" w:date="2019-04-14T17:1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4783" w:author="DAI" w:date="2019-04-14T17:10:00Z">
        <w:r w:rsidRPr="00E22D27">
          <w:delText xml:space="preserve"> </w:delText>
        </w:r>
      </w:del>
      <w:r w:rsidRPr="00E22D27">
        <w:t>During a migration to a new media type, these three files are put into a new directory and given new names.</w:t>
      </w:r>
      <w:r w:rsidR="00A833C1">
        <w:t xml:space="preserve"> </w:t>
      </w:r>
      <w:del w:id="4784" w:author="DAI" w:date="2019-04-14T17:10:00Z">
        <w:r w:rsidRPr="00E22D27">
          <w:delText xml:space="preserve"> </w:delText>
        </w:r>
      </w:del>
      <w:r w:rsidRPr="00E22D27">
        <w:t xml:space="preserve">This constitutes a Repackaging </w:t>
      </w:r>
      <w:del w:id="4785" w:author="DAI" w:date="2019-04-14T17:10:00Z">
        <w:r w:rsidRPr="00E22D27">
          <w:delText>migration</w:delText>
        </w:r>
      </w:del>
      <w:ins w:id="4786" w:author="DAI" w:date="2019-04-14T17:10:00Z">
        <w:r w:rsidR="007C1931">
          <w:t>M</w:t>
        </w:r>
        <w:r w:rsidR="007C1931" w:rsidRPr="00E22D27">
          <w:t>igration</w:t>
        </w:r>
      </w:ins>
      <w:r w:rsidR="007C1931" w:rsidRPr="00E22D27">
        <w:t xml:space="preserve"> </w:t>
      </w:r>
      <w:r w:rsidRPr="00E22D27">
        <w:t>because there is a new implementation of the directory and file structure, which is providing the packaging function.</w:t>
      </w:r>
      <w:r w:rsidR="00A833C1">
        <w:t xml:space="preserve"> </w:t>
      </w:r>
      <w:del w:id="4787" w:author="DAI" w:date="2019-04-14T17:10:00Z">
        <w:r w:rsidRPr="00E22D27">
          <w:delText xml:space="preserve"> </w:delText>
        </w:r>
      </w:del>
      <w:r w:rsidRPr="00E22D27">
        <w:t>However, the internal name must also be updated in order to maintain the link between the first and third files.</w:t>
      </w:r>
      <w:r w:rsidR="00A833C1">
        <w:t xml:space="preserve"> </w:t>
      </w:r>
      <w:del w:id="4788" w:author="DAI" w:date="2019-04-14T17:10:00Z">
        <w:r w:rsidRPr="00E22D27">
          <w:delText xml:space="preserve"> </w:delText>
        </w:r>
      </w:del>
      <w:r w:rsidRPr="00E22D27">
        <w:t>This update changes the Content Information and means that the migration is also a Transformation.</w:t>
      </w:r>
      <w:r w:rsidR="00A833C1">
        <w:t xml:space="preserve"> </w:t>
      </w:r>
      <w:del w:id="4789" w:author="DAI" w:date="2019-04-14T17:10:00Z">
        <w:r w:rsidRPr="00E22D27">
          <w:delText xml:space="preserve"> </w:delText>
        </w:r>
      </w:del>
      <w:commentRangeStart w:id="4790"/>
      <w:r w:rsidRPr="00E22D27">
        <w:t>If the internal name had been a universal identifier, it would not have needed changing.</w:t>
      </w:r>
      <w:del w:id="4791" w:author="DAI" w:date="2019-04-14T17:1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4792" w:author="DAI" w:date="2019-04-14T17:10:00Z">
        <w:r w:rsidRPr="00E22D27">
          <w:delText xml:space="preserve"> </w:delText>
        </w:r>
      </w:del>
      <w:r w:rsidRPr="00E22D27">
        <w:t>This approach would be advantageous for an OAIS because it allows updates to be centralized and more easily managed.</w:t>
      </w:r>
      <w:r w:rsidR="00A833C1">
        <w:t xml:space="preserve"> </w:t>
      </w:r>
      <w:del w:id="4793" w:author="DAI" w:date="2019-04-14T17:10:00Z">
        <w:r w:rsidRPr="00E22D27">
          <w:delText xml:space="preserve"> </w:delText>
        </w:r>
      </w:del>
      <w:r w:rsidRPr="00E22D27">
        <w:t>However, the required technology is more complex and there is no universal agreement on the identification technique to use.</w:t>
      </w:r>
      <w:commentRangeEnd w:id="4790"/>
      <w:r w:rsidR="007C1931">
        <w:rPr>
          <w:rStyle w:val="CommentReference"/>
          <w:rFonts w:eastAsia="Calibri"/>
          <w:lang w:val="x-none" w:eastAsia="x-none"/>
        </w:rPr>
        <w:commentReference w:id="4790"/>
      </w:r>
    </w:p>
    <w:p w14:paraId="614A5A5B" w14:textId="65A7695D" w:rsidR="004C0D7A" w:rsidRPr="00E22D27" w:rsidRDefault="004C0D7A" w:rsidP="004C0D7A">
      <w:pPr>
        <w:rPr>
          <w:spacing w:val="-4"/>
        </w:rPr>
      </w:pPr>
      <w:r w:rsidRPr="00E22D27">
        <w:rPr>
          <w:spacing w:val="-4"/>
        </w:rPr>
        <w:t>The final scenario identifies a Non-Reversible Transformation that includes Repackaging.</w:t>
      </w:r>
      <w:del w:id="4794" w:author="DAI" w:date="2019-04-14T17:1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4795" w:author="DAI" w:date="2019-04-14T17:1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6B247D7B"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4796" w:author="DAI" w:date="2019-04-14T17:10:00Z">
        <w:r w:rsidRPr="00E22D27">
          <w:rPr>
            <w:spacing w:val="-2"/>
          </w:rPr>
          <w:delText xml:space="preserve"> </w:delText>
        </w:r>
      </w:del>
      <w:r w:rsidRPr="00E22D27">
        <w:rPr>
          <w:spacing w:val="-2"/>
        </w:rPr>
        <w:t xml:space="preserve">The Packaging Information is the bits used to implement the file and directory structure that provides access to each of the three file </w:t>
      </w:r>
      <w:proofErr w:type="gramStart"/>
      <w:r w:rsidRPr="00E22D27">
        <w:rPr>
          <w:spacing w:val="-2"/>
        </w:rPr>
        <w:t>instances, but</w:t>
      </w:r>
      <w:proofErr w:type="gramEnd"/>
      <w:r w:rsidRPr="00E22D27">
        <w:rPr>
          <w:spacing w:val="-2"/>
        </w:rPr>
        <w:t xml:space="preserve"> does not include the actual file and directory names.</w:t>
      </w:r>
      <w:r w:rsidR="00A833C1">
        <w:rPr>
          <w:spacing w:val="-2"/>
        </w:rPr>
        <w:t xml:space="preserve"> </w:t>
      </w:r>
      <w:del w:id="4797" w:author="DAI" w:date="2019-04-14T17:10:00Z">
        <w:r w:rsidRPr="00E22D27">
          <w:rPr>
            <w:spacing w:val="-2"/>
          </w:rPr>
          <w:delText xml:space="preserve"> </w:delText>
        </w:r>
      </w:del>
      <w:r w:rsidRPr="00E22D27">
        <w:rPr>
          <w:spacing w:val="-2"/>
        </w:rPr>
        <w:t>There may be thousands of AIU instances on a single CD-ROM.</w:t>
      </w:r>
      <w:del w:id="4798" w:author="DAI" w:date="2019-04-14T17:1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4799" w:author="DAI" w:date="2019-04-14T17:1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4800" w:author="DAI" w:date="2019-04-14T17:1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4801" w:author="DAI" w:date="2019-04-14T17:1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4802" w:author="DAI" w:date="2019-04-14T17:10:00Z">
        <w:r w:rsidRPr="00E22D27">
          <w:rPr>
            <w:spacing w:val="-2"/>
          </w:rPr>
          <w:delText xml:space="preserve"> </w:delText>
        </w:r>
      </w:del>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lastRenderedPageBreak/>
        <w:t>Distinguishing AIP Versions, AIP Editions and Derived AIPs</w:t>
      </w:r>
    </w:p>
    <w:p w14:paraId="7DC4D2A0" w14:textId="7CCFEEC9" w:rsidR="004C0D7A" w:rsidRPr="00E22D27" w:rsidRDefault="009265B4" w:rsidP="004C0D7A">
      <w:del w:id="4803" w:author="DAI" w:date="2019-04-14T17:10:00Z">
        <w:r>
          <w:rPr>
            <w:noProof/>
          </w:rPr>
          <w:pict w14:anchorId="71EED69C">
            <v:line id="_x0000_s1219" style="position:absolute;left:0;text-align:left;z-index:252027904" from="477.35pt,70.05pt" to="477.35pt,153.15pt" o:allowincell="f" strokeweight="4.5pt">
              <w10:anchorlock/>
            </v:line>
          </w:pict>
        </w:r>
      </w:del>
      <w:r w:rsidR="004C0D7A" w:rsidRPr="00E22D27">
        <w:t xml:space="preserve">Unless a Digital Migration involves Transformation, it is not considered to create a new AIP Version and it is not required that </w:t>
      </w:r>
      <w:proofErr w:type="spellStart"/>
      <w:r w:rsidR="004C0D7A" w:rsidRPr="00E22D27">
        <w:t>its</w:t>
      </w:r>
      <w:proofErr w:type="spellEnd"/>
      <w:r w:rsidR="004C0D7A" w:rsidRPr="00E22D27">
        <w:t xml:space="preserve"> PDI be updated.</w:t>
      </w:r>
      <w:r w:rsidR="00A833C1">
        <w:t xml:space="preserve"> </w:t>
      </w:r>
      <w:del w:id="4804" w:author="DAI" w:date="2019-04-14T17:10:00Z">
        <w:r w:rsidR="004C0D7A" w:rsidRPr="00E22D27">
          <w:delText xml:space="preserve"> </w:delText>
        </w:r>
      </w:del>
      <w:r w:rsidR="004C0D7A" w:rsidRPr="00E22D27">
        <w:t xml:space="preserve">In other words, the </w:t>
      </w:r>
      <w:commentRangeStart w:id="4805"/>
      <w:r w:rsidR="004C0D7A" w:rsidRPr="00E22D27">
        <w:t xml:space="preserve">AIP </w:t>
      </w:r>
      <w:commentRangeEnd w:id="4805"/>
      <w:del w:id="4806" w:author="DAI" w:date="2019-04-14T17:10:00Z">
        <w:r w:rsidR="004C0D7A" w:rsidRPr="00E22D27">
          <w:delText xml:space="preserve">version </w:delText>
        </w:r>
      </w:del>
      <w:ins w:id="4807" w:author="DAI" w:date="2019-04-14T17:10:00Z">
        <w:r w:rsidR="00901EE0">
          <w:t>V</w:t>
        </w:r>
        <w:r w:rsidR="00901EE0" w:rsidRPr="00E22D27">
          <w:t xml:space="preserve">ersion </w:t>
        </w:r>
        <w:r w:rsidR="00901EE0">
          <w:rPr>
            <w:rStyle w:val="CommentReference"/>
            <w:rFonts w:eastAsia="Calibri"/>
            <w:lang w:val="x-none" w:eastAsia="x-none"/>
          </w:rPr>
          <w:commentReference w:id="4805"/>
        </w:r>
      </w:ins>
      <w:proofErr w:type="gramStart"/>
      <w:r w:rsidR="004C0D7A" w:rsidRPr="00E22D27">
        <w:t>is considered to be</w:t>
      </w:r>
      <w:proofErr w:type="gramEnd"/>
      <w:r w:rsidR="004C0D7A" w:rsidRPr="00E22D27">
        <w:t xml:space="preserve"> independent of Refreshment, Replication, and Repackaging that does not affect the Content Information or PDI.</w:t>
      </w:r>
      <w:r w:rsidR="00A833C1">
        <w:t xml:space="preserve"> </w:t>
      </w:r>
      <w:del w:id="4808" w:author="DAI" w:date="2019-04-14T17:10:00Z">
        <w:r w:rsidR="004C0D7A" w:rsidRPr="00E22D27">
          <w:delText xml:space="preserve"> </w:delText>
        </w:r>
      </w:del>
      <w:r w:rsidR="004C0D7A" w:rsidRPr="00E22D27">
        <w:t xml:space="preserve">This does not mean that the OAIS does not track such migrations; </w:t>
      </w:r>
      <w:commentRangeStart w:id="4809"/>
      <w:commentRangeStart w:id="4810"/>
      <w:r w:rsidR="004C0D7A" w:rsidRPr="00E22D27">
        <w:t>rather it is not required to update the PDI as part of such tracking.</w:t>
      </w:r>
      <w:commentRangeEnd w:id="4809"/>
      <w:r w:rsidR="00ED14E7">
        <w:rPr>
          <w:rStyle w:val="CommentReference"/>
          <w:rFonts w:eastAsia="Calibri"/>
          <w:lang w:val="x-none" w:eastAsia="x-none"/>
        </w:rPr>
        <w:commentReference w:id="4809"/>
      </w:r>
      <w:commentRangeEnd w:id="4810"/>
      <w:r w:rsidR="00F65D34">
        <w:rPr>
          <w:rStyle w:val="CommentReference"/>
          <w:rFonts w:eastAsia="Calibri"/>
          <w:lang w:val="x-none" w:eastAsia="x-none"/>
        </w:rPr>
        <w:commentReference w:id="4810"/>
      </w:r>
      <w:r w:rsidR="004C0D7A" w:rsidRPr="00E22D27">
        <w:t xml:space="preserve"> It is expected that the OAIS will verify that such migration </w:t>
      </w:r>
      <w:del w:id="4811" w:author="DAI" w:date="2019-04-14T17:10:00Z">
        <w:r w:rsidR="004C0D7A" w:rsidRPr="00E22D27">
          <w:delText>have</w:delText>
        </w:r>
      </w:del>
      <w:ins w:id="4812" w:author="DAI" w:date="2019-04-14T17:10:00Z">
        <w:r w:rsidR="00485627" w:rsidRPr="00E22D27">
          <w:t>has</w:t>
        </w:r>
      </w:ins>
      <w:r w:rsidR="004C0D7A" w:rsidRPr="00E22D27">
        <w:t xml:space="preserve"> not altered the Content Information or PDI and that any repackaging still binds the same components with the same relationships.</w:t>
      </w:r>
      <w:r w:rsidR="00A833C1">
        <w:t xml:space="preserve"> </w:t>
      </w:r>
      <w:del w:id="4813" w:author="DAI" w:date="2019-04-14T17:1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4814"/>
      <w:commentRangeStart w:id="4815"/>
      <w:r w:rsidR="004C0D7A" w:rsidRPr="00E22D27">
        <w:t xml:space="preserve">its larger operational provenance </w:t>
      </w:r>
      <w:commentRangeEnd w:id="4814"/>
      <w:r w:rsidR="00ED14E7">
        <w:rPr>
          <w:rStyle w:val="CommentReference"/>
          <w:rFonts w:eastAsia="Calibri"/>
          <w:lang w:val="x-none" w:eastAsia="x-none"/>
        </w:rPr>
        <w:commentReference w:id="4814"/>
      </w:r>
      <w:commentRangeEnd w:id="4815"/>
      <w:r w:rsidR="0097434B">
        <w:rPr>
          <w:rStyle w:val="CommentReference"/>
          <w:rFonts w:eastAsia="Calibri"/>
          <w:lang w:val="x-none" w:eastAsia="x-none"/>
        </w:rPr>
        <w:commentReference w:id="4815"/>
      </w:r>
      <w:r w:rsidR="004C0D7A" w:rsidRPr="00E22D27">
        <w:t xml:space="preserve">as this will lend additional evidence concerning the Authenticity of its holdings. </w:t>
      </w:r>
      <w:commentRangeStart w:id="4816"/>
      <w:r w:rsidR="004C0D7A" w:rsidRPr="00E22D27">
        <w:t xml:space="preserve">If such migration processes are carried out entirely within Archival Storage, the AIP ID </w:t>
      </w:r>
      <w:del w:id="4817" w:author="DAI" w:date="2019-04-14T17:10:00Z">
        <w:r w:rsidR="004C0D7A" w:rsidRPr="00E22D27">
          <w:delText>remains</w:delText>
        </w:r>
      </w:del>
      <w:ins w:id="4818" w:author="DAI" w:date="2019-04-14T17:10:00Z">
        <w:r w:rsidR="00A15248">
          <w:t xml:space="preserve">could </w:t>
        </w:r>
        <w:r w:rsidR="004C0D7A" w:rsidRPr="00E22D27">
          <w:t>remain</w:t>
        </w:r>
      </w:ins>
      <w:r w:rsidR="004C0D7A" w:rsidRPr="00E22D27">
        <w:t xml:space="preserve"> the same and</w:t>
      </w:r>
      <w:ins w:id="4819" w:author="DAI" w:date="2019-04-14T17:1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4816"/>
      <w:r w:rsidR="00A013BA">
        <w:rPr>
          <w:rStyle w:val="CommentReference"/>
          <w:rFonts w:eastAsia="Calibri"/>
          <w:lang w:val="x-none" w:eastAsia="x-none"/>
        </w:rPr>
        <w:commentReference w:id="4816"/>
      </w:r>
    </w:p>
    <w:p w14:paraId="02D12F47" w14:textId="67F31AF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A3C1B">
        <w:t>5.1.3.4</w:t>
      </w:r>
      <w:r w:rsidRPr="00E22D27">
        <w:fldChar w:fldCharType="end"/>
      </w:r>
      <w:r w:rsidRPr="00E22D27">
        <w:t>.</w:t>
      </w:r>
      <w:r w:rsidR="00A833C1">
        <w:t xml:space="preserve"> </w:t>
      </w:r>
      <w:del w:id="4820" w:author="DAI" w:date="2019-04-14T17:10:00Z">
        <w:r w:rsidRPr="00E22D27">
          <w:delText xml:space="preserve"> </w:delText>
        </w:r>
      </w:del>
      <w:r w:rsidRPr="00E22D27">
        <w:t>In this case, the PDI needs to be updated to identify the source AIP and its version, and to describe what was done and why.</w:t>
      </w:r>
      <w:r w:rsidR="00A833C1">
        <w:t xml:space="preserve"> </w:t>
      </w:r>
      <w:del w:id="4821" w:author="DAI" w:date="2019-04-14T17:10:00Z">
        <w:r w:rsidRPr="00E22D27">
          <w:delText xml:space="preserve"> </w:delText>
        </w:r>
      </w:del>
      <w:r w:rsidRPr="00E22D27">
        <w:t xml:space="preserve">The new AIP </w:t>
      </w:r>
      <w:commentRangeStart w:id="4822"/>
      <w:commentRangeStart w:id="4823"/>
      <w:r w:rsidRPr="00E22D27">
        <w:t>is</w:t>
      </w:r>
      <w:commentRangeEnd w:id="4822"/>
      <w:r w:rsidR="00ED14E7">
        <w:rPr>
          <w:rStyle w:val="CommentReference"/>
          <w:rFonts w:eastAsia="Calibri"/>
          <w:lang w:val="x-none" w:eastAsia="x-none"/>
        </w:rPr>
        <w:commentReference w:id="4822"/>
      </w:r>
      <w:commentRangeEnd w:id="4823"/>
      <w:r w:rsidR="0097434B">
        <w:rPr>
          <w:rStyle w:val="CommentReference"/>
          <w:rFonts w:eastAsia="Calibri"/>
          <w:lang w:val="x-none" w:eastAsia="x-none"/>
        </w:rPr>
        <w:commentReference w:id="4823"/>
      </w:r>
      <w:r w:rsidRPr="00E22D27">
        <w:t xml:space="preserve"> viewed as a replacement for the source AIP where the information has been preserved to the maximum extent practical.</w:t>
      </w:r>
      <w:r w:rsidR="00A833C1">
        <w:t xml:space="preserve"> </w:t>
      </w:r>
      <w:del w:id="4824" w:author="DAI" w:date="2019-04-14T17:10:00Z">
        <w:r w:rsidRPr="00E22D27">
          <w:delText xml:space="preserve"> </w:delText>
        </w:r>
      </w:del>
      <w:r w:rsidRPr="00E22D27">
        <w:t>The AIP is also new, and the Associated Description must be updated.</w:t>
      </w:r>
      <w:del w:id="4825" w:author="DAI" w:date="2019-04-14T17:1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FAB876D" w:rsidR="004C0D7A" w:rsidRPr="00E22D27" w:rsidRDefault="009265B4" w:rsidP="004C0D7A">
      <w:del w:id="4826" w:author="DAI" w:date="2019-04-14T17:10:00Z">
        <w:r>
          <w:rPr>
            <w:noProof/>
          </w:rPr>
          <w:pict w14:anchorId="745F9714">
            <v:line id="_x0000_s1220" style="position:absolute;left:0;text-align:left;z-index:252029952" from="477.35pt,54.25pt" to="477.35pt,78.55pt" o:allowincell="f" strokeweight="4.5pt">
              <w10:anchorlock/>
            </v:line>
          </w:pict>
        </w:r>
      </w:del>
      <w:commentRangeStart w:id="4827"/>
      <w:r w:rsidR="004C0D7A" w:rsidRPr="00E22D27">
        <w:t>An AIP may, in some environments, be subject to upgrading or improvement over time</w:t>
      </w:r>
      <w:del w:id="4828" w:author="DAI" w:date="2019-04-14T17:10:00Z">
        <w:r w:rsidR="004C0D7A" w:rsidRPr="00E22D27">
          <w:delText xml:space="preserve">. </w:delText>
        </w:r>
      </w:del>
      <w:ins w:id="4829" w:author="DAI" w:date="2019-04-14T17:1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4830" w:author="DAI" w:date="2019-04-14T17:10:00Z">
        <w:r w:rsidR="004C0D7A" w:rsidRPr="00E22D27">
          <w:delText xml:space="preserve"> in that the intent is not to preserve information, but to increase or improve it.  </w:delText>
        </w:r>
      </w:del>
      <w:ins w:id="4831" w:author="DAI" w:date="2019-04-14T17:10:00Z">
        <w:r w:rsidR="004C0D7A" w:rsidRPr="00E22D27">
          <w:t>.</w:t>
        </w:r>
        <w:r w:rsidR="00A833C1">
          <w:t xml:space="preserve"> </w:t>
        </w:r>
        <w:commentRangeEnd w:id="4827"/>
        <w:r w:rsidR="009773F6">
          <w:rPr>
            <w:rStyle w:val="CommentReference"/>
            <w:rFonts w:eastAsia="Calibri"/>
            <w:lang w:val="x-none" w:eastAsia="x-none"/>
          </w:rPr>
          <w:commentReference w:id="4827"/>
        </w:r>
      </w:ins>
      <w:r w:rsidR="004C0D7A" w:rsidRPr="00E22D27">
        <w:t xml:space="preserve">This type of AIP change may be referred to as creating a new </w:t>
      </w:r>
      <w:r w:rsidR="004C0D7A" w:rsidRPr="00E22D27">
        <w:rPr>
          <w:b/>
        </w:rPr>
        <w:t>AIP Edition</w:t>
      </w:r>
      <w:r w:rsidR="004C0D7A" w:rsidRPr="00E22D27">
        <w:t>.</w:t>
      </w:r>
      <w:del w:id="4832" w:author="DAI" w:date="2019-04-14T17:1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4833" w:author="DAI" w:date="2019-04-14T17:1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2A88C373"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4834" w:author="DAI" w:date="2019-04-14T17:1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4835" w:author="DAI" w:date="2019-04-14T17:1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4836" w:author="DAI" w:date="2019-04-14T17:1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4837" w:author="DAI" w:date="2019-04-14T17:10:00Z">
        <w:r w:rsidRPr="00E22D27">
          <w:rPr>
            <w:spacing w:val="-2"/>
          </w:rPr>
          <w:delText xml:space="preserve"> </w:delText>
        </w:r>
      </w:del>
      <w:r w:rsidRPr="00E22D27">
        <w:rPr>
          <w:spacing w:val="-2"/>
        </w:rPr>
        <w:t xml:space="preserve">This also results in a new AIP ID and </w:t>
      </w:r>
      <w:del w:id="4838" w:author="DAI" w:date="2019-04-14T17:10:00Z">
        <w:r w:rsidRPr="00E22D27">
          <w:rPr>
            <w:spacing w:val="-2"/>
          </w:rPr>
          <w:delText>a</w:delText>
        </w:r>
      </w:del>
      <w:r w:rsidRPr="00E22D27">
        <w:rPr>
          <w:spacing w:val="-2"/>
        </w:rPr>
        <w:t xml:space="preserve"> new Associated Descriptions.</w:t>
      </w:r>
      <w:del w:id="4839" w:author="DAI" w:date="2019-04-14T17:1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4840" w:author="DAI" w:date="2019-04-14T17:10:00Z"/>
          <w:lang w:val="en-GB"/>
        </w:rPr>
      </w:pPr>
      <w:bookmarkStart w:id="4841" w:name="_Toc535915816"/>
      <w:bookmarkStart w:id="4842" w:name="_Toc535319814"/>
      <w:bookmarkStart w:id="4843" w:name="_Ref227933344"/>
      <w:bookmarkStart w:id="4844" w:name="_Toc235713891"/>
      <w:bookmarkStart w:id="4845" w:name="_Toc311014894"/>
      <w:commentRangeStart w:id="4846"/>
      <w:ins w:id="4847" w:author="DAI" w:date="2019-04-14T17:10:00Z">
        <w:r>
          <w:rPr>
            <w:lang w:val="en-GB"/>
          </w:rPr>
          <w:t>Adding Representation Information</w:t>
        </w:r>
        <w:bookmarkEnd w:id="4841"/>
        <w:bookmarkEnd w:id="4842"/>
      </w:ins>
    </w:p>
    <w:p w14:paraId="77A9954A" w14:textId="29DD1B6A" w:rsidR="008B26FC" w:rsidRDefault="008B26FC" w:rsidP="008B26FC">
      <w:pPr>
        <w:rPr>
          <w:ins w:id="4848" w:author="DAI" w:date="2019-04-14T17:10:00Z"/>
          <w:lang w:val="en-GB" w:eastAsia="x-none"/>
        </w:rPr>
      </w:pPr>
      <w:ins w:id="4849" w:author="DAI" w:date="2019-04-14T17:1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4850" w:author="DAI" w:date="2019-04-14T17:10:00Z"/>
          <w:lang w:val="en-GB" w:eastAsia="x-none"/>
        </w:rPr>
      </w:pPr>
      <w:ins w:id="4851" w:author="DAI" w:date="2019-04-14T17:1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4852" w:author="DAI" w:date="2019-04-14T17:10:00Z"/>
        </w:rPr>
      </w:pPr>
      <w:ins w:id="4853" w:author="DAI" w:date="2019-04-14T17:10:00Z">
        <w:r>
          <w:lastRenderedPageBreak/>
          <w:t xml:space="preserve">Examples of </w:t>
        </w:r>
        <w:r w:rsidR="00E91FC9">
          <w:rPr>
            <w:lang w:val="en-US"/>
          </w:rPr>
          <w:t>Structure</w:t>
        </w:r>
        <w:r>
          <w:t xml:space="preserve"> Information</w:t>
        </w:r>
      </w:ins>
    </w:p>
    <w:p w14:paraId="4C0D6B3C" w14:textId="77777777" w:rsidR="008B26FC" w:rsidRDefault="008B26FC" w:rsidP="008B26FC">
      <w:pPr>
        <w:rPr>
          <w:ins w:id="4854" w:author="DAI" w:date="2019-04-14T17:10:00Z"/>
          <w:lang w:val="en-GB" w:eastAsia="x-none"/>
        </w:rPr>
      </w:pPr>
      <w:ins w:id="4855" w:author="DAI" w:date="2019-04-14T17:1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4856" w:author="DAI" w:date="2019-04-14T17:10:00Z"/>
          <w:lang w:val="en-GB" w:eastAsia="x-none"/>
        </w:rPr>
      </w:pPr>
      <w:ins w:id="4857" w:author="DAI" w:date="2019-04-14T17:1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4858" w:author="DAI" w:date="2019-04-14T17:10:00Z"/>
          <w:lang w:val="en-GB" w:eastAsia="x-none"/>
        </w:rPr>
      </w:pPr>
      <w:ins w:id="4859" w:author="DAI" w:date="2019-04-14T17:1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4860" w:author="DAI" w:date="2019-04-14T17:10:00Z"/>
          <w:lang w:val="en-GB" w:eastAsia="x-none"/>
        </w:rPr>
      </w:pPr>
      <w:ins w:id="4861" w:author="DAI" w:date="2019-04-14T17:1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4862" w:author="DAI" w:date="2019-04-14T17:10:00Z"/>
        </w:rPr>
      </w:pPr>
      <w:ins w:id="4863" w:author="DAI" w:date="2019-04-14T17:10:00Z">
        <w:r>
          <w:t>Examples of Semantic Information</w:t>
        </w:r>
      </w:ins>
    </w:p>
    <w:p w14:paraId="3FE50BF9" w14:textId="77777777" w:rsidR="008B26FC" w:rsidRPr="0033636A" w:rsidRDefault="008B26FC" w:rsidP="008B26FC">
      <w:pPr>
        <w:rPr>
          <w:ins w:id="4864" w:author="DAI" w:date="2019-04-14T17:10:00Z"/>
          <w:lang w:val="en-GB" w:eastAsia="x-none"/>
        </w:rPr>
      </w:pPr>
      <w:ins w:id="4865" w:author="DAI" w:date="2019-04-14T17:1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w:t>
        </w:r>
        <w:proofErr w:type="gramStart"/>
        <w:r>
          <w:rPr>
            <w:lang w:val="en-GB" w:eastAsia="x-none"/>
          </w:rPr>
          <w:t>characters</w:t>
        </w:r>
        <w:proofErr w:type="gramEnd"/>
        <w:r>
          <w:rPr>
            <w:lang w:val="en-GB" w:eastAsia="x-none"/>
          </w:rPr>
          <w:t xml:space="preserve">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4866" w:author="DAI" w:date="2019-04-14T17:10:00Z"/>
        </w:rPr>
      </w:pPr>
      <w:ins w:id="4867" w:author="DAI" w:date="2019-04-14T17:10:00Z">
        <w:r>
          <w:t>Examples of Other Representation Information</w:t>
        </w:r>
      </w:ins>
    </w:p>
    <w:p w14:paraId="67E3D5E2" w14:textId="1089FD9B" w:rsidR="008B26FC" w:rsidRPr="0033636A" w:rsidRDefault="008B26FC" w:rsidP="008B26FC">
      <w:pPr>
        <w:rPr>
          <w:ins w:id="4868" w:author="DAI" w:date="2019-04-14T17:10:00Z"/>
          <w:lang w:val="en-GB" w:eastAsia="x-none"/>
        </w:rPr>
      </w:pPr>
      <w:ins w:id="4869" w:author="DAI" w:date="2019-04-14T17:1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4846"/>
        <w:r>
          <w:rPr>
            <w:rStyle w:val="CommentReference"/>
            <w:rFonts w:eastAsia="Calibri"/>
            <w:lang w:val="x-none" w:eastAsia="x-none"/>
          </w:rPr>
          <w:commentReference w:id="4846"/>
        </w:r>
      </w:ins>
    </w:p>
    <w:p w14:paraId="2A9125D4" w14:textId="4648FDEA" w:rsidR="004C0D7A" w:rsidRPr="00E22D27" w:rsidRDefault="004C0D7A">
      <w:pPr>
        <w:pStyle w:val="Heading4"/>
        <w:pPrChange w:id="4870" w:author="DAI" w:date="2019-04-14T17:10:00Z">
          <w:pPr>
            <w:pStyle w:val="Heading2"/>
            <w:spacing w:before="480"/>
          </w:pPr>
        </w:pPrChange>
      </w:pPr>
      <w:bookmarkStart w:id="4871" w:name="_Toc317861550"/>
      <w:r w:rsidRPr="00E22D27">
        <w:t xml:space="preserve">Preservation of </w:t>
      </w:r>
      <w:del w:id="4872" w:author="DAI" w:date="2019-04-14T17:10:00Z">
        <w:r w:rsidRPr="00E22D27">
          <w:delText>ACCESS</w:delText>
        </w:r>
      </w:del>
      <w:ins w:id="4873" w:author="DAI" w:date="2019-04-14T17:10:00Z">
        <w:r w:rsidR="00347258">
          <w:rPr>
            <w:lang w:val="en-US"/>
          </w:rPr>
          <w:t>Access</w:t>
        </w:r>
      </w:ins>
      <w:r w:rsidR="00347258">
        <w:t xml:space="preserve"> and </w:t>
      </w:r>
      <w:del w:id="4874" w:author="DAI" w:date="2019-04-14T17:10:00Z">
        <w:r w:rsidRPr="00E22D27">
          <w:delText>use</w:delText>
        </w:r>
      </w:del>
      <w:ins w:id="4875" w:author="DAI" w:date="2019-04-14T17:10:00Z">
        <w:r w:rsidR="00347258">
          <w:t>Use</w:t>
        </w:r>
      </w:ins>
      <w:r w:rsidR="00347258">
        <w:t xml:space="preserve"> S</w:t>
      </w:r>
      <w:r w:rsidRPr="00E22D27">
        <w:t>ervices</w:t>
      </w:r>
      <w:bookmarkEnd w:id="4447"/>
      <w:bookmarkEnd w:id="4448"/>
      <w:bookmarkEnd w:id="4843"/>
      <w:bookmarkEnd w:id="4844"/>
      <w:bookmarkEnd w:id="4845"/>
      <w:bookmarkEnd w:id="4871"/>
    </w:p>
    <w:p w14:paraId="1D6510FB" w14:textId="6F6E6639" w:rsidR="004C0D7A" w:rsidRPr="00E22D27" w:rsidRDefault="004C0D7A" w:rsidP="004C0D7A">
      <w:commentRangeStart w:id="4876"/>
      <w:r w:rsidRPr="00E22D27">
        <w:t>An OAIS may wish to preserve a Consumer access service in the face of changing technology.</w:t>
      </w:r>
      <w:r w:rsidR="00A833C1">
        <w:t xml:space="preserve"> </w:t>
      </w:r>
      <w:del w:id="4877" w:author="DAI" w:date="2019-04-14T17:10:00Z">
        <w:r w:rsidRPr="00E22D27">
          <w:delText xml:space="preserve"> To delineate some access service preservation issues and </w:delText>
        </w:r>
        <w:bookmarkStart w:id="4878" w:name="_Toc192761655"/>
        <w:bookmarkEnd w:id="4878"/>
        <w:r w:rsidRPr="00E22D27">
          <w:delText>provide terminology, this</w:delText>
        </w:r>
      </w:del>
      <w:ins w:id="4879" w:author="DAI" w:date="2019-04-14T17:10:00Z">
        <w:r w:rsidR="000E0707">
          <w:t>This</w:t>
        </w:r>
      </w:ins>
      <w:r w:rsidR="000E0707" w:rsidRPr="00E22D27">
        <w:t xml:space="preserve"> </w:t>
      </w:r>
      <w:r w:rsidRPr="00E22D27">
        <w:t xml:space="preserve">subsection addresses a set of </w:t>
      </w:r>
      <w:ins w:id="4880" w:author="DAI" w:date="2019-04-14T17:10:00Z">
        <w:r w:rsidR="000E0707">
          <w:t xml:space="preserve">two distinct </w:t>
        </w:r>
      </w:ins>
      <w:r w:rsidRPr="00E22D27">
        <w:t xml:space="preserve">scenarios </w:t>
      </w:r>
      <w:del w:id="4881" w:author="DAI" w:date="2019-04-14T17:10:00Z">
        <w:r w:rsidRPr="00E22D27">
          <w:delText xml:space="preserve">in the subsections </w:delText>
        </w:r>
      </w:del>
      <w:r w:rsidRPr="00E22D27">
        <w:t>below</w:t>
      </w:r>
      <w:ins w:id="4882" w:author="DAI" w:date="2019-04-14T17:1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0F234618" w:rsidR="004F5DFB" w:rsidRDefault="009265B4" w:rsidP="004C0D7A">
      <w:del w:id="4883" w:author="DAI" w:date="2019-04-14T17:10:00Z">
        <w:r>
          <w:rPr>
            <w:noProof/>
          </w:rPr>
          <w:pict w14:anchorId="79548BB8">
            <v:line id="_x0000_s1221" style="position:absolute;left:0;text-align:left;z-index:252032000" from="477.35pt,16pt" to="477.35pt,53.85pt" o:allowincell="f" strokeweight="4.5pt">
              <w10:anchorlock/>
            </v:line>
          </w:pict>
        </w:r>
      </w:del>
      <w:r w:rsidR="004C0D7A" w:rsidRPr="00E22D27">
        <w:t xml:space="preserve">In </w:t>
      </w:r>
      <w:del w:id="4884" w:author="DAI" w:date="2019-04-14T17:10:00Z">
        <w:r w:rsidR="004C0D7A" w:rsidRPr="00E22D27">
          <w:delText>some cases</w:delText>
        </w:r>
      </w:del>
      <w:ins w:id="4885" w:author="DAI" w:date="2019-04-14T17:10:00Z">
        <w:r w:rsidR="000E0707">
          <w:t>the first case</w:t>
        </w:r>
      </w:ins>
      <w:r w:rsidR="004C0D7A" w:rsidRPr="00E22D27">
        <w:t xml:space="preserve"> the supporting tools such as the original access</w:t>
      </w:r>
      <w:del w:id="4886" w:author="DAI" w:date="2019-04-14T17:1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4887" w:author="DAI" w:date="2019-04-14T17:1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r w:rsidR="00A833C1">
        <w:t xml:space="preserve"> </w:t>
      </w:r>
      <w:r w:rsidR="004C0D7A" w:rsidRPr="00E22D27">
        <w:t xml:space="preserve"> </w:t>
      </w:r>
      <w:del w:id="4888" w:author="DAI" w:date="2019-04-14T17:10:00Z">
        <w:r w:rsidR="004C0D7A" w:rsidRPr="00E22D27">
          <w:delText xml:space="preserve"> </w:delText>
        </w:r>
      </w:del>
      <w:r w:rsidR="004C0D7A" w:rsidRPr="00E22D27">
        <w:t xml:space="preserve">One action is to re-implement that support </w:t>
      </w:r>
      <w:r w:rsidR="004C0D7A" w:rsidRPr="00E22D27">
        <w:lastRenderedPageBreak/>
        <w:t>tool CDO software functionality in the new environment.</w:t>
      </w:r>
      <w:r w:rsidR="00A833C1">
        <w:t xml:space="preserve"> </w:t>
      </w:r>
      <w:del w:id="4889" w:author="DAI" w:date="2019-04-14T17:10:00Z">
        <w:r w:rsidR="004C0D7A" w:rsidRPr="00E22D27">
          <w:delText xml:space="preserve"> </w:delText>
        </w:r>
      </w:del>
      <w:r w:rsidR="004C0D7A" w:rsidRPr="00E22D27">
        <w:t>This has no impact on the preservation of the Content Information.</w:t>
      </w:r>
      <w:del w:id="4890" w:author="DAI" w:date="2019-04-14T17:10:00Z">
        <w:r w:rsidR="004C0D7A" w:rsidRPr="00E22D27">
          <w:delText xml:space="preserve">  </w:delText>
        </w:r>
      </w:del>
    </w:p>
    <w:p w14:paraId="1867E330" w14:textId="213CE5AC" w:rsidR="004F5DFB" w:rsidRDefault="009265B4" w:rsidP="004C0D7A">
      <w:del w:id="4891" w:author="DAI" w:date="2019-04-14T17:10:00Z">
        <w:r>
          <w:rPr>
            <w:noProof/>
          </w:rPr>
          <w:pict w14:anchorId="5744C01D">
            <v:line id="_x0000_s1222" style="position:absolute;left:0;text-align:left;z-index:252034048"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4892" w:author="DAI" w:date="2019-04-14T17:1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r w:rsidR="00A833C1">
        <w:t xml:space="preserve"> </w:t>
      </w:r>
      <w:r w:rsidR="004C0D7A" w:rsidRPr="00E22D27">
        <w:t xml:space="preserve"> </w:t>
      </w:r>
      <w:del w:id="4893" w:author="DAI" w:date="2019-04-14T17:10:00Z">
        <w:r w:rsidR="004C0D7A" w:rsidRPr="00E22D27">
          <w:delText xml:space="preserve"> </w:delText>
        </w:r>
      </w:del>
      <w:r w:rsidR="004C0D7A" w:rsidRPr="00E22D27">
        <w:t xml:space="preserve">This also has no effect on Content Information preservation </w:t>
      </w:r>
      <w:proofErr w:type="gramStart"/>
      <w:r w:rsidR="004C0D7A" w:rsidRPr="00E22D27">
        <w:t>as long as</w:t>
      </w:r>
      <w:proofErr w:type="gramEnd"/>
      <w:r w:rsidR="004C0D7A" w:rsidRPr="00E22D27">
        <w:t xml:space="preserve"> the Structure and Semantic Representation Information are maintained.</w:t>
      </w:r>
      <w:del w:id="4894" w:author="DAI" w:date="2019-04-14T17:10:00Z">
        <w:r w:rsidR="004C0D7A" w:rsidRPr="00E22D27">
          <w:delText xml:space="preserve">  </w:delText>
        </w:r>
      </w:del>
    </w:p>
    <w:p w14:paraId="648355EB" w14:textId="491F5692" w:rsidR="004C0D7A" w:rsidRPr="00E22D27" w:rsidRDefault="004C0D7A" w:rsidP="004C0D7A">
      <w:del w:id="4895" w:author="DAI" w:date="2019-04-14T17:10:00Z">
        <w:r w:rsidRPr="00E22D27">
          <w:delText>In some situations,</w:delText>
        </w:r>
      </w:del>
      <w:ins w:id="4896" w:author="DAI" w:date="2019-04-14T17:10:00Z">
        <w:r w:rsidR="000E0707">
          <w:t>For the case of interest to preservation</w:t>
        </w:r>
      </w:ins>
      <w:r w:rsidRPr="00E22D27">
        <w:t xml:space="preserve"> it may be difficult or impossible to secure the necessary explicit Structure and Semantic Representation Information</w:t>
      </w:r>
      <w:del w:id="4897" w:author="DAI" w:date="2019-04-14T17:10:00Z">
        <w:r w:rsidRPr="00E22D27">
          <w:delText xml:space="preserve">. </w:delText>
        </w:r>
      </w:del>
      <w:ins w:id="4898" w:author="DAI" w:date="2019-04-14T17:10:00Z">
        <w:r w:rsidR="000E0707">
          <w:t xml:space="preserve"> for a CDO</w:t>
        </w:r>
        <w:r w:rsidRPr="00E22D27">
          <w:t>.</w:t>
        </w:r>
      </w:ins>
      <w:r w:rsidR="00A833C1">
        <w:t xml:space="preserve"> </w:t>
      </w:r>
      <w:r w:rsidRPr="00E22D27">
        <w:t xml:space="preserve">In this case the maintenance of operational </w:t>
      </w:r>
      <w:commentRangeStart w:id="4899"/>
      <w:commentRangeStart w:id="4900"/>
      <w:r w:rsidRPr="00E22D27">
        <w:t>CDO specific software</w:t>
      </w:r>
      <w:commentRangeEnd w:id="4899"/>
      <w:r w:rsidR="00437095">
        <w:rPr>
          <w:rStyle w:val="CommentReference"/>
          <w:rFonts w:eastAsia="Calibri"/>
          <w:lang w:val="x-none" w:eastAsia="x-none"/>
        </w:rPr>
        <w:commentReference w:id="4899"/>
      </w:r>
      <w:commentRangeEnd w:id="4900"/>
      <w:r w:rsidR="0097434B">
        <w:rPr>
          <w:rStyle w:val="CommentReference"/>
          <w:rFonts w:eastAsia="Calibri"/>
          <w:lang w:val="x-none" w:eastAsia="x-none"/>
        </w:rPr>
        <w:commentReference w:id="4900"/>
      </w:r>
      <w:r w:rsidRPr="00E22D27">
        <w:t>, which embodies some understanding of the Structure and Semantic Representation Information (the rest typically allocated to the operating environment), may be the only near-term practical option.</w:t>
      </w:r>
      <w:r w:rsidR="00A833C1">
        <w:t xml:space="preserve"> </w:t>
      </w:r>
      <w:del w:id="4901" w:author="DAI" w:date="2019-04-14T17:10:00Z">
        <w:r w:rsidRPr="00E22D27">
          <w:delText xml:space="preserve"> </w:delText>
        </w:r>
      </w:del>
      <w:r w:rsidRPr="00E22D27">
        <w:t>Such software becomes part of the Representation Information under the Other Representation Information category.</w:t>
      </w:r>
      <w:r w:rsidR="00A833C1">
        <w:t xml:space="preserve"> </w:t>
      </w:r>
      <w:del w:id="4902" w:author="DAI" w:date="2019-04-14T17:10:00Z">
        <w:r w:rsidRPr="00E22D27">
          <w:delText xml:space="preserve"> </w:delText>
        </w:r>
      </w:del>
      <w:r w:rsidRPr="00E22D27">
        <w:t>Eventually evolution of the operating environment will jeopardize the functioning of the CDO specific software.</w:t>
      </w:r>
      <w:r w:rsidR="00A833C1">
        <w:t xml:space="preserve"> </w:t>
      </w:r>
      <w:del w:id="4903" w:author="DAI" w:date="2019-04-14T17:1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4904" w:author="DAI" w:date="2019-04-14T17:1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4905" w:author="DAI" w:date="2019-04-14T17:1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4876"/>
      <w:r w:rsidR="002B16FC">
        <w:rPr>
          <w:rStyle w:val="CommentReference"/>
          <w:rFonts w:eastAsia="Calibri"/>
          <w:lang w:val="x-none" w:eastAsia="x-none"/>
        </w:rPr>
        <w:commentReference w:id="4876"/>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555B1795" w:rsidR="004C0D7A" w:rsidRPr="00E22D27" w:rsidRDefault="009265B4" w:rsidP="009601DD">
            <w:pPr>
              <w:keepNext/>
              <w:spacing w:before="0" w:line="240" w:lineRule="auto"/>
              <w:jc w:val="left"/>
            </w:pPr>
            <w:del w:id="4906" w:author="DAI" w:date="2019-04-14T17:10:00Z">
              <w:r>
                <w:rPr>
                  <w:noProof/>
                </w:rPr>
                <w:pict w14:anchorId="5248FE92">
                  <v:line id="_x0000_s1223" style="position:absolute;z-index:252036096;mso-position-horizontal-relative:text;mso-position-vertical-relative:text" from="477.35pt,0" to="477.35pt,371.85pt" o:allowincell="f" strokeweight="4.5pt">
                    <w10:anchorlock/>
                  </v:line>
                </w:pict>
              </w:r>
            </w:del>
            <w:r w:rsidR="004C0D7A" w:rsidRPr="00E22D27">
              <w:t>Resulting Representation Information</w:t>
            </w:r>
          </w:p>
        </w:tc>
      </w:tr>
      <w:tr w:rsidR="004E1954"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1C24AF68" w14:textId="77777777" w:rsidR="004C0D7A" w:rsidRPr="00E22D27" w:rsidRDefault="004C0D7A" w:rsidP="00C53989">
      <w:pPr>
        <w:pStyle w:val="Heading3"/>
        <w:spacing w:before="480"/>
        <w:ind w:left="720" w:hanging="720"/>
        <w:rPr>
          <w:del w:id="4907" w:author="DAI" w:date="2019-04-14T17:10:00Z"/>
        </w:rPr>
      </w:pPr>
      <w:bookmarkStart w:id="4908" w:name="_Ref309378427"/>
      <w:del w:id="4909" w:author="DAI" w:date="2019-04-14T17:10:00Z">
        <w:r w:rsidRPr="00E22D27">
          <w:delText>Dissemination API</w:delText>
        </w:r>
        <w:bookmarkEnd w:id="4908"/>
      </w:del>
    </w:p>
    <w:p w14:paraId="4669F56F" w14:textId="77777777" w:rsidR="004C0D7A" w:rsidRPr="00E22D27" w:rsidRDefault="004C0D7A" w:rsidP="004C0D7A">
      <w:pPr>
        <w:rPr>
          <w:del w:id="4910" w:author="DAI" w:date="2019-04-14T17:10:00Z"/>
        </w:rPr>
      </w:pPr>
      <w:del w:id="4911" w:author="DAI" w:date="2019-04-14T17:1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w:delText>
        </w:r>
        <w:r w:rsidRPr="00E22D27">
          <w:lastRenderedPageBreak/>
          <w:delText xml:space="preserve">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69F97631" w14:textId="77777777" w:rsidR="004C0D7A" w:rsidRPr="00E22D27" w:rsidRDefault="004C0D7A" w:rsidP="00C53989">
      <w:pPr>
        <w:pStyle w:val="Heading3"/>
        <w:spacing w:before="480"/>
        <w:ind w:left="720" w:hanging="720"/>
        <w:rPr>
          <w:del w:id="4912" w:author="DAI" w:date="2019-04-14T17:10:00Z"/>
        </w:rPr>
      </w:pPr>
      <w:del w:id="4913" w:author="DAI" w:date="2019-04-14T17:10:00Z">
        <w:r w:rsidRPr="00E22D27">
          <w:delText>Preservation of Access Software Look and Feel</w:delText>
        </w:r>
      </w:del>
    </w:p>
    <w:p w14:paraId="223831F6" w14:textId="77777777" w:rsidR="004C0D7A" w:rsidRPr="00E22D27" w:rsidRDefault="009265B4" w:rsidP="004C0D7A">
      <w:pPr>
        <w:rPr>
          <w:del w:id="4914" w:author="DAI" w:date="2019-04-14T17:10:00Z"/>
        </w:rPr>
      </w:pPr>
      <w:del w:id="4915" w:author="DAI" w:date="2019-04-14T17:10:00Z">
        <w:r>
          <w:rPr>
            <w:noProof/>
          </w:rPr>
          <w:pict w14:anchorId="22A4823A">
            <v:line id="_x0000_s1224" style="position:absolute;left:0;text-align:left;z-index:252038144"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60E15D04" w14:textId="77777777" w:rsidR="004C0D7A" w:rsidRPr="00E22D27" w:rsidRDefault="004C0D7A" w:rsidP="004C0D7A">
      <w:pPr>
        <w:rPr>
          <w:del w:id="4916" w:author="DAI" w:date="2019-04-14T17:10:00Z"/>
        </w:rPr>
      </w:pPr>
      <w:del w:id="4917" w:author="DAI" w:date="2019-04-14T17:1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4918" w:author="DAI" w:date="2019-04-14T17:10:00Z"/>
        </w:rPr>
      </w:pPr>
      <w:commentRangeStart w:id="4919"/>
    </w:p>
    <w:p w14:paraId="116987A8" w14:textId="7F122D09" w:rsidR="004C0D7A" w:rsidRPr="00E22D27" w:rsidRDefault="00290EC2">
      <w:pPr>
        <w:pStyle w:val="Heading5"/>
        <w:pPrChange w:id="4920" w:author="DAI" w:date="2019-04-14T17:10:00Z">
          <w:pPr>
            <w:pStyle w:val="Heading4"/>
            <w:spacing w:before="480"/>
          </w:pPr>
        </w:pPrChange>
      </w:pPr>
      <w:commentRangeStart w:id="4921"/>
      <w:commentRangeEnd w:id="4921"/>
      <w:ins w:id="4922" w:author="DAI" w:date="2019-04-14T17:10:00Z">
        <w:r>
          <w:rPr>
            <w:rStyle w:val="CommentReference"/>
            <w:rFonts w:eastAsia="Calibri"/>
          </w:rPr>
          <w:commentReference w:id="4921"/>
        </w:r>
        <w:commentRangeEnd w:id="4919"/>
        <w:r w:rsidR="00876BA8">
          <w:rPr>
            <w:rStyle w:val="CommentReference"/>
            <w:rFonts w:eastAsia="Calibri"/>
          </w:rPr>
          <w:commentReference w:id="4919"/>
        </w:r>
      </w:ins>
      <w:r w:rsidR="004C0D7A" w:rsidRPr="00E22D27">
        <w:t>Methodologies Involving Source Code Availability</w:t>
      </w:r>
      <w:bookmarkStart w:id="4923" w:name="_Ref514136345"/>
      <w:bookmarkEnd w:id="4923"/>
    </w:p>
    <w:p w14:paraId="1885F94C" w14:textId="02289A5A" w:rsidR="004C0D7A" w:rsidRPr="00E22D27" w:rsidRDefault="004C0D7A" w:rsidP="004C0D7A">
      <w:pPr>
        <w:rPr>
          <w:spacing w:val="-2"/>
        </w:rPr>
      </w:pPr>
      <w:r w:rsidRPr="00CD6B36">
        <w:rPr>
          <w:spacing w:val="-2"/>
        </w:rPr>
        <w:t xml:space="preserve">The OAIS response to preserving an Access Software application execution service would likely depend, in part, on </w:t>
      </w:r>
      <w:proofErr w:type="gramStart"/>
      <w:r w:rsidRPr="00CD6B36">
        <w:rPr>
          <w:spacing w:val="-2"/>
        </w:rPr>
        <w:t>whether or not</w:t>
      </w:r>
      <w:proofErr w:type="gramEnd"/>
      <w:r w:rsidRPr="00CD6B36">
        <w:rPr>
          <w:spacing w:val="-2"/>
        </w:rPr>
        <w:t xml:space="preserve"> it had the source code for the application.</w:t>
      </w:r>
      <w:r w:rsidR="00A833C1" w:rsidRPr="00590368">
        <w:rPr>
          <w:spacing w:val="-2"/>
        </w:rPr>
        <w:t xml:space="preserve"> </w:t>
      </w:r>
      <w:del w:id="4924" w:author="DAI" w:date="2019-04-14T17:1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4925" w:author="DAI" w:date="2019-04-14T17:10:00Z">
        <w:r w:rsidRPr="00E22D27">
          <w:rPr>
            <w:spacing w:val="-2"/>
          </w:rPr>
          <w:delText xml:space="preserve"> </w:delText>
        </w:r>
      </w:del>
      <w:r w:rsidRPr="00CD6B36">
        <w:rPr>
          <w:spacing w:val="-2"/>
        </w:rPr>
        <w:t xml:space="preserve">As described in </w:t>
      </w:r>
      <w:del w:id="4926" w:author="DAI" w:date="2019-04-14T17:1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4927" w:author="DAI" w:date="2019-04-14T17:1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4928" w:author="DAI" w:date="2019-04-14T17:10:00Z">
        <w:r w:rsidRPr="00CD6B36">
          <w:rPr>
            <w:spacing w:val="-2"/>
          </w:rPr>
          <w:fldChar w:fldCharType="separate"/>
        </w:r>
        <w:r w:rsidR="00E77281" w:rsidRPr="00CD6B36">
          <w:rPr>
            <w:spacing w:val="-2"/>
          </w:rPr>
          <w:t>4.2</w:t>
        </w:r>
        <w:r w:rsidRPr="00CD6B36">
          <w:rPr>
            <w:spacing w:val="-2"/>
          </w:rPr>
          <w:fldChar w:fldCharType="end"/>
        </w:r>
      </w:ins>
      <w:r w:rsidRPr="00CD6B36">
        <w:rPr>
          <w:spacing w:val="-2"/>
        </w:rPr>
        <w:t>, it may not be obvious when the application runs but functions incorrectly.</w:t>
      </w:r>
      <w:del w:id="4929" w:author="DAI" w:date="2019-04-14T17:1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4930" w:author="DAI" w:date="2019-04-14T17:1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4931" w:author="DAI" w:date="2019-04-14T17:10:00Z">
        <w:r w:rsidRPr="00E22D27">
          <w:rPr>
            <w:spacing w:val="-2"/>
          </w:rPr>
          <w:delText xml:space="preserve"> </w:delText>
        </w:r>
      </w:del>
      <w:r w:rsidRPr="00CD6B36">
        <w:rPr>
          <w:spacing w:val="-2"/>
        </w:rPr>
        <w:t xml:space="preserve">Given that the application was compiled from original source code, it is probable that the algorithms </w:t>
      </w:r>
      <w:r w:rsidRPr="00CD6B36">
        <w:rPr>
          <w:spacing w:val="-2"/>
        </w:rPr>
        <w:lastRenderedPageBreak/>
        <w:t>are correct; the production of a test suite, or reuse of a test suite that was provided with the design documentation is probably adequate</w:t>
      </w:r>
      <w:del w:id="4932" w:author="DAI" w:date="2019-04-14T17:10:00Z">
        <w:r w:rsidRPr="00E22D27">
          <w:rPr>
            <w:spacing w:val="-2"/>
          </w:rPr>
          <w:delText>.  As long as there</w:delText>
        </w:r>
      </w:del>
      <w:ins w:id="4933" w:author="DAI" w:date="2019-04-14T17:10:00Z">
        <w:r w:rsidRPr="00CD6B36">
          <w:rPr>
            <w:spacing w:val="-2"/>
          </w:rPr>
          <w:t>.</w:t>
        </w:r>
        <w:commentRangeStart w:id="4934"/>
        <w:r w:rsidRPr="00CD6B36">
          <w:rPr>
            <w:spacing w:val="-2"/>
          </w:rPr>
          <w:t>.</w:t>
        </w:r>
        <w:r w:rsidR="00590368">
          <w:rPr>
            <w:spacing w:val="-2"/>
          </w:rPr>
          <w:t xml:space="preserve"> </w:t>
        </w:r>
        <w:r w:rsidR="005F1C4A">
          <w:rPr>
            <w:spacing w:val="-2"/>
          </w:rPr>
          <w:t>In this case no change</w:t>
        </w:r>
      </w:ins>
      <w:r w:rsidR="005F1C4A">
        <w:rPr>
          <w:spacing w:val="-2"/>
        </w:rPr>
        <w:t xml:space="preserve"> is </w:t>
      </w:r>
      <w:del w:id="4935" w:author="DAI" w:date="2019-04-14T17:10:00Z">
        <w:r w:rsidRPr="00E22D27">
          <w:rPr>
            <w:spacing w:val="-2"/>
          </w:rPr>
          <w:delText>independent</w:delText>
        </w:r>
      </w:del>
      <w:ins w:id="4936" w:author="DAI" w:date="2019-04-14T17:10:00Z">
        <w:r w:rsidR="005F1C4A">
          <w:rPr>
            <w:spacing w:val="-2"/>
          </w:rPr>
          <w:t>required or the Content Data Object or its</w:t>
        </w:r>
      </w:ins>
      <w:r w:rsidR="005F1C4A">
        <w:rPr>
          <w:spacing w:val="-2"/>
        </w:rPr>
        <w:t xml:space="preserve"> Representation Information</w:t>
      </w:r>
      <w:del w:id="4937" w:author="DAI" w:date="2019-04-14T17:10:00Z">
        <w:r w:rsidRPr="00E22D27">
          <w:rPr>
            <w:spacing w:val="-2"/>
          </w:rPr>
          <w:delText xml:space="preserve"> for the Content Data Object, no migration need be involved.</w:delText>
        </w:r>
      </w:del>
      <w:ins w:id="4938" w:author="DAI" w:date="2019-04-14T17:10:00Z">
        <w:r w:rsidR="005F1C4A">
          <w:rPr>
            <w:spacing w:val="-2"/>
          </w:rPr>
          <w:t>.</w:t>
        </w:r>
        <w:commentRangeEnd w:id="4934"/>
        <w:r w:rsidR="005F1C4A">
          <w:rPr>
            <w:rStyle w:val="CommentReference"/>
            <w:rFonts w:eastAsia="Calibri"/>
            <w:lang w:val="x-none" w:eastAsia="x-none"/>
          </w:rPr>
          <w:commentReference w:id="4934"/>
        </w:r>
      </w:ins>
    </w:p>
    <w:p w14:paraId="66B9941A" w14:textId="32DADF7C" w:rsidR="004C0D7A" w:rsidRPr="00E22D27" w:rsidRDefault="009265B4" w:rsidP="004C0D7A">
      <w:pPr>
        <w:rPr>
          <w:spacing w:val="-2"/>
        </w:rPr>
      </w:pPr>
      <w:del w:id="4939" w:author="DAI" w:date="2019-04-14T17:10:00Z">
        <w:r>
          <w:rPr>
            <w:noProof/>
            <w:spacing w:val="-2"/>
          </w:rPr>
          <w:pict w14:anchorId="6AB62B9C">
            <v:line id="_x0000_s1227" style="position:absolute;left:0;text-align:left;z-index:252042240" from="477.35pt,111.95pt" to="477.35pt,136.45pt" o:allowincell="f" strokeweight="4.5pt">
              <w10:anchorlock/>
            </v:line>
          </w:pict>
        </w:r>
        <w:r>
          <w:rPr>
            <w:noProof/>
            <w:spacing w:val="-2"/>
          </w:rPr>
          <w:pict w14:anchorId="69B3F35C">
            <v:line id="_x0000_s1226" style="position:absolute;left:0;text-align:left;z-index:252041216" from="477.35pt,54.75pt" to="477.35pt,81.2pt" o:allowincell="f" strokeweight="4.5pt">
              <w10:anchorlock/>
            </v:line>
          </w:pict>
        </w:r>
        <w:r>
          <w:rPr>
            <w:noProof/>
            <w:spacing w:val="-2"/>
          </w:rPr>
          <w:pict w14:anchorId="378C12A6">
            <v:line id="_x0000_s1225" style="position:absolute;left:0;text-align:left;z-index:252040192"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4940" w:author="DAI" w:date="2019-04-14T17:1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4941" w:author="DAI" w:date="2019-04-14T17:10:00Z">
        <w:r w:rsidR="004C0D7A" w:rsidRPr="00E22D27">
          <w:rPr>
            <w:spacing w:val="-2"/>
          </w:rPr>
          <w:delText xml:space="preserve"> </w:delText>
        </w:r>
      </w:del>
      <w:r w:rsidR="004C0D7A" w:rsidRPr="00E22D27">
        <w:rPr>
          <w:spacing w:val="-2"/>
        </w:rPr>
        <w:t xml:space="preserve">This would also be a Transformation type of </w:t>
      </w:r>
      <w:del w:id="4942" w:author="DAI" w:date="2019-04-14T17:10:00Z">
        <w:r w:rsidR="004C0D7A" w:rsidRPr="00E22D27">
          <w:rPr>
            <w:spacing w:val="-2"/>
          </w:rPr>
          <w:delText>Migration</w:delText>
        </w:r>
      </w:del>
      <w:ins w:id="4943" w:author="DAI" w:date="2019-04-14T17:10:00Z">
        <w:r w:rsidR="00F957A5">
          <w:rPr>
            <w:spacing w:val="-2"/>
          </w:rPr>
          <w:t>m</w:t>
        </w:r>
        <w:r w:rsidR="004C0D7A" w:rsidRPr="00E22D27">
          <w:rPr>
            <w:spacing w:val="-2"/>
          </w:rPr>
          <w:t>igration</w:t>
        </w:r>
      </w:ins>
      <w:r w:rsidR="004C0D7A" w:rsidRPr="00E22D27">
        <w:rPr>
          <w:spacing w:val="-2"/>
        </w:rPr>
        <w:t xml:space="preserve"> because of the change in software that is providing much of the Representation Information. This approach might not be viable because of cost or legal issues.</w:t>
      </w:r>
      <w:r w:rsidR="00A833C1">
        <w:rPr>
          <w:spacing w:val="-2"/>
        </w:rPr>
        <w:t xml:space="preserve"> </w:t>
      </w:r>
      <w:del w:id="4944" w:author="DAI" w:date="2019-04-14T17:1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4945" w:author="DAI" w:date="2019-04-14T17:10:00Z">
        <w:r w:rsidR="004C0D7A" w:rsidRPr="00E22D27">
          <w:rPr>
            <w:spacing w:val="-2"/>
          </w:rPr>
          <w:delText>no preserved information has been lost.  This requires</w:delText>
        </w:r>
      </w:del>
      <w:ins w:id="4946" w:author="DAI" w:date="2019-04-14T17:10:00Z">
        <w:r w:rsidR="002B16FC">
          <w:rPr>
            <w:spacing w:val="-2"/>
          </w:rPr>
          <w:t>the Preservation Objectives are met and</w:t>
        </w:r>
      </w:ins>
      <w:r w:rsidR="002B16FC">
        <w:rPr>
          <w:spacing w:val="-2"/>
        </w:rPr>
        <w:t xml:space="preserve"> that </w:t>
      </w:r>
      <w:del w:id="4947" w:author="DAI" w:date="2019-04-14T17:10:00Z">
        <w:r w:rsidR="004C0D7A" w:rsidRPr="00E22D27">
          <w:rPr>
            <w:spacing w:val="-2"/>
          </w:rPr>
          <w:delText>criteria have been established to clearly define what constitutes the Content</w:delText>
        </w:r>
      </w:del>
      <w:ins w:id="4948" w:author="DAI" w:date="2019-04-14T17:10:00Z">
        <w:r w:rsidR="002B16FC">
          <w:rPr>
            <w:spacing w:val="-2"/>
          </w:rPr>
          <w:t>the agreed Transfo</w:t>
        </w:r>
        <w:r w:rsidR="0013246F">
          <w:rPr>
            <w:spacing w:val="-2"/>
          </w:rPr>
          <w:t>r</w:t>
        </w:r>
        <w:r w:rsidR="002B16FC">
          <w:rPr>
            <w:spacing w:val="-2"/>
          </w:rPr>
          <w:t>mational</w:t>
        </w:r>
      </w:ins>
      <w:r w:rsidR="002B16FC">
        <w:rPr>
          <w:spacing w:val="-2"/>
        </w:rPr>
        <w:t xml:space="preserve"> Information </w:t>
      </w:r>
      <w:del w:id="4949" w:author="DAI" w:date="2019-04-14T17:1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4950" w:author="DAI" w:date="2019-04-14T17:1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4951" w:author="DAI" w:date="2019-04-14T17:1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77777777" w:rsidR="004C0D7A" w:rsidRPr="00E22D27" w:rsidRDefault="004C0D7A">
      <w:pPr>
        <w:pStyle w:val="Heading5"/>
        <w:pPrChange w:id="4952" w:author="DAI" w:date="2019-04-14T17:10:00Z">
          <w:pPr>
            <w:pStyle w:val="Heading4"/>
            <w:spacing w:before="480"/>
          </w:pPr>
        </w:pPrChange>
      </w:pPr>
      <w:r w:rsidRPr="00E22D27">
        <w:t>Potential Emulation Approaches</w:t>
      </w:r>
      <w:bookmarkStart w:id="4953" w:name="_Ref514136368"/>
      <w:bookmarkEnd w:id="4953"/>
    </w:p>
    <w:p w14:paraId="03C80A74" w14:textId="078F25F7" w:rsidR="004C0D7A" w:rsidRPr="00E22D27" w:rsidRDefault="009265B4" w:rsidP="004C0D7A">
      <w:del w:id="4954" w:author="DAI" w:date="2019-04-14T17:10:00Z">
        <w:r>
          <w:rPr>
            <w:noProof/>
          </w:rPr>
          <w:pict w14:anchorId="11BC53EB">
            <v:line id="_x0000_s1228" style="position:absolute;left:0;text-align:left;z-index:252044288"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4955" w:author="DAI" w:date="2019-04-14T17:10:00Z">
        <w:r w:rsidR="004C0D7A" w:rsidRPr="00E22D27">
          <w:delText xml:space="preserve"> </w:delText>
        </w:r>
      </w:del>
      <w:commentRangeStart w:id="4956"/>
      <w:commentRangeStart w:id="4957"/>
      <w:commentRangeStart w:id="4958"/>
      <w:commentRangeStart w:id="4959"/>
      <w:r w:rsidR="004C0D7A" w:rsidRPr="00E22D27">
        <w:t xml:space="preserve">Proprietary Access software </w:t>
      </w:r>
      <w:del w:id="4960" w:author="DAI" w:date="2019-04-14T17:10:00Z">
        <w:r w:rsidR="004C0D7A" w:rsidRPr="00E22D27">
          <w:delText>will</w:delText>
        </w:r>
      </w:del>
      <w:ins w:id="4961" w:author="DAI" w:date="2019-04-14T17:10:00Z">
        <w:r w:rsidR="00B10C37">
          <w:t>may</w:t>
        </w:r>
      </w:ins>
      <w:r w:rsidR="00B10C37" w:rsidRPr="00E22D27">
        <w:t xml:space="preserve"> </w:t>
      </w:r>
      <w:r w:rsidR="004C0D7A" w:rsidRPr="00E22D27">
        <w:t xml:space="preserve">not have </w:t>
      </w:r>
      <w:del w:id="4962" w:author="DAI" w:date="2019-04-14T17:10:00Z">
        <w:r w:rsidR="004C0D7A" w:rsidRPr="00E22D27">
          <w:delText>readily</w:delText>
        </w:r>
      </w:del>
      <w:ins w:id="4963" w:author="DAI" w:date="2019-04-14T17:10:00Z">
        <w:r w:rsidR="00B10C37">
          <w:t>separately</w:t>
        </w:r>
      </w:ins>
      <w:r w:rsidR="00B10C37" w:rsidRPr="00E22D27">
        <w:t xml:space="preserve"> </w:t>
      </w:r>
      <w:r w:rsidR="004C0D7A" w:rsidRPr="00E22D27">
        <w:t>available Structure and Semantic Representation Information for the Content Data Object.</w:t>
      </w:r>
      <w:commentRangeEnd w:id="4956"/>
      <w:r w:rsidR="00233481">
        <w:rPr>
          <w:rStyle w:val="CommentReference"/>
          <w:rFonts w:eastAsia="Calibri"/>
          <w:lang w:val="x-none" w:eastAsia="x-none"/>
        </w:rPr>
        <w:commentReference w:id="4956"/>
      </w:r>
      <w:commentRangeEnd w:id="4957"/>
      <w:r w:rsidR="0074013E">
        <w:rPr>
          <w:rStyle w:val="CommentReference"/>
          <w:rFonts w:eastAsia="Calibri"/>
          <w:lang w:val="x-none" w:eastAsia="x-none"/>
        </w:rPr>
        <w:commentReference w:id="4957"/>
      </w:r>
      <w:commentRangeEnd w:id="4958"/>
      <w:r w:rsidR="002710F3">
        <w:rPr>
          <w:rStyle w:val="CommentReference"/>
          <w:rFonts w:eastAsia="Calibri"/>
          <w:lang w:val="x-none" w:eastAsia="x-none"/>
        </w:rPr>
        <w:commentReference w:id="4958"/>
      </w:r>
      <w:commentRangeEnd w:id="4959"/>
      <w:r w:rsidR="00715FB2">
        <w:rPr>
          <w:rStyle w:val="CommentReference"/>
          <w:rFonts w:eastAsia="Calibri"/>
          <w:lang w:val="x-none" w:eastAsia="x-none"/>
        </w:rPr>
        <w:commentReference w:id="4959"/>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574A002" w:rsidR="0013246F" w:rsidRDefault="009265B4" w:rsidP="004C0D7A">
      <w:pPr>
        <w:rPr>
          <w:rPrChange w:id="4964" w:author="DAI" w:date="2019-04-14T17:10:00Z">
            <w:rPr>
              <w:b/>
              <w:caps/>
            </w:rPr>
          </w:rPrChange>
        </w:rPr>
      </w:pPr>
      <w:del w:id="4965" w:author="DAI" w:date="2019-04-14T17:10:00Z">
        <w:r>
          <w:rPr>
            <w:noProof/>
          </w:rPr>
          <w:pict w14:anchorId="19B039AB">
            <v:line id="_x0000_s1229" style="position:absolute;left:0;text-align:left;z-index:252046336" from="477.35pt,56.3pt" to="477.35pt,59.3pt" o:allowincell="f" strokeweight="4.5pt">
              <w10:anchorlock/>
            </v:line>
          </w:pict>
        </w:r>
        <w:r w:rsidR="004C0D7A" w:rsidRPr="00E22D27">
          <w:delText xml:space="preserve">The </w:delText>
        </w:r>
      </w:del>
      <w:ins w:id="4966" w:author="DAI" w:date="2019-04-14T17:10:00Z">
        <w:r w:rsidR="002B16FC">
          <w:t>One approach t</w:t>
        </w:r>
        <w:r w:rsidR="004C0D7A" w:rsidRPr="00E22D27">
          <w:t xml:space="preserve">he </w:t>
        </w:r>
      </w:ins>
      <w:r w:rsidR="004C0D7A" w:rsidRPr="00E22D27">
        <w:t xml:space="preserve">OAIS could consider </w:t>
      </w:r>
      <w:ins w:id="4967" w:author="DAI" w:date="2019-04-14T17:10:00Z">
        <w:r w:rsidR="002B16FC">
          <w:t xml:space="preserve">is </w:t>
        </w:r>
      </w:ins>
      <w:r w:rsidR="004C0D7A" w:rsidRPr="00E22D27">
        <w:t>emulating the application.</w:t>
      </w:r>
      <w:r w:rsidR="00A833C1">
        <w:t xml:space="preserve"> </w:t>
      </w:r>
      <w:del w:id="4968" w:author="DAI" w:date="2019-04-14T17:1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6264534C" w:rsidR="004C0D7A" w:rsidRPr="00E22D27" w:rsidRDefault="009265B4" w:rsidP="004C0D7A">
      <w:del w:id="4969" w:author="DAI" w:date="2019-04-14T17:10:00Z">
        <w:r>
          <w:rPr>
            <w:noProof/>
          </w:rPr>
          <w:pict w14:anchorId="162B6BE2">
            <v:line id="_x0000_s1230" style="position:absolute;left:0;text-align:left;z-index:252048384" from="477.35pt,55.7pt" to="477.35pt,83.25pt" o:allowincell="f" strokeweight="4.5pt">
              <w10:anchorlock/>
            </v:line>
          </w:pict>
        </w:r>
        <w:r w:rsidR="004C0D7A" w:rsidRPr="00E22D27">
          <w:delText>One</w:delText>
        </w:r>
      </w:del>
      <w:ins w:id="4970" w:author="DAI" w:date="2019-04-14T17:10:00Z">
        <w:r w:rsidR="002B16FC" w:rsidRPr="002B16FC">
          <w:t>Another</w:t>
        </w:r>
      </w:ins>
      <w:r w:rsidR="002B16FC" w:rsidRPr="00E22D27">
        <w:t xml:space="preserve"> </w:t>
      </w:r>
      <w:r w:rsidR="004C0D7A" w:rsidRPr="00E22D27">
        <w:t>approach is emulation of the underlying hardware.</w:t>
      </w:r>
      <w:del w:id="4971" w:author="DAI" w:date="2019-04-14T17:1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4972" w:author="DAI" w:date="2019-04-14T17:10:00Z">
        <w:r w:rsidR="004C0D7A" w:rsidRPr="00E22D27">
          <w:delText xml:space="preserve"> </w:delText>
        </w:r>
      </w:del>
      <w:r w:rsidR="004C0D7A" w:rsidRPr="00E22D27">
        <w:t xml:space="preserve">However, the level of emulation is relevant (for example whether it goes down to the level of duplicating the timing of CPU instruction execution). Moreover, this does not </w:t>
      </w:r>
      <w:proofErr w:type="gramStart"/>
      <w:r w:rsidR="004C0D7A" w:rsidRPr="00E22D27">
        <w:t>take into account</w:t>
      </w:r>
      <w:proofErr w:type="gramEnd"/>
      <w:r w:rsidR="004C0D7A" w:rsidRPr="00E22D27">
        <w:t xml:space="preserve"> dependencies on input/output devices.</w:t>
      </w:r>
    </w:p>
    <w:p w14:paraId="49B4C45C" w14:textId="697C3ABB"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4973" w:author="DAI" w:date="2019-04-14T17:10:00Z">
        <w:r w:rsidR="002B16FC">
          <w:t xml:space="preserve">designed for an X86 chip set </w:t>
        </w:r>
      </w:ins>
      <w:r w:rsidRPr="00E22D27">
        <w:t xml:space="preserve">on a </w:t>
      </w:r>
      <w:del w:id="4974" w:author="DAI" w:date="2019-04-14T17:10:00Z">
        <w:r w:rsidRPr="00E22D27">
          <w:delText>SUN™</w:delText>
        </w:r>
      </w:del>
      <w:ins w:id="4975" w:author="DAI" w:date="2019-04-14T17:10:00Z">
        <w:r w:rsidR="002B16FC">
          <w:t>Unix system running on a different chip set</w:t>
        </w:r>
      </w:ins>
      <w:r w:rsidRPr="00E22D27">
        <w:t xml:space="preserve"> machine.</w:t>
      </w:r>
      <w:del w:id="4976" w:author="DAI" w:date="2019-04-14T17:10:00Z">
        <w:r w:rsidRPr="00E22D27">
          <w:delText xml:space="preserve"> </w:delText>
        </w:r>
      </w:del>
      <w:r w:rsidR="00A833C1">
        <w:t xml:space="preserve"> </w:t>
      </w:r>
      <w:r w:rsidRPr="00E22D27">
        <w:t xml:space="preserve">However, even in this case, when strong market forces encourage this approach, not all applications will necessarily run correctly or perform adequately under the emulated </w:t>
      </w:r>
      <w:r w:rsidRPr="00E22D27">
        <w:lastRenderedPageBreak/>
        <w:t>environment.</w:t>
      </w:r>
      <w:r w:rsidR="00A833C1">
        <w:t xml:space="preserve"> </w:t>
      </w:r>
      <w:del w:id="4977" w:author="DAI" w:date="2019-04-14T17:10:00Z">
        <w:r w:rsidRPr="00E22D27">
          <w:delText xml:space="preserve"> </w:delText>
        </w:r>
      </w:del>
      <w:r w:rsidRPr="00E22D27">
        <w:t xml:space="preserve">For example, it may not be possible to fully simulate </w:t>
      </w:r>
      <w:proofErr w:type="gramStart"/>
      <w:r w:rsidRPr="00E22D27">
        <w:t>all of</w:t>
      </w:r>
      <w:proofErr w:type="gramEnd"/>
      <w:r w:rsidRPr="00E22D27">
        <w:t xml:space="preserve"> the old hardware dependencies and timings, because of the constraints of the new hardware environment.</w:t>
      </w:r>
      <w:r w:rsidR="00A833C1">
        <w:t xml:space="preserve"> </w:t>
      </w:r>
      <w:del w:id="4978" w:author="DAI" w:date="2019-04-14T17:1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4979" w:author="DAI" w:date="2019-04-14T17:1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4980" w:author="DAI" w:date="2019-04-14T17:10:00Z">
        <w:r w:rsidRPr="00E22D27">
          <w:delText xml:space="preserve"> </w:delText>
        </w:r>
      </w:del>
      <w:r w:rsidRPr="00E22D27">
        <w:t>Given these constraints, the technical and economic hurdles to hardware emulation appear substantial</w:t>
      </w:r>
      <w:del w:id="4981" w:author="DAI" w:date="2019-04-14T17:10:00Z">
        <w:r w:rsidRPr="00E22D27">
          <w:delText xml:space="preserve"> except where the emulation is of a rendering process, such as displaying an image of a document page or playing a sound within a single system</w:delText>
        </w:r>
      </w:del>
      <w:r w:rsidRPr="00E22D27">
        <w:t>.</w:t>
      </w:r>
    </w:p>
    <w:p w14:paraId="36DDE6EC" w14:textId="754EF39E" w:rsidR="004C0D7A" w:rsidRPr="00E22D27" w:rsidRDefault="009265B4" w:rsidP="004C0D7A">
      <w:del w:id="4982" w:author="DAI" w:date="2019-04-14T17:10:00Z">
        <w:r>
          <w:rPr>
            <w:noProof/>
          </w:rPr>
          <w:pict w14:anchorId="5DE61284">
            <v:line id="_x0000_s1233" style="position:absolute;left:0;text-align:left;z-index:252052480" from="-36pt,82.35pt" to="-36pt,205.9pt" o:allowincell="f" strokeweight="4.5pt">
              <w10:anchorlock/>
            </v:line>
          </w:pict>
        </w:r>
        <w:r>
          <w:rPr>
            <w:noProof/>
          </w:rPr>
          <w:pict w14:anchorId="5E613216">
            <v:line id="_x0000_s1232" style="position:absolute;left:0;text-align:left;z-index:252051456" from="-36pt,46.9pt" to="-36pt,50.6pt" o:allowincell="f" strokeweight="4.5pt">
              <w10:anchorlock/>
            </v:line>
          </w:pict>
        </w:r>
        <w:r>
          <w:rPr>
            <w:noProof/>
          </w:rPr>
          <w:pict w14:anchorId="51CB518E">
            <v:line id="_x0000_s1231" style="position:absolute;left:0;text-align:left;z-index:252050432"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4983" w:author="DAI" w:date="2019-04-14T17:10:00Z">
        <w:r w:rsidR="004C0D7A" w:rsidRPr="00E22D27">
          <w:delText xml:space="preserve"> </w:delText>
        </w:r>
      </w:del>
      <w:r w:rsidR="004C0D7A" w:rsidRPr="00E22D27">
        <w:t xml:space="preserve">These approaches solve some of the issues of hardware </w:t>
      </w:r>
      <w:proofErr w:type="gramStart"/>
      <w:r w:rsidR="004C0D7A" w:rsidRPr="00E22D27">
        <w:t>emulation, but</w:t>
      </w:r>
      <w:proofErr w:type="gramEnd"/>
      <w:r w:rsidR="004C0D7A" w:rsidRPr="00E22D27">
        <w:t xml:space="preserve"> introduce new concerns. In addition, emulation research efforts often involve a centralized architecture with control over all peripherals.</w:t>
      </w:r>
      <w:r w:rsidR="00A833C1">
        <w:t xml:space="preserve"> </w:t>
      </w:r>
      <w:del w:id="4984" w:author="DAI" w:date="2019-04-14T17:1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4985" w:author="DAI" w:date="2019-04-14T17:1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4986" w:author="DAI" w:date="2019-04-14T17:10:00Z">
        <w:r w:rsidR="004C0D7A" w:rsidRPr="00E22D27">
          <w:delText xml:space="preserve"> </w:delText>
        </w:r>
      </w:del>
      <w:r w:rsidR="004C0D7A" w:rsidRPr="00E22D27">
        <w:t xml:space="preserve">When emulations are developed to support </w:t>
      </w:r>
      <w:del w:id="4987" w:author="DAI" w:date="2019-04-14T17:10:00Z">
        <w:r w:rsidR="004C0D7A" w:rsidRPr="00E22D27">
          <w:delText>long-term preservation</w:delText>
        </w:r>
      </w:del>
      <w:ins w:id="4988" w:author="DAI" w:date="2019-04-14T17:1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4989" w:author="DAI" w:date="2019-04-14T17:10:00Z">
        <w:r w:rsidR="004C0D7A" w:rsidRPr="00E22D27">
          <w:delText>software they support.   Therefore deploying such emulations is considered to be a Transformation type of Migration and the process should be documented in the associated PDI of all the AIUs</w:delText>
        </w:r>
      </w:del>
      <w:ins w:id="4990" w:author="DAI" w:date="2019-04-14T17:10:00Z">
        <w:r w:rsidR="00410125">
          <w:t>S</w:t>
        </w:r>
        <w:r w:rsidR="004C0D7A" w:rsidRPr="00E22D27">
          <w:t>oftware they support</w:t>
        </w:r>
      </w:ins>
      <w:r w:rsidR="004C0D7A" w:rsidRPr="00E22D27">
        <w:t>.</w:t>
      </w:r>
    </w:p>
    <w:p w14:paraId="79F0BBFB" w14:textId="77777777" w:rsidR="004C0D7A" w:rsidRDefault="004C0D7A" w:rsidP="004C0D7A">
      <w:commentRangeStart w:id="4991"/>
    </w:p>
    <w:p w14:paraId="23687AA1" w14:textId="77777777" w:rsidR="008B6CBB" w:rsidRDefault="008B6CBB" w:rsidP="008B6CBB">
      <w:pPr>
        <w:pStyle w:val="Heading2"/>
        <w:rPr>
          <w:ins w:id="4992" w:author="DAI" w:date="2019-04-14T17:10:00Z"/>
          <w:lang w:val="en-GB"/>
        </w:rPr>
      </w:pPr>
      <w:bookmarkStart w:id="4993" w:name="_Ref501276616"/>
      <w:bookmarkStart w:id="4994" w:name="_Toc535915817"/>
      <w:bookmarkStart w:id="4995" w:name="_Toc535319815"/>
      <w:ins w:id="4996" w:author="DAI" w:date="2019-04-14T17:10:00Z">
        <w:r>
          <w:rPr>
            <w:lang w:val="en-GB"/>
          </w:rPr>
          <w:t>Handing Over to another OAIS</w:t>
        </w:r>
        <w:bookmarkEnd w:id="4993"/>
        <w:bookmarkEnd w:id="4994"/>
        <w:bookmarkEnd w:id="4995"/>
      </w:ins>
    </w:p>
    <w:p w14:paraId="7A35426F" w14:textId="77777777" w:rsidR="008B6CBB" w:rsidRDefault="00501B49" w:rsidP="008B6CBB">
      <w:pPr>
        <w:rPr>
          <w:ins w:id="4997" w:author="DAI" w:date="2019-04-14T17:10:00Z"/>
          <w:lang w:val="en-GB"/>
        </w:rPr>
      </w:pPr>
      <w:ins w:id="4998" w:author="DAI" w:date="2019-04-14T17:1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ins>
    </w:p>
    <w:commentRangeEnd w:id="4991"/>
    <w:p w14:paraId="68429542" w14:textId="0AF80565" w:rsidR="008B6CBB" w:rsidRPr="007051C2" w:rsidRDefault="008B6CBB" w:rsidP="008B6CBB">
      <w:pPr>
        <w:rPr>
          <w:ins w:id="4999" w:author="DAI" w:date="2019-04-14T17:10:00Z"/>
          <w:lang w:val="en-GB"/>
        </w:rPr>
      </w:pPr>
      <w:ins w:id="5000" w:author="DAI" w:date="2019-04-14T17:10:00Z">
        <w:r>
          <w:rPr>
            <w:rStyle w:val="CommentReference"/>
            <w:rFonts w:eastAsia="Calibri"/>
            <w:lang w:val="x-none" w:eastAsia="x-none"/>
          </w:rPr>
          <w:commentReference w:id="4991"/>
        </w:r>
      </w:ins>
    </w:p>
    <w:p w14:paraId="5D64E568" w14:textId="77777777" w:rsidR="008B6CBB" w:rsidRDefault="008B6CBB" w:rsidP="008B6CBB">
      <w:pPr>
        <w:rPr>
          <w:ins w:id="5001" w:author="DAI" w:date="2019-04-14T17:10:00Z"/>
          <w:lang w:val="en-GB" w:eastAsia="x-non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5002" w:name="_Toc226300944"/>
      <w:bookmarkStart w:id="5003" w:name="_Toc226308766"/>
      <w:bookmarkStart w:id="5004" w:name="_Toc226309610"/>
      <w:bookmarkStart w:id="5005" w:name="_Toc226311320"/>
      <w:bookmarkStart w:id="5006" w:name="_Toc226314099"/>
      <w:bookmarkStart w:id="5007" w:name="_Toc226314239"/>
      <w:bookmarkStart w:id="5008" w:name="_Toc226314318"/>
      <w:bookmarkStart w:id="5009" w:name="_Toc226314399"/>
      <w:bookmarkStart w:id="5010" w:name="_Toc226314479"/>
      <w:bookmarkStart w:id="5011" w:name="_Toc226314559"/>
      <w:bookmarkStart w:id="5012" w:name="_Toc226314638"/>
      <w:bookmarkStart w:id="5013" w:name="_Toc226314717"/>
      <w:bookmarkStart w:id="5014" w:name="_Toc226314762"/>
      <w:bookmarkStart w:id="5015" w:name="_Toc227936585"/>
      <w:bookmarkStart w:id="5016" w:name="_Toc227947729"/>
      <w:bookmarkStart w:id="5017" w:name="_Toc227947795"/>
      <w:bookmarkStart w:id="5018" w:name="_Toc227948304"/>
      <w:bookmarkStart w:id="5019" w:name="_Toc227951269"/>
      <w:bookmarkStart w:id="5020" w:name="_Toc227952666"/>
      <w:bookmarkStart w:id="5021" w:name="_Toc227952785"/>
      <w:bookmarkStart w:id="5022" w:name="_Toc227952895"/>
      <w:bookmarkStart w:id="5023" w:name="_Toc227954374"/>
      <w:bookmarkStart w:id="5024" w:name="_Toc227966183"/>
      <w:bookmarkStart w:id="5025" w:name="_Toc228186376"/>
      <w:bookmarkStart w:id="5026" w:name="_Toc228193978"/>
      <w:bookmarkStart w:id="5027" w:name="_Toc228274646"/>
      <w:bookmarkStart w:id="5028" w:name="_Toc228942971"/>
      <w:bookmarkStart w:id="5029" w:name="_Toc228967872"/>
      <w:bookmarkStart w:id="5030" w:name="_Toc228968530"/>
      <w:bookmarkStart w:id="5031" w:name="_Toc228969123"/>
      <w:bookmarkStart w:id="5032" w:name="_Toc229044425"/>
      <w:bookmarkStart w:id="5033" w:name="_Toc229047081"/>
      <w:bookmarkStart w:id="5034" w:name="_Toc192761656"/>
      <w:bookmarkStart w:id="5035" w:name="_Toc235713892"/>
      <w:bookmarkStart w:id="5036" w:name="_Ref236814109"/>
      <w:bookmarkStart w:id="5037" w:name="_Toc311014895"/>
      <w:bookmarkStart w:id="5038" w:name="_Toc535915818"/>
      <w:bookmarkStart w:id="5039" w:name="_Toc317861551"/>
      <w:bookmarkStart w:id="5040" w:name="_Toc535319816"/>
      <w:bookmarkStart w:id="5041" w:name="_Ref519072052"/>
      <w:bookmarkStart w:id="5042" w:name="_Ref514136391"/>
      <w:bookmarkStart w:id="5043" w:name="_Ref514135887"/>
      <w:bookmarkStart w:id="5044" w:name="_Ref514136129"/>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r w:rsidRPr="00E22D27">
        <w:lastRenderedPageBreak/>
        <w:t>ARCHIVE INTEROPERABILITY</w:t>
      </w:r>
      <w:bookmarkStart w:id="5045" w:name="_Ref519072409"/>
      <w:bookmarkEnd w:id="5034"/>
      <w:bookmarkEnd w:id="5035"/>
      <w:bookmarkEnd w:id="5036"/>
      <w:bookmarkEnd w:id="5037"/>
      <w:bookmarkEnd w:id="5038"/>
      <w:bookmarkEnd w:id="5039"/>
      <w:bookmarkEnd w:id="5045"/>
      <w:commentRangeStart w:id="5046"/>
      <w:commentRangeEnd w:id="5046"/>
      <w:r w:rsidR="005443AB">
        <w:rPr>
          <w:rStyle w:val="CommentReference"/>
          <w:rFonts w:eastAsia="Calibri"/>
          <w:b w:val="0"/>
          <w:caps w:val="0"/>
        </w:rPr>
        <w:commentReference w:id="5046"/>
      </w:r>
      <w:bookmarkEnd w:id="5040"/>
    </w:p>
    <w:p w14:paraId="1B578062" w14:textId="77777777" w:rsidR="004C0D7A" w:rsidRPr="00E22D27" w:rsidRDefault="009265B4" w:rsidP="004C0D7A">
      <w:pPr>
        <w:rPr>
          <w:del w:id="5047" w:author="DAI" w:date="2019-04-14T17:10:00Z"/>
        </w:rPr>
      </w:pPr>
      <w:del w:id="5048" w:author="DAI" w:date="2019-04-14T17:10:00Z">
        <w:r>
          <w:rPr>
            <w:noProof/>
          </w:rPr>
          <w:pict w14:anchorId="70E4F9FE">
            <v:line id="_x0000_s1234" style="position:absolute;left:0;text-align:left;z-index:252054528"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06E4F3DD" w:rsidR="004C0D7A" w:rsidRPr="00E22D27" w:rsidRDefault="00817951" w:rsidP="004C0D7A">
      <w:commentRangeStart w:id="5049"/>
      <w:commentRangeEnd w:id="5049"/>
      <w:r>
        <w:rPr>
          <w:rStyle w:val="CommentReference"/>
          <w:rFonts w:eastAsia="Calibri"/>
          <w:lang w:val="x-none" w:eastAsia="x-none"/>
        </w:rPr>
        <w:commentReference w:id="5049"/>
      </w:r>
      <w:r w:rsidR="004C0D7A" w:rsidRPr="00E22D27">
        <w:t>Users of multiple OAIS Archives may have reasons to wish for some uniformity or cooperation among them.</w:t>
      </w:r>
      <w:r w:rsidR="00A833C1">
        <w:t xml:space="preserve"> </w:t>
      </w:r>
      <w:del w:id="5050" w:author="DAI" w:date="2019-04-14T17:10:00Z">
        <w:r w:rsidR="004C0D7A" w:rsidRPr="00E22D27">
          <w:delText xml:space="preserve"> </w:delText>
        </w:r>
      </w:del>
      <w:r w:rsidR="004C0D7A" w:rsidRPr="00E22D27">
        <w:t>For example, Consumers of several Archives may wish to have:</w:t>
      </w:r>
    </w:p>
    <w:p w14:paraId="173E6DCE" w14:textId="186C2AF9" w:rsidR="004C0D7A" w:rsidRPr="00E22D27" w:rsidRDefault="004C0D7A" w:rsidP="00D577A2">
      <w:pPr>
        <w:pStyle w:val="List"/>
        <w:numPr>
          <w:ilvl w:val="0"/>
          <w:numId w:val="52"/>
        </w:numPr>
        <w:tabs>
          <w:tab w:val="clear" w:pos="360"/>
          <w:tab w:val="num" w:pos="720"/>
        </w:tabs>
        <w:ind w:left="720"/>
      </w:pPr>
      <w:r w:rsidRPr="00E22D27">
        <w:t xml:space="preserve">common </w:t>
      </w:r>
      <w:del w:id="5051" w:author="DAI" w:date="2019-04-14T17:10:00Z">
        <w:r w:rsidRPr="00E22D27">
          <w:delText xml:space="preserve">finding aids </w:delText>
        </w:r>
      </w:del>
      <w:commentRangeStart w:id="5052"/>
      <w:ins w:id="5053" w:author="DAI" w:date="2019-04-14T17:10:00Z">
        <w:r w:rsidR="007877AC">
          <w:t>Finding Aids</w:t>
        </w:r>
        <w:r w:rsidRPr="00E22D27">
          <w:t xml:space="preserve"> </w:t>
        </w:r>
        <w:commentRangeEnd w:id="5052"/>
        <w:r w:rsidR="007877AC">
          <w:rPr>
            <w:rStyle w:val="CommentReference"/>
            <w:rFonts w:eastAsia="Calibri"/>
            <w:lang w:val="x-none" w:eastAsia="x-none"/>
          </w:rPr>
          <w:commentReference w:id="5052"/>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5054"/>
      <w:r w:rsidRPr="00E22D27">
        <w:t>a common DIP schema for dissemination</w:t>
      </w:r>
      <w:commentRangeEnd w:id="5054"/>
      <w:r w:rsidR="00B50086">
        <w:rPr>
          <w:rStyle w:val="CommentReference"/>
          <w:rFonts w:eastAsia="Calibri"/>
          <w:lang w:val="x-none" w:eastAsia="x-none"/>
        </w:rPr>
        <w:commentReference w:id="5054"/>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5055"/>
      <w:r w:rsidRPr="00E22D27">
        <w:t>Archives</w:t>
      </w:r>
      <w:commentRangeEnd w:id="5055"/>
      <w:r w:rsidR="00B50086">
        <w:rPr>
          <w:rStyle w:val="CommentReference"/>
          <w:rFonts w:eastAsia="Calibri"/>
          <w:lang w:val="x-none" w:eastAsia="x-none"/>
        </w:rPr>
        <w:commentReference w:id="5055"/>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464F7869" w:rsidR="004C0D7A" w:rsidRPr="00E22D27" w:rsidRDefault="004C0D7A" w:rsidP="004C0D7A">
      <w:r w:rsidRPr="00E22D27">
        <w:t>Therefore, it may be advantageous for Archives to cooperate to meet these wishes.</w:t>
      </w:r>
      <w:r w:rsidR="00A833C1">
        <w:t xml:space="preserve"> </w:t>
      </w:r>
      <w:del w:id="5056" w:author="DAI" w:date="2019-04-14T17:10:00Z">
        <w:r w:rsidRPr="00E22D27">
          <w:delText xml:space="preserve"> </w:delText>
        </w:r>
      </w:del>
      <w:r w:rsidRPr="00E22D27">
        <w:t xml:space="preserve">The motivation might come from the Archives themselves, or an authority that has some influence over them may impose it. </w:t>
      </w:r>
      <w:del w:id="5057" w:author="DAI" w:date="2019-04-14T17:10:00Z">
        <w:r w:rsidRPr="00E22D27">
          <w:delText xml:space="preserve"> In the former case, the Archive might be motivated by</w:delText>
        </w:r>
      </w:del>
      <w:ins w:id="5058" w:author="DAI" w:date="2019-04-14T17:1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5059" w:author="DAI" w:date="2019-04-14T17:1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5060" w:author="DAI" w:date="2019-04-14T17:1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5061" w:author="DAI" w:date="2019-04-14T17:1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1CB30AE"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5062" w:author="DAI" w:date="2019-04-14T17:10:00Z">
        <w:r w:rsidRPr="00E22D27">
          <w:delText xml:space="preserve"> However, in cases where explicit federation is established, the external authority is represented in this Reference Model by Management</w:delText>
        </w:r>
      </w:del>
      <w:ins w:id="5063" w:author="DAI" w:date="2019-04-14T17:10:00Z">
        <w:r w:rsidRPr="00E22D27">
          <w:t>However,</w:t>
        </w:r>
        <w:r w:rsidR="00817951">
          <w:t xml:space="preserve"> it is possible to formally establish the relationships</w:t>
        </w:r>
      </w:ins>
      <w:r w:rsidRPr="00E22D27">
        <w:t>.</w:t>
      </w:r>
    </w:p>
    <w:p w14:paraId="1B176991" w14:textId="77777777" w:rsidR="004C0D7A" w:rsidRPr="00E22D27" w:rsidRDefault="004C0D7A" w:rsidP="004C0D7A">
      <w:pPr>
        <w:rPr>
          <w:del w:id="5064" w:author="DAI" w:date="2019-04-14T17:10:00Z"/>
        </w:rPr>
      </w:pPr>
      <w:del w:id="5065" w:author="DAI" w:date="2019-04-14T17:10:00Z">
        <w:r w:rsidRPr="00E22D27">
          <w:lastRenderedPageBreak/>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del>
    </w:p>
    <w:p w14:paraId="3AB2F798" w14:textId="6C3997F2" w:rsidR="004C0D7A" w:rsidRPr="005F436D" w:rsidRDefault="004C0D7A" w:rsidP="00046E90">
      <w:pPr>
        <w:pStyle w:val="Heading2"/>
        <w:spacing w:before="480"/>
      </w:pPr>
      <w:del w:id="5066" w:author="DAI" w:date="2019-04-14T17:10:00Z">
        <w:r w:rsidRPr="00E22D27">
          <w:delText xml:space="preserve">Technical </w:delText>
        </w:r>
      </w:del>
      <w:bookmarkStart w:id="5067" w:name="_Toc192761657"/>
      <w:bookmarkStart w:id="5068" w:name="_Toc235713893"/>
      <w:bookmarkStart w:id="5069" w:name="_Toc311014896"/>
      <w:bookmarkStart w:id="5070" w:name="_Toc535915819"/>
      <w:bookmarkStart w:id="5071" w:name="_Toc317861552"/>
      <w:bookmarkStart w:id="5072" w:name="_Toc535319817"/>
      <w:commentRangeStart w:id="5073"/>
      <w:r w:rsidRPr="005F436D">
        <w:t>Levels of Interaction between OAIS Archives</w:t>
      </w:r>
      <w:bookmarkStart w:id="5074" w:name="_Ref514136426"/>
      <w:bookmarkEnd w:id="5067"/>
      <w:bookmarkEnd w:id="5068"/>
      <w:bookmarkEnd w:id="5069"/>
      <w:bookmarkEnd w:id="5070"/>
      <w:bookmarkEnd w:id="5071"/>
      <w:bookmarkEnd w:id="5074"/>
      <w:commentRangeEnd w:id="5073"/>
      <w:r w:rsidR="00975CB5">
        <w:rPr>
          <w:rStyle w:val="CommentReference"/>
          <w:rFonts w:eastAsia="Calibri"/>
          <w:b w:val="0"/>
          <w:caps w:val="0"/>
        </w:rPr>
        <w:commentReference w:id="5073"/>
      </w:r>
      <w:bookmarkEnd w:id="5072"/>
    </w:p>
    <w:p w14:paraId="7ED14DF8" w14:textId="50AE784A" w:rsidR="004C0D7A" w:rsidRDefault="009265B4" w:rsidP="004C0D7A">
      <w:pPr>
        <w:keepLines/>
        <w:rPr>
          <w:szCs w:val="24"/>
        </w:rPr>
      </w:pPr>
      <w:del w:id="5075" w:author="DAI" w:date="2019-04-14T17:10:00Z">
        <w:r>
          <w:rPr>
            <w:noProof/>
            <w:szCs w:val="24"/>
          </w:rPr>
          <w:pict w14:anchorId="7887088F">
            <v:line id="_x0000_s1235" style="position:absolute;left:0;text-align:left;z-index:252056576" from="477.35pt,12.85pt" to="477.35pt,78.65pt" o:allowincell="f" strokeweight="4.5pt">
              <w10:anchorlock/>
            </v:line>
          </w:pict>
        </w:r>
      </w:del>
      <w:r w:rsidR="004C0D7A" w:rsidRPr="009C4771">
        <w:rPr>
          <w:szCs w:val="24"/>
        </w:rPr>
        <w:t xml:space="preserve">In </w:t>
      </w:r>
      <w:r w:rsidR="00485627" w:rsidRPr="009C4771">
        <w:rPr>
          <w:szCs w:val="24"/>
        </w:rPr>
        <w:t>general</w:t>
      </w:r>
      <w:ins w:id="5076" w:author="DAI" w:date="2019-04-14T17:10:00Z">
        <w:r w:rsidR="00485627" w:rsidRPr="009C4771">
          <w:rPr>
            <w:szCs w:val="24"/>
          </w:rPr>
          <w:t>,</w:t>
        </w:r>
      </w:ins>
      <w:r w:rsidR="004C0D7A" w:rsidRPr="009C4771">
        <w:rPr>
          <w:szCs w:val="24"/>
        </w:rPr>
        <w:t xml:space="preserve"> one OAIS is not interoperable with another</w:t>
      </w:r>
      <w:del w:id="5077" w:author="DAI" w:date="2019-04-14T17:10:00Z">
        <w:r w:rsidR="004C0D7A" w:rsidRPr="00E22D27">
          <w:rPr>
            <w:szCs w:val="24"/>
          </w:rPr>
          <w:delText>; however</w:delText>
        </w:r>
      </w:del>
      <w:ins w:id="5078" w:author="DAI" w:date="2019-04-14T17:10:00Z">
        <w:r w:rsidR="005C1C25" w:rsidRPr="00D47595">
          <w:rPr>
            <w:szCs w:val="24"/>
          </w:rPr>
          <w:t>.</w:t>
        </w:r>
        <w:r w:rsidR="004C0D7A" w:rsidRPr="009C4771">
          <w:rPr>
            <w:szCs w:val="24"/>
          </w:rPr>
          <w:t xml:space="preserve"> </w:t>
        </w:r>
        <w:r w:rsidR="005C1C25" w:rsidRPr="00D47595">
          <w:rPr>
            <w:szCs w:val="24"/>
          </w:rPr>
          <w:t>H</w:t>
        </w:r>
        <w:r w:rsidR="005C1C25" w:rsidRPr="009C4771">
          <w:rPr>
            <w:szCs w:val="24"/>
          </w:rPr>
          <w:t>owever</w:t>
        </w:r>
      </w:ins>
      <w:r w:rsidR="004C0D7A" w:rsidRPr="004A2225">
        <w:rPr>
          <w:szCs w:val="24"/>
        </w:rPr>
        <w:t xml:space="preserve">, there are </w:t>
      </w:r>
      <w:proofErr w:type="gramStart"/>
      <w:r w:rsidR="004C0D7A" w:rsidRPr="004A2225">
        <w:rPr>
          <w:szCs w:val="24"/>
        </w:rPr>
        <w:t>a number of</w:t>
      </w:r>
      <w:proofErr w:type="gramEnd"/>
      <w:r w:rsidR="004C0D7A" w:rsidRPr="004A2225">
        <w:rPr>
          <w:szCs w:val="24"/>
        </w:rPr>
        <w:t xml:space="preserve"> reasons that some level of interoperability may be desirable, motivated for example by </w:t>
      </w:r>
      <w:del w:id="5079" w:author="DAI" w:date="2019-04-14T17:10:00Z">
        <w:r w:rsidR="004C0D7A" w:rsidRPr="00E22D27">
          <w:rPr>
            <w:szCs w:val="24"/>
          </w:rPr>
          <w:delText>Users</w:delText>
        </w:r>
      </w:del>
      <w:ins w:id="5080" w:author="DAI" w:date="2019-04-14T17:10:00Z">
        <w:r w:rsidR="006F123D">
          <w:rPr>
            <w:szCs w:val="24"/>
          </w:rPr>
          <w:t>Consumers</w:t>
        </w:r>
      </w:ins>
      <w:r w:rsidR="004C0D7A" w:rsidRPr="004A2225">
        <w:rPr>
          <w:szCs w:val="24"/>
        </w:rPr>
        <w:t>, Producers or Management</w:t>
      </w:r>
      <w:del w:id="5081" w:author="DAI" w:date="2019-04-14T17:10:00Z">
        <w:r w:rsidR="004C0D7A" w:rsidRPr="00E22D27">
          <w:rPr>
            <w:szCs w:val="24"/>
          </w:rPr>
          <w:delText>; even</w:delText>
        </w:r>
      </w:del>
      <w:ins w:id="5082" w:author="DAI" w:date="2019-04-14T17:10:00Z">
        <w:r w:rsidR="005C1C25" w:rsidRPr="00D47595">
          <w:rPr>
            <w:szCs w:val="24"/>
          </w:rPr>
          <w:t>.</w:t>
        </w:r>
        <w:r w:rsidR="004C0D7A" w:rsidRPr="004A2225">
          <w:rPr>
            <w:szCs w:val="24"/>
          </w:rPr>
          <w:t xml:space="preserve"> </w:t>
        </w:r>
        <w:r w:rsidR="005C1C25" w:rsidRPr="00D47595">
          <w:rPr>
            <w:szCs w:val="24"/>
          </w:rPr>
          <w:t>E</w:t>
        </w:r>
        <w:r w:rsidR="005C1C25" w:rsidRPr="009C4771">
          <w:rPr>
            <w:szCs w:val="24"/>
          </w:rPr>
          <w:t>ven</w:t>
        </w:r>
      </w:ins>
      <w:r w:rsidR="005C1C25" w:rsidRPr="009C4771">
        <w:rPr>
          <w:szCs w:val="24"/>
        </w:rPr>
        <w:t xml:space="preserve">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5083" w:author="DAI" w:date="2019-04-14T17:10:00Z"/>
          <w:color w:val="000000"/>
        </w:rPr>
      </w:pPr>
      <w:ins w:id="5084" w:author="DAI" w:date="2019-04-14T17:1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5085" w:author="DAI" w:date="2019-04-14T17:10:00Z"/>
          <w:color w:val="000000"/>
        </w:rPr>
      </w:pPr>
      <w:ins w:id="5086" w:author="DAI" w:date="2019-04-14T17:1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5087" w:author="DAI" w:date="2019-04-14T17:10:00Z"/>
          <w:color w:val="000000"/>
        </w:rPr>
      </w:pPr>
      <w:ins w:id="5088" w:author="DAI" w:date="2019-04-14T17:10:00Z">
        <w:r>
          <w:rPr>
            <w:color w:val="000000"/>
          </w:rPr>
          <w:t>the interfaces to use</w:t>
        </w:r>
      </w:ins>
    </w:p>
    <w:p w14:paraId="55192A81" w14:textId="77777777" w:rsidR="005C1C25" w:rsidRDefault="005C1C25" w:rsidP="005C1C25">
      <w:pPr>
        <w:pStyle w:val="ListParagraph"/>
        <w:numPr>
          <w:ilvl w:val="0"/>
          <w:numId w:val="89"/>
        </w:numPr>
        <w:rPr>
          <w:ins w:id="5089" w:author="DAI" w:date="2019-04-14T17:10:00Z"/>
          <w:color w:val="000000"/>
        </w:rPr>
      </w:pPr>
      <w:ins w:id="5090" w:author="DAI" w:date="2019-04-14T17:10:00Z">
        <w:r>
          <w:rPr>
            <w:color w:val="000000"/>
          </w:rPr>
          <w:t>the definition of the packages (SIP/DIP/AIP) transferred</w:t>
        </w:r>
      </w:ins>
    </w:p>
    <w:p w14:paraId="418070A1" w14:textId="77777777" w:rsidR="005C1C25" w:rsidRDefault="005C1C25" w:rsidP="005C1C25">
      <w:pPr>
        <w:pStyle w:val="ListParagraph"/>
        <w:numPr>
          <w:ilvl w:val="0"/>
          <w:numId w:val="89"/>
        </w:numPr>
        <w:rPr>
          <w:ins w:id="5091" w:author="DAI" w:date="2019-04-14T17:10:00Z"/>
          <w:color w:val="000000"/>
        </w:rPr>
      </w:pPr>
      <w:ins w:id="5092" w:author="DAI" w:date="2019-04-14T17:10:00Z">
        <w:r>
          <w:rPr>
            <w:color w:val="000000"/>
          </w:rPr>
          <w:t>the processes which the sending and receiving organizations should follow</w:t>
        </w:r>
      </w:ins>
    </w:p>
    <w:p w14:paraId="776D9B30" w14:textId="77777777" w:rsidR="005C1C25" w:rsidRPr="00E22D27" w:rsidRDefault="005C1C25" w:rsidP="005C1C25">
      <w:pPr>
        <w:keepLines/>
        <w:rPr>
          <w:ins w:id="5093" w:author="DAI" w:date="2019-04-14T17:10:00Z"/>
        </w:rPr>
      </w:pPr>
      <w:ins w:id="5094" w:author="DAI" w:date="2019-04-14T17:1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50624599" w:rsidR="004C0D7A" w:rsidRPr="00E22D27" w:rsidRDefault="004C0D7A" w:rsidP="004C0D7A">
      <w:r w:rsidRPr="00E22D27">
        <w:t>OAIS associations can be categorized technically by both external and internal factors.</w:t>
      </w:r>
      <w:r w:rsidR="00A833C1">
        <w:t xml:space="preserve"> </w:t>
      </w:r>
      <w:del w:id="5095" w:author="DAI" w:date="2019-04-14T17:10:00Z">
        <w:r w:rsidRPr="00E22D27">
          <w:delText xml:space="preserve"> </w:delText>
        </w:r>
      </w:del>
      <w:r w:rsidRPr="00E22D27">
        <w:t>External factors include characteristics of the Producer and Consumer communities.</w:t>
      </w:r>
      <w:del w:id="5096" w:author="DAI" w:date="2019-04-14T17:1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E77281">
        <w:t>4.2</w:t>
      </w:r>
      <w:r w:rsidRPr="00E22D27">
        <w:fldChar w:fldCharType="end"/>
      </w:r>
      <w:r w:rsidRPr="00E22D27">
        <w:t xml:space="preserve">, or multi-Archive sharing of one or more of the </w:t>
      </w:r>
      <w:r w:rsidR="007776E4">
        <w:t xml:space="preserve">functional </w:t>
      </w:r>
      <w:del w:id="5097" w:author="DAI" w:date="2019-04-14T17:10:00Z">
        <w:r w:rsidRPr="00E22D27">
          <w:delText>areas</w:delText>
        </w:r>
      </w:del>
      <w:ins w:id="5098" w:author="DAI" w:date="2019-04-14T17:1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E77281">
        <w:t>4.1</w:t>
      </w:r>
      <w:r w:rsidRPr="00E22D27">
        <w:fldChar w:fldCharType="end"/>
      </w:r>
      <w:r w:rsidRPr="00E22D27">
        <w:t>.</w:t>
      </w:r>
    </w:p>
    <w:p w14:paraId="46CBBEEA" w14:textId="0E2D0CF8" w:rsidR="004C0D7A" w:rsidRPr="00E22D27" w:rsidRDefault="004C0D7A" w:rsidP="004C0D7A">
      <w:commentRangeStart w:id="5099"/>
      <w:r w:rsidRPr="00E22D27">
        <w:t xml:space="preserve">This subsection </w:t>
      </w:r>
      <w:del w:id="5100" w:author="DAI" w:date="2019-04-14T17:10:00Z">
        <w:r w:rsidRPr="00E22D27">
          <w:delText>defines four</w:delText>
        </w:r>
      </w:del>
      <w:ins w:id="5101" w:author="DAI" w:date="2019-04-14T17:10:00Z">
        <w:r w:rsidR="0027529D">
          <w:t>describes</w:t>
        </w:r>
        <w:r w:rsidRPr="00E22D27">
          <w:t xml:space="preserve"> </w:t>
        </w:r>
        <w:r w:rsidR="00817951">
          <w:t>some possible</w:t>
        </w:r>
      </w:ins>
      <w:r w:rsidR="00817951" w:rsidRPr="00E22D27">
        <w:t xml:space="preserve"> </w:t>
      </w:r>
      <w:r w:rsidRPr="00E22D27">
        <w:t xml:space="preserve">categories </w:t>
      </w:r>
      <w:ins w:id="5102" w:author="DAI" w:date="2019-04-14T17:10:00Z">
        <w:r w:rsidR="004D57EE">
          <w:t xml:space="preserve">(not an exhaustive </w:t>
        </w:r>
        <w:r w:rsidR="006B2A67">
          <w:t xml:space="preserve">or mutually exclusive </w:t>
        </w:r>
        <w:r w:rsidR="004D57EE">
          <w:t xml:space="preserve">list) </w:t>
        </w:r>
      </w:ins>
      <w:r w:rsidRPr="00E22D27">
        <w:t xml:space="preserve">of Archive </w:t>
      </w:r>
      <w:del w:id="5103" w:author="DAI" w:date="2019-04-14T17:10:00Z">
        <w:r w:rsidRPr="00E22D27">
          <w:delText>association.  The</w:delText>
        </w:r>
      </w:del>
      <w:ins w:id="5104" w:author="DAI" w:date="2019-04-14T17:10:00Z">
        <w:r w:rsidRPr="00E22D27">
          <w:t>association</w:t>
        </w:r>
        <w:r w:rsidR="0027529D">
          <w:t>s</w:t>
        </w:r>
        <w:r w:rsidRPr="00E22D27">
          <w:t>.</w:t>
        </w:r>
        <w:r w:rsidR="00A833C1">
          <w:t xml:space="preserve"> </w:t>
        </w:r>
        <w:r w:rsidR="00817951">
          <w:t>This</w:t>
        </w:r>
      </w:ins>
      <w:r w:rsidRPr="00E22D27">
        <w:t xml:space="preserve"> first </w:t>
      </w:r>
      <w:ins w:id="5105" w:author="DAI" w:date="2019-04-14T17:10:00Z">
        <w:r w:rsidR="00817951">
          <w:t xml:space="preserve">set of </w:t>
        </w:r>
      </w:ins>
      <w:r w:rsidRPr="00E22D27">
        <w:t xml:space="preserve">three categories </w:t>
      </w:r>
      <w:del w:id="5106" w:author="DAI" w:date="2019-04-14T17:10:00Z">
        <w:r w:rsidRPr="00E22D27">
          <w:delText>have</w:delText>
        </w:r>
      </w:del>
      <w:ins w:id="5107" w:author="DAI" w:date="2019-04-14T17:10:00Z">
        <w:r w:rsidR="00817951">
          <w:t>has</w:t>
        </w:r>
      </w:ins>
      <w:r w:rsidRPr="00E22D27">
        <w:t xml:space="preserve"> successively higher degrees of </w:t>
      </w:r>
      <w:ins w:id="5108" w:author="DAI" w:date="2019-04-14T17:10:00Z">
        <w:r w:rsidR="004539FA">
          <w:t xml:space="preserve">organizational </w:t>
        </w:r>
      </w:ins>
      <w:r w:rsidRPr="00E22D27">
        <w:t>interaction:</w:t>
      </w:r>
      <w:commentRangeEnd w:id="5099"/>
      <w:r w:rsidR="004D57EE">
        <w:rPr>
          <w:rStyle w:val="CommentReference"/>
          <w:rFonts w:eastAsia="Calibri"/>
          <w:lang w:val="x-none" w:eastAsia="x-none"/>
        </w:rPr>
        <w:commentReference w:id="5099"/>
      </w:r>
    </w:p>
    <w:p w14:paraId="1167E649" w14:textId="71573479"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5109" w:author="DAI" w:date="2019-04-14T17:10:00Z">
        <w:r w:rsidRPr="00E22D27">
          <w:delText xml:space="preserve"> </w:delText>
        </w:r>
      </w:del>
      <w:r w:rsidR="00A833C1">
        <w:t xml:space="preserve"> </w:t>
      </w:r>
      <w:r w:rsidRPr="00E22D27">
        <w:t>Archives motivated by local concerns with no management or technical interaction among them.</w:t>
      </w:r>
    </w:p>
    <w:p w14:paraId="59FA38BD" w14:textId="1CF1DD6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5110" w:author="DAI" w:date="2019-04-14T17:10:00Z">
        <w:r w:rsidRPr="00E22D27">
          <w:delText xml:space="preserve"> </w:delText>
        </w:r>
      </w:del>
      <w:r w:rsidRPr="00E22D27">
        <w:t xml:space="preserve">Archives with potential </w:t>
      </w:r>
      <w:commentRangeStart w:id="5111"/>
      <w:r w:rsidRPr="00E22D27">
        <w:t xml:space="preserve">common </w:t>
      </w:r>
      <w:del w:id="5112" w:author="DAI" w:date="2019-04-14T17:10:00Z">
        <w:r w:rsidRPr="00E22D27">
          <w:delText>producers</w:delText>
        </w:r>
      </w:del>
      <w:ins w:id="5113" w:author="DAI" w:date="2019-04-14T17:10:00Z">
        <w:r w:rsidR="009B0F54">
          <w:t>P</w:t>
        </w:r>
        <w:r w:rsidR="009B0F54" w:rsidRPr="00E22D27">
          <w:t>roducers</w:t>
        </w:r>
      </w:ins>
      <w:r w:rsidRPr="00E22D27">
        <w:t xml:space="preserve">, common submission standards, and common dissemination standards, but no common </w:t>
      </w:r>
      <w:del w:id="5114" w:author="DAI" w:date="2019-04-14T17:10:00Z">
        <w:r w:rsidRPr="00E22D27">
          <w:delText>finding aids.</w:delText>
        </w:r>
      </w:del>
      <w:ins w:id="5115" w:author="DAI" w:date="2019-04-14T17:10:00Z">
        <w:r w:rsidR="009B0F54">
          <w:t>Finding Aids</w:t>
        </w:r>
        <w:r w:rsidRPr="00E22D27">
          <w:t>.</w:t>
        </w:r>
        <w:commentRangeEnd w:id="5111"/>
        <w:r w:rsidR="009B0F54">
          <w:rPr>
            <w:rStyle w:val="CommentReference"/>
            <w:rFonts w:eastAsia="Calibri"/>
            <w:lang w:val="x-none" w:eastAsia="x-none"/>
          </w:rPr>
          <w:commentReference w:id="5111"/>
        </w:r>
      </w:ins>
    </w:p>
    <w:p w14:paraId="6F5F89AB" w14:textId="38B6EBBD" w:rsidR="00817951" w:rsidRDefault="004C0D7A" w:rsidP="00817951">
      <w:pPr>
        <w:pStyle w:val="List"/>
        <w:numPr>
          <w:ilvl w:val="0"/>
          <w:numId w:val="56"/>
        </w:numPr>
        <w:tabs>
          <w:tab w:val="clear" w:pos="360"/>
          <w:tab w:val="num" w:pos="720"/>
        </w:tabs>
        <w:ind w:left="720"/>
      </w:pPr>
      <w:r w:rsidRPr="00E22D27">
        <w:rPr>
          <w:i/>
        </w:rPr>
        <w:t>Federated</w:t>
      </w:r>
      <w:r w:rsidRPr="00E22D27">
        <w:t>:</w:t>
      </w:r>
      <w:del w:id="5116" w:author="DAI" w:date="2019-04-14T17:1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5117"/>
      <w:r w:rsidRPr="00E22D27">
        <w:t xml:space="preserve">common </w:t>
      </w:r>
      <w:del w:id="5118" w:author="DAI" w:date="2019-04-14T17:10:00Z">
        <w:r w:rsidRPr="00E22D27">
          <w:delText xml:space="preserve">finding aids.  </w:delText>
        </w:r>
      </w:del>
      <w:ins w:id="5119" w:author="DAI" w:date="2019-04-14T17:10:00Z">
        <w:r w:rsidR="00CF3DD6">
          <w:t>Finding Aids</w:t>
        </w:r>
        <w:r w:rsidRPr="00E22D27">
          <w:t>.</w:t>
        </w:r>
        <w:commentRangeEnd w:id="5117"/>
        <w:r w:rsidR="00A833C1">
          <w:t xml:space="preserve"> </w:t>
        </w:r>
        <w:r w:rsidR="00CF3DD6">
          <w:rPr>
            <w:rStyle w:val="CommentReference"/>
            <w:rFonts w:eastAsia="Calibri"/>
            <w:lang w:val="x-none" w:eastAsia="x-none"/>
          </w:rPr>
          <w:commentReference w:id="5117"/>
        </w:r>
      </w:ins>
      <w:r w:rsidRPr="00E22D27">
        <w:t xml:space="preserve">The Access needs of the Local </w:t>
      </w:r>
      <w:r w:rsidR="001A3FCA" w:rsidRPr="00E22D27">
        <w:t xml:space="preserve">Community </w:t>
      </w:r>
      <w:commentRangeStart w:id="5120"/>
      <w:commentRangeStart w:id="5121"/>
      <w:r w:rsidRPr="00E22D27">
        <w:lastRenderedPageBreak/>
        <w:t>usually</w:t>
      </w:r>
      <w:commentRangeEnd w:id="5120"/>
      <w:r w:rsidR="008B6BD2">
        <w:rPr>
          <w:rStyle w:val="CommentReference"/>
          <w:rFonts w:eastAsia="Calibri"/>
          <w:lang w:val="x-none" w:eastAsia="x-none"/>
        </w:rPr>
        <w:commentReference w:id="5120"/>
      </w:r>
      <w:commentRangeEnd w:id="5121"/>
      <w:r w:rsidR="006F123D">
        <w:rPr>
          <w:rStyle w:val="CommentReference"/>
          <w:rFonts w:eastAsia="Calibri"/>
          <w:lang w:val="x-none" w:eastAsia="x-none"/>
        </w:rPr>
        <w:commentReference w:id="5121"/>
      </w:r>
      <w:r w:rsidRPr="00E22D27">
        <w:t xml:space="preserve"> have priority over those of the Global </w:t>
      </w:r>
      <w:r w:rsidR="001A3FCA" w:rsidRPr="00E22D27">
        <w:t>Community</w:t>
      </w:r>
      <w:r w:rsidRPr="00E22D27">
        <w:t>.</w:t>
      </w:r>
      <w:del w:id="5122" w:author="DAI" w:date="2019-04-14T17:1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5123" w:author="DAI" w:date="2019-04-14T17:10:00Z"/>
        </w:rPr>
      </w:pPr>
      <w:ins w:id="5124" w:author="DAI" w:date="2019-04-14T17:1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5125" w:author="DAI" w:date="2019-04-14T17:10:00Z"/>
          <w:i/>
        </w:rPr>
      </w:pPr>
      <w:ins w:id="5126" w:author="DAI" w:date="2019-04-14T17:10:00Z">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ins>
    </w:p>
    <w:p w14:paraId="3BA34FF6" w14:textId="08672A7D"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5127" w:author="DAI" w:date="2019-04-14T17:10:00Z">
        <w:r w:rsidRPr="00E22D27">
          <w:delText xml:space="preserve"> </w:delText>
        </w:r>
      </w:del>
      <w:r w:rsidRPr="00E22D27">
        <w:t xml:space="preserve">Archives that have entered into agreements with other </w:t>
      </w:r>
      <w:del w:id="5128" w:author="DAI" w:date="2019-04-14T17:10:00Z">
        <w:r w:rsidRPr="00E22D27">
          <w:delText>Archives</w:delText>
        </w:r>
      </w:del>
      <w:ins w:id="5129" w:author="DAI" w:date="2019-04-14T17:10:00Z">
        <w:r w:rsidR="00817951">
          <w:t>organizations</w:t>
        </w:r>
      </w:ins>
      <w:r w:rsidR="00817951" w:rsidRPr="00E22D27">
        <w:t xml:space="preserve"> </w:t>
      </w:r>
      <w:r w:rsidRPr="00E22D27">
        <w:t>to share resources, perhaps to reduce cost.</w:t>
      </w:r>
      <w:del w:id="5130" w:author="DAI" w:date="2019-04-14T17:1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ns w:id="5131" w:author="DAI" w:date="2019-04-14T17:10:00Z"/>
          <w:i/>
        </w:rPr>
      </w:pPr>
      <w:commentRangeStart w:id="5132"/>
      <w:ins w:id="5133" w:author="DAI" w:date="2019-04-14T17:10:00Z">
        <w:r w:rsidRPr="00B72CC5">
          <w:rPr>
            <w:i/>
          </w:rPr>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 xml:space="preserve">manage the Archive’s use of the distributed </w:t>
        </w:r>
        <w:proofErr w:type="gramStart"/>
        <w:r w:rsidR="00817951">
          <w:t>functions, but</w:t>
        </w:r>
        <w:proofErr w:type="gramEnd"/>
        <w:r w:rsidRPr="00B72CC5">
          <w:t xml:space="preserve"> does not alter the user community’s view of the Archive.</w:t>
        </w:r>
        <w:commentRangeEnd w:id="5132"/>
        <w:r>
          <w:rPr>
            <w:rStyle w:val="CommentReference"/>
            <w:rFonts w:eastAsia="Calibri"/>
            <w:lang w:val="x-none" w:eastAsia="x-none"/>
          </w:rPr>
          <w:commentReference w:id="5132"/>
        </w:r>
      </w:ins>
    </w:p>
    <w:p w14:paraId="33F3F841" w14:textId="77777777" w:rsidR="006B2A67" w:rsidRDefault="006B2A67" w:rsidP="004C0D7A">
      <w:pPr>
        <w:rPr>
          <w:ins w:id="5134" w:author="DAI" w:date="2019-04-14T17:10:00Z"/>
        </w:rPr>
      </w:pPr>
      <w:ins w:id="5135" w:author="DAI" w:date="2019-04-14T17:1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78D5A4E5" w:rsidR="00817951" w:rsidRPr="00E22D27" w:rsidRDefault="004C0D7A" w:rsidP="004C0D7A">
      <w:r w:rsidRPr="00E22D27">
        <w:t>The remainder of this subsection gives a more detailed view of these categories</w:t>
      </w:r>
      <w:del w:id="5136" w:author="DAI" w:date="2019-04-14T17:1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5F2F2838" w:rsidR="004C0D7A" w:rsidRPr="00E22D27" w:rsidRDefault="009265B4" w:rsidP="004C0D7A">
      <w:pPr>
        <w:rPr>
          <w:color w:val="000000"/>
        </w:rPr>
      </w:pPr>
      <w:del w:id="5137" w:author="DAI" w:date="2019-04-14T17:10:00Z">
        <w:r>
          <w:rPr>
            <w:noProof/>
            <w:color w:val="000000"/>
          </w:rPr>
          <w:pict w14:anchorId="3723DAD4">
            <v:line id="_x0000_s1236" style="position:absolute;left:0;text-align:left;z-index:252058624" from="477.35pt,26pt" to="477.35pt,40.2pt" o:allowincell="f" strokeweight="4.5pt">
              <w10:anchorlock/>
            </v:line>
          </w:pict>
        </w:r>
      </w:del>
      <w:r w:rsidR="004C0D7A" w:rsidRPr="00E22D27">
        <w:rPr>
          <w:color w:val="000000"/>
        </w:rPr>
        <w:t xml:space="preserve">An independent Archive is assumed to serve only a single </w:t>
      </w:r>
      <w:ins w:id="5138" w:author="DAI" w:date="2019-04-14T17:1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5139" w:author="DAI" w:date="2019-04-14T17:10:00Z">
        <w:r w:rsidR="004C0D7A" w:rsidRPr="00E22D27">
          <w:rPr>
            <w:color w:val="000000"/>
          </w:rPr>
          <w:delText>.</w:delText>
        </w:r>
      </w:del>
      <w:ins w:id="5140" w:author="DAI" w:date="2019-04-14T17:10:00Z">
        <w:r w:rsidR="00E64F89">
          <w:rPr>
            <w:color w:val="000000"/>
          </w:rPr>
          <w:t>.)</w:t>
        </w:r>
      </w:ins>
      <w:r w:rsidR="00A833C1">
        <w:rPr>
          <w:color w:val="000000"/>
        </w:rPr>
        <w:t xml:space="preserve"> </w:t>
      </w:r>
      <w:r w:rsidR="00E64F89">
        <w:rPr>
          <w:color w:val="000000"/>
        </w:rPr>
        <w:t xml:space="preserve"> </w:t>
      </w:r>
      <w:r w:rsidR="004C0D7A" w:rsidRPr="00E22D27">
        <w:rPr>
          <w:color w:val="000000"/>
        </w:rPr>
        <w:t xml:space="preserve">The Archive and the Designated Community must agree on the design of </w:t>
      </w:r>
      <w:ins w:id="5141" w:author="DAI" w:date="2019-04-14T17:10:00Z">
        <w:r w:rsidR="00E64F89">
          <w:rPr>
            <w:color w:val="000000"/>
          </w:rPr>
          <w:t xml:space="preserve">the </w:t>
        </w:r>
      </w:ins>
      <w:r w:rsidR="004C0D7A" w:rsidRPr="00E22D27">
        <w:rPr>
          <w:color w:val="000000"/>
        </w:rPr>
        <w:t xml:space="preserve">DIPs and </w:t>
      </w:r>
      <w:ins w:id="5142" w:author="DAI" w:date="2019-04-14T17:10:00Z">
        <w:r w:rsidR="00E64F89">
          <w:rPr>
            <w:color w:val="000000"/>
          </w:rPr>
          <w:t xml:space="preserve">the </w:t>
        </w:r>
      </w:ins>
      <w:r w:rsidR="004C0D7A" w:rsidRPr="00E22D27">
        <w:rPr>
          <w:color w:val="000000"/>
        </w:rPr>
        <w:t>Finding Aids.</w:t>
      </w:r>
      <w:r w:rsidR="00A833C1">
        <w:rPr>
          <w:color w:val="000000"/>
        </w:rPr>
        <w:t xml:space="preserve"> </w:t>
      </w:r>
      <w:del w:id="5143" w:author="DAI" w:date="2019-04-14T17:1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5144" w:author="DAI" w:date="2019-04-14T17:10:00Z">
        <w:r w:rsidR="004C0D7A" w:rsidRPr="00E22D27">
          <w:rPr>
            <w:color w:val="000000"/>
          </w:rPr>
          <w:delText>, which would allow</w:delText>
        </w:r>
      </w:del>
      <w:ins w:id="5145" w:author="DAI" w:date="2019-04-14T17:1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5146" w:author="DAI" w:date="2019-04-14T17:10:00Z">
        <w:r w:rsidR="004C0D7A" w:rsidRPr="00E22D27">
          <w:rPr>
            <w:color w:val="000000"/>
          </w:rPr>
          <w:delText>.  However, the</w:delText>
        </w:r>
      </w:del>
      <w:ins w:id="5147" w:author="DAI" w:date="2019-04-14T17:1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3AA7ECEF"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5148" w:author="DAI" w:date="2019-04-14T17:10:00Z">
        <w:r w:rsidRPr="00E22D27">
          <w:rPr>
            <w:color w:val="000000"/>
          </w:rPr>
          <w:delText xml:space="preserve"> </w:delText>
        </w:r>
      </w:del>
      <w:r w:rsidRPr="00E22D27">
        <w:rPr>
          <w:color w:val="000000"/>
        </w:rPr>
        <w:t xml:space="preserve">An independent Archive may occupy one </w:t>
      </w:r>
      <w:proofErr w:type="gramStart"/>
      <w:r w:rsidRPr="00E22D27">
        <w:rPr>
          <w:color w:val="000000"/>
        </w:rPr>
        <w:t>site, or</w:t>
      </w:r>
      <w:proofErr w:type="gramEnd"/>
      <w:r w:rsidRPr="00E22D27">
        <w:rPr>
          <w:color w:val="000000"/>
        </w:rPr>
        <w:t xml:space="preserve"> may be physically distributed over many sites.</w:t>
      </w:r>
      <w:r w:rsidR="00A833C1">
        <w:rPr>
          <w:color w:val="000000"/>
        </w:rPr>
        <w:t xml:space="preserve"> </w:t>
      </w:r>
      <w:del w:id="5149" w:author="DAI" w:date="2019-04-14T17:1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5150" w:author="DAI" w:date="2019-04-14T17:10:00Z">
        <w:r w:rsidRPr="00E22D27">
          <w:rPr>
            <w:color w:val="000000"/>
          </w:rPr>
          <w:delText xml:space="preserve"> </w:delText>
        </w:r>
      </w:del>
      <w:r w:rsidRPr="00E22D27">
        <w:rPr>
          <w:color w:val="000000"/>
        </w:rPr>
        <w:t xml:space="preserve">However, if there is no </w:t>
      </w:r>
      <w:del w:id="5151" w:author="DAI" w:date="2019-04-14T17:10:00Z">
        <w:r w:rsidRPr="00E22D27">
          <w:rPr>
            <w:color w:val="000000"/>
          </w:rPr>
          <w:delText>interaction with</w:delText>
        </w:r>
      </w:del>
      <w:ins w:id="5152" w:author="DAI" w:date="2019-04-14T17:10:00Z">
        <w:r w:rsidR="00E64F89">
          <w:rPr>
            <w:color w:val="000000"/>
          </w:rPr>
          <w:t>dependence on</w:t>
        </w:r>
      </w:ins>
      <w:r w:rsidRPr="00E22D27">
        <w:rPr>
          <w:color w:val="000000"/>
        </w:rPr>
        <w:t xml:space="preserve"> other </w:t>
      </w:r>
      <w:del w:id="5153" w:author="DAI" w:date="2019-04-14T17:10:00Z">
        <w:r w:rsidRPr="00E22D27">
          <w:rPr>
            <w:color w:val="000000"/>
          </w:rPr>
          <w:delText>Archives</w:delText>
        </w:r>
      </w:del>
      <w:ins w:id="5154" w:author="DAI" w:date="2019-04-14T17:1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lastRenderedPageBreak/>
        <w:t>Cooperating Archives</w:t>
      </w:r>
      <w:bookmarkStart w:id="5155" w:name="_Ref514136499"/>
      <w:bookmarkEnd w:id="5155"/>
    </w:p>
    <w:p w14:paraId="764CB77F" w14:textId="5739719A" w:rsidR="00BE340A" w:rsidRDefault="004C0D7A" w:rsidP="004C0D7A">
      <w:pPr>
        <w:rPr>
          <w:ins w:id="5156" w:author="DAI" w:date="2019-04-14T17:10:00Z"/>
        </w:rPr>
      </w:pPr>
      <w:r w:rsidRPr="00E22D27">
        <w:t>Cooperating Archives are based on standards agreements among two or more Archives.</w:t>
      </w:r>
      <w:del w:id="5157" w:author="DAI" w:date="2019-04-14T17:10:00Z">
        <w:r w:rsidRPr="00E22D27">
          <w:delText xml:space="preserve">  The simplest</w:delText>
        </w:r>
      </w:del>
    </w:p>
    <w:p w14:paraId="78287C4B" w14:textId="57723DB2" w:rsidR="00E64F89" w:rsidRPr="00E22D27" w:rsidRDefault="00E64F89" w:rsidP="00E64F89">
      <w:pPr>
        <w:keepNext/>
        <w:rPr>
          <w:ins w:id="5158" w:author="DAI" w:date="2019-04-14T17:10:00Z"/>
          <w:color w:val="000000"/>
        </w:rPr>
      </w:pPr>
      <w:ins w:id="5159" w:author="DAI" w:date="2019-04-14T17:1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5160" w:author="DAI" w:date="2019-04-14T17:10:00Z">
        <w:r w:rsidR="004C0D7A" w:rsidRPr="00E22D27">
          <w:delText xml:space="preserve"> </w:delText>
        </w:r>
      </w:del>
      <w:r w:rsidR="004C0D7A" w:rsidRPr="00E22D27">
        <w:t>In this case the consuming Archive must support the DIP format of the producing Archive as a SIP format.</w:t>
      </w:r>
      <w:r w:rsidR="00A833C1">
        <w:t xml:space="preserve">  </w:t>
      </w:r>
      <w:del w:id="5161" w:author="DAI" w:date="2019-04-14T17:10:00Z">
        <w:r w:rsidR="004C0D7A" w:rsidRPr="00E22D27">
          <w:delText xml:space="preserve">Cooperating Archives have related communities of interest, so they order and ingest data from other cooperating Archives and possibly have common data Producers. </w:delText>
        </w:r>
      </w:del>
      <w:r w:rsidR="00A833C1">
        <w:t xml:space="preserve"> </w:t>
      </w:r>
      <w:r w:rsidR="004C0D7A" w:rsidRPr="00E22D27">
        <w:t>No common access, submission or dissemination standards are assumed.</w:t>
      </w:r>
      <w:r w:rsidR="00A833C1">
        <w:t xml:space="preserve"> </w:t>
      </w:r>
      <w:del w:id="5162" w:author="DAI" w:date="2019-04-14T17:10:00Z">
        <w:r w:rsidR="004C0D7A" w:rsidRPr="00E22D27">
          <w:delText xml:space="preserve"> </w:delText>
        </w:r>
      </w:del>
      <w:r w:rsidR="004C0D7A" w:rsidRPr="00E22D27">
        <w:t xml:space="preserve">The only requirement for this architecture is that the cooperating groups support at least one </w:t>
      </w:r>
      <w:del w:id="5163" w:author="DAI" w:date="2019-04-14T17:10:00Z">
        <w:r w:rsidR="004C0D7A" w:rsidRPr="00E22D27">
          <w:delText>common</w:delText>
        </w:r>
      </w:del>
      <w:ins w:id="5164" w:author="DAI" w:date="2019-04-14T17:10:00Z">
        <w:r>
          <w:t>set of compat</w:t>
        </w:r>
        <w:r w:rsidR="00B827D7">
          <w:t>i</w:t>
        </w:r>
        <w:r>
          <w:t>ble</w:t>
        </w:r>
      </w:ins>
      <w:r w:rsidR="00A833C1">
        <w:t xml:space="preserve"> </w:t>
      </w:r>
      <w:r w:rsidR="004C0D7A" w:rsidRPr="00E22D27">
        <w:t xml:space="preserve">SIP and DIP </w:t>
      </w:r>
      <w:del w:id="5165" w:author="DAI" w:date="2019-04-14T17:10:00Z">
        <w:r w:rsidR="004C0D7A" w:rsidRPr="00E22D27">
          <w:delText>format</w:delText>
        </w:r>
      </w:del>
      <w:ins w:id="5166" w:author="DAI" w:date="2019-04-14T17:10:00Z">
        <w:r w:rsidR="004C0D7A" w:rsidRPr="00E22D27">
          <w:t>format</w:t>
        </w:r>
        <w:r>
          <w:t>s</w:t>
        </w:r>
      </w:ins>
      <w:r w:rsidR="004C0D7A" w:rsidRPr="00E22D27">
        <w:t xml:space="preserve"> for inter-Archive requests.</w:t>
      </w:r>
      <w:r w:rsidR="00A833C1">
        <w:t xml:space="preserve"> </w:t>
      </w:r>
      <w:del w:id="5167" w:author="DAI" w:date="2019-04-14T17:10:00Z">
        <w:r w:rsidR="004C0D7A" w:rsidRPr="00E22D27">
          <w:delText xml:space="preserve"> </w:delText>
        </w:r>
      </w:del>
      <w:ins w:id="5168" w:author="DAI" w:date="2019-04-14T17:1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04DD1598" w:rsidR="004C0D7A" w:rsidRPr="00E22D27" w:rsidRDefault="004C0D7A" w:rsidP="004C0D7A">
      <w:r w:rsidRPr="00E22D27">
        <w:t xml:space="preserve">The control mechanism for this sort of inter-operation </w:t>
      </w:r>
      <w:del w:id="5169" w:author="DAI" w:date="2019-04-14T17:10:00Z">
        <w:r w:rsidRPr="00E22D27">
          <w:delText>can</w:delText>
        </w:r>
      </w:del>
      <w:ins w:id="5170" w:author="DAI" w:date="2019-04-14T17:10:00Z">
        <w:r w:rsidR="00E64F89">
          <w:t>may</w:t>
        </w:r>
      </w:ins>
      <w:r w:rsidR="00E64F89" w:rsidRPr="00E22D27">
        <w:t xml:space="preserve"> </w:t>
      </w:r>
      <w:r w:rsidRPr="00E22D27">
        <w:t>be</w:t>
      </w:r>
      <w:r w:rsidR="00601096">
        <w:t xml:space="preserve"> </w:t>
      </w:r>
      <w:ins w:id="5171" w:author="DAI" w:date="2019-04-14T17:10:00Z">
        <w:r w:rsidR="00601096">
          <w:t>an</w:t>
        </w:r>
        <w:r w:rsidRPr="00E22D27">
          <w:t xml:space="preserve"> </w:t>
        </w:r>
      </w:ins>
      <w:r w:rsidR="00EE7861">
        <w:t>E</w:t>
      </w:r>
      <w:r w:rsidRPr="00E22D27">
        <w:t>vent</w:t>
      </w:r>
      <w:del w:id="5172" w:author="DAI" w:date="2019-04-14T17:10:00Z">
        <w:r w:rsidRPr="00E22D27">
          <w:delText xml:space="preserve"> </w:delText>
        </w:r>
      </w:del>
      <w:ins w:id="5173" w:author="DAI" w:date="2019-04-14T17:10:00Z">
        <w:r w:rsidR="00C20574">
          <w:t>-</w:t>
        </w:r>
      </w:ins>
      <w:r w:rsidR="00EE7861">
        <w:t>B</w:t>
      </w:r>
      <w:r w:rsidRPr="00E22D27">
        <w:t xml:space="preserve">ased </w:t>
      </w:r>
      <w:r w:rsidR="00EE7861">
        <w:t>O</w:t>
      </w:r>
      <w:r w:rsidRPr="00E22D27">
        <w:t xml:space="preserve">rder </w:t>
      </w:r>
      <w:del w:id="5174" w:author="DAI" w:date="2019-04-14T17:10:00Z">
        <w:r w:rsidRPr="00E22D27">
          <w:delText>requests</w:delText>
        </w:r>
      </w:del>
      <w:ins w:id="5175" w:author="DAI" w:date="2019-04-14T17:10:00Z">
        <w:r w:rsidRPr="00E22D27">
          <w:t>request</w:t>
        </w:r>
      </w:ins>
      <w:r w:rsidRPr="00E22D27">
        <w:t xml:space="preserve"> at each Archive.</w:t>
      </w:r>
    </w:p>
    <w:p w14:paraId="30920D03" w14:textId="77777777" w:rsidR="004C0D7A" w:rsidRPr="00E22D27" w:rsidRDefault="004C0D7A" w:rsidP="004C0D7A">
      <w:pPr>
        <w:spacing w:line="240" w:lineRule="exact"/>
        <w:rPr>
          <w:del w:id="5176" w:author="DAI" w:date="2019-04-14T17:10:00Z"/>
        </w:rPr>
      </w:pPr>
      <w:del w:id="5177" w:author="DAI" w:date="2019-04-14T17:1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6E09E6AE" w:rsidR="004C0D7A" w:rsidRPr="00E22D27" w:rsidRDefault="004C0D7A" w:rsidP="004C0D7A">
      <w:pPr>
        <w:keepNext/>
        <w:rPr>
          <w:color w:val="000000"/>
        </w:rPr>
      </w:pPr>
      <w:del w:id="5178" w:author="DAI" w:date="2019-04-14T17:10:00Z">
        <w:r w:rsidRPr="00E22D27">
          <w:rPr>
            <w:color w:val="000000"/>
          </w:rPr>
          <w:delText xml:space="preserve">At a rudimentary level of Archive interaction, </w:delText>
        </w:r>
        <w:r w:rsidRPr="00E22D27">
          <w:delText>figure</w:delText>
        </w:r>
      </w:del>
      <w:ins w:id="5179" w:author="DAI" w:date="2019-04-14T17:1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r w:rsidR="00113903">
        <w:rPr>
          <w:noProof/>
        </w:rPr>
        <w:t>6</w:t>
      </w:r>
      <w:r w:rsidR="00113903" w:rsidRPr="00E22D27">
        <w:noBreakHyphen/>
      </w:r>
      <w:r w:rsidR="00113903">
        <w:rPr>
          <w:noProof/>
        </w:rPr>
        <w:t>1</w:t>
      </w:r>
      <w:r w:rsidRPr="00E22D27">
        <w:fldChar w:fldCharType="end"/>
      </w:r>
      <w:r w:rsidRPr="00E22D27">
        <w:t xml:space="preserve"> </w:t>
      </w:r>
      <w:r w:rsidRPr="00E22D27">
        <w:rPr>
          <w:color w:val="000000"/>
        </w:rPr>
        <w:t>represents a simple mutual information exchange agreement between Archives.</w:t>
      </w:r>
    </w:p>
    <w:p w14:paraId="628C9B00" w14:textId="25ED8106" w:rsidR="004C0D7A" w:rsidRPr="00E22D27" w:rsidRDefault="009265B4" w:rsidP="004C0D7A">
      <w:pPr>
        <w:pStyle w:val="Notelevel1"/>
      </w:pPr>
      <w:del w:id="5180" w:author="DAI" w:date="2019-04-14T17:10:00Z">
        <w:r>
          <w:rPr>
            <w:noProof/>
          </w:rPr>
          <w:pict w14:anchorId="0CE3A311">
            <v:line id="_x0000_s1237" style="position:absolute;left:0;text-align:left;z-index:252060672" from="-36pt,10.1pt" to="-36pt,26.1pt" o:allowincell="f" strokeweight="4.5pt">
              <w10:anchorlock/>
            </v:line>
          </w:pict>
        </w:r>
      </w:del>
      <w:r w:rsidR="004C0D7A" w:rsidRPr="00E22D27">
        <w:t>NOTE</w:t>
      </w:r>
      <w:r w:rsidR="004C0D7A" w:rsidRPr="00E22D27">
        <w:tab/>
        <w:t>–</w:t>
      </w:r>
      <w:r w:rsidR="004C0D7A" w:rsidRPr="00E22D27">
        <w:tab/>
        <w:t xml:space="preserve">In this and the following figures, the OAIS is represented as a multi-port device following the arrangement of </w:t>
      </w:r>
      <w:del w:id="5181" w:author="DAI" w:date="2019-04-14T17:10:00Z">
        <w:r w:rsidR="004C0D7A" w:rsidRPr="00E22D27">
          <w:delText>figure</w:delText>
        </w:r>
      </w:del>
      <w:ins w:id="5182" w:author="DAI" w:date="2019-04-14T17:10:00Z">
        <w:r w:rsidR="00A7265C">
          <w:rPr>
            <w:lang w:val="en-US"/>
          </w:rPr>
          <w:t>F</w:t>
        </w:r>
        <w:proofErr w:type="spellStart"/>
        <w:r w:rsidR="004C0D7A" w:rsidRPr="00E22D27">
          <w:t>igure</w:t>
        </w:r>
      </w:ins>
      <w:proofErr w:type="spellEnd"/>
      <w:r w:rsidR="004C0D7A" w:rsidRPr="00E22D27">
        <w:t xml:space="preserve"> </w:t>
      </w:r>
      <w:r w:rsidR="004C0D7A" w:rsidRPr="00E22D27">
        <w:fldChar w:fldCharType="begin"/>
      </w:r>
      <w:r w:rsidR="004C0D7A" w:rsidRPr="00E22D27">
        <w:instrText xml:space="preserve"> REF F_601Cooperating_Archives_with_Mutual_Ex \h </w:instrText>
      </w:r>
      <w:r w:rsidR="004C0D7A" w:rsidRPr="00E22D27">
        <w:fldChar w:fldCharType="separate"/>
      </w:r>
      <w:r w:rsidR="00113903">
        <w:rPr>
          <w:noProof/>
        </w:rPr>
        <w:t>6</w:t>
      </w:r>
      <w:r w:rsidR="00113903" w:rsidRPr="00E22D27">
        <w:noBreakHyphen/>
      </w:r>
      <w:r w:rsidR="00113903">
        <w:rPr>
          <w:noProof/>
        </w:rPr>
        <w:t>1</w:t>
      </w:r>
      <w:r w:rsidR="004C0D7A" w:rsidRPr="00E22D27">
        <w:fldChar w:fldCharType="end"/>
      </w:r>
      <w:r w:rsidR="004C0D7A" w:rsidRPr="00E22D27">
        <w:t>.</w:t>
      </w:r>
      <w:del w:id="5183" w:author="DAI" w:date="2019-04-14T17:10:00Z">
        <w:r w:rsidR="004C0D7A" w:rsidRPr="00E22D27">
          <w:delText xml:space="preserve"> </w:delText>
        </w:r>
      </w:del>
      <w:r w:rsidR="00A833C1">
        <w:t xml:space="preserve"> </w:t>
      </w:r>
      <w:r w:rsidR="004C0D7A" w:rsidRPr="00E22D27">
        <w:t>In each case, a two-Archive federation is shown for simplicity, although the concept can be extended indefinitely.</w:t>
      </w:r>
    </w:p>
    <w:p w14:paraId="47232F22" w14:textId="76EAFBEE" w:rsidR="004C0D7A" w:rsidRPr="00975CB5" w:rsidRDefault="004C0D7A" w:rsidP="004C0D7A">
      <w:pPr>
        <w:keepNext/>
        <w:rPr>
          <w:color w:val="000000"/>
        </w:rPr>
      </w:pPr>
      <w:commentRangeStart w:id="5184"/>
      <w:r w:rsidRPr="005F436D">
        <w:rPr>
          <w:color w:val="000000"/>
        </w:rPr>
        <w:t xml:space="preserve">The essential requirement for this </w:t>
      </w:r>
      <w:del w:id="5185" w:author="DAI" w:date="2019-04-14T17:10:00Z">
        <w:r w:rsidRPr="00E22D27">
          <w:rPr>
            <w:color w:val="000000"/>
          </w:rPr>
          <w:delText>federation</w:delText>
        </w:r>
      </w:del>
      <w:ins w:id="5186" w:author="DAI" w:date="2019-04-14T17:10:00Z">
        <w:r w:rsidR="004326DA" w:rsidRPr="005F436D">
          <w:rPr>
            <w:color w:val="000000"/>
          </w:rPr>
          <w:t>cooperation</w:t>
        </w:r>
      </w:ins>
      <w:r w:rsidR="004326DA" w:rsidRPr="005F436D">
        <w:rPr>
          <w:color w:val="000000"/>
        </w:rPr>
        <w:t xml:space="preserve"> </w:t>
      </w:r>
      <w:r w:rsidRPr="005F436D">
        <w:rPr>
          <w:color w:val="000000"/>
        </w:rPr>
        <w:t xml:space="preserve">is a set of mutual Submission Agreements, </w:t>
      </w:r>
      <w:del w:id="5187" w:author="DAI" w:date="2019-04-14T17:10:00Z">
        <w:r w:rsidRPr="00E22D27">
          <w:rPr>
            <w:color w:val="000000"/>
          </w:rPr>
          <w:delText>Event Based Orders</w:delText>
        </w:r>
      </w:del>
      <w:commentRangeStart w:id="5188"/>
      <w:commentRangeEnd w:id="5188"/>
      <w:ins w:id="5189" w:author="DAI" w:date="2019-04-14T17:10:00Z">
        <w:r w:rsidR="00715FB2">
          <w:rPr>
            <w:rStyle w:val="CommentReference"/>
            <w:rFonts w:eastAsia="Calibri"/>
            <w:lang w:val="x-none" w:eastAsia="x-none"/>
          </w:rPr>
          <w:commentReference w:id="5188"/>
        </w:r>
        <w:commentRangeStart w:id="5190"/>
        <w:r w:rsidR="004326DA" w:rsidRPr="005F436D">
          <w:rPr>
            <w:color w:val="000000"/>
          </w:rPr>
          <w:t>o</w:t>
        </w:r>
        <w:r w:rsidRPr="005F436D">
          <w:rPr>
            <w:color w:val="000000"/>
          </w:rPr>
          <w:t>rders</w:t>
        </w:r>
        <w:commentRangeEnd w:id="5190"/>
        <w:r w:rsidR="00EE7861">
          <w:rPr>
            <w:rStyle w:val="CommentReference"/>
            <w:rFonts w:eastAsia="Calibri"/>
            <w:lang w:val="x-none" w:eastAsia="x-none"/>
          </w:rPr>
          <w:commentReference w:id="5190"/>
        </w:r>
      </w:ins>
      <w:r w:rsidRPr="005F436D">
        <w:rPr>
          <w:color w:val="000000"/>
        </w:rPr>
        <w:t>, and user interface standards to allow DIPs from one Archive to be ingested as SIPs by another.</w:t>
      </w:r>
      <w:del w:id="5191" w:author="DAI" w:date="2019-04-14T17:1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5192" w:author="DAI" w:date="2019-04-14T17:10:00Z">
        <w:r w:rsidRPr="00E22D27">
          <w:rPr>
            <w:color w:val="000000"/>
          </w:rPr>
          <w:delText xml:space="preserve"> </w:delText>
        </w:r>
      </w:del>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del w:id="5193" w:author="DAI" w:date="2019-04-14T17:10:00Z">
        <w:r w:rsidRPr="00E22D27">
          <w:rPr>
            <w:color w:val="000000"/>
          </w:rPr>
          <w:delText xml:space="preserve"> </w:delText>
        </w:r>
      </w:del>
      <w:r w:rsidRPr="005F436D">
        <w:rPr>
          <w:color w:val="000000"/>
        </w:rPr>
        <w:t xml:space="preserve">This level of agreement would also be useful when the </w:t>
      </w:r>
      <w:r w:rsidRPr="005F436D">
        <w:rPr>
          <w:color w:val="000000"/>
        </w:rPr>
        <w:lastRenderedPageBreak/>
        <w:t xml:space="preserve">holdings of one Archive were consolidated/transferred into another Archive </w:t>
      </w:r>
      <w:r w:rsidRPr="005F436D">
        <w:rPr>
          <w:spacing w:val="-2"/>
        </w:rPr>
        <w:t>because of</w:t>
      </w:r>
      <w:r w:rsidRPr="005F436D">
        <w:rPr>
          <w:color w:val="000000"/>
        </w:rPr>
        <w:t xml:space="preserve"> Management issues.</w:t>
      </w:r>
      <w:commentRangeEnd w:id="5184"/>
      <w:r w:rsidR="00975CB5">
        <w:rPr>
          <w:rStyle w:val="CommentReference"/>
          <w:rFonts w:eastAsia="Calibri"/>
          <w:lang w:val="x-none" w:eastAsia="x-none"/>
        </w:rPr>
        <w:commentReference w:id="5184"/>
      </w:r>
    </w:p>
    <w:p w14:paraId="5282503A" w14:textId="77777777" w:rsidR="004C0D7A" w:rsidRPr="00E22D27" w:rsidRDefault="009265B4" w:rsidP="004C0D7A">
      <w:pPr>
        <w:keepNext/>
        <w:jc w:val="center"/>
        <w:rPr>
          <w:del w:id="5194" w:author="DAI" w:date="2019-04-14T17:10:00Z"/>
        </w:rPr>
      </w:pPr>
      <w:del w:id="5195" w:author="DAI" w:date="2019-04-14T17:10:00Z">
        <w:r>
          <w:rPr>
            <w:noProof/>
          </w:rPr>
          <w:pict w14:anchorId="2FCFD099">
            <v:line id="_x0000_s1238" style="position:absolute;left:0;text-align:left;z-index:252062720" from="-36pt,84.35pt" to="-36pt,100.35pt" o:allowincell="f" strokeweight="4.5pt">
              <w10:anchorlock/>
            </v:line>
          </w:pict>
        </w:r>
        <w:r>
          <w:pict w14:anchorId="6A334B15">
            <v:shape id="_x0000_i1057" type="#_x0000_t75" style="width:280.5pt;height:90.75pt">
              <v:imagedata r:id="rId83" o:title="" grayscale="t"/>
            </v:shape>
          </w:pict>
        </w:r>
      </w:del>
    </w:p>
    <w:p w14:paraId="2BD406EA" w14:textId="6C4CA852" w:rsidR="004C0D7A" w:rsidRPr="00E22D27" w:rsidRDefault="004C0D7A" w:rsidP="004C0D7A">
      <w:pPr>
        <w:keepNext/>
        <w:jc w:val="center"/>
        <w:rPr>
          <w:ins w:id="5196" w:author="DAI" w:date="2019-04-14T17:10:00Z"/>
        </w:rPr>
      </w:pPr>
      <w:del w:id="519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198" w:author="DAI" w:date="2019-04-14T17:10:00Z">
        <w:r w:rsidR="00113903">
          <w:rPr>
            <w:noProof/>
          </w:rPr>
          <w:drawing>
            <wp:inline distT="0" distB="0" distL="0" distR="0" wp14:anchorId="0EF80675" wp14:editId="2391BE4D">
              <wp:extent cx="3943350" cy="1377950"/>
              <wp:effectExtent l="0" t="0" r="0" b="0"/>
              <wp:docPr id="34" name="Picture 34"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a:blip r:embed="rId84">
                        <a:extLst>
                          <a:ext uri="{28A0092B-C50C-407E-A947-70E740481C1C}">
                            <a14:useLocalDpi xmlns:a14="http://schemas.microsoft.com/office/drawing/2010/main" val="0"/>
                          </a:ext>
                        </a:extLst>
                      </a:blip>
                      <a:srcRect l="18024" t="16592" r="12889" b="51259"/>
                      <a:stretch>
                        <a:fillRect/>
                      </a:stretch>
                    </pic:blipFill>
                    <pic:spPr bwMode="auto">
                      <a:xfrm>
                        <a:off x="0" y="0"/>
                        <a:ext cx="3943350" cy="1377950"/>
                      </a:xfrm>
                      <a:prstGeom prst="rect">
                        <a:avLst/>
                      </a:prstGeom>
                      <a:noFill/>
                      <a:ln>
                        <a:noFill/>
                      </a:ln>
                    </pic:spPr>
                  </pic:pic>
                </a:graphicData>
              </a:graphic>
            </wp:inline>
          </w:drawing>
        </w:r>
      </w:ins>
    </w:p>
    <w:p w14:paraId="001A1781" w14:textId="53E2372B" w:rsidR="004C0D7A" w:rsidRPr="00E22D27" w:rsidRDefault="004C0D7A" w:rsidP="004C0D7A">
      <w:pPr>
        <w:pStyle w:val="FigureTitle"/>
      </w:pPr>
      <w:bookmarkStart w:id="5199" w:name="_Toc235713931"/>
      <w:ins w:id="5200" w:author="DAI" w:date="2019-04-14T17:10:00Z">
        <w:r w:rsidRPr="00E22D27">
          <w:t xml:space="preserve">Figure </w:t>
        </w:r>
        <w:bookmarkStart w:id="5201" w:name="F_601Cooperating_Archives_with_Mutual_Ex"/>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ins>
      <w:bookmarkEnd w:id="52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02" w:name="_Toc311014935"/>
      <w:bookmarkStart w:id="5203" w:name="_Toc535915864"/>
      <w:bookmarkStart w:id="5204" w:name="_Toc535319855"/>
      <w:bookmarkStart w:id="5205" w:name="_Toc317861591"/>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Cooperating Archives with Mutual Exchange Agreement</w:instrText>
      </w:r>
      <w:bookmarkEnd w:id="5202"/>
      <w:bookmarkEnd w:id="5203"/>
      <w:bookmarkEnd w:id="5204"/>
      <w:bookmarkEnd w:id="5205"/>
      <w:r w:rsidRPr="00E22D27">
        <w:instrText>"</w:instrText>
      </w:r>
      <w:r w:rsidRPr="00E22D27">
        <w:fldChar w:fldCharType="end"/>
      </w:r>
      <w:r w:rsidRPr="00E22D27">
        <w:t>:</w:t>
      </w:r>
      <w:r w:rsidR="00A833C1">
        <w:t xml:space="preserve"> </w:t>
      </w:r>
      <w:del w:id="5206" w:author="DAI" w:date="2019-04-14T17:10:00Z">
        <w:r w:rsidRPr="00E22D27">
          <w:delText xml:space="preserve"> </w:delText>
        </w:r>
      </w:del>
      <w:r w:rsidRPr="00E22D27">
        <w:t>Cooperating Archives with Mutual Exchange Agreement</w:t>
      </w:r>
    </w:p>
    <w:bookmarkEnd w:id="5041"/>
    <w:bookmarkEnd w:id="5042"/>
    <w:bookmarkEnd w:id="5199"/>
    <w:p w14:paraId="040450D6" w14:textId="178F86DD"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113903">
        <w:rPr>
          <w:noProof/>
        </w:rPr>
        <w:t>6</w:t>
      </w:r>
      <w:r w:rsidR="00113903" w:rsidRPr="00E22D27">
        <w:noBreakHyphen/>
      </w:r>
      <w:r w:rsidR="00113903">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del w:id="5207" w:author="DAI" w:date="2019-04-14T17:10:00Z">
        <w:r w:rsidRPr="00E22D27">
          <w:delText xml:space="preserve"> </w:delText>
        </w:r>
      </w:del>
      <w:r w:rsidRPr="00E22D27">
        <w:t>No special external element is needed for this.</w:t>
      </w:r>
      <w:r w:rsidR="00A833C1">
        <w:t xml:space="preserve"> </w:t>
      </w:r>
      <w:del w:id="5208" w:author="DAI" w:date="2019-04-14T17:10:00Z">
        <w:r w:rsidRPr="00E22D27">
          <w:delText xml:space="preserve"> </w:delText>
        </w:r>
      </w:del>
      <w:r w:rsidRPr="00E22D27">
        <w:t xml:space="preserve">Its disadvantage is that there is no formal mechanism for exchange of </w:t>
      </w:r>
      <w:del w:id="5209" w:author="DAI" w:date="2019-04-14T17:10:00Z">
        <w:r w:rsidRPr="00E22D27">
          <w:delText>Description</w:delText>
        </w:r>
      </w:del>
      <w:ins w:id="5210" w:author="DAI" w:date="2019-04-14T17:10:00Z">
        <w:r w:rsidRPr="00E22D27">
          <w:t>Descripti</w:t>
        </w:r>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69E2F5BC" w14:textId="77777777" w:rsidR="004C0D7A" w:rsidRPr="00E22D27" w:rsidRDefault="009265B4" w:rsidP="004C0D7A">
      <w:pPr>
        <w:jc w:val="center"/>
        <w:rPr>
          <w:del w:id="5211" w:author="DAI" w:date="2019-04-14T17:10:00Z"/>
        </w:rPr>
      </w:pPr>
      <w:del w:id="5212" w:author="DAI" w:date="2019-04-14T17:10:00Z">
        <w:r>
          <w:rPr>
            <w:noProof/>
          </w:rPr>
          <w:pict w14:anchorId="7835932A">
            <v:line id="_x0000_s1240" style="position:absolute;left:0;text-align:left;z-index:252065792" from="477.35pt,61.25pt" to="477.35pt,77.25pt" o:allowincell="f" strokeweight="4.5pt">
              <w10:anchorlock/>
            </v:line>
          </w:pict>
        </w:r>
        <w:r>
          <w:rPr>
            <w:noProof/>
          </w:rPr>
          <w:pict w14:anchorId="3A5BAC04">
            <v:line id="_x0000_s1239" style="position:absolute;left:0;text-align:left;z-index:252064768" from="477.35pt,197.75pt" to="477.35pt,213.75pt" o:allowincell="f" strokeweight="4.5pt">
              <w10:anchorlock/>
            </v:line>
          </w:pict>
        </w:r>
        <w:r>
          <w:pict w14:anchorId="7EE9B718">
            <v:shape id="_x0000_i1058" type="#_x0000_t75" style="width:361.5pt;height:201pt">
              <v:imagedata r:id="rId85" o:title="" grayscale="t"/>
            </v:shape>
          </w:pict>
        </w:r>
      </w:del>
    </w:p>
    <w:p w14:paraId="349DD239" w14:textId="42FA16CC" w:rsidR="004C0D7A" w:rsidRPr="00E22D27" w:rsidRDefault="004C0D7A" w:rsidP="004C0D7A">
      <w:pPr>
        <w:jc w:val="center"/>
        <w:rPr>
          <w:ins w:id="5213" w:author="DAI" w:date="2019-04-14T17:10:00Z"/>
        </w:rPr>
      </w:pPr>
      <w:del w:id="5214"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5215" w:author="DAI" w:date="2019-04-14T17:10:00Z">
        <w:r w:rsidR="00113903">
          <w:rPr>
            <w:noProof/>
          </w:rPr>
          <w:drawing>
            <wp:inline distT="0" distB="0" distL="0" distR="0" wp14:anchorId="3EDC03F4" wp14:editId="58CA751D">
              <wp:extent cx="5156200" cy="2863850"/>
              <wp:effectExtent l="0" t="0" r="0" b="0"/>
              <wp:docPr id="35" name="Picture 35"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a:blip r:embed="rId86">
                        <a:extLst>
                          <a:ext uri="{28A0092B-C50C-407E-A947-70E740481C1C}">
                            <a14:useLocalDpi xmlns:a14="http://schemas.microsoft.com/office/drawing/2010/main" val="0"/>
                          </a:ext>
                        </a:extLst>
                      </a:blip>
                      <a:srcRect l="9778" t="13481" b="19704"/>
                      <a:stretch>
                        <a:fillRect/>
                      </a:stretch>
                    </pic:blipFill>
                    <pic:spPr bwMode="auto">
                      <a:xfrm>
                        <a:off x="0" y="0"/>
                        <a:ext cx="5156200" cy="2863850"/>
                      </a:xfrm>
                      <a:prstGeom prst="rect">
                        <a:avLst/>
                      </a:prstGeom>
                      <a:noFill/>
                      <a:ln>
                        <a:noFill/>
                      </a:ln>
                    </pic:spPr>
                  </pic:pic>
                </a:graphicData>
              </a:graphic>
            </wp:inline>
          </w:drawing>
        </w:r>
      </w:ins>
    </w:p>
    <w:p w14:paraId="2596AA90" w14:textId="0F49605C" w:rsidR="00E64F89" w:rsidRPr="00E64F89" w:rsidRDefault="004C0D7A" w:rsidP="00D47595">
      <w:pPr>
        <w:pStyle w:val="FigureTitle"/>
      </w:pPr>
      <w:bookmarkStart w:id="5216" w:name="_Toc235713932"/>
      <w:ins w:id="5217" w:author="DAI" w:date="2019-04-14T17:10:00Z">
        <w:r w:rsidRPr="00E22D27">
          <w:t xml:space="preserve">Figure </w:t>
        </w:r>
        <w:bookmarkStart w:id="5218" w:name="F_602Cooperating_Archives_with_Standard_"/>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ins>
      <w:bookmarkEnd w:id="521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19" w:name="_Toc311014936"/>
      <w:bookmarkStart w:id="5220" w:name="_Toc535915865"/>
      <w:bookmarkStart w:id="5221" w:name="_Toc535319856"/>
      <w:bookmarkStart w:id="5222" w:name="_Toc317861592"/>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Cooperating Archives with Standard Ingest and Access Methods</w:instrText>
      </w:r>
      <w:bookmarkEnd w:id="5219"/>
      <w:bookmarkEnd w:id="5220"/>
      <w:bookmarkEnd w:id="5221"/>
      <w:bookmarkEnd w:id="5222"/>
      <w:r w:rsidRPr="00E22D27">
        <w:instrText>"</w:instrText>
      </w:r>
      <w:r w:rsidRPr="00E22D27">
        <w:fldChar w:fldCharType="end"/>
      </w:r>
      <w:r w:rsidRPr="00E22D27">
        <w:t>:</w:t>
      </w:r>
      <w:r w:rsidR="00A833C1">
        <w:t xml:space="preserve"> </w:t>
      </w:r>
      <w:del w:id="5223" w:author="DAI" w:date="2019-04-14T17:10:00Z">
        <w:r w:rsidRPr="00E22D27">
          <w:delText xml:space="preserve"> </w:delText>
        </w:r>
      </w:del>
      <w:r w:rsidRPr="00E22D27">
        <w:t>Cooperating Archives with Standard Ingest and Access Methods</w:t>
      </w:r>
    </w:p>
    <w:bookmarkEnd w:id="5216"/>
    <w:p w14:paraId="201A1F68" w14:textId="77777777" w:rsidR="004C0D7A" w:rsidRPr="00E22D27" w:rsidRDefault="004C0D7A" w:rsidP="0085528E">
      <w:pPr>
        <w:pStyle w:val="Heading3"/>
        <w:spacing w:before="480"/>
      </w:pPr>
      <w:r w:rsidRPr="00E22D27">
        <w:t>Federated Archives</w:t>
      </w:r>
    </w:p>
    <w:p w14:paraId="2533A6BF" w14:textId="712A0AF1" w:rsidR="004C0D7A" w:rsidRPr="00E22D27" w:rsidRDefault="004C0D7A" w:rsidP="004C0D7A">
      <w:r w:rsidRPr="00E22D27">
        <w:t>Feder</w:t>
      </w:r>
      <w:bookmarkEnd w:id="5043"/>
      <w:r w:rsidRPr="00E22D27">
        <w:t>ated Archives are conceptually Consumer-oriented.</w:t>
      </w:r>
      <w:r w:rsidR="00A833C1">
        <w:t xml:space="preserve"> </w:t>
      </w:r>
      <w:del w:id="5224" w:author="DAI" w:date="2019-04-14T17:10:00Z">
        <w:r w:rsidRPr="00E22D27">
          <w:delText xml:space="preserve"> </w:delText>
        </w:r>
      </w:del>
      <w:r w:rsidRPr="00E22D27">
        <w:t xml:space="preserve">In addition to the </w:t>
      </w:r>
      <w:del w:id="5225" w:author="DAI" w:date="2019-04-14T17:10:00Z">
        <w:r w:rsidRPr="00E22D27">
          <w:delText>Local Community</w:delText>
        </w:r>
      </w:del>
      <w:ins w:id="5226" w:author="DAI" w:date="2019-04-14T17:10:00Z">
        <w:r w:rsidR="004326DA">
          <w:t>l</w:t>
        </w:r>
        <w:r w:rsidRPr="00E22D27">
          <w:t xml:space="preserve">ocal </w:t>
        </w:r>
        <w:r w:rsidR="004326DA">
          <w:t>c</w:t>
        </w:r>
        <w:r w:rsidRPr="00E22D27">
          <w:t>ommunity</w:t>
        </w:r>
      </w:ins>
      <w:r w:rsidRPr="00E22D27">
        <w:t xml:space="preserve"> (i.e., the original Designated Community served by the Archive), there exists a </w:t>
      </w:r>
      <w:del w:id="5227" w:author="DAI" w:date="2019-04-14T17:10:00Z">
        <w:r w:rsidRPr="00E22D27">
          <w:delText xml:space="preserve">Global </w:delText>
        </w:r>
        <w:r w:rsidR="00E03CB1" w:rsidRPr="00E22D27">
          <w:delText>Community</w:delText>
        </w:r>
      </w:del>
      <w:ins w:id="5228" w:author="DAI" w:date="2019-04-14T17:1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5229" w:author="DAI" w:date="2019-04-14T17:10:00Z">
        <w:r w:rsidRPr="00E22D27">
          <w:delText xml:space="preserve">finding aids. </w:delText>
        </w:r>
      </w:del>
      <w:commentRangeStart w:id="5230"/>
      <w:ins w:id="5231" w:author="DAI" w:date="2019-04-14T17:10:00Z">
        <w:r w:rsidR="007877AC">
          <w:t>F</w:t>
        </w:r>
        <w:r w:rsidR="007877AC" w:rsidRPr="00E22D27">
          <w:t xml:space="preserve">inding </w:t>
        </w:r>
        <w:r w:rsidR="007877AC">
          <w:t>A</w:t>
        </w:r>
        <w:r w:rsidR="007877AC" w:rsidRPr="00E22D27">
          <w:t>ids</w:t>
        </w:r>
        <w:commentRangeEnd w:id="5230"/>
        <w:r w:rsidR="007877AC">
          <w:rPr>
            <w:rStyle w:val="CommentReference"/>
            <w:rFonts w:eastAsia="Calibri"/>
            <w:lang w:val="x-none" w:eastAsia="x-none"/>
          </w:rPr>
          <w:commentReference w:id="5230"/>
        </w:r>
        <w:r w:rsidRPr="00E22D27">
          <w:t>.</w:t>
        </w:r>
      </w:ins>
      <w:r w:rsidR="00A833C1">
        <w:t xml:space="preserve"> </w:t>
      </w:r>
      <w:r w:rsidRPr="00E22D27">
        <w:t xml:space="preserve">However, the </w:t>
      </w:r>
      <w:del w:id="5232" w:author="DAI" w:date="2019-04-14T17:10:00Z">
        <w:r w:rsidRPr="00E22D27">
          <w:delText>Local</w:delText>
        </w:r>
      </w:del>
      <w:ins w:id="5233" w:author="DAI" w:date="2019-04-14T17:10:00Z">
        <w:r w:rsidR="004326DA">
          <w:t>l</w:t>
        </w:r>
        <w:r w:rsidRPr="00E22D27">
          <w:t>ocal</w:t>
        </w:r>
      </w:ins>
      <w:r w:rsidRPr="00E22D27">
        <w:t xml:space="preserve"> </w:t>
      </w:r>
      <w:r w:rsidR="00FF6BFC">
        <w:t>C</w:t>
      </w:r>
      <w:r w:rsidRPr="00E22D27">
        <w:t xml:space="preserve">onsumers are likely to </w:t>
      </w:r>
      <w:commentRangeStart w:id="5234"/>
      <w:commentRangeStart w:id="5235"/>
      <w:r w:rsidRPr="00E22D27">
        <w:t>have</w:t>
      </w:r>
      <w:commentRangeEnd w:id="5234"/>
      <w:r w:rsidR="00FF6BFC">
        <w:rPr>
          <w:rStyle w:val="CommentReference"/>
          <w:rFonts w:eastAsia="Calibri"/>
          <w:lang w:val="x-none" w:eastAsia="x-none"/>
        </w:rPr>
        <w:commentReference w:id="5234"/>
      </w:r>
      <w:commentRangeEnd w:id="5235"/>
      <w:r w:rsidR="006F123D">
        <w:rPr>
          <w:rStyle w:val="CommentReference"/>
          <w:rFonts w:eastAsia="Calibri"/>
          <w:lang w:val="x-none" w:eastAsia="x-none"/>
        </w:rPr>
        <w:commentReference w:id="5235"/>
      </w:r>
      <w:r w:rsidRPr="00E22D27">
        <w:t xml:space="preserve"> access priority over the global Consumers.</w:t>
      </w:r>
    </w:p>
    <w:p w14:paraId="4990B3EE" w14:textId="11C6F88D" w:rsidR="004C0D7A" w:rsidRPr="00E22D27" w:rsidRDefault="004C0D7A" w:rsidP="004C0D7A">
      <w:r w:rsidRPr="00E22D27">
        <w:t>At the federated level of association, external elements can be introduced to improve inter-operability.</w:t>
      </w:r>
      <w:r w:rsidR="00A833C1">
        <w:t xml:space="preserve"> </w:t>
      </w:r>
      <w:del w:id="5236" w:author="DAI" w:date="2019-04-14T17:10:00Z">
        <w:r w:rsidRPr="00E22D27">
          <w:delText xml:space="preserve"> </w:delText>
        </w:r>
      </w:del>
      <w:r w:rsidRPr="00E22D27">
        <w:t xml:space="preserve">For example, </w:t>
      </w:r>
      <w:del w:id="5237" w:author="DAI" w:date="2019-04-14T17:10:00Z">
        <w:r w:rsidRPr="00E22D27">
          <w:delText>figure</w:delText>
        </w:r>
      </w:del>
      <w:ins w:id="5238" w:author="DAI" w:date="2019-04-14T17:10:00Z">
        <w:r w:rsidR="00FF6BFC">
          <w:t>F</w:t>
        </w:r>
        <w:r w:rsidRPr="00E22D27">
          <w:t>igure</w:t>
        </w:r>
      </w:ins>
      <w:r w:rsidRPr="00E22D27">
        <w:t xml:space="preserv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113903">
        <w:t>6.1.2</w:t>
      </w:r>
      <w:r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del w:id="5239" w:author="DAI" w:date="2019-04-14T17:10:00Z">
        <w:r w:rsidRPr="00E22D27">
          <w:delText xml:space="preserve"> </w:delText>
        </w:r>
      </w:del>
      <w:r w:rsidRPr="00E22D27">
        <w:t xml:space="preserve">Here, two OAIS Archives that have similar Designated Communities have decided to federate to allow Consumers to locate </w:t>
      </w:r>
      <w:del w:id="5240" w:author="DAI" w:date="2019-04-14T17:10:00Z">
        <w:r w:rsidRPr="00E22D27">
          <w:delText>Information Packages</w:delText>
        </w:r>
      </w:del>
      <w:ins w:id="5241" w:author="DAI" w:date="2019-04-14T17:10:00Z">
        <w:r w:rsidR="004326DA">
          <w:t>AIPs</w:t>
        </w:r>
      </w:ins>
      <w:r w:rsidR="004326DA">
        <w:t xml:space="preserve"> </w:t>
      </w:r>
      <w:r w:rsidRPr="00E22D27">
        <w:t>of interest from either OAIS with a single Search Session.</w:t>
      </w:r>
      <w:r w:rsidR="00A833C1">
        <w:t xml:space="preserve"> </w:t>
      </w:r>
      <w:del w:id="5242" w:author="DAI" w:date="2019-04-14T17:10:00Z">
        <w:r w:rsidRPr="00E22D27">
          <w:delText xml:space="preserve"> </w:delText>
        </w:r>
      </w:del>
      <w:r w:rsidRPr="00E22D27">
        <w:t>The Common Catalog</w:t>
      </w:r>
      <w:del w:id="5243" w:author="DAI" w:date="2019-04-14T17:1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5244" w:author="DAI" w:date="2019-04-14T17:10:00Z">
        <w:r w:rsidRPr="00E22D27">
          <w:delText xml:space="preserve"> </w:delText>
        </w:r>
      </w:del>
      <w:r w:rsidRPr="00E22D27">
        <w:t xml:space="preserve">DIPs containing the </w:t>
      </w:r>
      <w:del w:id="5245" w:author="DAI" w:date="2019-04-14T17:10:00Z">
        <w:r w:rsidRPr="00E22D27">
          <w:delText>finding aids</w:delText>
        </w:r>
      </w:del>
      <w:commentRangeStart w:id="5246"/>
      <w:ins w:id="5247" w:author="DAI" w:date="2019-04-14T17:1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w:t>
      </w:r>
      <w:r w:rsidR="00A833C1">
        <w:t xml:space="preserve"> </w:t>
      </w:r>
      <w:del w:id="5248" w:author="DAI" w:date="2019-04-14T17:10:00Z">
        <w:r w:rsidRPr="00E22D27">
          <w:delText xml:space="preserve"> </w:delText>
        </w:r>
      </w:del>
      <w:r w:rsidRPr="00E22D27">
        <w:t xml:space="preserve">The Common Catalog may limit its activity to </w:t>
      </w:r>
      <w:proofErr w:type="gramStart"/>
      <w:r w:rsidRPr="00E22D27">
        <w:t>being</w:t>
      </w:r>
      <w:proofErr w:type="gramEnd"/>
      <w:r w:rsidRPr="00E22D27">
        <w:t xml:space="preserve"> a </w:t>
      </w:r>
      <w:del w:id="5249" w:author="DAI" w:date="2019-04-14T17:10:00Z">
        <w:r w:rsidRPr="00E22D27">
          <w:delText xml:space="preserve">finding aid </w:delText>
        </w:r>
      </w:del>
      <w:ins w:id="5250" w:author="DAI" w:date="2019-04-14T17:10:00Z">
        <w:r w:rsidR="007877AC">
          <w:t>F</w:t>
        </w:r>
        <w:r w:rsidR="007877AC" w:rsidRPr="00E22D27">
          <w:t xml:space="preserve">inding </w:t>
        </w:r>
        <w:r w:rsidR="007877AC">
          <w:t>A</w:t>
        </w:r>
        <w:r w:rsidR="007877AC" w:rsidRPr="00E22D27">
          <w:t xml:space="preserve">id </w:t>
        </w:r>
        <w:commentRangeEnd w:id="5246"/>
        <w:r w:rsidR="007877AC">
          <w:rPr>
            <w:rStyle w:val="CommentReference"/>
            <w:rFonts w:eastAsia="Calibri"/>
            <w:lang w:val="x-none" w:eastAsia="x-none"/>
          </w:rPr>
          <w:commentReference w:id="5246"/>
        </w:r>
      </w:ins>
      <w:r w:rsidRPr="00E22D27">
        <w:t xml:space="preserve">or it may include common dissemination of products from either or both </w:t>
      </w:r>
      <w:proofErr w:type="spellStart"/>
      <w:r w:rsidRPr="00E22D27">
        <w:t>OAISes</w:t>
      </w:r>
      <w:proofErr w:type="spellEnd"/>
      <w:r w:rsidRPr="00E22D27">
        <w:t xml:space="preserve"> as shown by the </w:t>
      </w:r>
      <w:commentRangeStart w:id="5251"/>
      <w:r w:rsidRPr="00E22D27">
        <w:t xml:space="preserve">dashed lines in the </w:t>
      </w:r>
      <w:commentRangeStart w:id="5252"/>
      <w:commentRangeStart w:id="5253"/>
      <w:r w:rsidRPr="00E22D27">
        <w:t>figure</w:t>
      </w:r>
      <w:commentRangeEnd w:id="5251"/>
      <w:commentRangeEnd w:id="5252"/>
      <w:r w:rsidR="00E64F89">
        <w:rPr>
          <w:rStyle w:val="CommentReference"/>
          <w:rFonts w:eastAsia="Calibri"/>
          <w:lang w:val="x-none" w:eastAsia="x-none"/>
        </w:rPr>
        <w:commentReference w:id="5251"/>
      </w:r>
      <w:r w:rsidR="00FF6BFC">
        <w:rPr>
          <w:rStyle w:val="CommentReference"/>
          <w:rFonts w:eastAsia="Calibri"/>
          <w:lang w:val="x-none" w:eastAsia="x-none"/>
        </w:rPr>
        <w:commentReference w:id="5252"/>
      </w:r>
      <w:commentRangeEnd w:id="5253"/>
      <w:r w:rsidR="005079CF">
        <w:rPr>
          <w:rStyle w:val="CommentReference"/>
          <w:rFonts w:eastAsia="Calibri"/>
          <w:lang w:val="x-none" w:eastAsia="x-none"/>
        </w:rPr>
        <w:commentReference w:id="5253"/>
      </w:r>
      <w:r w:rsidRPr="00E22D27">
        <w:t>.</w:t>
      </w:r>
    </w:p>
    <w:p w14:paraId="4F539F0B" w14:textId="5CEA0FD4" w:rsidR="004C0D7A" w:rsidRPr="00E22D27" w:rsidRDefault="009265B4" w:rsidP="004C0D7A">
      <w:pPr>
        <w:pStyle w:val="Notelevel1"/>
      </w:pPr>
      <w:del w:id="5254" w:author="DAI" w:date="2019-04-14T17:10:00Z">
        <w:r>
          <w:rPr>
            <w:noProof/>
          </w:rPr>
          <w:pict w14:anchorId="1939E3EF">
            <v:line id="_x0000_s1241" style="position:absolute;left:0;text-align:left;z-index:252067840" from="477.35pt,11.85pt" to="477.35pt,33.9pt" o:allowincell="f" strokeweight="4.5pt">
              <w10:anchorlock/>
            </v:line>
          </w:pict>
        </w:r>
      </w:del>
      <w:r w:rsidR="004C0D7A" w:rsidRPr="00E22D27">
        <w:t>NOTE</w:t>
      </w:r>
      <w:r w:rsidR="004C0D7A" w:rsidRPr="00E22D27">
        <w:tab/>
        <w:t>–</w:t>
      </w:r>
      <w:r w:rsidR="004C0D7A" w:rsidRPr="00E22D27">
        <w:tab/>
        <w:t>Extra access ports are added to the diagram to illustrate the potentially differing views of each consumer community.</w:t>
      </w:r>
    </w:p>
    <w:p w14:paraId="1A6E2736" w14:textId="77777777" w:rsidR="004C0D7A" w:rsidRPr="00E22D27" w:rsidRDefault="009265B4" w:rsidP="0067145B">
      <w:pPr>
        <w:keepNext/>
        <w:jc w:val="center"/>
        <w:rPr>
          <w:del w:id="5255" w:author="DAI" w:date="2019-04-14T17:10:00Z"/>
        </w:rPr>
      </w:pPr>
      <w:del w:id="5256" w:author="DAI" w:date="2019-04-14T17:10:00Z">
        <w:r>
          <w:lastRenderedPageBreak/>
          <w:pict w14:anchorId="42454531">
            <v:shape id="_x0000_i1059" type="#_x0000_t75" style="width:381pt;height:324pt">
              <v:imagedata r:id="rId87" o:title="" grayscale="t"/>
            </v:shape>
          </w:pict>
        </w:r>
      </w:del>
    </w:p>
    <w:p w14:paraId="5609489B" w14:textId="0EE30B60" w:rsidR="004C0D7A" w:rsidRPr="00E22D27" w:rsidRDefault="004C0D7A" w:rsidP="0067145B">
      <w:pPr>
        <w:keepNext/>
        <w:jc w:val="center"/>
        <w:rPr>
          <w:ins w:id="5257" w:author="DAI" w:date="2019-04-14T17:10:00Z"/>
        </w:rPr>
      </w:pPr>
      <w:del w:id="5258"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5259" w:author="DAI" w:date="2019-04-14T17:10:00Z">
        <w:r w:rsidR="00113903">
          <w:rPr>
            <w:noProof/>
          </w:rPr>
          <w:drawing>
            <wp:inline distT="0" distB="0" distL="0" distR="0" wp14:anchorId="7839DA66" wp14:editId="0F9BF7E3">
              <wp:extent cx="5441950" cy="450476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88">
                        <a:extLst>
                          <a:ext uri="{28A0092B-C50C-407E-A947-70E740481C1C}">
                            <a14:useLocalDpi xmlns:a14="http://schemas.microsoft.com/office/drawing/2010/main" val="0"/>
                          </a:ext>
                        </a:extLst>
                      </a:blip>
                      <a:srcRect l="9397"/>
                      <a:stretch/>
                    </pic:blipFill>
                    <pic:spPr bwMode="auto">
                      <a:xfrm>
                        <a:off x="0" y="0"/>
                        <a:ext cx="5449972" cy="45114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373823AA" w:rsidR="004C0D7A" w:rsidRPr="00E22D27" w:rsidRDefault="004C0D7A" w:rsidP="004C0D7A">
      <w:pPr>
        <w:pStyle w:val="FigureTitle"/>
      </w:pPr>
      <w:bookmarkStart w:id="5260" w:name="_Toc235713933"/>
      <w:ins w:id="5261" w:author="DAI" w:date="2019-04-14T17:10:00Z">
        <w:r w:rsidRPr="00E22D27">
          <w:t xml:space="preserve">Figure </w:t>
        </w:r>
        <w:bookmarkStart w:id="5262" w:name="F_603An_OAIS_Federation_Employing_a_Comm"/>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ins>
      <w:bookmarkEnd w:id="52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63" w:name="_Toc311014937"/>
      <w:bookmarkStart w:id="5264" w:name="_Toc535915866"/>
      <w:bookmarkStart w:id="5265" w:name="_Toc535319857"/>
      <w:bookmarkStart w:id="5266" w:name="_Toc317861593"/>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An OAIS Federation Employing a Common Catalog</w:instrText>
      </w:r>
      <w:bookmarkEnd w:id="5263"/>
      <w:bookmarkEnd w:id="5264"/>
      <w:bookmarkEnd w:id="5265"/>
      <w:bookmarkEnd w:id="5266"/>
      <w:r w:rsidRPr="00E22D27">
        <w:instrText>"</w:instrText>
      </w:r>
      <w:r w:rsidRPr="00E22D27">
        <w:fldChar w:fldCharType="end"/>
      </w:r>
      <w:r w:rsidRPr="00E22D27">
        <w:t>:</w:t>
      </w:r>
      <w:r w:rsidR="00A833C1">
        <w:t xml:space="preserve"> </w:t>
      </w:r>
      <w:del w:id="5267" w:author="DAI" w:date="2019-04-14T17:1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5268" w:name="_Ref511565907"/>
      <w:bookmarkEnd w:id="5044"/>
      <w:bookmarkEnd w:id="5260"/>
      <w:bookmarkEnd w:id="5268"/>
      <w:r w:rsidRPr="00E22D27">
        <w:t>Federated Archives may be further classified into three levels of functionality.</w:t>
      </w:r>
    </w:p>
    <w:p w14:paraId="5CE8D964" w14:textId="4B453066"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5269" w:author="DAI" w:date="2019-04-14T17:10:00Z">
        <w:r w:rsidRPr="00E22D27">
          <w:delText xml:space="preserve"> </w:delText>
        </w:r>
      </w:del>
      <w:r w:rsidRPr="00E22D27">
        <w:t>Global access is accomplished by the export of a standard-format Associated Description to a global site.</w:t>
      </w:r>
      <w:r w:rsidR="00A833C1">
        <w:t xml:space="preserve"> </w:t>
      </w:r>
      <w:del w:id="5270" w:author="DAI" w:date="2019-04-14T17:10:00Z">
        <w:r w:rsidRPr="00E22D27">
          <w:delText xml:space="preserve"> </w:delText>
        </w:r>
      </w:del>
      <w:r w:rsidRPr="00E22D27">
        <w:t xml:space="preserve">The global site independently manages a set of descriptors from many Archives and </w:t>
      </w:r>
      <w:commentRangeStart w:id="5271"/>
      <w:r w:rsidRPr="00E22D27">
        <w:t xml:space="preserve">has </w:t>
      </w:r>
      <w:del w:id="5272" w:author="DAI" w:date="2019-04-14T17:10:00Z">
        <w:r w:rsidRPr="00E22D27">
          <w:delText xml:space="preserve">finding aids </w:delText>
        </w:r>
      </w:del>
      <w:ins w:id="5273" w:author="DAI" w:date="2019-04-14T17:10:00Z">
        <w:r w:rsidR="007877AC">
          <w:t>F</w:t>
        </w:r>
        <w:r w:rsidR="007877AC" w:rsidRPr="00E22D27">
          <w:t xml:space="preserve">inding </w:t>
        </w:r>
        <w:r w:rsidR="007877AC">
          <w:t>A</w:t>
        </w:r>
        <w:r w:rsidR="007877AC" w:rsidRPr="00E22D27">
          <w:t xml:space="preserve">ids </w:t>
        </w:r>
        <w:commentRangeEnd w:id="5271"/>
        <w:r w:rsidR="007877AC">
          <w:rPr>
            <w:rStyle w:val="CommentReference"/>
            <w:rFonts w:eastAsia="Calibri"/>
            <w:lang w:val="x-none" w:eastAsia="x-none"/>
          </w:rPr>
          <w:commentReference w:id="5271"/>
        </w:r>
      </w:ins>
      <w:r w:rsidRPr="00E22D27">
        <w:t>to locate which Archive owns a collection of interest.</w:t>
      </w:r>
      <w:del w:id="5274" w:author="DAI" w:date="2019-04-14T17:1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5275" w:author="DAI" w:date="2019-04-14T17:10:00Z">
        <w:r w:rsidRPr="00E22D27">
          <w:delText xml:space="preserve"> </w:delText>
        </w:r>
      </w:del>
      <w:r w:rsidRPr="00E22D27">
        <w:t xml:space="preserve">To view details of the </w:t>
      </w:r>
      <w:del w:id="5276" w:author="DAI" w:date="2019-04-14T17:10:00Z">
        <w:r w:rsidRPr="00E22D27">
          <w:delText>documents</w:delText>
        </w:r>
      </w:del>
      <w:ins w:id="5277" w:author="DAI" w:date="2019-04-14T17:10:00Z">
        <w:r w:rsidR="0074013E">
          <w:t>AIPs</w:t>
        </w:r>
      </w:ins>
      <w:r w:rsidRPr="00E22D27">
        <w:t xml:space="preserve">, the user must access the site that contains the actual </w:t>
      </w:r>
      <w:del w:id="5278" w:author="DAI" w:date="2019-04-14T17:10:00Z">
        <w:r w:rsidRPr="00E22D27">
          <w:delText xml:space="preserve">document.  </w:delText>
        </w:r>
      </w:del>
      <w:proofErr w:type="spellStart"/>
      <w:ins w:id="5279" w:author="DAI" w:date="2019-04-14T17:10:00Z">
        <w:r w:rsidR="0074013E">
          <w:t>AIPs</w:t>
        </w:r>
        <w:r w:rsidR="007542C0">
          <w:rPr>
            <w:dstrike/>
          </w:rPr>
          <w:t>.</w:t>
        </w:r>
      </w:ins>
      <w:r w:rsidRPr="00E22D27">
        <w:t>This</w:t>
      </w:r>
      <w:proofErr w:type="spellEnd"/>
      <w:r w:rsidRPr="00E22D27">
        <w:t xml:space="preserve"> is made easier when sites and clients support a standard set of protocols.</w:t>
      </w:r>
    </w:p>
    <w:p w14:paraId="6BE8C0E5" w14:textId="735B9F3B"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5280" w:author="DAI" w:date="2019-04-14T17:1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5281" w:author="DAI" w:date="2019-04-14T17:10:00Z">
        <w:r w:rsidRPr="00E22D27">
          <w:delText xml:space="preserve"> </w:delText>
        </w:r>
      </w:del>
      <w:r w:rsidRPr="00E22D27">
        <w:t xml:space="preserve">This means that the local Data Management </w:t>
      </w:r>
      <w:del w:id="5282" w:author="DAI" w:date="2019-04-14T17:10:00Z">
        <w:r w:rsidRPr="00E22D27">
          <w:delText>entity</w:delText>
        </w:r>
      </w:del>
      <w:ins w:id="5283" w:author="DAI" w:date="2019-04-14T17:1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5284" w:author="DAI" w:date="2019-04-14T17:10:00Z">
        <w:r w:rsidRPr="00E22D27">
          <w:delText xml:space="preserve"> An option in this case is to establish a common DIP format to ease the load on Consumers who may be ordering products from many Archives.</w:delText>
        </w:r>
      </w:del>
    </w:p>
    <w:p w14:paraId="5B3CFCC9" w14:textId="358CCC4A"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lastRenderedPageBreak/>
        <w:t>Distributed Access Aid</w:t>
      </w:r>
      <w:r w:rsidRPr="00A92A2C">
        <w:rPr>
          <w:spacing w:val="-4"/>
        </w:rPr>
        <w:t>:</w:t>
      </w:r>
      <w:del w:id="5285" w:author="DAI" w:date="2019-04-14T17:1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5286" w:author="DAI" w:date="2019-04-14T17:10:00Z">
        <w:r w:rsidRPr="00A92A2C">
          <w:rPr>
            <w:spacing w:val="-4"/>
          </w:rPr>
          <w:delText xml:space="preserve"> </w:delText>
        </w:r>
      </w:del>
      <w:r w:rsidRPr="00A92A2C">
        <w:rPr>
          <w:spacing w:val="-4"/>
        </w:rPr>
        <w:t>This is a fully functional, federated system.</w:t>
      </w:r>
      <w:del w:id="5287" w:author="DAI" w:date="2019-04-14T17:1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5288" w:author="DAI" w:date="2019-04-14T17:1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5289" w:author="DAI" w:date="2019-04-14T17:10:00Z">
        <w:r w:rsidRPr="00A92A2C">
          <w:rPr>
            <w:spacing w:val="-4"/>
          </w:rPr>
          <w:delText xml:space="preserve">finding aids </w:delText>
        </w:r>
      </w:del>
      <w:commentRangeStart w:id="5290"/>
      <w:ins w:id="5291" w:author="DAI" w:date="2019-04-14T17:1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5290"/>
        <w:r w:rsidR="007877AC">
          <w:rPr>
            <w:rStyle w:val="CommentReference"/>
            <w:rFonts w:eastAsia="Calibri"/>
            <w:lang w:val="x-none" w:eastAsia="x-none"/>
          </w:rPr>
          <w:commentReference w:id="5290"/>
        </w:r>
      </w:ins>
      <w:r w:rsidRPr="00A92A2C">
        <w:rPr>
          <w:spacing w:val="-4"/>
        </w:rPr>
        <w:t>to ensure high degrees of inter-operability.</w:t>
      </w:r>
    </w:p>
    <w:p w14:paraId="4DBAA4ED" w14:textId="758614E3" w:rsidR="004C0D7A" w:rsidRPr="00A92A2C" w:rsidRDefault="004C0D7A" w:rsidP="004C0D7A">
      <w:pPr>
        <w:rPr>
          <w:spacing w:val="-2"/>
        </w:rPr>
      </w:pPr>
      <w:r w:rsidRPr="00A92A2C">
        <w:rPr>
          <w:spacing w:val="-2"/>
        </w:rPr>
        <w:t>There are several major policy/technology issues that must be addressed when an OAIS joins a Federation</w:t>
      </w:r>
      <w:del w:id="5292" w:author="DAI" w:date="2019-04-14T17:10:00Z">
        <w:r w:rsidRPr="00A92A2C">
          <w:rPr>
            <w:spacing w:val="-2"/>
          </w:rPr>
          <w:delText xml:space="preserve"> or several independent OAISes decide to create a Federation. </w:delText>
        </w:r>
      </w:del>
      <w:commentRangeStart w:id="5293"/>
      <w:commentRangeEnd w:id="5293"/>
      <w:ins w:id="5294" w:author="DAI" w:date="2019-04-14T17:10:00Z">
        <w:r w:rsidR="00E64F89">
          <w:rPr>
            <w:rStyle w:val="CommentReference"/>
            <w:rFonts w:eastAsia="Calibri"/>
            <w:lang w:val="x-none" w:eastAsia="x-none"/>
          </w:rPr>
          <w:commentReference w:id="5293"/>
        </w:r>
        <w:r w:rsidRPr="00A92A2C">
          <w:rPr>
            <w:spacing w:val="-2"/>
          </w:rPr>
          <w:t>.</w:t>
        </w:r>
      </w:ins>
      <w:r w:rsidR="00A833C1">
        <w:rPr>
          <w:spacing w:val="-2"/>
        </w:rPr>
        <w:t xml:space="preserve"> </w:t>
      </w:r>
      <w:r w:rsidRPr="00A92A2C">
        <w:rPr>
          <w:spacing w:val="-2"/>
        </w:rPr>
        <w:t>These issues include:</w:t>
      </w:r>
    </w:p>
    <w:p w14:paraId="0C56063F" w14:textId="05B59D00" w:rsidR="004C0D7A" w:rsidRDefault="004C0D7A">
      <w:pPr>
        <w:pStyle w:val="List"/>
        <w:numPr>
          <w:ilvl w:val="0"/>
          <w:numId w:val="96"/>
        </w:numPr>
        <w:pPrChange w:id="5295" w:author="DAI" w:date="2019-04-14T17:10:00Z">
          <w:pPr>
            <w:pStyle w:val="List"/>
            <w:numPr>
              <w:numId w:val="58"/>
            </w:numPr>
            <w:tabs>
              <w:tab w:val="num" w:pos="360"/>
              <w:tab w:val="num" w:pos="720"/>
            </w:tabs>
            <w:ind w:left="360"/>
          </w:pPr>
        </w:pPrChange>
      </w:pPr>
      <w:commentRangeStart w:id="5296"/>
      <w:r w:rsidRPr="00E22D27">
        <w:rPr>
          <w:b/>
        </w:rPr>
        <w:t xml:space="preserve">Unique AIP </w:t>
      </w:r>
      <w:del w:id="5297" w:author="DAI" w:date="2019-04-14T17:10:00Z">
        <w:r w:rsidRPr="00E22D27">
          <w:rPr>
            <w:b/>
          </w:rPr>
          <w:delText>Names</w:delText>
        </w:r>
      </w:del>
      <w:ins w:id="5298" w:author="DAI" w:date="2019-04-14T17:10:00Z">
        <w:r w:rsidR="00774F18">
          <w:rPr>
            <w:b/>
          </w:rPr>
          <w:t>Identifiers</w:t>
        </w:r>
      </w:ins>
      <w:r w:rsidR="00774F18" w:rsidRPr="00E22D27">
        <w:rPr>
          <w:b/>
        </w:rPr>
        <w:t xml:space="preserve"> </w:t>
      </w:r>
      <w:r w:rsidRPr="00E22D27">
        <w:t>for each AIP in the Federation</w:t>
      </w:r>
      <w:del w:id="5299" w:author="DAI" w:date="2019-04-14T17:10:00Z">
        <w:r w:rsidRPr="00E22D27">
          <w:delText xml:space="preserve">.  </w:delText>
        </w:r>
      </w:del>
      <w:ins w:id="5300" w:author="DAI" w:date="2019-04-14T17:1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5296"/>
        <w:r w:rsidR="00A833C1">
          <w:t xml:space="preserve"> </w:t>
        </w:r>
        <w:r w:rsidR="00774F18">
          <w:rPr>
            <w:rStyle w:val="CommentReference"/>
            <w:rFonts w:eastAsia="Calibri"/>
            <w:lang w:val="x-none" w:eastAsia="x-none"/>
          </w:rPr>
          <w:commentReference w:id="5296"/>
        </w:r>
      </w:ins>
      <w:r w:rsidRPr="00E22D27">
        <w:t>An OAIS has the responsibility to provide each of its AIPs with a unique identity.</w:t>
      </w:r>
      <w:del w:id="5301" w:author="DAI" w:date="2019-04-14T17:1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5302" w:author="DAI" w:date="2019-04-14T17:1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5303" w:author="DAI" w:date="2019-04-14T17:10:00Z">
        <w:r w:rsidR="00CA60C5">
          <w:t xml:space="preserve">the identifier for </w:t>
        </w:r>
      </w:ins>
      <w:r w:rsidRPr="00E22D27">
        <w:t>each AIP preserved by that OAIS.</w:t>
      </w:r>
      <w:r w:rsidR="00A833C1">
        <w:t xml:space="preserve"> </w:t>
      </w:r>
      <w:del w:id="5304" w:author="DAI" w:date="2019-04-14T17:10:00Z">
        <w:r w:rsidRPr="00E22D27">
          <w:delText xml:space="preserve"> </w:delText>
        </w:r>
      </w:del>
      <w:r w:rsidRPr="00E22D27">
        <w:t xml:space="preserve">This OAIS name could be formatted according to a standard that gives the </w:t>
      </w:r>
      <w:del w:id="5305" w:author="DAI" w:date="2019-04-14T17:10:00Z">
        <w:r w:rsidRPr="00E22D27">
          <w:delText>Customer</w:delText>
        </w:r>
      </w:del>
      <w:commentRangeStart w:id="5306"/>
      <w:ins w:id="5307" w:author="DAI" w:date="2019-04-14T17:10:00Z">
        <w:r w:rsidR="00E864FB">
          <w:t>Consumer</w:t>
        </w:r>
        <w:commentRangeEnd w:id="5306"/>
        <w:r w:rsidR="00E864FB">
          <w:rPr>
            <w:rStyle w:val="CommentReference"/>
            <w:rFonts w:eastAsia="Calibri"/>
            <w:lang w:val="x-none" w:eastAsia="x-none"/>
          </w:rPr>
          <w:commentReference w:id="5306"/>
        </w:r>
      </w:ins>
      <w:r w:rsidR="00E864FB" w:rsidRPr="00E22D27">
        <w:t xml:space="preserve"> </w:t>
      </w:r>
      <w:r w:rsidRPr="00E22D27">
        <w:t xml:space="preserve">or other Federation members the information needed to establish a connection to the OAIS that contains the </w:t>
      </w:r>
      <w:commentRangeStart w:id="5308"/>
      <w:r w:rsidRPr="00E22D27">
        <w:t xml:space="preserve">AIP </w:t>
      </w:r>
      <w:del w:id="5309" w:author="DAI" w:date="2019-04-14T17:10:00Z">
        <w:r w:rsidRPr="00E22D27">
          <w:delText xml:space="preserve">Interest. </w:delText>
        </w:r>
      </w:del>
      <w:ins w:id="5310" w:author="DAI" w:date="2019-04-14T17:10:00Z">
        <w:r w:rsidR="007850D8">
          <w:t>of i</w:t>
        </w:r>
        <w:r w:rsidR="007850D8" w:rsidRPr="00E22D27">
          <w:t>nterest</w:t>
        </w:r>
        <w:commentRangeEnd w:id="5308"/>
        <w:r w:rsidR="007850D8">
          <w:rPr>
            <w:rStyle w:val="CommentReference"/>
            <w:rFonts w:eastAsia="Calibri"/>
            <w:lang w:val="x-none" w:eastAsia="x-none"/>
          </w:rPr>
          <w:commentReference w:id="5308"/>
        </w:r>
        <w:r w:rsidRPr="00E22D27">
          <w:t>.</w:t>
        </w:r>
      </w:ins>
      <w:r w:rsidR="00A833C1">
        <w:t xml:space="preserve"> </w:t>
      </w:r>
      <w:r w:rsidRPr="00E22D27">
        <w:t>An example of a standard that accomplishes this is the ISO X.500 Directory Services Naming.</w:t>
      </w:r>
    </w:p>
    <w:p w14:paraId="5B3A52D0" w14:textId="638177E6" w:rsidR="004C0D7A" w:rsidRPr="00E22D27" w:rsidRDefault="004C0D7A">
      <w:pPr>
        <w:pStyle w:val="List"/>
        <w:numPr>
          <w:ilvl w:val="0"/>
          <w:numId w:val="96"/>
        </w:numPr>
        <w:pPrChange w:id="5311" w:author="DAI" w:date="2019-04-14T17:10:00Z">
          <w:pPr>
            <w:pStyle w:val="List"/>
            <w:numPr>
              <w:numId w:val="58"/>
            </w:numPr>
            <w:tabs>
              <w:tab w:val="num" w:pos="360"/>
              <w:tab w:val="num" w:pos="720"/>
            </w:tabs>
            <w:ind w:left="360"/>
          </w:pPr>
        </w:pPrChange>
      </w:pPr>
      <w:commentRangeStart w:id="5312"/>
      <w:r w:rsidRPr="00E22D27">
        <w:rPr>
          <w:b/>
        </w:rPr>
        <w:t>Duplicate AIPs</w:t>
      </w:r>
      <w:commentRangeEnd w:id="5312"/>
      <w:r w:rsidR="00545378">
        <w:rPr>
          <w:rStyle w:val="CommentReference"/>
          <w:rFonts w:eastAsia="Calibri"/>
          <w:lang w:val="x-none" w:eastAsia="x-none"/>
        </w:rPr>
        <w:commentReference w:id="5312"/>
      </w:r>
      <w:r w:rsidRPr="00E22D27">
        <w:rPr>
          <w:b/>
        </w:rPr>
        <w:t xml:space="preserve"> </w:t>
      </w:r>
      <w:r w:rsidRPr="00E22D27">
        <w:t xml:space="preserve">in several different </w:t>
      </w:r>
      <w:proofErr w:type="spellStart"/>
      <w:r w:rsidRPr="00E22D27">
        <w:t>OAISes</w:t>
      </w:r>
      <w:proofErr w:type="spellEnd"/>
      <w:r w:rsidRPr="00E22D27">
        <w:t xml:space="preserve"> with different AIP names.</w:t>
      </w:r>
      <w:r w:rsidR="00A833C1">
        <w:t xml:space="preserve"> </w:t>
      </w:r>
      <w:del w:id="5313" w:author="DAI" w:date="2019-04-14T17:10:00Z">
        <w:r w:rsidRPr="00E22D27">
          <w:delText xml:space="preserve"> </w:delText>
        </w:r>
      </w:del>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del w:id="5314" w:author="DAI" w:date="2019-04-14T17:10:00Z">
        <w:r w:rsidRPr="00E22D27">
          <w:delText>duplicated</w:delText>
        </w:r>
      </w:del>
      <w:ins w:id="5315" w:author="DAI" w:date="2019-04-14T17:10:00Z">
        <w:r w:rsidR="005A0E89">
          <w:t>ingested the same</w:t>
        </w:r>
      </w:ins>
      <w:r w:rsidR="005A0E89">
        <w:t xml:space="preserve"> </w:t>
      </w:r>
      <w:r w:rsidRPr="00E22D27">
        <w:t>Content Information</w:t>
      </w:r>
      <w:del w:id="5316" w:author="DAI" w:date="2019-04-14T17:10:00Z">
        <w:r w:rsidRPr="00E22D27">
          <w:delText xml:space="preserve"> from AIPs in other OAISes to enable local user access. </w:delText>
        </w:r>
      </w:del>
      <w:ins w:id="5317" w:author="DAI" w:date="2019-04-14T17:10:00Z">
        <w:r w:rsidR="00C20574">
          <w:t>.</w:t>
        </w:r>
      </w:ins>
      <w:r w:rsidRPr="00E22D27">
        <w:t xml:space="preserve"> In this case a </w:t>
      </w:r>
      <w:commentRangeStart w:id="5318"/>
      <w:r w:rsidRPr="00E22D27">
        <w:t>Global Consumer</w:t>
      </w:r>
      <w:commentRangeEnd w:id="5318"/>
      <w:r w:rsidR="005D5479">
        <w:rPr>
          <w:rStyle w:val="CommentReference"/>
          <w:rFonts w:eastAsia="Calibri"/>
          <w:lang w:val="x-none" w:eastAsia="x-none"/>
        </w:rPr>
        <w:commentReference w:id="5318"/>
      </w:r>
      <w:r w:rsidRPr="00E22D27">
        <w:t xml:space="preserve"> will see all the copies as separate, uniquely identified AIPs.</w:t>
      </w:r>
      <w:del w:id="5319" w:author="DAI" w:date="2019-04-14T17:1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5320" w:author="DAI" w:date="2019-04-14T17:1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5321" w:author="DAI" w:date="2019-04-14T17:10:00Z">
        <w:r w:rsidRPr="00E22D27">
          <w:delText xml:space="preserve"> </w:delText>
        </w:r>
      </w:del>
      <w:r w:rsidRPr="00E22D27">
        <w:t xml:space="preserve">This technique is not effective if, prior to federation, two or more Archives received the </w:t>
      </w:r>
      <w:del w:id="5322" w:author="DAI" w:date="2019-04-14T17:10:00Z">
        <w:r w:rsidRPr="00E22D27">
          <w:delText>content information</w:delText>
        </w:r>
      </w:del>
      <w:ins w:id="5323" w:author="DAI" w:date="2019-04-14T17:1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5324" w:author="DAI" w:date="2019-04-14T17:10:00Z">
        <w:r w:rsidRPr="00E22D27">
          <w:delText xml:space="preserve"> </w:delText>
        </w:r>
      </w:del>
      <w:r w:rsidRPr="00E22D27">
        <w:t xml:space="preserve">In this case the federated </w:t>
      </w:r>
      <w:del w:id="5325" w:author="DAI" w:date="2019-04-14T17:10:00Z">
        <w:r w:rsidRPr="00E22D27">
          <w:delText>Archive</w:delText>
        </w:r>
      </w:del>
      <w:ins w:id="5326" w:author="DAI" w:date="2019-04-14T17:10:00Z">
        <w:r w:rsidRPr="00E22D27">
          <w:t>Archive</w:t>
        </w:r>
        <w:r w:rsidR="00CA60C5">
          <w:t>s</w:t>
        </w:r>
      </w:ins>
      <w:r w:rsidRPr="00E22D27">
        <w:t xml:space="preserve"> would view these duplicate AIPs as unique, original AIPs.</w:t>
      </w:r>
    </w:p>
    <w:p w14:paraId="6787CAAE" w14:textId="794BC677" w:rsidR="004C0D7A" w:rsidRPr="00E22D27" w:rsidRDefault="004C0D7A">
      <w:pPr>
        <w:pStyle w:val="List"/>
        <w:numPr>
          <w:ilvl w:val="0"/>
          <w:numId w:val="96"/>
        </w:numPr>
        <w:pPrChange w:id="5327" w:author="DAI" w:date="2019-04-14T17:1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5328" w:author="DAI" w:date="2019-04-14T17:1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5329" w:author="DAI" w:date="2019-04-14T17:10:00Z">
        <w:r w:rsidRPr="00E22D27">
          <w:delText xml:space="preserve"> </w:delText>
        </w:r>
      </w:del>
      <w:r w:rsidRPr="00E22D27">
        <w:t xml:space="preserve">The federation should have an agreement for each member OAIS, which states which OAIS has the responsibility to take over the preservation of a closed </w:t>
      </w:r>
      <w:del w:id="5330" w:author="DAI" w:date="2019-04-14T17:10:00Z">
        <w:r w:rsidRPr="00E22D27">
          <w:delText>OAIS’s</w:delText>
        </w:r>
      </w:del>
      <w:ins w:id="5331" w:author="DAI" w:date="2019-04-14T17:10:00Z">
        <w:r w:rsidRPr="00E22D27">
          <w:t>OAIS’</w:t>
        </w:r>
      </w:ins>
      <w:r w:rsidRPr="00E22D27">
        <w:t xml:space="preserve"> holdings.</w:t>
      </w:r>
    </w:p>
    <w:p w14:paraId="5F775C3C" w14:textId="18595F35" w:rsidR="004C0D7A" w:rsidRPr="00E22D27" w:rsidRDefault="004C0D7A">
      <w:pPr>
        <w:pStyle w:val="List"/>
        <w:numPr>
          <w:ilvl w:val="0"/>
          <w:numId w:val="96"/>
        </w:numPr>
        <w:pPrChange w:id="5332" w:author="DAI" w:date="2019-04-14T17:1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5333"/>
      <w:r w:rsidRPr="00E22D27">
        <w:t>global users.</w:t>
      </w:r>
      <w:del w:id="5334" w:author="DAI" w:date="2019-04-14T17:1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5335" w:author="DAI" w:date="2019-04-14T17:10:00Z">
        <w:r w:rsidRPr="00E22D27">
          <w:delText xml:space="preserve"> </w:delText>
        </w:r>
      </w:del>
      <w:r w:rsidRPr="00E22D27">
        <w:t xml:space="preserve">Each OAIS will have </w:t>
      </w:r>
      <w:commentRangeStart w:id="5336"/>
      <w:r w:rsidRPr="00E22D27">
        <w:t>implemented an Authentication and Access Management system for its Local Users</w:t>
      </w:r>
      <w:r w:rsidR="005A0E89">
        <w:t xml:space="preserve"> </w:t>
      </w:r>
      <w:r w:rsidRPr="00E22D27">
        <w:lastRenderedPageBreak/>
        <w:t xml:space="preserve">and the infrastructure for this function will have to be extended to include </w:t>
      </w:r>
      <w:del w:id="5337" w:author="DAI" w:date="2019-04-14T17:10:00Z">
        <w:r w:rsidRPr="00E22D27">
          <w:delText xml:space="preserve">Global Users. </w:delText>
        </w:r>
      </w:del>
      <w:ins w:id="5338" w:author="DAI" w:date="2019-04-14T17:10:00Z">
        <w:r w:rsidR="00770B25">
          <w:t>g</w:t>
        </w:r>
        <w:r w:rsidR="00770B25" w:rsidRPr="00E22D27">
          <w:t xml:space="preserve">lobal </w:t>
        </w:r>
        <w:r w:rsidR="00770B25">
          <w:t>u</w:t>
        </w:r>
        <w:r w:rsidR="00770B25" w:rsidRPr="00E22D27">
          <w:t>sers</w:t>
        </w:r>
        <w:commentRangeEnd w:id="5336"/>
        <w:r w:rsidR="005A0E89">
          <w:rPr>
            <w:rStyle w:val="CommentReference"/>
            <w:rFonts w:eastAsia="Calibri"/>
            <w:lang w:val="x-none" w:eastAsia="x-none"/>
          </w:rPr>
          <w:commentReference w:id="5336"/>
        </w:r>
        <w:r w:rsidRPr="00E22D27">
          <w:t>.</w:t>
        </w:r>
      </w:ins>
      <w:r w:rsidR="00A833C1">
        <w:t xml:space="preserve"> </w:t>
      </w:r>
      <w:r w:rsidRPr="00E22D27">
        <w:t>Some examples of techniques used for this in current systems are:</w:t>
      </w:r>
    </w:p>
    <w:p w14:paraId="011A60A3" w14:textId="215D47C0" w:rsidR="004C0D7A" w:rsidRPr="00E22D27" w:rsidRDefault="004C0D7A">
      <w:pPr>
        <w:pStyle w:val="List2"/>
        <w:numPr>
          <w:ilvl w:val="1"/>
          <w:numId w:val="96"/>
        </w:numPr>
        <w:pPrChange w:id="5339" w:author="DAI" w:date="2019-04-14T17:10:00Z">
          <w:pPr>
            <w:pStyle w:val="List2"/>
            <w:numPr>
              <w:numId w:val="59"/>
            </w:numPr>
            <w:tabs>
              <w:tab w:val="num" w:pos="360"/>
              <w:tab w:val="num" w:pos="1080"/>
            </w:tabs>
            <w:ind w:left="360"/>
          </w:pPr>
        </w:pPrChange>
      </w:pPr>
      <w:r w:rsidRPr="00E22D27">
        <w:t xml:space="preserve">Default priorities where all members from the </w:t>
      </w:r>
      <w:del w:id="5340" w:author="DAI" w:date="2019-04-14T17:10:00Z">
        <w:r w:rsidRPr="00E22D27">
          <w:delText>Global Node</w:delText>
        </w:r>
      </w:del>
      <w:ins w:id="5341"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5342" w:author="DAI" w:date="2019-04-14T17:10:00Z">
        <w:r w:rsidRPr="00E22D27">
          <w:delText>Global Node</w:delText>
        </w:r>
      </w:del>
      <w:ins w:id="5343"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5344" w:author="DAI" w:date="2019-04-14T17:10:00Z">
        <w:r w:rsidRPr="00E22D27">
          <w:delText>Global</w:delText>
        </w:r>
      </w:del>
      <w:ins w:id="5345" w:author="DAI" w:date="2019-04-14T17:10:00Z">
        <w:r w:rsidR="00770B25">
          <w:t>g</w:t>
        </w:r>
        <w:r w:rsidR="00770B25" w:rsidRPr="00E22D27">
          <w:t>lobal</w:t>
        </w:r>
      </w:ins>
      <w:r w:rsidR="00770B25" w:rsidRPr="00E22D27">
        <w:t xml:space="preserve"> </w:t>
      </w:r>
      <w:r w:rsidRPr="00E22D27">
        <w:t>node.</w:t>
      </w:r>
      <w:del w:id="5346" w:author="DAI" w:date="2019-04-14T17:1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736B632" w:rsidR="004C0D7A" w:rsidRPr="00E22D27" w:rsidRDefault="009265B4">
      <w:pPr>
        <w:pStyle w:val="List2"/>
        <w:numPr>
          <w:ilvl w:val="1"/>
          <w:numId w:val="96"/>
        </w:numPr>
        <w:pPrChange w:id="5347" w:author="DAI" w:date="2019-04-14T17:10:00Z">
          <w:pPr>
            <w:pStyle w:val="List2"/>
            <w:numPr>
              <w:numId w:val="59"/>
            </w:numPr>
            <w:tabs>
              <w:tab w:val="num" w:pos="360"/>
              <w:tab w:val="num" w:pos="1080"/>
            </w:tabs>
            <w:ind w:left="360"/>
          </w:pPr>
        </w:pPrChange>
      </w:pPr>
      <w:del w:id="5348" w:author="DAI" w:date="2019-04-14T17:10:00Z">
        <w:r>
          <w:rPr>
            <w:noProof/>
          </w:rPr>
          <w:pict w14:anchorId="12964DF8">
            <v:line id="_x0000_s1242" style="position:absolute;left:0;text-align:left;z-index:252069888" from="-36pt,47.5pt" to="-36pt,50.9pt" o:allowincell="f" strokeweight="4.5pt">
              <w10:anchorlock/>
            </v:line>
          </w:pict>
        </w:r>
      </w:del>
      <w:r w:rsidR="004C0D7A" w:rsidRPr="00E22D27">
        <w:t xml:space="preserve">User </w:t>
      </w:r>
      <w:del w:id="5349" w:author="DAI" w:date="2019-04-14T17:10:00Z">
        <w:r w:rsidR="004C0D7A" w:rsidRPr="00E22D27">
          <w:delText>Credential</w:delText>
        </w:r>
      </w:del>
      <w:ins w:id="5350" w:author="DAI" w:date="2019-04-14T17:10:00Z">
        <w:r w:rsidR="0026268B">
          <w:t>c</w:t>
        </w:r>
        <w:r w:rsidR="004C0D7A" w:rsidRPr="00E22D27">
          <w:t>redential</w:t>
        </w:r>
      </w:ins>
      <w:r w:rsidR="004C0D7A" w:rsidRPr="00E22D27">
        <w:t xml:space="preserve"> passing where the specific remote user can be authenticated by any of the Federation </w:t>
      </w:r>
      <w:proofErr w:type="spellStart"/>
      <w:r w:rsidR="004C0D7A" w:rsidRPr="00E22D27">
        <w:t>OAISes</w:t>
      </w:r>
      <w:proofErr w:type="spellEnd"/>
      <w:r w:rsidR="004C0D7A" w:rsidRPr="00E22D27">
        <w:t xml:space="preserve"> and the global node simply acts as an intermediary to carry the authentication dialog.</w:t>
      </w:r>
    </w:p>
    <w:p w14:paraId="7172128A" w14:textId="26D728FB"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5351"/>
      <w:r w:rsidRPr="00A92A2C">
        <w:rPr>
          <w:spacing w:val="-2"/>
        </w:rPr>
        <w:t>a</w:t>
      </w:r>
      <w:commentRangeEnd w:id="5351"/>
      <w:r w:rsidR="0026268B">
        <w:rPr>
          <w:rStyle w:val="CommentReference"/>
          <w:rFonts w:eastAsia="Calibri"/>
          <w:lang w:val="x-none" w:eastAsia="x-none"/>
        </w:rPr>
        <w:commentReference w:id="5351"/>
      </w:r>
      <w:r w:rsidRPr="00A92A2C">
        <w:rPr>
          <w:spacing w:val="-2"/>
        </w:rPr>
        <w:t xml:space="preserve"> specific Federation.</w:t>
      </w:r>
      <w:r w:rsidR="00A833C1">
        <w:rPr>
          <w:spacing w:val="-2"/>
        </w:rPr>
        <w:t xml:space="preserve"> </w:t>
      </w:r>
      <w:del w:id="5352" w:author="DAI" w:date="2019-04-14T17:10:00Z">
        <w:r w:rsidRPr="00A92A2C">
          <w:rPr>
            <w:spacing w:val="-2"/>
          </w:rPr>
          <w:delText xml:space="preserve"> </w:delText>
        </w:r>
      </w:del>
      <w:r w:rsidRPr="00A92A2C">
        <w:rPr>
          <w:spacing w:val="-2"/>
        </w:rPr>
        <w:t xml:space="preserve">The major criterion is the granularity of the Access </w:t>
      </w:r>
      <w:del w:id="5353" w:author="DAI" w:date="2019-04-14T17:10:00Z">
        <w:r w:rsidRPr="00A92A2C">
          <w:rPr>
            <w:spacing w:val="-2"/>
          </w:rPr>
          <w:delText>Constraints</w:delText>
        </w:r>
      </w:del>
      <w:ins w:id="5354" w:author="DAI" w:date="2019-04-14T17:10:00Z">
        <w:r w:rsidR="0026268B">
          <w:rPr>
            <w:spacing w:val="-2"/>
          </w:rPr>
          <w:t>c</w:t>
        </w:r>
        <w:r w:rsidRPr="00A92A2C">
          <w:rPr>
            <w:spacing w:val="-2"/>
          </w:rPr>
          <w:t>onstraints</w:t>
        </w:r>
      </w:ins>
      <w:r w:rsidRPr="00A92A2C">
        <w:rPr>
          <w:spacing w:val="-2"/>
        </w:rPr>
        <w:t xml:space="preserve"> in the Federation.</w:t>
      </w:r>
      <w:del w:id="5355" w:author="DAI" w:date="2019-04-14T17:1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5356" w:author="DAI" w:date="2019-04-14T17:10:00Z">
        <w:r w:rsidRPr="00A92A2C">
          <w:rPr>
            <w:spacing w:val="-2"/>
          </w:rPr>
          <w:delText xml:space="preserve"> </w:delText>
        </w:r>
      </w:del>
      <w:r w:rsidRPr="00A92A2C">
        <w:rPr>
          <w:spacing w:val="-2"/>
        </w:rPr>
        <w:t xml:space="preserve">This involves little modification to the OAIS Authentication system, simply adding the </w:t>
      </w:r>
      <w:del w:id="5357" w:author="DAI" w:date="2019-04-14T17:10:00Z">
        <w:r w:rsidRPr="00A92A2C">
          <w:rPr>
            <w:spacing w:val="-2"/>
          </w:rPr>
          <w:delText>Global Node</w:delText>
        </w:r>
      </w:del>
      <w:ins w:id="5358" w:author="DAI" w:date="2019-04-14T17:1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5359" w:author="DAI" w:date="2019-04-14T17:10:00Z">
        <w:r w:rsidRPr="00A92A2C">
          <w:rPr>
            <w:spacing w:val="-2"/>
          </w:rPr>
          <w:delText xml:space="preserve"> </w:delText>
        </w:r>
      </w:del>
      <w:r w:rsidRPr="00A92A2C">
        <w:rPr>
          <w:spacing w:val="-2"/>
        </w:rPr>
        <w:t xml:space="preserve">The </w:t>
      </w:r>
      <w:del w:id="5360" w:author="DAI" w:date="2019-04-14T17:10:00Z">
        <w:r w:rsidRPr="00A92A2C">
          <w:rPr>
            <w:spacing w:val="-2"/>
          </w:rPr>
          <w:delText>Global Node</w:delText>
        </w:r>
      </w:del>
      <w:ins w:id="5361" w:author="DAI" w:date="2019-04-14T17:1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5362" w:author="DAI" w:date="2019-04-14T17:10:00Z">
        <w:r w:rsidRPr="00A92A2C">
          <w:rPr>
            <w:spacing w:val="-2"/>
          </w:rPr>
          <w:delText>Global Users</w:delText>
        </w:r>
      </w:del>
      <w:ins w:id="5363" w:author="DAI" w:date="2019-04-14T17:1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5364" w:author="DAI" w:date="2019-04-14T17:10:00Z">
        <w:r w:rsidRPr="00A92A2C">
          <w:rPr>
            <w:spacing w:val="-2"/>
          </w:rPr>
          <w:delText>Authentication</w:delText>
        </w:r>
      </w:del>
      <w:ins w:id="5365" w:author="DAI" w:date="2019-04-14T17:10:00Z">
        <w:r w:rsidR="0026268B">
          <w:rPr>
            <w:spacing w:val="-2"/>
          </w:rPr>
          <w:t>a</w:t>
        </w:r>
        <w:r w:rsidRPr="00A92A2C">
          <w:rPr>
            <w:spacing w:val="-2"/>
          </w:rPr>
          <w:t>uthentication</w:t>
        </w:r>
      </w:ins>
      <w:r w:rsidRPr="00A92A2C">
        <w:rPr>
          <w:spacing w:val="-2"/>
        </w:rPr>
        <w:t xml:space="preserve"> mechanisms.</w:t>
      </w:r>
      <w:commentRangeEnd w:id="5333"/>
      <w:r w:rsidR="00770B25">
        <w:rPr>
          <w:rStyle w:val="CommentReference"/>
          <w:rFonts w:eastAsia="Calibri"/>
          <w:lang w:val="x-none" w:eastAsia="x-none"/>
        </w:rPr>
        <w:commentReference w:id="5333"/>
      </w:r>
    </w:p>
    <w:p w14:paraId="403E2FCB" w14:textId="72C2AF90" w:rsidR="00225864" w:rsidRPr="004326DA" w:rsidRDefault="004C0D7A" w:rsidP="00225864">
      <w:r w:rsidRPr="00E22D27">
        <w:t xml:space="preserve">If there are charges for disseminating </w:t>
      </w:r>
      <w:del w:id="5366" w:author="DAI" w:date="2019-04-14T17:10:00Z">
        <w:r w:rsidRPr="00E22D27">
          <w:delText>archived</w:delText>
        </w:r>
      </w:del>
      <w:commentRangeStart w:id="5367"/>
      <w:ins w:id="5368" w:author="DAI" w:date="2019-04-14T17:10:00Z">
        <w:r w:rsidR="007768DA">
          <w:t>preserved</w:t>
        </w:r>
      </w:ins>
      <w:r w:rsidR="007768DA" w:rsidRPr="00E22D27">
        <w:t xml:space="preserve"> </w:t>
      </w:r>
      <w:r w:rsidRPr="00E22D27">
        <w:t>information</w:t>
      </w:r>
      <w:commentRangeEnd w:id="5367"/>
      <w:r w:rsidR="007768DA">
        <w:rPr>
          <w:rStyle w:val="CommentReference"/>
          <w:rFonts w:eastAsia="Calibri"/>
          <w:lang w:val="x-none" w:eastAsia="x-none"/>
        </w:rPr>
        <w:commentReference w:id="5367"/>
      </w:r>
      <w:r w:rsidRPr="00E22D27">
        <w:t xml:space="preserve"> or significant private data that needs individual user authentication, the proxy techniques will not be sufficient, and </w:t>
      </w:r>
      <w:del w:id="5369" w:author="DAI" w:date="2019-04-14T17:10:00Z">
        <w:r w:rsidRPr="00E22D27">
          <w:delText>User Credential</w:delText>
        </w:r>
      </w:del>
      <w:ins w:id="5370" w:author="DAI" w:date="2019-04-14T17:10:00Z">
        <w:r w:rsidR="0026268B">
          <w:t>u</w:t>
        </w:r>
        <w:r w:rsidRPr="00E22D27">
          <w:t xml:space="preserve">ser </w:t>
        </w:r>
        <w:r w:rsidR="0026268B">
          <w:t>c</w:t>
        </w:r>
        <w:r w:rsidRPr="00E22D27">
          <w:t>redential</w:t>
        </w:r>
      </w:ins>
      <w:r w:rsidRPr="00E22D27">
        <w:t xml:space="preserve"> passing techniques such as passwords and </w:t>
      </w:r>
      <w:del w:id="5371" w:author="DAI" w:date="2019-04-14T17:10:00Z">
        <w:r w:rsidRPr="00E22D27">
          <w:delText>Certificates</w:delText>
        </w:r>
      </w:del>
      <w:ins w:id="5372" w:author="DAI" w:date="2019-04-14T17:10:00Z">
        <w:r w:rsidR="0026268B">
          <w:t>c</w:t>
        </w:r>
        <w:r w:rsidRPr="00E22D27">
          <w:t>ertificates</w:t>
        </w:r>
      </w:ins>
      <w:r w:rsidRPr="00E22D27">
        <w:t xml:space="preserve"> must be applied.</w:t>
      </w:r>
      <w:del w:id="5373" w:author="DAI" w:date="2019-04-14T17:1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5374" w:author="DAI" w:date="2019-04-14T17:10:00Z"/>
          <w:color w:val="000000"/>
        </w:rPr>
      </w:pPr>
      <w:moveToRangeStart w:id="5375" w:author="DAI" w:date="2019-04-14T17:10:00Z" w:name="move6154266"/>
      <w:moveTo w:id="5376" w:author="DAI" w:date="2019-04-14T17:10:00Z">
        <w:r w:rsidRPr="00E22D27">
          <w:rPr>
            <w:color w:val="000000"/>
          </w:rPr>
          <w:t>The above examples show that the OAIS model is consistent with federation to accomplish specific objectives.</w:t>
        </w:r>
        <w:r w:rsidR="00A833C1">
          <w:rPr>
            <w:color w:val="000000"/>
          </w:rPr>
          <w:t xml:space="preserve"> </w:t>
        </w:r>
        <w:moveToRangeStart w:id="5377" w:author="DAI" w:date="2019-04-14T17:10:00Z" w:name="move6154267"/>
        <w:moveToRangeEnd w:id="5375"/>
        <w:r w:rsidRPr="00E22D27">
          <w:rPr>
            <w:color w:val="000000"/>
          </w:rPr>
          <w:t>However, it should also b</w:t>
        </w:r>
        <w:bookmarkStart w:id="5378" w:name="_Ref514136442"/>
        <w:r w:rsidRPr="00E22D27">
          <w:rPr>
            <w:color w:val="000000"/>
          </w:rPr>
          <w:t>e</w:t>
        </w:r>
        <w:bookmarkEnd w:id="5378"/>
        <w:r w:rsidRPr="00E22D27">
          <w:rPr>
            <w:color w:val="000000"/>
          </w:rPr>
          <w:t xml:space="preserve"> considered that some of these objectives might be accomplished through voluntary action.</w:t>
        </w:r>
        <w:r w:rsidR="00A833C1">
          <w:rPr>
            <w:color w:val="000000"/>
          </w:rPr>
          <w:t xml:space="preserve"> </w:t>
        </w:r>
        <w:moveToRangeStart w:id="5379" w:author="DAI" w:date="2019-04-14T17:10:00Z" w:name="move6154268"/>
        <w:moveToRangeEnd w:id="5377"/>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5380" w:author="DAI" w:date="2019-04-14T17:10:00Z" w:name="move6154269"/>
        <w:moveToRangeEnd w:id="5379"/>
        <w:r w:rsidRPr="00E22D27">
          <w:rPr>
            <w:color w:val="000000"/>
          </w:rPr>
          <w:t>At the heart of the autonomy issue is the ease with which an association may be altered by one of the participants.</w:t>
        </w:r>
        <w:r w:rsidR="00A833C1">
          <w:rPr>
            <w:color w:val="000000"/>
          </w:rPr>
          <w:t xml:space="preserve"> </w:t>
        </w:r>
        <w:moveToRangeStart w:id="5381" w:author="DAI" w:date="2019-04-14T17:10:00Z" w:name="move6154270"/>
        <w:moveToRangeEnd w:id="5380"/>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5382" w:author="DAI" w:date="2019-04-14T17:10:00Z"/>
        </w:rPr>
      </w:pPr>
      <w:moveTo w:id="5383" w:author="DAI" w:date="2019-04-14T17:10:00Z">
        <w:r w:rsidRPr="00E22D27">
          <w:t>No interactions and therefore no association</w:t>
        </w:r>
      </w:moveTo>
      <w:moveToRangeEnd w:id="5381"/>
      <w:ins w:id="5384" w:author="DAI" w:date="2019-04-14T17:1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5385" w:author="DAI" w:date="2019-04-14T17:10:00Z"/>
        </w:rPr>
      </w:pPr>
      <w:moveToRangeStart w:id="5386" w:author="DAI" w:date="2019-04-14T17:10:00Z" w:name="move6154271"/>
      <w:moveTo w:id="5387" w:author="DAI" w:date="2019-04-14T17:10:00Z">
        <w:r w:rsidRPr="00E22D27">
          <w:t>Associations that maintain an association member’s autonomy.</w:t>
        </w:r>
        <w:moveToRangeStart w:id="5388" w:author="DAI" w:date="2019-04-14T17:10:00Z" w:name="move6154272"/>
        <w:moveToRangeEnd w:id="5386"/>
        <w:r w:rsidR="00A833C1">
          <w:t xml:space="preserve"> </w:t>
        </w:r>
        <w:r w:rsidRPr="00E22D27">
          <w:t xml:space="preserve">An association member may have to do certain things to </w:t>
        </w:r>
        <w:proofErr w:type="gramStart"/>
        <w:r w:rsidRPr="00E22D27">
          <w:t>participate, but</w:t>
        </w:r>
        <w:proofErr w:type="gramEnd"/>
        <w:r w:rsidRPr="00E22D27">
          <w:t xml:space="preserve"> can leave the association without notice or impact.</w:t>
        </w:r>
        <w:r w:rsidR="00A833C1">
          <w:t xml:space="preserve"> </w:t>
        </w:r>
        <w:moveToRangeStart w:id="5389" w:author="DAI" w:date="2019-04-14T17:10:00Z" w:name="move6154273"/>
        <w:moveToRangeEnd w:id="5388"/>
        <w:r w:rsidRPr="00E22D27">
          <w:t>An example is participation in the Internet, including operation as a domain name server.</w:t>
        </w:r>
        <w:moveToRangeStart w:id="5390" w:author="DAI" w:date="2019-04-14T17:10:00Z" w:name="move6154274"/>
        <w:moveToRangeEnd w:id="5389"/>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5391" w:author="DAI" w:date="2019-04-14T17:10:00Z" w:name="move6154275"/>
        <w:moveToRangeEnd w:id="5390"/>
        <w:r w:rsidRPr="00E22D27">
          <w:t>However, there is no penalty for this.</w:t>
        </w:r>
        <w:moveToRangeStart w:id="5392" w:author="DAI" w:date="2019-04-14T17:10:00Z" w:name="move6154276"/>
        <w:moveToRangeEnd w:id="5391"/>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5393" w:author="DAI" w:date="2019-04-14T17:10:00Z"/>
        </w:rPr>
      </w:pPr>
      <w:moveTo w:id="5394" w:author="DAI" w:date="2019-04-14T17:10:00Z">
        <w:r w:rsidRPr="00E22D27">
          <w:t>Associations that bind an association member by contract.</w:t>
        </w:r>
        <w:r w:rsidR="00A833C1">
          <w:t xml:space="preserve"> </w:t>
        </w:r>
        <w:moveToRangeStart w:id="5395" w:author="DAI" w:date="2019-04-14T17:10:00Z" w:name="move6154277"/>
        <w:moveToRangeEnd w:id="5392"/>
        <w:r w:rsidRPr="00E22D27">
          <w:t>To change the nature of this association, a member will have to re-negotiate the contract.</w:t>
        </w:r>
        <w:r w:rsidR="00A833C1">
          <w:t xml:space="preserve"> </w:t>
        </w:r>
        <w:moveToRangeStart w:id="5396" w:author="DAI" w:date="2019-04-14T17:10:00Z" w:name="move6154278"/>
        <w:moveToRangeEnd w:id="5395"/>
        <w:r w:rsidRPr="00E22D27">
          <w:t xml:space="preserve">The amount of autonomy </w:t>
        </w:r>
        <w:r w:rsidRPr="00E22D27">
          <w:lastRenderedPageBreak/>
          <w:t>retained depends on how difficult it is to negotiate the changes.</w:t>
        </w:r>
        <w:moveToRangeStart w:id="5397" w:author="DAI" w:date="2019-04-14T17:10:00Z" w:name="move6154279"/>
        <w:moveToRangeEnd w:id="5396"/>
        <w:r w:rsidR="00A833C1">
          <w:t xml:space="preserve"> </w:t>
        </w:r>
        <w:r w:rsidRPr="00E22D27">
          <w:t>The difficulty may rise as more entities become a party to the contract.</w:t>
        </w:r>
      </w:moveTo>
    </w:p>
    <w:p w14:paraId="71E050A7" w14:textId="77777777" w:rsidR="00D23F81" w:rsidRPr="00E22D27" w:rsidRDefault="00225864">
      <w:pPr>
        <w:rPr>
          <w:moveTo w:id="5398" w:author="DAI" w:date="2019-04-14T17:10:00Z"/>
          <w:color w:val="000000"/>
          <w:rPrChange w:id="5399" w:author="DAI" w:date="2019-04-14T17:10:00Z">
            <w:rPr>
              <w:moveTo w:id="5400" w:author="DAI" w:date="2019-04-14T17:10:00Z"/>
            </w:rPr>
          </w:rPrChange>
        </w:rPr>
      </w:pPr>
      <w:moveTo w:id="5401"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5402" w:author="DAI" w:date="2019-04-14T17:10:00Z" w:name="move6154280"/>
        <w:moveToRangeEnd w:id="5397"/>
        <w:r w:rsidRPr="00E22D27">
          <w:t>This dimension is different from the degree of technical homogeneity the association implements or supports, but it is not totally independent.</w:t>
        </w:r>
        <w:r w:rsidR="00A833C1">
          <w:t xml:space="preserve"> </w:t>
        </w:r>
        <w:moveToRangeStart w:id="5403" w:author="DAI" w:date="2019-04-14T17:10:00Z" w:name="move6154281"/>
        <w:moveToRangeEnd w:id="5402"/>
        <w:r w:rsidRPr="00E22D27">
          <w:t>For example, a high degree of technical homogeneity can be achieved in a broad association where each participating entity is free to leave without penalty.</w:t>
        </w:r>
        <w:r w:rsidR="00A833C1">
          <w:t xml:space="preserve"> </w:t>
        </w:r>
        <w:moveToRangeStart w:id="5404" w:author="DAI" w:date="2019-04-14T17:10:00Z" w:name="move6154282"/>
        <w:moveToRangeEnd w:id="5403"/>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5405" w:author="DAI" w:date="2019-04-14T17:10:00Z" w:name="move6154283"/>
        <w:moveToRangeEnd w:id="5404"/>
        <w:r w:rsidRPr="00E22D27">
          <w:t>Also, a given degree of technical homogeneity might be achieved more rapidly and at lower cost when the contract is more binding.</w:t>
        </w:r>
      </w:moveTo>
    </w:p>
    <w:moveToRangeEnd w:id="5405"/>
    <w:p w14:paraId="45831A04" w14:textId="77777777" w:rsidR="00D23F81" w:rsidRDefault="00D23F81" w:rsidP="00D23F81">
      <w:pPr>
        <w:pStyle w:val="Heading3"/>
        <w:spacing w:before="480"/>
        <w:rPr>
          <w:ins w:id="5406" w:author="DAI" w:date="2019-04-14T17:10:00Z"/>
        </w:rPr>
      </w:pPr>
      <w:ins w:id="5407" w:author="DAI" w:date="2019-04-14T17:10:00Z">
        <w:r>
          <w:rPr>
            <w:lang w:val="en-US"/>
          </w:rPr>
          <w:t>All In-house</w:t>
        </w:r>
        <w:r w:rsidRPr="00E22D27">
          <w:t xml:space="preserve"> Archives</w:t>
        </w:r>
      </w:ins>
    </w:p>
    <w:p w14:paraId="5189F553" w14:textId="24463D4C" w:rsidR="00D23F81" w:rsidRPr="003B1B5E" w:rsidRDefault="00D23F81" w:rsidP="00D23F81">
      <w:pPr>
        <w:rPr>
          <w:ins w:id="5408" w:author="DAI" w:date="2019-04-14T17:10:00Z"/>
          <w:color w:val="000000"/>
        </w:rPr>
      </w:pPr>
      <w:ins w:id="5409" w:author="DAI" w:date="2019-04-14T17:1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5410"/>
        <w:commentRangeStart w:id="5411"/>
        <w:r w:rsidR="00BD1825">
          <w:rPr>
            <w:color w:val="000000"/>
          </w:rPr>
          <w:t>perhaps</w:t>
        </w:r>
        <w:r w:rsidR="00BD1825" w:rsidRPr="00D23F81">
          <w:rPr>
            <w:color w:val="000000"/>
          </w:rPr>
          <w:t xml:space="preserve"> </w:t>
        </w:r>
        <w:r w:rsidRPr="00D23F81">
          <w:rPr>
            <w:color w:val="000000"/>
          </w:rPr>
          <w:t>at a single location</w:t>
        </w:r>
        <w:commentRangeEnd w:id="5410"/>
        <w:r w:rsidR="00407B59">
          <w:rPr>
            <w:rStyle w:val="CommentReference"/>
            <w:rFonts w:eastAsia="Calibri"/>
            <w:lang w:val="x-none" w:eastAsia="x-none"/>
          </w:rPr>
          <w:commentReference w:id="5410"/>
        </w:r>
        <w:commentRangeEnd w:id="5411"/>
        <w:r w:rsidR="00BD1825">
          <w:rPr>
            <w:rStyle w:val="CommentReference"/>
            <w:rFonts w:eastAsia="Calibri"/>
            <w:lang w:val="x-none" w:eastAsia="x-none"/>
          </w:rPr>
          <w:commentReference w:id="5411"/>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31D6183B" w:rsidR="004C0D7A" w:rsidRPr="00E22D27" w:rsidRDefault="004C0D7A" w:rsidP="00046E90">
      <w:pPr>
        <w:pStyle w:val="Heading3"/>
        <w:spacing w:before="480"/>
      </w:pPr>
      <w:r w:rsidRPr="00E22D27">
        <w:t xml:space="preserve">Archives with Shared </w:t>
      </w:r>
      <w:del w:id="5412" w:author="DAI" w:date="2019-04-14T17:10:00Z">
        <w:r w:rsidRPr="00E22D27">
          <w:delText>Functional Areas</w:delText>
        </w:r>
      </w:del>
      <w:ins w:id="5413" w:author="DAI" w:date="2019-04-14T17:10:00Z">
        <w:r w:rsidR="00FA39CC">
          <w:rPr>
            <w:lang w:val="en-US"/>
          </w:rPr>
          <w:t>Resources</w:t>
        </w:r>
        <w:commentRangeStart w:id="5414"/>
        <w:commentRangeEnd w:id="5414"/>
        <w:r w:rsidR="001009A8">
          <w:rPr>
            <w:rStyle w:val="CommentReference"/>
            <w:rFonts w:eastAsia="Calibri"/>
            <w:b w:val="0"/>
            <w:caps w:val="0"/>
          </w:rPr>
          <w:commentReference w:id="5414"/>
        </w:r>
      </w:ins>
    </w:p>
    <w:p w14:paraId="6233785C" w14:textId="7BE1E7F0" w:rsidR="004C0D7A" w:rsidRPr="00E22D27" w:rsidRDefault="004C0D7A" w:rsidP="004C0D7A">
      <w:r w:rsidRPr="00E22D27">
        <w:t>In an association involving Archives with shared</w:t>
      </w:r>
      <w:r w:rsidR="00FA39CC">
        <w:t xml:space="preserve"> </w:t>
      </w:r>
      <w:del w:id="5415" w:author="DAI" w:date="2019-04-14T17:10:00Z">
        <w:r w:rsidRPr="00E22D27">
          <w:delText>functional areas</w:delText>
        </w:r>
      </w:del>
      <w:ins w:id="5416" w:author="DAI" w:date="2019-04-14T17:10:00Z">
        <w:r w:rsidR="00FA39CC">
          <w:t>resources</w:t>
        </w:r>
      </w:ins>
      <w:r w:rsidRPr="00E22D27">
        <w:t xml:space="preserve">, Management has entered into agreements with Archives to share or integrate </w:t>
      </w:r>
      <w:del w:id="5417" w:author="DAI" w:date="2019-04-14T17:10:00Z">
        <w:r w:rsidRPr="00E22D27">
          <w:delText xml:space="preserve">functional areas. </w:delText>
        </w:r>
      </w:del>
      <w:ins w:id="5418" w:author="DAI" w:date="2019-04-14T17:10:00Z">
        <w:r w:rsidR="00FA39CC">
          <w:t>some resource</w:t>
        </w:r>
        <w:r w:rsidR="00407B59">
          <w:t>(s)</w:t>
        </w:r>
        <w:r w:rsidRPr="00E22D27">
          <w:t>.</w:t>
        </w:r>
      </w:ins>
      <w:r w:rsidR="00A833C1">
        <w:t xml:space="preserve"> </w:t>
      </w:r>
      <w:r w:rsidRPr="00E22D27">
        <w:t xml:space="preserve">The motive for this may be to share expensive resources such as hierarchical file management </w:t>
      </w:r>
      <w:del w:id="5419" w:author="DAI" w:date="2019-04-14T17:10:00Z">
        <w:r w:rsidRPr="00E22D27">
          <w:delText>system</w:delText>
        </w:r>
      </w:del>
      <w:ins w:id="5420" w:author="DAI" w:date="2019-04-14T17:10:00Z">
        <w:r w:rsidRPr="00E22D27">
          <w:t>system</w:t>
        </w:r>
        <w:r w:rsidR="0046390A">
          <w:t>s</w:t>
        </w:r>
      </w:ins>
      <w:r w:rsidRPr="00E22D27">
        <w:t xml:space="preserve"> for Archival Storage, peripheral </w:t>
      </w:r>
      <w:del w:id="5421" w:author="DAI" w:date="2019-04-14T17:10:00Z">
        <w:r w:rsidRPr="00E22D27">
          <w:delText>device</w:delText>
        </w:r>
      </w:del>
      <w:ins w:id="5422" w:author="DAI" w:date="2019-04-14T17:10:00Z">
        <w:r w:rsidRPr="00E22D27">
          <w:t>device</w:t>
        </w:r>
        <w:r w:rsidR="0046390A">
          <w:t>s</w:t>
        </w:r>
      </w:ins>
      <w:r w:rsidRPr="00E22D27">
        <w:t xml:space="preserve"> for Ingest or dissemination of Information Packages or supercomputers for complicated </w:t>
      </w:r>
      <w:del w:id="5423" w:author="DAI" w:date="2019-04-14T17:10:00Z">
        <w:r w:rsidRPr="00E22D27">
          <w:delText>transformations</w:delText>
        </w:r>
      </w:del>
      <w:ins w:id="5424" w:author="DAI" w:date="2019-04-14T17:10:00Z">
        <w:r w:rsidR="00ED0955">
          <w:t>T</w:t>
        </w:r>
        <w:r w:rsidRPr="00E22D27">
          <w:t>ransformations</w:t>
        </w:r>
      </w:ins>
      <w:r w:rsidRPr="00E22D27">
        <w:t xml:space="preserve"> between SIPs, AIPs or DIPs.</w:t>
      </w:r>
      <w:del w:id="5425" w:author="DAI" w:date="2019-04-14T17:1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49317441" w:rsidR="004C0D7A" w:rsidRPr="00E22D27" w:rsidRDefault="009265B4" w:rsidP="004C0D7A">
      <w:del w:id="5426" w:author="DAI" w:date="2019-04-14T17:10:00Z">
        <w:r>
          <w:rPr>
            <w:noProof/>
          </w:rPr>
          <w:pict w14:anchorId="248BC9D1">
            <v:line id="_x0000_s1243" style="position:absolute;left:0;text-align:left;z-index:252071936"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r w:rsidR="00113903">
        <w:rPr>
          <w:noProof/>
        </w:rPr>
        <w:t>6</w:t>
      </w:r>
      <w:r w:rsidR="00113903" w:rsidRPr="00E22D27">
        <w:noBreakHyphen/>
      </w:r>
      <w:r w:rsidR="00113903">
        <w:rPr>
          <w:noProof/>
        </w:rPr>
        <w:t>4</w:t>
      </w:r>
      <w:r w:rsidR="004C0D7A" w:rsidRPr="00E22D27">
        <w:fldChar w:fldCharType="end"/>
      </w:r>
      <w:r w:rsidR="004C0D7A" w:rsidRPr="00E22D27">
        <w:t xml:space="preserve"> illustrates the sharing of a common storage function, consisting of an Archival Storage </w:t>
      </w:r>
      <w:del w:id="5427" w:author="DAI" w:date="2019-04-14T17:10:00Z">
        <w:r w:rsidR="004C0D7A" w:rsidRPr="00E22D27">
          <w:delText>entity</w:delText>
        </w:r>
      </w:del>
      <w:ins w:id="5428" w:author="DAI" w:date="2019-04-14T17:10:00Z">
        <w:r w:rsidR="001009A8">
          <w:t>Functional E</w:t>
        </w:r>
        <w:r w:rsidR="001009A8" w:rsidRPr="00E22D27">
          <w:t>ntity</w:t>
        </w:r>
      </w:ins>
      <w:r w:rsidR="001009A8" w:rsidRPr="00E22D27">
        <w:t xml:space="preserve"> </w:t>
      </w:r>
      <w:r w:rsidR="004C0D7A" w:rsidRPr="00E22D27">
        <w:t xml:space="preserve">and a Data Management </w:t>
      </w:r>
      <w:del w:id="5429" w:author="DAI" w:date="2019-04-14T17:10:00Z">
        <w:r w:rsidR="004C0D7A" w:rsidRPr="00E22D27">
          <w:delText>entity</w:delText>
        </w:r>
      </w:del>
      <w:ins w:id="5430" w:author="DAI" w:date="2019-04-14T17:10:00Z">
        <w:r w:rsidR="001009A8">
          <w:t>Functional E</w:t>
        </w:r>
        <w:r w:rsidR="004C0D7A" w:rsidRPr="00E22D27">
          <w:t>ntity</w:t>
        </w:r>
      </w:ins>
      <w:r w:rsidR="004C0D7A" w:rsidRPr="00E22D27">
        <w:t>, between two Archives, OAIS 1 and OAIS 2.</w:t>
      </w:r>
      <w:del w:id="5431" w:author="DAI" w:date="2019-04-14T17:1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5432" w:author="DAI" w:date="2019-04-14T17:10:00Z">
        <w:r w:rsidR="004C0D7A" w:rsidRPr="00E22D27">
          <w:delText xml:space="preserve"> </w:delText>
        </w:r>
      </w:del>
      <w:r w:rsidR="004C0D7A" w:rsidRPr="00E22D27">
        <w:t>In fact, each Archive can serve totally independent communities as implied in this figure.</w:t>
      </w:r>
      <w:del w:id="5433" w:author="DAI" w:date="2019-04-14T17:1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55DB844A" w:rsidR="004C0D7A" w:rsidRPr="00E22D27" w:rsidRDefault="009265B4" w:rsidP="004C0D7A">
      <w:del w:id="5434" w:author="DAI" w:date="2019-04-14T17:10:00Z">
        <w:r>
          <w:rPr>
            <w:noProof/>
          </w:rPr>
          <w:pict w14:anchorId="0945CD24">
            <v:line id="_x0000_s1244" style="position:absolute;left:0;text-align:left;z-index:252073984"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5435"/>
      <w:r w:rsidR="004C0D7A" w:rsidRPr="00E22D27">
        <w:t xml:space="preserve">Representation </w:t>
      </w:r>
      <w:ins w:id="5436" w:author="DAI" w:date="2019-04-14T17:10:00Z">
        <w:r w:rsidR="00362E7D">
          <w:t xml:space="preserve">Information </w:t>
        </w:r>
      </w:ins>
      <w:r w:rsidR="004C0D7A" w:rsidRPr="00E22D27">
        <w:t xml:space="preserve">Network </w:t>
      </w:r>
      <w:commentRangeEnd w:id="5435"/>
      <w:r w:rsidR="00362E7D">
        <w:rPr>
          <w:rStyle w:val="CommentReference"/>
          <w:rFonts w:eastAsia="Calibri"/>
          <w:lang w:val="x-none" w:eastAsia="x-none"/>
        </w:rPr>
        <w:commentReference w:id="5435"/>
      </w:r>
      <w:r w:rsidR="004C0D7A" w:rsidRPr="00E22D27">
        <w:t xml:space="preserve">for the Content Information within an AIP in another OAIS. In such a case the OAIS holding that AIP may cache copies of the </w:t>
      </w:r>
      <w:commentRangeStart w:id="5437"/>
      <w:r w:rsidR="004C0D7A" w:rsidRPr="00E22D27">
        <w:t xml:space="preserve">Representation </w:t>
      </w:r>
      <w:ins w:id="5438" w:author="DAI" w:date="2019-04-14T17:10:00Z">
        <w:r w:rsidR="00362E7D">
          <w:t xml:space="preserve">Information </w:t>
        </w:r>
      </w:ins>
      <w:r w:rsidR="004C0D7A" w:rsidRPr="00E22D27">
        <w:t xml:space="preserve">Network held in the registry. Whether it does so or instead </w:t>
      </w:r>
      <w:proofErr w:type="gramStart"/>
      <w:r w:rsidR="004C0D7A" w:rsidRPr="00E22D27">
        <w:t>relies</w:t>
      </w:r>
      <w:proofErr w:type="gramEnd"/>
      <w:r w:rsidR="004C0D7A" w:rsidRPr="00E22D27">
        <w:t xml:space="preserve"> on the registry </w:t>
      </w:r>
      <w:r w:rsidR="004C0D7A" w:rsidRPr="00E22D27">
        <w:lastRenderedPageBreak/>
        <w:t xml:space="preserve">to maintain the Representation </w:t>
      </w:r>
      <w:ins w:id="5439" w:author="DAI" w:date="2019-04-14T17:10:00Z">
        <w:r w:rsidR="00362E7D">
          <w:t xml:space="preserve">Information </w:t>
        </w:r>
      </w:ins>
      <w:r w:rsidR="004C0D7A" w:rsidRPr="00E22D27">
        <w:t>Network</w:t>
      </w:r>
      <w:commentRangeEnd w:id="5437"/>
      <w:r w:rsidR="00362E7D">
        <w:rPr>
          <w:rStyle w:val="CommentReference"/>
          <w:rFonts w:eastAsia="Calibri"/>
          <w:lang w:val="x-none" w:eastAsia="x-none"/>
        </w:rPr>
        <w:commentReference w:id="5437"/>
      </w:r>
      <w:r w:rsidR="004C0D7A" w:rsidRPr="00E22D27">
        <w:t>, the ultimate responsibility for the understandability of the Content Information remains with the OAIS which holds the AIP.</w:t>
      </w:r>
    </w:p>
    <w:p w14:paraId="616EFD26" w14:textId="77777777" w:rsidR="004C0D7A" w:rsidRPr="00E22D27" w:rsidRDefault="009265B4" w:rsidP="004C0D7A">
      <w:pPr>
        <w:keepNext/>
        <w:jc w:val="center"/>
        <w:rPr>
          <w:del w:id="5440" w:author="DAI" w:date="2019-04-14T17:10:00Z"/>
        </w:rPr>
      </w:pPr>
      <w:del w:id="5441" w:author="DAI" w:date="2019-04-14T17:10:00Z">
        <w:r>
          <w:lastRenderedPageBreak/>
          <w:pict w14:anchorId="48DB602B">
            <v:shape id="_x0000_i1060" type="#_x0000_t75" style="width:449.25pt;height:243pt">
              <v:imagedata r:id="rId89" o:title="" grayscale="t"/>
            </v:shape>
          </w:pict>
        </w:r>
      </w:del>
    </w:p>
    <w:p w14:paraId="52E09960" w14:textId="79F274B7" w:rsidR="004C0D7A" w:rsidRPr="00E22D27" w:rsidRDefault="004C0D7A" w:rsidP="004C0D7A">
      <w:pPr>
        <w:keepNext/>
        <w:jc w:val="center"/>
        <w:rPr>
          <w:ins w:id="5442" w:author="DAI" w:date="2019-04-14T17:10:00Z"/>
        </w:rPr>
      </w:pPr>
      <w:del w:id="544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5444" w:author="DAI" w:date="2019-04-14T17:10:00Z">
        <w:r w:rsidR="00C75413">
          <w:rPr>
            <w:noProof/>
          </w:rPr>
          <w:drawing>
            <wp:inline distT="0" distB="0" distL="0" distR="0" wp14:anchorId="6A3227D8" wp14:editId="0BE6B6A6">
              <wp:extent cx="5715000" cy="428625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9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5445"/>
        <w:commentRangeStart w:id="5446"/>
        <w:commentRangeEnd w:id="5445"/>
        <w:r w:rsidR="0046390A">
          <w:rPr>
            <w:rStyle w:val="CommentReference"/>
            <w:rFonts w:eastAsia="Calibri"/>
            <w:lang w:val="x-none" w:eastAsia="x-none"/>
          </w:rPr>
          <w:commentReference w:id="5445"/>
        </w:r>
        <w:commentRangeEnd w:id="5446"/>
        <w:r w:rsidR="00715FB2">
          <w:rPr>
            <w:rStyle w:val="CommentReference"/>
            <w:rFonts w:eastAsia="Calibri"/>
            <w:lang w:val="x-none" w:eastAsia="x-none"/>
          </w:rPr>
          <w:commentReference w:id="5446"/>
        </w:r>
      </w:ins>
    </w:p>
    <w:p w14:paraId="73E9DD7E" w14:textId="65748F7B" w:rsidR="004C0D7A" w:rsidRDefault="004C0D7A" w:rsidP="004C0D7A">
      <w:pPr>
        <w:pStyle w:val="FigureTitle"/>
      </w:pPr>
      <w:bookmarkStart w:id="5447" w:name="_Ref233046441"/>
      <w:bookmarkStart w:id="5448" w:name="_Toc235713934"/>
      <w:ins w:id="5449" w:author="DAI" w:date="2019-04-14T17:10:00Z">
        <w:r w:rsidRPr="00E22D27">
          <w:lastRenderedPageBreak/>
          <w:t xml:space="preserve">Figure </w:t>
        </w:r>
        <w:bookmarkStart w:id="5450" w:name="F_604Archives_with_Shared_Storage"/>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ins>
      <w:bookmarkEnd w:id="5450"/>
      <w:commentRangeStart w:id="54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52" w:name="_Toc311014938"/>
      <w:bookmarkStart w:id="5453" w:name="_Toc535915867"/>
      <w:bookmarkStart w:id="5454" w:name="_Toc535319858"/>
      <w:bookmarkStart w:id="5455" w:name="_Toc317861594"/>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Archives with Shared Storage</w:instrText>
      </w:r>
      <w:bookmarkEnd w:id="5452"/>
      <w:bookmarkEnd w:id="5453"/>
      <w:bookmarkEnd w:id="5454"/>
      <w:bookmarkEnd w:id="5455"/>
      <w:r w:rsidRPr="00E22D27">
        <w:instrText>"</w:instrText>
      </w:r>
      <w:r w:rsidRPr="00E22D27">
        <w:fldChar w:fldCharType="end"/>
      </w:r>
      <w:r w:rsidRPr="00E22D27">
        <w:t>:</w:t>
      </w:r>
      <w:r w:rsidR="00A833C1">
        <w:t xml:space="preserve"> </w:t>
      </w:r>
      <w:del w:id="5456" w:author="DAI" w:date="2019-04-14T17:10:00Z">
        <w:r w:rsidRPr="00E22D27">
          <w:delText xml:space="preserve"> </w:delText>
        </w:r>
      </w:del>
      <w:r w:rsidRPr="00E22D27">
        <w:t>Archives with Shared Storage</w:t>
      </w:r>
      <w:commentRangeEnd w:id="5451"/>
      <w:r w:rsidR="00524232">
        <w:rPr>
          <w:rStyle w:val="CommentReference"/>
          <w:rFonts w:eastAsia="Calibri"/>
          <w:b w:val="0"/>
          <w:lang w:val="x-none" w:eastAsia="x-none"/>
        </w:rPr>
        <w:commentReference w:id="5451"/>
      </w:r>
    </w:p>
    <w:p w14:paraId="6DE318FE" w14:textId="43B15D64" w:rsidR="001009A8" w:rsidRPr="001009A8" w:rsidRDefault="004C0D7A" w:rsidP="003B1B5E">
      <w:pPr>
        <w:rPr>
          <w:ins w:id="5457" w:author="DAI" w:date="2019-04-14T17:10:00Z"/>
        </w:rPr>
      </w:pPr>
      <w:bookmarkStart w:id="5458" w:name="_Toc317861553"/>
      <w:del w:id="5459" w:author="DAI" w:date="2019-04-14T17:10:00Z">
        <w:r w:rsidRPr="00E22D27">
          <w:delText xml:space="preserve">Management Issues with FEderated </w:delText>
        </w:r>
      </w:del>
    </w:p>
    <w:p w14:paraId="3C42A99B" w14:textId="77777777" w:rsidR="007A14E5" w:rsidRDefault="007A14E5">
      <w:pPr>
        <w:pStyle w:val="Heading3"/>
        <w:pPrChange w:id="5460" w:author="DAI" w:date="2019-04-14T17:10:00Z">
          <w:pPr>
            <w:pStyle w:val="Heading2"/>
            <w:spacing w:before="480"/>
          </w:pPr>
        </w:pPrChange>
      </w:pPr>
      <w:bookmarkStart w:id="5461" w:name="_Toc227936588"/>
      <w:bookmarkStart w:id="5462" w:name="_Toc227947732"/>
      <w:bookmarkStart w:id="5463" w:name="_Toc227947798"/>
      <w:bookmarkStart w:id="5464" w:name="_Toc227948307"/>
      <w:bookmarkStart w:id="5465" w:name="_Toc227951272"/>
      <w:bookmarkStart w:id="5466" w:name="_Toc227952669"/>
      <w:bookmarkStart w:id="5467" w:name="_Toc227952788"/>
      <w:bookmarkStart w:id="5468" w:name="_Toc227952898"/>
      <w:bookmarkStart w:id="5469" w:name="_Toc227954377"/>
      <w:bookmarkStart w:id="5470" w:name="_Toc228186379"/>
      <w:bookmarkStart w:id="5471" w:name="_Toc228942974"/>
      <w:bookmarkStart w:id="5472" w:name="_Toc228967875"/>
      <w:bookmarkStart w:id="5473" w:name="_Toc228968533"/>
      <w:bookmarkStart w:id="5474" w:name="_Toc228969126"/>
      <w:bookmarkStart w:id="5475" w:name="_Toc229044428"/>
      <w:bookmarkStart w:id="5476" w:name="_Toc229047084"/>
      <w:bookmarkStart w:id="5477" w:name="_Toc227936589"/>
      <w:bookmarkStart w:id="5478" w:name="_Toc227947733"/>
      <w:bookmarkStart w:id="5479" w:name="_Toc227947799"/>
      <w:bookmarkStart w:id="5480" w:name="_Toc227948308"/>
      <w:bookmarkStart w:id="5481" w:name="_Toc227951273"/>
      <w:bookmarkStart w:id="5482" w:name="_Toc227952670"/>
      <w:bookmarkStart w:id="5483" w:name="_Toc227952789"/>
      <w:bookmarkStart w:id="5484" w:name="_Toc227952899"/>
      <w:bookmarkStart w:id="5485" w:name="_Toc227954378"/>
      <w:bookmarkStart w:id="5486" w:name="_Toc228186380"/>
      <w:bookmarkStart w:id="5487" w:name="_Toc228942975"/>
      <w:bookmarkStart w:id="5488" w:name="_Toc228967876"/>
      <w:bookmarkStart w:id="5489" w:name="_Toc228968534"/>
      <w:bookmarkStart w:id="5490" w:name="_Toc228969127"/>
      <w:bookmarkStart w:id="5491" w:name="_Toc229044429"/>
      <w:bookmarkStart w:id="5492" w:name="_Toc229047085"/>
      <w:bookmarkStart w:id="5493" w:name="_Toc192761658"/>
      <w:bookmarkStart w:id="5494" w:name="_Ref233046119"/>
      <w:bookmarkStart w:id="5495" w:name="_Toc235713894"/>
      <w:bookmarkStart w:id="5496" w:name="_Toc311014897"/>
      <w:bookmarkEnd w:id="5447"/>
      <w:bookmarkEnd w:id="5448"/>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r w:rsidRPr="007A14E5">
        <w:t>Archives</w:t>
      </w:r>
      <w:bookmarkEnd w:id="5458"/>
      <w:ins w:id="5497" w:author="DAI" w:date="2019-04-14T17:10:00Z">
        <w:r w:rsidRPr="007A14E5">
          <w:t xml:space="preserve"> with Distributed Functional</w:t>
        </w:r>
        <w:r w:rsidR="009C4771">
          <w:rPr>
            <w:lang w:val="en-US"/>
          </w:rPr>
          <w:t>ity</w:t>
        </w:r>
      </w:ins>
    </w:p>
    <w:p w14:paraId="3E9D65E2" w14:textId="77777777" w:rsidR="00225864" w:rsidRPr="00E22D27" w:rsidRDefault="00225864" w:rsidP="00225864">
      <w:pPr>
        <w:rPr>
          <w:moveFrom w:id="5498" w:author="DAI" w:date="2019-04-14T17:10:00Z"/>
          <w:color w:val="000000"/>
        </w:rPr>
      </w:pPr>
      <w:moveFromRangeStart w:id="5499" w:author="DAI" w:date="2019-04-14T17:10:00Z" w:name="move6154266"/>
      <w:moveFrom w:id="5500" w:author="DAI" w:date="2019-04-14T17:10:00Z">
        <w:r w:rsidRPr="00E22D27">
          <w:rPr>
            <w:color w:val="000000"/>
          </w:rPr>
          <w:t>The above examples show that the OAIS model is consistent with federation to accomplish specific objectives.</w:t>
        </w:r>
        <w:r w:rsidR="00A833C1">
          <w:rPr>
            <w:color w:val="000000"/>
          </w:rPr>
          <w:t xml:space="preserve"> </w:t>
        </w:r>
      </w:moveFrom>
      <w:moveFromRangeEnd w:id="5499"/>
      <w:del w:id="5501" w:author="DAI" w:date="2019-04-14T17:10:00Z">
        <w:r w:rsidR="004C0D7A" w:rsidRPr="00E22D27">
          <w:rPr>
            <w:color w:val="000000"/>
          </w:rPr>
          <w:delText xml:space="preserve"> </w:delText>
        </w:r>
      </w:del>
      <w:moveFromRangeStart w:id="5502" w:author="DAI" w:date="2019-04-14T17:10:00Z" w:name="move6154267"/>
      <w:moveFrom w:id="5503" w:author="DAI" w:date="2019-04-14T17:10:00Z">
        <w:r w:rsidRPr="00E22D27">
          <w:rPr>
            <w:color w:val="000000"/>
          </w:rPr>
          <w:t>However, it should also be considered that some of these objectives might be accomplished through voluntary action.</w:t>
        </w:r>
        <w:r w:rsidR="00A833C1">
          <w:rPr>
            <w:color w:val="000000"/>
          </w:rPr>
          <w:t xml:space="preserve"> </w:t>
        </w:r>
      </w:moveFrom>
      <w:moveFromRangeEnd w:id="5502"/>
      <w:del w:id="5504" w:author="DAI" w:date="2019-04-14T17:10:00Z">
        <w:r w:rsidR="004C0D7A" w:rsidRPr="00E22D27">
          <w:rPr>
            <w:color w:val="000000"/>
          </w:rPr>
          <w:delText xml:space="preserve"> </w:delText>
        </w:r>
      </w:del>
      <w:moveFromRangeStart w:id="5505" w:author="DAI" w:date="2019-04-14T17:10:00Z" w:name="move6154268"/>
      <w:moveFrom w:id="5506" w:author="DAI" w:date="2019-04-14T17:1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5505"/>
      <w:del w:id="5507" w:author="DAI" w:date="2019-04-14T17:10:00Z">
        <w:r w:rsidR="004C0D7A" w:rsidRPr="00E22D27">
          <w:rPr>
            <w:color w:val="000000"/>
          </w:rPr>
          <w:delText xml:space="preserve"> </w:delText>
        </w:r>
      </w:del>
      <w:moveFromRangeStart w:id="5508" w:author="DAI" w:date="2019-04-14T17:10:00Z" w:name="move6154269"/>
      <w:moveFrom w:id="5509" w:author="DAI" w:date="2019-04-14T17:10:00Z">
        <w:r w:rsidRPr="00E22D27">
          <w:rPr>
            <w:color w:val="000000"/>
          </w:rPr>
          <w:t>At the heart of the autonomy issue is the ease with which an association may be altered by one of the participants.</w:t>
        </w:r>
        <w:r w:rsidR="00A833C1">
          <w:rPr>
            <w:color w:val="000000"/>
          </w:rPr>
          <w:t xml:space="preserve"> </w:t>
        </w:r>
      </w:moveFrom>
      <w:moveFromRangeEnd w:id="5508"/>
      <w:del w:id="5510" w:author="DAI" w:date="2019-04-14T17:10:00Z">
        <w:r w:rsidR="004C0D7A" w:rsidRPr="00E22D27">
          <w:rPr>
            <w:color w:val="000000"/>
          </w:rPr>
          <w:delText xml:space="preserve"> </w:delText>
        </w:r>
      </w:del>
      <w:moveFromRangeStart w:id="5511" w:author="DAI" w:date="2019-04-14T17:10:00Z" w:name="move6154270"/>
      <w:moveFrom w:id="5512" w:author="DAI" w:date="2019-04-14T17:10:00Z">
        <w:r w:rsidRPr="00E22D27">
          <w:rPr>
            <w:color w:val="000000"/>
          </w:rPr>
          <w:t>Some possible characterizations of autonomy levels might be:</w:t>
        </w:r>
      </w:moveFrom>
    </w:p>
    <w:p w14:paraId="20CF4A5D" w14:textId="77777777" w:rsidR="004C0D7A" w:rsidRPr="00E22D27" w:rsidRDefault="00225864" w:rsidP="00D577A2">
      <w:pPr>
        <w:pStyle w:val="List"/>
        <w:numPr>
          <w:ilvl w:val="0"/>
          <w:numId w:val="60"/>
        </w:numPr>
        <w:tabs>
          <w:tab w:val="clear" w:pos="360"/>
          <w:tab w:val="num" w:pos="720"/>
        </w:tabs>
        <w:ind w:left="720"/>
        <w:rPr>
          <w:del w:id="5513" w:author="DAI" w:date="2019-04-14T17:10:00Z"/>
        </w:rPr>
      </w:pPr>
      <w:moveFrom w:id="5514" w:author="DAI" w:date="2019-04-14T17:10:00Z">
        <w:r w:rsidRPr="00E22D27">
          <w:t>No interactions and therefore no association</w:t>
        </w:r>
      </w:moveFrom>
      <w:moveFromRangeEnd w:id="5511"/>
      <w:del w:id="5515" w:author="DAI" w:date="2019-04-14T17:10:00Z">
        <w:r w:rsidR="004C0D7A" w:rsidRPr="00E22D27">
          <w:delText>.</w:delText>
        </w:r>
      </w:del>
    </w:p>
    <w:p w14:paraId="0EE4E967" w14:textId="77777777" w:rsidR="00225864" w:rsidRPr="00E22D27" w:rsidRDefault="00225864" w:rsidP="00225864">
      <w:pPr>
        <w:pStyle w:val="List"/>
        <w:numPr>
          <w:ilvl w:val="0"/>
          <w:numId w:val="60"/>
        </w:numPr>
        <w:tabs>
          <w:tab w:val="clear" w:pos="360"/>
          <w:tab w:val="num" w:pos="720"/>
        </w:tabs>
        <w:ind w:left="720"/>
        <w:rPr>
          <w:moveFrom w:id="5516" w:author="DAI" w:date="2019-04-14T17:10:00Z"/>
        </w:rPr>
      </w:pPr>
      <w:moveFromRangeStart w:id="5517" w:author="DAI" w:date="2019-04-14T17:10:00Z" w:name="move6154271"/>
      <w:moveFrom w:id="5518" w:author="DAI" w:date="2019-04-14T17:10:00Z">
        <w:r w:rsidRPr="00E22D27">
          <w:t>Associations that maintain an association member’s autonomy.</w:t>
        </w:r>
      </w:moveFrom>
      <w:moveFromRangeEnd w:id="5517"/>
      <w:del w:id="5519" w:author="DAI" w:date="2019-04-14T17:10:00Z">
        <w:r w:rsidR="004C0D7A" w:rsidRPr="00E22D27">
          <w:delText xml:space="preserve"> </w:delText>
        </w:r>
      </w:del>
      <w:moveFromRangeStart w:id="5520" w:author="DAI" w:date="2019-04-14T17:10:00Z" w:name="move6154272"/>
      <w:moveFrom w:id="5521" w:author="DAI" w:date="2019-04-14T17:10:00Z">
        <w:r w:rsidR="00A833C1">
          <w:t xml:space="preserve"> </w:t>
        </w:r>
        <w:r w:rsidRPr="00E22D27">
          <w:t>An association member may have to do certain things to participate, but can leave the association without notice or impact.</w:t>
        </w:r>
        <w:r w:rsidR="00A833C1">
          <w:t xml:space="preserve"> </w:t>
        </w:r>
      </w:moveFrom>
      <w:moveFromRangeEnd w:id="5520"/>
      <w:del w:id="5522" w:author="DAI" w:date="2019-04-14T17:10:00Z">
        <w:r w:rsidR="004C0D7A" w:rsidRPr="00E22D27">
          <w:delText xml:space="preserve"> </w:delText>
        </w:r>
      </w:del>
      <w:moveFromRangeStart w:id="5523" w:author="DAI" w:date="2019-04-14T17:10:00Z" w:name="move6154273"/>
      <w:moveFrom w:id="5524" w:author="DAI" w:date="2019-04-14T17:10:00Z">
        <w:r w:rsidRPr="00E22D27">
          <w:t>An example is participation in the Internet, including operation as a domain name server.</w:t>
        </w:r>
      </w:moveFrom>
      <w:moveFromRangeEnd w:id="5523"/>
      <w:del w:id="5525" w:author="DAI" w:date="2019-04-14T17:10:00Z">
        <w:r w:rsidR="004C0D7A" w:rsidRPr="00E22D27">
          <w:delText xml:space="preserve"> </w:delText>
        </w:r>
      </w:del>
      <w:moveFromRangeStart w:id="5526" w:author="DAI" w:date="2019-04-14T17:10:00Z" w:name="move6154274"/>
      <w:moveFrom w:id="5527" w:author="DAI" w:date="2019-04-14T17:1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5526"/>
      <w:del w:id="5528" w:author="DAI" w:date="2019-04-14T17:10:00Z">
        <w:r w:rsidR="004C0D7A" w:rsidRPr="00E22D27">
          <w:delText xml:space="preserve"> </w:delText>
        </w:r>
      </w:del>
      <w:moveFromRangeStart w:id="5529" w:author="DAI" w:date="2019-04-14T17:10:00Z" w:name="move6154275"/>
      <w:moveFrom w:id="5530" w:author="DAI" w:date="2019-04-14T17:10:00Z">
        <w:r w:rsidRPr="00E22D27">
          <w:t>However, there is no penalty for this.</w:t>
        </w:r>
      </w:moveFrom>
      <w:moveFromRangeEnd w:id="5529"/>
      <w:del w:id="5531" w:author="DAI" w:date="2019-04-14T17:10:00Z">
        <w:r w:rsidR="004C0D7A" w:rsidRPr="00E22D27">
          <w:delText xml:space="preserve"> </w:delText>
        </w:r>
      </w:del>
      <w:moveFromRangeStart w:id="5532" w:author="DAI" w:date="2019-04-14T17:10:00Z" w:name="move6154276"/>
      <w:moveFrom w:id="5533" w:author="DAI" w:date="2019-04-14T17:10:00Z">
        <w:r w:rsidR="00A833C1">
          <w:t xml:space="preserve"> </w:t>
        </w:r>
        <w:r w:rsidRPr="00E22D27">
          <w:t>Therefore, the members maintain full autonomy the whole time because they are free, without penalty, to do what they want.</w:t>
        </w:r>
      </w:moveFrom>
    </w:p>
    <w:p w14:paraId="22D2D3C8" w14:textId="77777777" w:rsidR="00225864" w:rsidRPr="00E22D27" w:rsidRDefault="00225864" w:rsidP="00225864">
      <w:pPr>
        <w:pStyle w:val="List"/>
        <w:numPr>
          <w:ilvl w:val="0"/>
          <w:numId w:val="60"/>
        </w:numPr>
        <w:tabs>
          <w:tab w:val="clear" w:pos="360"/>
          <w:tab w:val="num" w:pos="720"/>
        </w:tabs>
        <w:ind w:left="720"/>
        <w:rPr>
          <w:moveFrom w:id="5534" w:author="DAI" w:date="2019-04-14T17:10:00Z"/>
        </w:rPr>
      </w:pPr>
      <w:moveFrom w:id="5535" w:author="DAI" w:date="2019-04-14T17:10:00Z">
        <w:r w:rsidRPr="00E22D27">
          <w:t>Associations that bind an association member by contract.</w:t>
        </w:r>
        <w:r w:rsidR="00A833C1">
          <w:t xml:space="preserve"> </w:t>
        </w:r>
      </w:moveFrom>
      <w:moveFromRangeEnd w:id="5532"/>
      <w:del w:id="5536" w:author="DAI" w:date="2019-04-14T17:10:00Z">
        <w:r w:rsidR="004C0D7A" w:rsidRPr="00E22D27">
          <w:delText xml:space="preserve"> </w:delText>
        </w:r>
      </w:del>
      <w:moveFromRangeStart w:id="5537" w:author="DAI" w:date="2019-04-14T17:10:00Z" w:name="move6154277"/>
      <w:moveFrom w:id="5538" w:author="DAI" w:date="2019-04-14T17:10:00Z">
        <w:r w:rsidRPr="00E22D27">
          <w:t>To change the nature of this association, a member will have to re-negotiate the contract.</w:t>
        </w:r>
        <w:r w:rsidR="00A833C1">
          <w:t xml:space="preserve"> </w:t>
        </w:r>
      </w:moveFrom>
      <w:moveFromRangeEnd w:id="5537"/>
      <w:del w:id="5539" w:author="DAI" w:date="2019-04-14T17:10:00Z">
        <w:r w:rsidR="004C0D7A" w:rsidRPr="00E22D27">
          <w:delText xml:space="preserve"> </w:delText>
        </w:r>
      </w:del>
      <w:moveFromRangeStart w:id="5540" w:author="DAI" w:date="2019-04-14T17:10:00Z" w:name="move6154278"/>
      <w:moveFrom w:id="5541" w:author="DAI" w:date="2019-04-14T17:10:00Z">
        <w:r w:rsidRPr="00E22D27">
          <w:t>The amount of autonomy retained depends on how difficult it is to negotiate the changes.</w:t>
        </w:r>
      </w:moveFrom>
      <w:moveFromRangeEnd w:id="5540"/>
      <w:del w:id="5542" w:author="DAI" w:date="2019-04-14T17:10:00Z">
        <w:r w:rsidR="004C0D7A" w:rsidRPr="00E22D27">
          <w:delText xml:space="preserve"> </w:delText>
        </w:r>
      </w:del>
      <w:moveFromRangeStart w:id="5543" w:author="DAI" w:date="2019-04-14T17:10:00Z" w:name="move6154279"/>
      <w:moveFrom w:id="5544" w:author="DAI" w:date="2019-04-14T17:10:00Z">
        <w:r w:rsidR="00A833C1">
          <w:t xml:space="preserve"> </w:t>
        </w:r>
        <w:r w:rsidRPr="00E22D27">
          <w:t>The difficulty may rise as more entities become a party to the contract.</w:t>
        </w:r>
      </w:moveFrom>
    </w:p>
    <w:p w14:paraId="3C6DFAED" w14:textId="77777777" w:rsidR="00D23F81" w:rsidRPr="00E22D27" w:rsidRDefault="00225864">
      <w:pPr>
        <w:rPr>
          <w:moveFrom w:id="5545" w:author="DAI" w:date="2019-04-14T17:10:00Z"/>
          <w:color w:val="000000"/>
          <w:rPrChange w:id="5546" w:author="DAI" w:date="2019-04-14T17:10:00Z">
            <w:rPr>
              <w:moveFrom w:id="5547" w:author="DAI" w:date="2019-04-14T17:10:00Z"/>
            </w:rPr>
          </w:rPrChange>
        </w:rPr>
      </w:pPr>
      <w:moveFrom w:id="5548"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5543"/>
      <w:del w:id="5549" w:author="DAI" w:date="2019-04-14T17:10:00Z">
        <w:r w:rsidR="004C0D7A" w:rsidRPr="00E22D27">
          <w:delText xml:space="preserve"> </w:delText>
        </w:r>
      </w:del>
      <w:moveFromRangeStart w:id="5550" w:author="DAI" w:date="2019-04-14T17:10:00Z" w:name="move6154280"/>
      <w:moveFrom w:id="5551" w:author="DAI" w:date="2019-04-14T17:10:00Z">
        <w:r w:rsidRPr="00E22D27">
          <w:t>This dimension is different from the degree of technical homogeneity the association implements or supports, but it is not totally independent.</w:t>
        </w:r>
        <w:r w:rsidR="00A833C1">
          <w:t xml:space="preserve"> </w:t>
        </w:r>
      </w:moveFrom>
      <w:moveFromRangeEnd w:id="5550"/>
      <w:del w:id="5552" w:author="DAI" w:date="2019-04-14T17:10:00Z">
        <w:r w:rsidR="004C0D7A" w:rsidRPr="00E22D27">
          <w:delText xml:space="preserve"> </w:delText>
        </w:r>
      </w:del>
      <w:moveFromRangeStart w:id="5553" w:author="DAI" w:date="2019-04-14T17:10:00Z" w:name="move6154281"/>
      <w:moveFrom w:id="5554" w:author="DAI" w:date="2019-04-14T17:10:00Z">
        <w:r w:rsidRPr="00E22D27">
          <w:t>For example, a high degree of technical homogeneity can be achieved in a broad association where each participating entity is free to leave without penalty.</w:t>
        </w:r>
        <w:r w:rsidR="00A833C1">
          <w:t xml:space="preserve"> </w:t>
        </w:r>
      </w:moveFrom>
      <w:moveFromRangeEnd w:id="5553"/>
      <w:del w:id="5555" w:author="DAI" w:date="2019-04-14T17:10:00Z">
        <w:r w:rsidR="004C0D7A" w:rsidRPr="00E22D27">
          <w:delText xml:space="preserve"> </w:delText>
        </w:r>
      </w:del>
      <w:moveFromRangeStart w:id="5556" w:author="DAI" w:date="2019-04-14T17:10:00Z" w:name="move6154282"/>
      <w:moveFrom w:id="5557" w:author="DAI" w:date="2019-04-14T17:1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5556"/>
      <w:del w:id="5558" w:author="DAI" w:date="2019-04-14T17:10:00Z">
        <w:r w:rsidR="004C0D7A" w:rsidRPr="00E22D27">
          <w:delText xml:space="preserve"> </w:delText>
        </w:r>
      </w:del>
      <w:moveFromRangeStart w:id="5559" w:author="DAI" w:date="2019-04-14T17:10:00Z" w:name="move6154283"/>
      <w:moveFrom w:id="5560" w:author="DAI" w:date="2019-04-14T17:10:00Z">
        <w:r w:rsidRPr="00E22D27">
          <w:t>Also, a given degree of technical homogeneity might be achieved more rapidly and at lower cost when the contract is more binding.</w:t>
        </w:r>
      </w:moveFrom>
    </w:p>
    <w:moveFromRangeEnd w:id="5559"/>
    <w:p w14:paraId="62401A95" w14:textId="77777777" w:rsidR="004C0D7A" w:rsidRDefault="004C0D7A" w:rsidP="004C0D7A">
      <w:pPr>
        <w:rPr>
          <w:del w:id="5561" w:author="DAI" w:date="2019-04-14T17:10:00Z"/>
        </w:rPr>
      </w:pPr>
    </w:p>
    <w:p w14:paraId="5048A0B7" w14:textId="77777777" w:rsidR="004C0D7A" w:rsidRDefault="004C0D7A" w:rsidP="004C0D7A">
      <w:pPr>
        <w:rPr>
          <w:del w:id="5562" w:author="DAI" w:date="2019-04-14T17:1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550503C2" w:rsidR="004A2225" w:rsidRPr="004326DA" w:rsidRDefault="00B52FAC" w:rsidP="004326DA">
      <w:pPr>
        <w:rPr>
          <w:ins w:id="5563" w:author="DAI" w:date="2019-04-14T17:10:00Z"/>
        </w:rPr>
      </w:pPr>
      <w:ins w:id="5564" w:author="DAI" w:date="2019-04-14T17:10:00Z">
        <w:r>
          <w:t>An OAIS may</w:t>
        </w:r>
        <w:r w:rsidR="004A2225" w:rsidRPr="004326DA">
          <w:t xml:space="preserve"> distribute </w:t>
        </w:r>
        <w:r>
          <w:t>its</w:t>
        </w:r>
        <w:r w:rsidR="004A2225" w:rsidRPr="004326DA">
          <w:t xml:space="preserve"> </w:t>
        </w:r>
        <w:commentRangeStart w:id="5565"/>
        <w:commentRangeStart w:id="5566"/>
        <w:r w:rsidR="004A2225" w:rsidRPr="004326DA">
          <w:t xml:space="preserve">functionality </w:t>
        </w:r>
        <w:r w:rsidR="00757A24">
          <w:t>in different ways</w:t>
        </w:r>
        <w:r w:rsidR="004A2225" w:rsidRPr="004326DA">
          <w:t>.</w:t>
        </w:r>
        <w:commentRangeEnd w:id="5565"/>
        <w:r w:rsidR="00757A24">
          <w:rPr>
            <w:rStyle w:val="CommentReference"/>
            <w:rFonts w:eastAsia="Calibri"/>
            <w:lang w:val="x-none" w:eastAsia="x-none"/>
          </w:rPr>
          <w:commentReference w:id="5565"/>
        </w:r>
        <w:commentRangeEnd w:id="5566"/>
        <w:r w:rsidR="00715FB2">
          <w:rPr>
            <w:rStyle w:val="CommentReference"/>
            <w:rFonts w:eastAsia="Calibri"/>
            <w:lang w:val="x-none" w:eastAsia="x-none"/>
          </w:rPr>
          <w:commentReference w:id="5566"/>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proofErr w:type="gramStart"/>
        <w:r w:rsidR="00D45C0F" w:rsidRPr="004326DA">
          <w:t xml:space="preserve">. </w:t>
        </w:r>
        <w:r w:rsidR="00AB79B0">
          <w:t>.</w:t>
        </w:r>
        <w:proofErr w:type="gramEnd"/>
      </w:ins>
    </w:p>
    <w:p w14:paraId="6FFC7B94" w14:textId="1E28FD05" w:rsidR="00D45C0F" w:rsidRPr="004326DA" w:rsidRDefault="00D45C0F" w:rsidP="004326DA">
      <w:pPr>
        <w:rPr>
          <w:ins w:id="5567" w:author="DAI" w:date="2019-04-14T17:10:00Z"/>
        </w:rPr>
      </w:pPr>
      <w:ins w:id="5568" w:author="DAI" w:date="2019-04-14T17:10:00Z">
        <w:r w:rsidRPr="004326DA">
          <w:lastRenderedPageBreak/>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5569"/>
        <w:commentRangeStart w:id="5570"/>
        <w:r w:rsidRPr="004326DA">
          <w:t>nature</w:t>
        </w:r>
        <w:commentRangeEnd w:id="5569"/>
        <w:r w:rsidR="006F00B5">
          <w:rPr>
            <w:rStyle w:val="CommentReference"/>
            <w:rFonts w:eastAsia="Calibri"/>
            <w:lang w:val="x-none" w:eastAsia="x-none"/>
          </w:rPr>
          <w:commentReference w:id="5569"/>
        </w:r>
        <w:commentRangeEnd w:id="5570"/>
        <w:r w:rsidR="00715FB2">
          <w:rPr>
            <w:rStyle w:val="CommentReference"/>
            <w:rFonts w:eastAsia="Calibri"/>
            <w:lang w:val="x-none" w:eastAsia="x-none"/>
          </w:rPr>
          <w:commentReference w:id="5570"/>
        </w:r>
        <w:r w:rsidRPr="004326DA">
          <w:t>.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5571" w:author="DAI" w:date="2019-04-14T17:10:00Z"/>
        </w:rPr>
      </w:pPr>
      <w:ins w:id="5572" w:author="DAI" w:date="2019-04-14T17:1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5573" w:author="DAI" w:date="2019-04-14T17:10:00Z"/>
        </w:rPr>
      </w:pPr>
      <w:ins w:id="5574" w:author="DAI" w:date="2019-04-14T17:1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5575"/>
        <w:commentRangeStart w:id="5576"/>
        <w:commentRangeEnd w:id="5575"/>
        <w:r w:rsidR="00ED0955" w:rsidRPr="00BD1825">
          <w:rPr>
            <w:rStyle w:val="CommentReference"/>
            <w:rFonts w:eastAsia="Calibri"/>
            <w:lang w:val="x-none" w:eastAsia="x-none"/>
          </w:rPr>
          <w:commentReference w:id="5575"/>
        </w:r>
        <w:commentRangeEnd w:id="5576"/>
        <w:r w:rsidR="00BD1825">
          <w:rPr>
            <w:rStyle w:val="CommentReference"/>
            <w:rFonts w:eastAsia="Calibri"/>
            <w:lang w:val="x-none" w:eastAsia="x-none"/>
          </w:rPr>
          <w:commentReference w:id="5576"/>
        </w:r>
        <w:r w:rsidR="00ED0955">
          <w:t>Another aspect could be that</w:t>
        </w:r>
        <w:r w:rsidR="00D45C0F" w:rsidRPr="004326DA">
          <w:t xml:space="preserve"> the Archive’s co-located personnel could </w:t>
        </w:r>
        <w:proofErr w:type="gramStart"/>
        <w:r w:rsidR="00D45C0F" w:rsidRPr="004326DA">
          <w:t>receive</w:t>
        </w:r>
        <w:proofErr w:type="gramEnd"/>
        <w:r w:rsidR="00D45C0F" w:rsidRPr="004326DA">
          <w:t xml:space="preser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5577" w:author="DAI" w:date="2019-04-14T17:10:00Z"/>
        </w:rPr>
      </w:pPr>
      <w:ins w:id="5578" w:author="DAI" w:date="2019-04-14T17:1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5579" w:author="DAI" w:date="2019-04-14T17:10:00Z"/>
        </w:rPr>
      </w:pPr>
      <w:ins w:id="5580" w:author="DAI" w:date="2019-04-14T17:10:00Z">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ins>
    </w:p>
    <w:p w14:paraId="5F6F0987" w14:textId="77777777" w:rsidR="00D45C0F" w:rsidRPr="004326DA" w:rsidRDefault="00D45C0F" w:rsidP="004326DA">
      <w:pPr>
        <w:rPr>
          <w:ins w:id="5581" w:author="DAI" w:date="2019-04-14T17:10:00Z"/>
        </w:rPr>
      </w:pPr>
      <w:ins w:id="5582" w:author="DAI" w:date="2019-04-14T17:10:00Z">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5583" w:author="DAI" w:date="2019-04-14T17:10:00Z"/>
        </w:rPr>
      </w:pPr>
      <w:ins w:id="5584" w:author="DAI" w:date="2019-04-14T17:1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5585" w:author="DAI" w:date="2019-04-14T17:10:00Z"/>
        </w:rPr>
      </w:pPr>
      <w:ins w:id="5586" w:author="DAI" w:date="2019-04-14T17:10:00Z">
        <w:r>
          <w:lastRenderedPageBreak/>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5587" w:author="DAI" w:date="2019-04-14T17:10:00Z"/>
        </w:rPr>
      </w:pPr>
      <w:ins w:id="5588" w:author="DAI" w:date="2019-04-14T17:1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5589" w:author="DAI" w:date="2019-04-14T17:10:00Z"/>
        </w:rPr>
      </w:pPr>
      <w:ins w:id="5590" w:author="DAI" w:date="2019-04-14T17:1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56D73B0E" w:rsidR="00BE340A" w:rsidRDefault="00E4423C" w:rsidP="00FB17F3">
      <w:pPr>
        <w:rPr>
          <w:ins w:id="5591" w:author="DAI" w:date="2019-04-14T17:10:00Z"/>
          <w:szCs w:val="24"/>
          <w:lang w:val="en-GB"/>
        </w:rPr>
      </w:pPr>
      <w:ins w:id="5592" w:author="DAI" w:date="2019-04-14T17:10:00Z">
        <w:r>
          <w:rPr>
            <w:szCs w:val="24"/>
            <w:lang w:val="en-GB"/>
          </w:rPr>
          <w:fldChar w:fldCharType="begin"/>
        </w:r>
        <w:r>
          <w:rPr>
            <w:szCs w:val="24"/>
            <w:lang w:val="en-GB"/>
          </w:rPr>
          <w:instrText xml:space="preserve"> REF _Ref3140268 \h </w:instrText>
        </w:r>
      </w:ins>
      <w:r>
        <w:rPr>
          <w:szCs w:val="24"/>
          <w:lang w:val="en-GB"/>
        </w:rPr>
      </w:r>
      <w:ins w:id="5593" w:author="DAI" w:date="2019-04-14T17:10:00Z">
        <w:r>
          <w:rPr>
            <w:szCs w:val="24"/>
            <w:lang w:val="en-GB"/>
          </w:rPr>
          <w:fldChar w:fldCharType="separate"/>
        </w:r>
        <w:r>
          <w:t xml:space="preserve">Figure </w:t>
        </w:r>
        <w:r>
          <w:rPr>
            <w:noProof/>
          </w:rPr>
          <w:t>6</w:t>
        </w:r>
        <w:r>
          <w:noBreakHyphen/>
        </w:r>
        <w:r>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5594"/>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commentRangeEnd w:id="5594"/>
        <w:r w:rsidR="0039568D">
          <w:rPr>
            <w:rStyle w:val="CommentReference"/>
            <w:rFonts w:eastAsia="Calibri"/>
            <w:lang w:val="x-none" w:eastAsia="x-none"/>
          </w:rPr>
          <w:commentReference w:id="5594"/>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5595" w:author="DAI" w:date="2019-04-14T17:10:00Z"/>
        </w:rPr>
      </w:pPr>
      <w:ins w:id="5596" w:author="DAI" w:date="2019-04-14T17:10:00Z">
        <w:r>
          <w:rPr>
            <w:noProof/>
            <w:szCs w:val="24"/>
          </w:rPr>
          <w:lastRenderedPageBreak/>
          <w:drawing>
            <wp:inline distT="0" distB="0" distL="0" distR="0" wp14:anchorId="13E4D4C7" wp14:editId="19713E76">
              <wp:extent cx="5715000" cy="3879850"/>
              <wp:effectExtent l="0" t="0" r="0" b="0"/>
              <wp:docPr id="38" name="Picture 38"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a:blip r:embed="rId91">
                        <a:extLst>
                          <a:ext uri="{28A0092B-C50C-407E-A947-70E740481C1C}">
                            <a14:useLocalDpi xmlns:a14="http://schemas.microsoft.com/office/drawing/2010/main" val="0"/>
                          </a:ext>
                        </a:extLst>
                      </a:blip>
                      <a:srcRect t="9482"/>
                      <a:stretch>
                        <a:fillRect/>
                      </a:stretch>
                    </pic:blipFill>
                    <pic:spPr bwMode="auto">
                      <a:xfrm>
                        <a:off x="0" y="0"/>
                        <a:ext cx="5715000" cy="3879850"/>
                      </a:xfrm>
                      <a:prstGeom prst="rect">
                        <a:avLst/>
                      </a:prstGeom>
                      <a:noFill/>
                      <a:ln>
                        <a:noFill/>
                      </a:ln>
                    </pic:spPr>
                  </pic:pic>
                </a:graphicData>
              </a:graphic>
            </wp:inline>
          </w:drawing>
        </w:r>
      </w:ins>
    </w:p>
    <w:p w14:paraId="48ED478D" w14:textId="493F24F5" w:rsidR="000A6DFC" w:rsidRPr="00830853" w:rsidRDefault="00E4423C" w:rsidP="00182FE5">
      <w:pPr>
        <w:pStyle w:val="Caption"/>
        <w:framePr w:wrap="around"/>
        <w:rPr>
          <w:ins w:id="5597" w:author="DAI" w:date="2019-04-14T17:10:00Z"/>
          <w:szCs w:val="24"/>
          <w:lang w:val="en-GB"/>
        </w:rPr>
      </w:pPr>
      <w:bookmarkStart w:id="5598" w:name="_Ref3140268"/>
      <w:ins w:id="5599" w:author="DAI" w:date="2019-04-14T17:10:00Z">
        <w:r>
          <w:t xml:space="preserve">Figure </w:t>
        </w:r>
        <w:r w:rsidR="0059473F">
          <w:rPr>
            <w:noProof/>
          </w:rPr>
          <w:fldChar w:fldCharType="begin"/>
        </w:r>
        <w:r w:rsidR="0059473F">
          <w:rPr>
            <w:noProof/>
          </w:rPr>
          <w:instrText xml:space="preserve"> STYLEREF 1 \s </w:instrText>
        </w:r>
        <w:r w:rsidR="0059473F">
          <w:rPr>
            <w:noProof/>
          </w:rPr>
          <w:fldChar w:fldCharType="separate"/>
        </w:r>
        <w:r>
          <w:rPr>
            <w:noProof/>
          </w:rPr>
          <w:t>6</w:t>
        </w:r>
        <w:r w:rsidR="0059473F">
          <w:rPr>
            <w:noProof/>
          </w:rPr>
          <w:fldChar w:fldCharType="end"/>
        </w:r>
        <w:r>
          <w:noBreakHyphen/>
        </w:r>
        <w:r w:rsidR="0059473F">
          <w:rPr>
            <w:noProof/>
          </w:rPr>
          <w:fldChar w:fldCharType="begin"/>
        </w:r>
        <w:r w:rsidR="0059473F">
          <w:rPr>
            <w:noProof/>
          </w:rPr>
          <w:instrText xml:space="preserve"> SEQ Figure \* ARABIC \s 1 </w:instrText>
        </w:r>
        <w:r w:rsidR="0059473F">
          <w:rPr>
            <w:noProof/>
          </w:rPr>
          <w:fldChar w:fldCharType="separate"/>
        </w:r>
        <w:r>
          <w:rPr>
            <w:noProof/>
          </w:rPr>
          <w:t>5</w:t>
        </w:r>
        <w:r w:rsidR="0059473F">
          <w:rPr>
            <w:noProof/>
          </w:rPr>
          <w:fldChar w:fldCharType="end"/>
        </w:r>
        <w:bookmarkEnd w:id="5598"/>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5600" w:author="DAI" w:date="2019-04-14T17:10:00Z"/>
          <w:szCs w:val="24"/>
          <w:lang w:val="en-GB" w:eastAsia="x-none"/>
        </w:rPr>
      </w:pPr>
    </w:p>
    <w:p w14:paraId="3D58DE3D" w14:textId="77777777" w:rsidR="00FE1260" w:rsidRDefault="00FE1260" w:rsidP="00670850">
      <w:pPr>
        <w:ind w:right="52"/>
        <w:rPr>
          <w:ins w:id="5601" w:author="DAI" w:date="2019-04-14T17:10:00Z"/>
          <w:szCs w:val="24"/>
          <w:lang w:val="en-GB" w:eastAsia="x-none"/>
        </w:rPr>
      </w:pPr>
    </w:p>
    <w:p w14:paraId="67E30231" w14:textId="4B6FD1A1" w:rsidR="00BE340A" w:rsidRDefault="00DF5A92" w:rsidP="00670850">
      <w:pPr>
        <w:ind w:right="52"/>
        <w:rPr>
          <w:ins w:id="5602" w:author="DAI" w:date="2019-04-14T17:10:00Z"/>
          <w:szCs w:val="24"/>
          <w:lang w:val="en-GB"/>
        </w:rPr>
      </w:pPr>
      <w:ins w:id="5603" w:author="DAI" w:date="2019-04-14T17:1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5604" w:author="DAI" w:date="2019-04-14T17:10:00Z">
        <w:r w:rsidR="00E4423C">
          <w:rPr>
            <w:szCs w:val="24"/>
            <w:lang w:val="en-GB" w:eastAsia="x-none"/>
          </w:rPr>
          <w:fldChar w:fldCharType="separate"/>
        </w:r>
        <w:r w:rsidR="00E4423C">
          <w:t xml:space="preserve">Figure </w:t>
        </w:r>
        <w:r w:rsidR="00E4423C">
          <w:rPr>
            <w:noProof/>
          </w:rPr>
          <w:t>6</w:t>
        </w:r>
        <w:r w:rsidR="00E4423C">
          <w:noBreakHyphen/>
        </w:r>
        <w:r w:rsidR="00E4423C">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5605"/>
        <w:r w:rsidR="004F1EFF" w:rsidRPr="004F1EFF">
          <w:rPr>
            <w:szCs w:val="24"/>
            <w:lang w:val="en-GB"/>
          </w:rPr>
          <w:t xml:space="preserve">Each OAIS acts in compliance with the agreements </w:t>
        </w:r>
        <w:r w:rsidR="004F1EFF">
          <w:rPr>
            <w:szCs w:val="24"/>
            <w:lang w:val="en-GB"/>
          </w:rPr>
          <w:t>that it has made.</w:t>
        </w:r>
        <w:commentRangeEnd w:id="5605"/>
        <w:r w:rsidR="004F1EFF">
          <w:rPr>
            <w:rStyle w:val="CommentReference"/>
            <w:rFonts w:eastAsia="Calibri"/>
            <w:lang w:val="x-none" w:eastAsia="x-none"/>
          </w:rPr>
          <w:commentReference w:id="5605"/>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w:t>
        </w:r>
        <w:commentRangeStart w:id="5606"/>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5606"/>
        <w:r w:rsidR="00670850">
          <w:rPr>
            <w:rStyle w:val="CommentReference"/>
            <w:rFonts w:eastAsia="Calibri"/>
            <w:lang w:val="x-none" w:eastAsia="x-none"/>
          </w:rPr>
          <w:commentReference w:id="5606"/>
        </w:r>
        <w:r w:rsidR="000A6DFC" w:rsidRPr="00830853">
          <w:rPr>
            <w:szCs w:val="24"/>
            <w:lang w:val="en-GB"/>
          </w:rPr>
          <w:t xml:space="preserve"> </w:t>
        </w:r>
        <w:r w:rsidR="00670850">
          <w:rPr>
            <w:szCs w:val="24"/>
            <w:lang w:val="en-GB"/>
          </w:rPr>
          <w:t xml:space="preserve"> </w:t>
        </w:r>
        <w:r w:rsidR="000754E5">
          <w:rPr>
            <w:szCs w:val="24"/>
            <w:lang w:val="en-GB"/>
          </w:rPr>
          <w:t>For example, i</w:t>
        </w:r>
        <w:commentRangeStart w:id="5607"/>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5607"/>
        <w:r w:rsidR="00670850">
          <w:rPr>
            <w:rStyle w:val="CommentReference"/>
            <w:rFonts w:eastAsia="Calibri"/>
            <w:lang w:val="x-none" w:eastAsia="x-none"/>
          </w:rPr>
          <w:commentReference w:id="5607"/>
        </w:r>
        <w:r w:rsidR="006F6231">
          <w:rPr>
            <w:szCs w:val="24"/>
            <w:lang w:val="en-GB"/>
          </w:rPr>
          <w:t xml:space="preserve">need to </w:t>
        </w:r>
        <w:r w:rsidR="000A6DFC" w:rsidRPr="00830853">
          <w:rPr>
            <w:szCs w:val="24"/>
            <w:lang w:val="en-GB"/>
          </w:rPr>
          <w:t xml:space="preserve">handle Provenance </w:t>
        </w:r>
        <w:commentRangeStart w:id="5608"/>
        <w:r w:rsidR="000A6DFC" w:rsidRPr="00830853">
          <w:rPr>
            <w:szCs w:val="24"/>
            <w:lang w:val="en-GB"/>
          </w:rPr>
          <w:t>Information</w:t>
        </w:r>
        <w:commentRangeEnd w:id="5608"/>
        <w:r w:rsidR="00F2208F">
          <w:rPr>
            <w:rStyle w:val="CommentReference"/>
            <w:rFonts w:eastAsia="Calibri"/>
            <w:lang w:val="x-none" w:eastAsia="x-none"/>
          </w:rPr>
          <w:commentReference w:id="5608"/>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0AD80BB6" w14:textId="42396ABE" w:rsidR="000A6DFC" w:rsidRDefault="000A6DFC" w:rsidP="00E4423C">
      <w:pPr>
        <w:ind w:right="52"/>
        <w:rPr>
          <w:ins w:id="5609" w:author="DAI" w:date="2019-04-14T17:10:00Z"/>
          <w:szCs w:val="24"/>
          <w:lang w:val="en-GB"/>
        </w:rPr>
      </w:pPr>
      <w:ins w:id="5610" w:author="DAI" w:date="2019-04-14T17:10:00Z">
        <w:r w:rsidRPr="00830853">
          <w:rPr>
            <w:szCs w:val="24"/>
            <w:lang w:val="en-GB"/>
          </w:rPr>
          <w:t xml:space="preserve">In this example, </w:t>
        </w:r>
        <w:commentRangeStart w:id="5611"/>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commentRangeEnd w:id="5611"/>
        <w:r w:rsidR="00E4423C">
          <w:rPr>
            <w:rStyle w:val="CommentReference"/>
            <w:rFonts w:eastAsia="Calibri"/>
            <w:lang w:val="x-none" w:eastAsia="x-none"/>
          </w:rPr>
          <w:commentReference w:id="5611"/>
        </w:r>
        <w:commentRangeStart w:id="5612"/>
        <w:commentRangeStart w:id="5613"/>
        <w:commentRangeStart w:id="5614"/>
        <w:commentRangeStart w:id="5615"/>
        <w:r w:rsidRPr="00830853">
          <w:rPr>
            <w:szCs w:val="24"/>
            <w:lang w:val="en-GB" w:eastAsia="x-none"/>
          </w:rPr>
          <w:t>OAISs</w:t>
        </w:r>
        <w:commentRangeEnd w:id="5612"/>
        <w:commentRangeEnd w:id="5614"/>
        <w:r w:rsidR="00602325">
          <w:rPr>
            <w:rStyle w:val="CommentReference"/>
            <w:rFonts w:eastAsia="Calibri"/>
            <w:lang w:val="x-none" w:eastAsia="x-none"/>
          </w:rPr>
          <w:commentReference w:id="5612"/>
        </w:r>
        <w:commentRangeEnd w:id="5613"/>
        <w:r w:rsidR="004E7E21">
          <w:rPr>
            <w:rStyle w:val="CommentReference"/>
            <w:rFonts w:eastAsia="Calibri"/>
            <w:lang w:val="x-none" w:eastAsia="x-none"/>
          </w:rPr>
          <w:commentReference w:id="5613"/>
        </w:r>
        <w:r w:rsidR="00896397">
          <w:rPr>
            <w:rStyle w:val="CommentReference"/>
            <w:rFonts w:eastAsia="Calibri"/>
            <w:lang w:val="x-none" w:eastAsia="x-none"/>
          </w:rPr>
          <w:commentReference w:id="5614"/>
        </w:r>
        <w:commentRangeEnd w:id="5615"/>
        <w:r w:rsidR="001C449B">
          <w:rPr>
            <w:rStyle w:val="CommentReference"/>
            <w:rFonts w:eastAsia="Calibri"/>
            <w:lang w:val="x-none" w:eastAsia="x-none"/>
          </w:rPr>
          <w:commentReference w:id="5615"/>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w:t>
        </w:r>
        <w:proofErr w:type="gramStart"/>
        <w:r w:rsidRPr="00830853">
          <w:rPr>
            <w:szCs w:val="24"/>
            <w:lang w:val="en-GB"/>
          </w:rPr>
          <w:t>Checking  discover</w:t>
        </w:r>
        <w:r w:rsidR="00535341">
          <w:rPr>
            <w:szCs w:val="24"/>
            <w:lang w:val="en-GB"/>
          </w:rPr>
          <w:t>s</w:t>
        </w:r>
        <w:proofErr w:type="gramEnd"/>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w:t>
        </w:r>
        <w:r w:rsidRPr="00830853">
          <w:rPr>
            <w:szCs w:val="24"/>
            <w:lang w:val="en-GB"/>
          </w:rPr>
          <w:lastRenderedPageBreak/>
          <w:t xml:space="preserve">whereas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individually and independently can be regarded as an OAIS </w:t>
        </w:r>
        <w:r w:rsidR="00225864" w:rsidRPr="00D3010F">
          <w:rPr>
            <w:szCs w:val="24"/>
            <w:lang w:val="en-GB"/>
          </w:rPr>
          <w:t>if they independently fulfil the OAIS criteria.</w:t>
        </w:r>
      </w:ins>
    </w:p>
    <w:p w14:paraId="1D460CE7" w14:textId="77777777" w:rsidR="00BE340A" w:rsidRDefault="00BE340A" w:rsidP="000A6DFC">
      <w:pPr>
        <w:ind w:right="52"/>
        <w:rPr>
          <w:ins w:id="5616" w:author="DAI" w:date="2019-04-14T17:10:00Z"/>
          <w:szCs w:val="24"/>
          <w:lang w:val="en-GB"/>
        </w:rPr>
      </w:pPr>
    </w:p>
    <w:p w14:paraId="2369ADD8" w14:textId="64E05065" w:rsidR="00535341" w:rsidRPr="00830853" w:rsidRDefault="0000686E" w:rsidP="000A6DFC">
      <w:pPr>
        <w:ind w:right="52"/>
        <w:rPr>
          <w:ins w:id="5617" w:author="DAI" w:date="2019-04-14T17:10:00Z"/>
          <w:szCs w:val="24"/>
          <w:lang w:val="en-GB"/>
        </w:rPr>
      </w:pPr>
      <w:ins w:id="5618" w:author="DAI" w:date="2019-04-14T17:1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5619"/>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5620"/>
        <w:proofErr w:type="spellStart"/>
        <w:r>
          <w:rPr>
            <w:szCs w:val="24"/>
            <w:lang w:val="en-GB"/>
          </w:rPr>
          <w:t>OAISes</w:t>
        </w:r>
        <w:commentRangeEnd w:id="5620"/>
        <w:proofErr w:type="spellEnd"/>
        <w:r w:rsidR="00B36C54">
          <w:rPr>
            <w:rStyle w:val="CommentReference"/>
            <w:rFonts w:eastAsia="Calibri"/>
            <w:lang w:val="x-none" w:eastAsia="x-none"/>
          </w:rPr>
          <w:commentReference w:id="5620"/>
        </w:r>
        <w:commentRangeEnd w:id="5619"/>
        <w:r w:rsidR="00E4423C">
          <w:rPr>
            <w:rStyle w:val="CommentReference"/>
            <w:rFonts w:eastAsia="Calibri"/>
            <w:lang w:val="x-none" w:eastAsia="x-none"/>
          </w:rPr>
          <w:commentReference w:id="5619"/>
        </w:r>
        <w:r>
          <w:rPr>
            <w:szCs w:val="24"/>
            <w:lang w:val="en-GB"/>
          </w:rPr>
          <w:t>.</w:t>
        </w:r>
      </w:ins>
    </w:p>
    <w:p w14:paraId="283F0C97" w14:textId="13FA0B9E" w:rsidR="00BE340A" w:rsidRDefault="0000686E" w:rsidP="000A6DFC">
      <w:pPr>
        <w:ind w:right="52"/>
        <w:rPr>
          <w:ins w:id="5621" w:author="DAI" w:date="2019-04-14T17:10:00Z"/>
          <w:szCs w:val="24"/>
          <w:lang w:val="en-GB"/>
        </w:rPr>
      </w:pPr>
      <w:ins w:id="5622" w:author="DAI" w:date="2019-04-14T17:1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5623" w:author="DAI" w:date="2019-04-14T17:10:00Z">
        <w:r w:rsidR="00E4423C">
          <w:rPr>
            <w:szCs w:val="24"/>
            <w:lang w:val="en-GB"/>
          </w:rPr>
          <w:fldChar w:fldCharType="separate"/>
        </w:r>
        <w:r w:rsidR="00E4423C">
          <w:t xml:space="preserve">Figure </w:t>
        </w:r>
        <w:r w:rsidR="00E4423C">
          <w:rPr>
            <w:noProof/>
          </w:rPr>
          <w:t>6</w:t>
        </w:r>
        <w:r w:rsidR="00E4423C">
          <w:noBreakHyphen/>
        </w:r>
        <w:r w:rsidR="00E4423C">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5624" w:author="DAI" w:date="2019-04-14T17:10:00Z"/>
        </w:rPr>
      </w:pPr>
      <w:ins w:id="5625" w:author="DAI" w:date="2019-04-14T17:10:00Z">
        <w:r>
          <w:rPr>
            <w:noProof/>
            <w:szCs w:val="24"/>
          </w:rPr>
          <w:drawing>
            <wp:inline distT="0" distB="0" distL="0" distR="0" wp14:anchorId="2A828447" wp14:editId="516766B9">
              <wp:extent cx="5524500" cy="4559300"/>
              <wp:effectExtent l="0" t="0" r="0" b="0"/>
              <wp:docPr id="39" name="Picture 39"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a:blip r:embed="rId92">
                        <a:extLst>
                          <a:ext uri="{28A0092B-C50C-407E-A947-70E740481C1C}">
                            <a14:useLocalDpi xmlns:a14="http://schemas.microsoft.com/office/drawing/2010/main" val="0"/>
                          </a:ext>
                        </a:extLst>
                      </a:blip>
                      <a:srcRect l="3444" r="5573"/>
                      <a:stretch>
                        <a:fillRect/>
                      </a:stretch>
                    </pic:blipFill>
                    <pic:spPr bwMode="auto">
                      <a:xfrm>
                        <a:off x="0" y="0"/>
                        <a:ext cx="5524500" cy="4559300"/>
                      </a:xfrm>
                      <a:prstGeom prst="rect">
                        <a:avLst/>
                      </a:prstGeom>
                      <a:noFill/>
                      <a:ln>
                        <a:noFill/>
                      </a:ln>
                    </pic:spPr>
                  </pic:pic>
                </a:graphicData>
              </a:graphic>
            </wp:inline>
          </w:drawing>
        </w:r>
      </w:ins>
    </w:p>
    <w:p w14:paraId="28FE7ED2" w14:textId="60877ECC" w:rsidR="00E4423C" w:rsidRPr="00830853" w:rsidRDefault="00E4423C">
      <w:pPr>
        <w:pStyle w:val="Caption"/>
        <w:framePr w:wrap="around"/>
        <w:rPr>
          <w:ins w:id="5626" w:author="DAI" w:date="2019-04-14T17:10:00Z"/>
          <w:sz w:val="24"/>
          <w:szCs w:val="24"/>
          <w:lang w:val="en-GB"/>
        </w:rPr>
      </w:pPr>
      <w:bookmarkStart w:id="5627" w:name="_Ref3140352"/>
      <w:ins w:id="5628" w:author="DAI" w:date="2019-04-14T17:10:00Z">
        <w:r>
          <w:t xml:space="preserve">Figure </w:t>
        </w:r>
        <w:r w:rsidR="0059473F" w:rsidRPr="004E1954">
          <w:fldChar w:fldCharType="begin"/>
        </w:r>
        <w:r w:rsidR="0059473F">
          <w:rPr>
            <w:noProof/>
          </w:rPr>
          <w:instrText xml:space="preserve"> STYLEREF 1 \s </w:instrText>
        </w:r>
        <w:r w:rsidR="0059473F" w:rsidRPr="004E1954">
          <w:fldChar w:fldCharType="separate"/>
        </w:r>
        <w:r>
          <w:rPr>
            <w:noProof/>
          </w:rPr>
          <w:t>6</w:t>
        </w:r>
        <w:r w:rsidR="0059473F" w:rsidRPr="004E1954">
          <w:fldChar w:fldCharType="end"/>
        </w:r>
        <w:r>
          <w:noBreakHyphen/>
        </w:r>
        <w:r w:rsidR="0059473F" w:rsidRPr="004E1954">
          <w:fldChar w:fldCharType="begin"/>
        </w:r>
        <w:r w:rsidR="0059473F">
          <w:rPr>
            <w:noProof/>
          </w:rPr>
          <w:instrText xml:space="preserve"> SEQ Figure \* ARABIC \s 1 </w:instrText>
        </w:r>
        <w:r w:rsidR="0059473F" w:rsidRPr="004E1954">
          <w:fldChar w:fldCharType="separate"/>
        </w:r>
        <w:r>
          <w:rPr>
            <w:noProof/>
          </w:rPr>
          <w:t>6</w:t>
        </w:r>
        <w:r w:rsidR="0059473F" w:rsidRPr="004E1954">
          <w:fldChar w:fldCharType="end"/>
        </w:r>
        <w:bookmarkEnd w:id="5627"/>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5629" w:author="DAI" w:date="2019-04-14T17:10:00Z"/>
          <w:szCs w:val="24"/>
          <w:lang w:val="en-GB"/>
        </w:rPr>
      </w:pPr>
      <w:ins w:id="5630" w:author="DAI" w:date="2019-04-14T17:10:00Z">
        <w:r w:rsidRPr="00830853">
          <w:rPr>
            <w:szCs w:val="24"/>
            <w:lang w:val="en-GB"/>
          </w:rPr>
          <w:t xml:space="preserve"> </w:t>
        </w:r>
      </w:ins>
    </w:p>
    <w:p w14:paraId="293A6697" w14:textId="77777777" w:rsidR="00097AD5" w:rsidRDefault="00097AD5" w:rsidP="000A6DFC">
      <w:pPr>
        <w:rPr>
          <w:ins w:id="5631" w:author="DAI" w:date="2019-04-14T17:10:00Z"/>
          <w:szCs w:val="24"/>
          <w:lang w:val="en-GB"/>
        </w:rPr>
      </w:pPr>
    </w:p>
    <w:p w14:paraId="0D438D5F" w14:textId="71D8DECB" w:rsidR="000A6DFC" w:rsidRPr="00830853" w:rsidRDefault="00097AD5" w:rsidP="000A6DFC">
      <w:pPr>
        <w:rPr>
          <w:ins w:id="5632" w:author="DAI" w:date="2019-04-14T17:10:00Z"/>
          <w:szCs w:val="24"/>
          <w:lang w:val="en-GB"/>
        </w:rPr>
      </w:pPr>
      <w:ins w:id="5633" w:author="DAI" w:date="2019-04-14T17:1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739338F2" w14:textId="77777777" w:rsidR="000A6DFC" w:rsidRPr="00830853" w:rsidRDefault="000A6DFC" w:rsidP="000A6DFC">
      <w:pPr>
        <w:rPr>
          <w:ins w:id="5634" w:author="DAI" w:date="2019-04-14T17:10:00Z"/>
          <w:szCs w:val="24"/>
          <w:lang w:val="en-GB"/>
        </w:rPr>
      </w:pPr>
    </w:p>
    <w:bookmarkEnd w:id="5493"/>
    <w:bookmarkEnd w:id="5494"/>
    <w:bookmarkEnd w:id="5495"/>
    <w:bookmarkEnd w:id="5496"/>
    <w:p w14:paraId="71FC8808" w14:textId="77777777" w:rsidR="004C0D7A" w:rsidRDefault="004C0D7A" w:rsidP="004C0D7A">
      <w:pPr>
        <w:rPr>
          <w:ins w:id="5635" w:author="DAI" w:date="2019-04-14T17:10:00Z"/>
        </w:rPr>
      </w:pPr>
    </w:p>
    <w:p w14:paraId="7FFB9F4D" w14:textId="77777777" w:rsidR="004C0D7A" w:rsidRDefault="004C0D7A" w:rsidP="004C0D7A">
      <w:pPr>
        <w:rPr>
          <w:ins w:id="5636" w:author="DAI" w:date="2019-04-14T17:10:00Z"/>
        </w:rPr>
        <w:sectPr w:rsidR="004C0D7A" w:rsidSect="000D7796">
          <w:type w:val="continuous"/>
          <w:pgSz w:w="12240" w:h="15840"/>
          <w:pgMar w:top="1440" w:right="1440" w:bottom="1440" w:left="1440" w:header="547" w:footer="547" w:gutter="360"/>
          <w:pgNumType w:start="1" w:chapStyle="1"/>
          <w:cols w:space="720"/>
          <w:docGrid w:linePitch="360"/>
        </w:sectPr>
      </w:pPr>
    </w:p>
    <w:p w14:paraId="731B4BAC" w14:textId="77777777" w:rsidR="004C0D7A" w:rsidRPr="00E22D27" w:rsidRDefault="00A85E72" w:rsidP="00AE2B6B">
      <w:pPr>
        <w:pStyle w:val="Heading8"/>
      </w:pPr>
      <w:bookmarkStart w:id="5637" w:name="_Toc453578784"/>
      <w:bookmarkStart w:id="5638" w:name="_Toc511704199"/>
      <w:bookmarkStart w:id="5639" w:name="_Toc514136699"/>
      <w:bookmarkStart w:id="5640" w:name="_Toc235713899"/>
      <w:commentRangeStart w:id="5641"/>
      <w:commentRangeEnd w:id="5641"/>
      <w:ins w:id="5642" w:author="DAI" w:date="2019-04-14T17:10:00Z">
        <w:r>
          <w:rPr>
            <w:rStyle w:val="CommentReference"/>
            <w:rFonts w:eastAsia="Calibri"/>
            <w:b w:val="0"/>
            <w:iCs w:val="0"/>
            <w:caps w:val="0"/>
          </w:rPr>
          <w:lastRenderedPageBreak/>
          <w:commentReference w:id="5641"/>
        </w:r>
      </w:ins>
      <w:r w:rsidR="004C0D7A" w:rsidRPr="00E22D27">
        <w:br/>
      </w:r>
      <w:r w:rsidR="004C0D7A" w:rsidRPr="00E22D27">
        <w:br/>
      </w:r>
      <w:bookmarkStart w:id="5643" w:name="_Ref236814127"/>
      <w:bookmarkStart w:id="5644" w:name="_Toc311014898"/>
      <w:bookmarkStart w:id="5645" w:name="_Toc535915820"/>
      <w:bookmarkStart w:id="5646" w:name="_Toc535319818"/>
      <w:bookmarkStart w:id="5647" w:name="_Toc317861554"/>
      <w:r w:rsidR="004C0D7A" w:rsidRPr="00E22D27">
        <w:t>Composite Functional View</w:t>
      </w:r>
      <w:bookmarkEnd w:id="5637"/>
      <w:bookmarkEnd w:id="5638"/>
      <w:bookmarkEnd w:id="5639"/>
      <w:r w:rsidR="004C0D7A" w:rsidRPr="00E22D27">
        <w:br/>
      </w:r>
      <w:r w:rsidR="004C0D7A" w:rsidRPr="00E22D27">
        <w:br/>
        <w:t>(Normative)</w:t>
      </w:r>
      <w:bookmarkEnd w:id="5640"/>
      <w:bookmarkEnd w:id="5643"/>
      <w:bookmarkEnd w:id="5644"/>
      <w:bookmarkEnd w:id="5645"/>
      <w:bookmarkEnd w:id="5646"/>
      <w:bookmarkEnd w:id="5647"/>
    </w:p>
    <w:p w14:paraId="79330BAE" w14:textId="3EF53D79" w:rsidR="004C0D7A" w:rsidRPr="00E22D27" w:rsidRDefault="004C0D7A" w:rsidP="004C0D7A">
      <w:commentRangeStart w:id="5648"/>
      <w:r w:rsidRPr="00E22D27">
        <w:t xml:space="preserve">Figure </w:t>
      </w:r>
      <w:r w:rsidRPr="00E22D27">
        <w:fldChar w:fldCharType="begin"/>
      </w:r>
      <w:r w:rsidRPr="00E22D27">
        <w:instrText xml:space="preserve"> REF F_E01Composite_of_Functional_Entities \h </w:instrText>
      </w:r>
      <w:r w:rsidRPr="00E22D27">
        <w:fldChar w:fldCharType="separate"/>
      </w:r>
      <w:r w:rsidR="00113903">
        <w:rPr>
          <w:noProof/>
        </w:rPr>
        <w:t>A</w:t>
      </w:r>
      <w:r w:rsidR="00113903" w:rsidRPr="00E22D27">
        <w:noBreakHyphen/>
      </w:r>
      <w:r w:rsidR="00113903">
        <w:rPr>
          <w:noProof/>
        </w:rPr>
        <w:t>1</w:t>
      </w:r>
      <w:r w:rsidRPr="00E22D27">
        <w:fldChar w:fldCharType="end"/>
      </w:r>
      <w:commentRangeEnd w:id="5648"/>
      <w:r w:rsidR="001A7218">
        <w:rPr>
          <w:rStyle w:val="CommentReference"/>
          <w:rFonts w:eastAsia="Calibri"/>
          <w:lang w:val="x-none" w:eastAsia="x-none"/>
        </w:rPr>
        <w:commentReference w:id="5648"/>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w:t>
      </w:r>
      <w:r w:rsidR="00A833C1">
        <w:t xml:space="preserve"> </w:t>
      </w:r>
      <w:del w:id="5649" w:author="DAI" w:date="2019-04-14T17:10:00Z">
        <w:r w:rsidRPr="00E22D27">
          <w:delText xml:space="preserve"> </w:delText>
        </w:r>
      </w:del>
      <w:r w:rsidRPr="00E22D27">
        <w:t>It is provided to demonstrate consistency among the individual figures.</w:t>
      </w:r>
      <w:r w:rsidR="00A833C1">
        <w:t xml:space="preserve"> </w:t>
      </w:r>
      <w:del w:id="5650" w:author="DAI" w:date="2019-04-14T17:10:00Z">
        <w:r w:rsidRPr="00E22D27">
          <w:delText xml:space="preserve"> </w:delText>
        </w:r>
      </w:del>
      <w:r w:rsidRPr="00E22D27">
        <w:t>The reader is cautioned not to assume that this is a recommended design or implementation.</w:t>
      </w:r>
      <w:del w:id="5651" w:author="DAI" w:date="2019-04-14T17:1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61441A01" w14:textId="77777777" w:rsidR="004C0D7A" w:rsidRPr="00E22D27" w:rsidRDefault="009265B4" w:rsidP="001A75FD">
      <w:pPr>
        <w:keepNext/>
        <w:spacing w:before="0" w:line="240" w:lineRule="auto"/>
        <w:jc w:val="center"/>
        <w:rPr>
          <w:del w:id="5652" w:author="DAI" w:date="2019-04-14T17:10:00Z"/>
          <w:b/>
          <w:lang w:eastAsia="en-GB"/>
        </w:rPr>
      </w:pPr>
      <w:del w:id="5653" w:author="DAI" w:date="2019-04-14T17:10:00Z">
        <w:r>
          <w:lastRenderedPageBreak/>
          <w:pict w14:anchorId="0B8BB1CC">
            <v:shape id="_x0000_i1061" type="#_x0000_t75" style="width:9in;height:468.75pt">
              <v:imagedata r:id="rId93" o:title="" grayscale="t"/>
            </v:shape>
          </w:pict>
        </w:r>
      </w:del>
    </w:p>
    <w:p w14:paraId="76D03204" w14:textId="0CA68A68" w:rsidR="004C0D7A" w:rsidRPr="00E22D27" w:rsidRDefault="004C0D7A" w:rsidP="00D95AC4">
      <w:pPr>
        <w:keepNext/>
        <w:spacing w:before="0" w:line="240" w:lineRule="auto"/>
        <w:ind w:left="-426"/>
        <w:jc w:val="center"/>
        <w:rPr>
          <w:ins w:id="5654" w:author="DAI" w:date="2019-04-14T17:10:00Z"/>
          <w:b/>
          <w:lang w:eastAsia="en-GB"/>
        </w:rPr>
      </w:pPr>
      <w:del w:id="5655" w:author="DAI" w:date="2019-04-14T17:1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bookmarkStart w:id="5656" w:name="_GoBack"/>
      <w:commentRangeStart w:id="5657"/>
      <w:ins w:id="5658" w:author="DAI" w:date="2019-04-14T17:10:00Z">
        <w:r w:rsidR="00113903">
          <w:rPr>
            <w:noProof/>
          </w:rPr>
          <w:drawing>
            <wp:inline distT="0" distB="0" distL="0" distR="0" wp14:anchorId="5F9277AD" wp14:editId="406697EB">
              <wp:extent cx="8775700" cy="5790104"/>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8775700" cy="5790104"/>
                      </a:xfrm>
                      <a:prstGeom prst="rect">
                        <a:avLst/>
                      </a:prstGeom>
                      <a:noFill/>
                      <a:ln>
                        <a:noFill/>
                      </a:ln>
                    </pic:spPr>
                  </pic:pic>
                </a:graphicData>
              </a:graphic>
            </wp:inline>
          </w:drawing>
        </w:r>
        <w:bookmarkEnd w:id="5656"/>
        <w:commentRangeEnd w:id="5657"/>
        <w:r w:rsidR="00897F1A">
          <w:rPr>
            <w:rStyle w:val="CommentReference"/>
            <w:rFonts w:eastAsia="Calibri"/>
            <w:lang w:val="x-none" w:eastAsia="x-none"/>
          </w:rPr>
          <w:commentReference w:id="5657"/>
        </w:r>
      </w:ins>
    </w:p>
    <w:p w14:paraId="2C1BCB00" w14:textId="6C187CCA" w:rsidR="004C0D7A" w:rsidRDefault="004C0D7A" w:rsidP="00046E90">
      <w:pPr>
        <w:pStyle w:val="FigureTitle"/>
      </w:pPr>
      <w:ins w:id="5659" w:author="DAI" w:date="2019-04-14T17:10:00Z">
        <w:r w:rsidRPr="00E22D27">
          <w:t xml:space="preserve">Figure </w:t>
        </w:r>
        <w:bookmarkStart w:id="5660" w:name="F_E01Composite_of_Functional_Entitie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ins>
      <w:bookmarkEnd w:id="566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5661" w:name="_Toc311014939"/>
      <w:bookmarkStart w:id="5662" w:name="_Toc535915868"/>
      <w:bookmarkStart w:id="5663" w:name="_Toc535319859"/>
      <w:bookmarkStart w:id="5664" w:name="_Toc317861595"/>
      <w:r w:rsidR="00E77281">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Composite of Functional Entities</w:instrText>
      </w:r>
      <w:bookmarkEnd w:id="5661"/>
      <w:bookmarkEnd w:id="5662"/>
      <w:bookmarkEnd w:id="5663"/>
      <w:bookmarkEnd w:id="5664"/>
      <w:r w:rsidRPr="00E22D27">
        <w:instrText>"</w:instrText>
      </w:r>
      <w:r w:rsidRPr="00E22D27">
        <w:fldChar w:fldCharType="end"/>
      </w:r>
      <w:r w:rsidRPr="00E22D27">
        <w:t>:</w:t>
      </w:r>
      <w:r w:rsidR="00A833C1">
        <w:t xml:space="preserve"> </w:t>
      </w:r>
      <w:del w:id="5665" w:author="DAI" w:date="2019-04-14T17:10:00Z">
        <w:r w:rsidRPr="00E22D27">
          <w:delText xml:space="preserve"> </w:delText>
        </w:r>
      </w:del>
      <w:r w:rsidRPr="00E22D27">
        <w:t>Composite of Functional Entities</w:t>
      </w:r>
    </w:p>
    <w:p w14:paraId="4147891B" w14:textId="77777777" w:rsidR="004C0D7A" w:rsidRDefault="004C0D7A" w:rsidP="004C0D7A">
      <w:pPr>
        <w:sectPr w:rsidR="004C0D7A" w:rsidSect="00D47595">
          <w:headerReference w:type="default" r:id="rId95"/>
          <w:footerReference w:type="default" r:id="rId96"/>
          <w:pgSz w:w="15840" w:h="12240" w:orient="landscape" w:code="1"/>
          <w:pgMar w:top="1135" w:right="1440" w:bottom="720" w:left="1440" w:header="547" w:footer="547" w:gutter="0"/>
          <w:pgNumType w:chapStyle="8"/>
          <w:cols w:space="720"/>
          <w:docGrid w:linePitch="360"/>
          <w:sectPrChange w:id="5682" w:author="DAI" w:date="2019-04-14T17:10:00Z">
            <w:sectPr w:rsidR="004C0D7A" w:rsidSect="00D47595">
              <w:pgMar w:top="720" w:right="1440" w:bottom="720" w:left="1440" w:header="547" w:footer="547" w:gutter="0"/>
            </w:sectPr>
          </w:sectPrChange>
        </w:sectPr>
      </w:pPr>
    </w:p>
    <w:p w14:paraId="70639CEF" w14:textId="107438F0" w:rsidR="004C0D7A" w:rsidRPr="00E22D27" w:rsidRDefault="004C0D7A" w:rsidP="00AE2B6B">
      <w:pPr>
        <w:pStyle w:val="Heading8"/>
      </w:pPr>
      <w:bookmarkStart w:id="5683" w:name="_Toc235713895"/>
      <w:bookmarkStart w:id="5684" w:name="_Ref514136309"/>
      <w:r w:rsidRPr="00E22D27">
        <w:lastRenderedPageBreak/>
        <w:br/>
      </w:r>
      <w:r w:rsidRPr="00E22D27">
        <w:br/>
      </w:r>
      <w:bookmarkStart w:id="5685" w:name="_Ref236814116"/>
      <w:bookmarkStart w:id="5686" w:name="_Toc311014899"/>
      <w:bookmarkStart w:id="5687" w:name="_Toc535915821"/>
      <w:bookmarkStart w:id="5688" w:name="_Toc317861555"/>
      <w:bookmarkStart w:id="5689" w:name="_Toc535319819"/>
      <w:commentRangeStart w:id="5690"/>
      <w:r w:rsidRPr="00E22D27">
        <w:t>Relationship with other Standards or Efforts</w:t>
      </w:r>
      <w:r w:rsidRPr="00E22D27">
        <w:br/>
      </w:r>
      <w:r w:rsidRPr="00E22D27">
        <w:br/>
        <w:t>(Informative)</w:t>
      </w:r>
      <w:bookmarkEnd w:id="5683"/>
      <w:bookmarkEnd w:id="5685"/>
      <w:bookmarkEnd w:id="5686"/>
      <w:bookmarkEnd w:id="5687"/>
      <w:bookmarkEnd w:id="5688"/>
      <w:commentRangeEnd w:id="5690"/>
      <w:r w:rsidR="00130DFE">
        <w:rPr>
          <w:rStyle w:val="CommentReference"/>
          <w:rFonts w:eastAsia="Calibri"/>
          <w:b w:val="0"/>
          <w:iCs w:val="0"/>
          <w:caps w:val="0"/>
        </w:rPr>
        <w:commentReference w:id="5690"/>
      </w:r>
      <w:bookmarkEnd w:id="5689"/>
    </w:p>
    <w:p w14:paraId="58CB481C" w14:textId="77777777" w:rsidR="004C0D7A" w:rsidRPr="00E22D27" w:rsidRDefault="004C0D7A" w:rsidP="004C0D7A">
      <w:pPr>
        <w:rPr>
          <w:del w:id="5691" w:author="DAI" w:date="2019-04-14T17:10:00Z"/>
        </w:rPr>
      </w:pPr>
      <w:bookmarkStart w:id="5692" w:name="_Hlk6135358"/>
      <w:bookmarkEnd w:id="5684"/>
      <w:del w:id="5693" w:author="DAI" w:date="2019-04-14T17:1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099A3358" w14:textId="77777777" w:rsidR="004C0D7A" w:rsidRPr="00E22D27" w:rsidRDefault="004C0D7A" w:rsidP="00D577A2">
      <w:pPr>
        <w:pStyle w:val="List"/>
        <w:numPr>
          <w:ilvl w:val="0"/>
          <w:numId w:val="7"/>
        </w:numPr>
        <w:tabs>
          <w:tab w:val="clear" w:pos="360"/>
          <w:tab w:val="num" w:pos="720"/>
        </w:tabs>
        <w:ind w:left="720"/>
        <w:rPr>
          <w:del w:id="5694" w:author="DAI" w:date="2019-04-14T17:10:00Z"/>
        </w:rPr>
      </w:pPr>
      <w:del w:id="5695" w:author="DAI" w:date="2019-04-14T17:1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7BB060ED" w14:textId="77777777" w:rsidR="004C0D7A" w:rsidRPr="00E22D27" w:rsidRDefault="004C0D7A" w:rsidP="004C0D7A">
      <w:pPr>
        <w:pStyle w:val="List"/>
        <w:rPr>
          <w:del w:id="5696" w:author="DAI" w:date="2019-04-14T17:10:00Z"/>
        </w:rPr>
      </w:pPr>
      <w:del w:id="5697" w:author="DAI" w:date="2019-04-14T17:1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38835983" w14:textId="77777777" w:rsidR="004C0D7A" w:rsidRPr="00E22D27" w:rsidRDefault="004C0D7A" w:rsidP="004C0D7A">
      <w:pPr>
        <w:pStyle w:val="List2"/>
        <w:rPr>
          <w:del w:id="5698" w:author="DAI" w:date="2019-04-14T17:10:00Z"/>
        </w:rPr>
      </w:pPr>
      <w:del w:id="5699" w:author="DAI" w:date="2019-04-14T17:1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220DC258" w14:textId="77777777" w:rsidR="004C0D7A" w:rsidRPr="00E22D27" w:rsidRDefault="004C0D7A" w:rsidP="00D577A2">
      <w:pPr>
        <w:pStyle w:val="List"/>
        <w:numPr>
          <w:ilvl w:val="0"/>
          <w:numId w:val="8"/>
        </w:numPr>
        <w:tabs>
          <w:tab w:val="clear" w:pos="360"/>
          <w:tab w:val="num" w:pos="720"/>
        </w:tabs>
        <w:ind w:left="720"/>
        <w:rPr>
          <w:del w:id="5700" w:author="DAI" w:date="2019-04-14T17:10:00Z"/>
        </w:rPr>
      </w:pPr>
      <w:del w:id="5701" w:author="DAI" w:date="2019-04-14T17:1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04E575F3" w14:textId="77777777" w:rsidR="004C0D7A" w:rsidRPr="00E22D27" w:rsidRDefault="004C0D7A" w:rsidP="004C0D7A">
      <w:pPr>
        <w:pStyle w:val="List"/>
        <w:rPr>
          <w:del w:id="5702" w:author="DAI" w:date="2019-04-14T17:10:00Z"/>
          <w:rFonts w:ascii="Arial" w:hAnsi="Arial"/>
          <w:i/>
        </w:rPr>
      </w:pPr>
      <w:del w:id="5703" w:author="DAI" w:date="2019-04-14T17:1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71EAA5CB" w14:textId="77777777" w:rsidR="004C0D7A" w:rsidRPr="00E22D27" w:rsidRDefault="004C0D7A" w:rsidP="00D577A2">
      <w:pPr>
        <w:pStyle w:val="List"/>
        <w:numPr>
          <w:ilvl w:val="0"/>
          <w:numId w:val="9"/>
        </w:numPr>
        <w:tabs>
          <w:tab w:val="clear" w:pos="360"/>
          <w:tab w:val="num" w:pos="720"/>
        </w:tabs>
        <w:ind w:left="720"/>
        <w:rPr>
          <w:del w:id="5704" w:author="DAI" w:date="2019-04-14T17:10:00Z"/>
        </w:rPr>
      </w:pPr>
      <w:del w:id="5705" w:author="DAI" w:date="2019-04-14T17:1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51E757A1" w14:textId="77777777" w:rsidR="004C0D7A" w:rsidRPr="00E22D27" w:rsidRDefault="009265B4" w:rsidP="004C0D7A">
      <w:pPr>
        <w:pStyle w:val="List"/>
        <w:rPr>
          <w:del w:id="5706" w:author="DAI" w:date="2019-04-14T17:10:00Z"/>
        </w:rPr>
      </w:pPr>
      <w:del w:id="5707" w:author="DAI" w:date="2019-04-14T17:10:00Z">
        <w:r>
          <w:rPr>
            <w:noProof/>
          </w:rPr>
          <w:pict w14:anchorId="02783664">
            <v:line id="_x0000_s1245" style="position:absolute;left:0;text-align:left;z-index:252076032"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33199122" w14:textId="77777777" w:rsidR="004C0D7A" w:rsidRPr="00E22D27" w:rsidRDefault="004C0D7A" w:rsidP="004C0D7A">
      <w:pPr>
        <w:rPr>
          <w:del w:id="5708" w:author="DAI" w:date="2019-04-14T17:10:00Z"/>
        </w:rPr>
      </w:pPr>
      <w:del w:id="5709" w:author="DAI" w:date="2019-04-14T17:10:00Z">
        <w:r w:rsidRPr="00E22D27">
          <w:lastRenderedPageBreak/>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76E1906D" w14:textId="77777777" w:rsidR="004C0D7A" w:rsidRPr="00E22D27" w:rsidRDefault="004C0D7A" w:rsidP="00D577A2">
      <w:pPr>
        <w:pStyle w:val="List"/>
        <w:numPr>
          <w:ilvl w:val="0"/>
          <w:numId w:val="10"/>
        </w:numPr>
        <w:tabs>
          <w:tab w:val="clear" w:pos="360"/>
          <w:tab w:val="num" w:pos="720"/>
        </w:tabs>
        <w:ind w:left="720"/>
        <w:rPr>
          <w:del w:id="5710" w:author="DAI" w:date="2019-04-14T17:10:00Z"/>
        </w:rPr>
      </w:pPr>
      <w:del w:id="5711" w:author="DAI" w:date="2019-04-14T17:1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466EA5F3" w14:textId="77777777" w:rsidR="004C0D7A" w:rsidRPr="00E22D27" w:rsidRDefault="004C0D7A" w:rsidP="004C0D7A">
      <w:pPr>
        <w:pStyle w:val="List"/>
        <w:rPr>
          <w:del w:id="5712" w:author="DAI" w:date="2019-04-14T17:10:00Z"/>
        </w:rPr>
      </w:pPr>
      <w:del w:id="5713" w:author="DAI" w:date="2019-04-14T17:10:00Z">
        <w:r w:rsidRPr="00E22D27">
          <w:tab/>
          <w:delText>This standard provides a mechanism which implements the concept of a Representation Network and a platform-independent Information Package.</w:delText>
        </w:r>
      </w:del>
    </w:p>
    <w:p w14:paraId="1DE13AF7" w14:textId="77777777" w:rsidR="004C0D7A" w:rsidRPr="00E22D27" w:rsidRDefault="004C0D7A" w:rsidP="00D577A2">
      <w:pPr>
        <w:pStyle w:val="List"/>
        <w:numPr>
          <w:ilvl w:val="0"/>
          <w:numId w:val="11"/>
        </w:numPr>
        <w:tabs>
          <w:tab w:val="clear" w:pos="360"/>
          <w:tab w:val="num" w:pos="720"/>
        </w:tabs>
        <w:ind w:left="720"/>
        <w:rPr>
          <w:del w:id="5714" w:author="DAI" w:date="2019-04-14T17:10:00Z"/>
        </w:rPr>
      </w:pPr>
      <w:del w:id="5715" w:author="DAI" w:date="2019-04-14T17:1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649FC77B" w14:textId="77777777" w:rsidR="004C0D7A" w:rsidRPr="00E22D27" w:rsidRDefault="004C0D7A" w:rsidP="004C0D7A">
      <w:pPr>
        <w:pStyle w:val="List"/>
        <w:rPr>
          <w:del w:id="5716" w:author="DAI" w:date="2019-04-14T17:10:00Z"/>
        </w:rPr>
      </w:pPr>
      <w:del w:id="5717" w:author="DAI" w:date="2019-04-14T17:10:00Z">
        <w:r w:rsidRPr="00E22D27">
          <w:tab/>
          <w:delText>This standard specifies a language that is appropriate for documenting the structural component of Representation Information of most record oriented structures.</w:delText>
        </w:r>
      </w:del>
    </w:p>
    <w:p w14:paraId="60B4AAE6" w14:textId="77777777" w:rsidR="004C0D7A" w:rsidRPr="00E22D27" w:rsidRDefault="004C0D7A" w:rsidP="00D577A2">
      <w:pPr>
        <w:pStyle w:val="List"/>
        <w:numPr>
          <w:ilvl w:val="0"/>
          <w:numId w:val="12"/>
        </w:numPr>
        <w:tabs>
          <w:tab w:val="clear" w:pos="360"/>
          <w:tab w:val="num" w:pos="720"/>
        </w:tabs>
        <w:ind w:left="720"/>
        <w:rPr>
          <w:del w:id="5718" w:author="DAI" w:date="2019-04-14T17:10:00Z"/>
        </w:rPr>
      </w:pPr>
      <w:del w:id="5719" w:author="DAI" w:date="2019-04-14T17:1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0E0D2501" w14:textId="77777777" w:rsidR="004C0D7A" w:rsidRPr="00E22D27" w:rsidRDefault="004C0D7A" w:rsidP="004C0D7A">
      <w:pPr>
        <w:pStyle w:val="List"/>
        <w:rPr>
          <w:del w:id="5720" w:author="DAI" w:date="2019-04-14T17:10:00Z"/>
        </w:rPr>
      </w:pPr>
      <w:del w:id="5721"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29515CF9" w14:textId="77777777" w:rsidR="004C0D7A" w:rsidRPr="00E22D27" w:rsidRDefault="004C0D7A" w:rsidP="00D577A2">
      <w:pPr>
        <w:pStyle w:val="List"/>
        <w:numPr>
          <w:ilvl w:val="0"/>
          <w:numId w:val="13"/>
        </w:numPr>
        <w:tabs>
          <w:tab w:val="clear" w:pos="360"/>
          <w:tab w:val="num" w:pos="720"/>
        </w:tabs>
        <w:ind w:left="720"/>
        <w:rPr>
          <w:del w:id="5722" w:author="DAI" w:date="2019-04-14T17:10:00Z"/>
        </w:rPr>
      </w:pPr>
      <w:del w:id="5723" w:author="DAI" w:date="2019-04-14T17:1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31688C7B" w14:textId="77777777" w:rsidR="004C0D7A" w:rsidRPr="00E22D27" w:rsidRDefault="004C0D7A" w:rsidP="004C0D7A">
      <w:pPr>
        <w:pStyle w:val="List"/>
        <w:rPr>
          <w:del w:id="5724" w:author="DAI" w:date="2019-04-14T17:10:00Z"/>
        </w:rPr>
      </w:pPr>
      <w:del w:id="5725"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12E2243A" w14:textId="77777777" w:rsidR="004C0D7A" w:rsidRPr="00E22D27" w:rsidRDefault="004C0D7A" w:rsidP="004C0D7A">
      <w:pPr>
        <w:rPr>
          <w:del w:id="5726" w:author="DAI" w:date="2019-04-14T17:10:00Z"/>
        </w:rPr>
      </w:pPr>
      <w:del w:id="5727" w:author="DAI" w:date="2019-04-14T17:10:00Z">
        <w:r w:rsidRPr="00E22D27">
          <w:delText>The following terms have, in some organizational contexts, approximate mappings to OAIS terms.  However, they are not to be considered as official OAIS replacement terms.</w:delText>
        </w:r>
      </w:del>
    </w:p>
    <w:p w14:paraId="08947ADF" w14:textId="77777777" w:rsidR="004C0D7A" w:rsidRPr="00E22D27" w:rsidRDefault="004C0D7A" w:rsidP="004C0D7A">
      <w:pPr>
        <w:rPr>
          <w:del w:id="5728" w:author="DAI" w:date="2019-04-14T17:10:00Z"/>
        </w:rPr>
      </w:pPr>
      <w:del w:id="5729" w:author="DAI" w:date="2019-04-14T17:10:00Z">
        <w:r w:rsidRPr="00E22D27">
          <w:delText>Archives (traditional Archives):</w:delText>
        </w:r>
        <w:r w:rsidRPr="00E22D27">
          <w:tab/>
          <w:delText>OAIS or OAIS Archive</w:delText>
        </w:r>
      </w:del>
    </w:p>
    <w:p w14:paraId="433A8086" w14:textId="77777777" w:rsidR="004C0D7A" w:rsidRPr="00E22D27" w:rsidRDefault="004C0D7A" w:rsidP="004C0D7A">
      <w:pPr>
        <w:rPr>
          <w:del w:id="5730" w:author="DAI" w:date="2019-04-14T17:10:00Z"/>
        </w:rPr>
      </w:pPr>
      <w:del w:id="5731" w:author="DAI" w:date="2019-04-14T17:10:00Z">
        <w:r w:rsidRPr="00E22D27">
          <w:delText>Accession (traditional Archives):</w:delText>
        </w:r>
        <w:r w:rsidRPr="00E22D27">
          <w:tab/>
          <w:delText>Ingest</w:delText>
        </w:r>
      </w:del>
    </w:p>
    <w:p w14:paraId="36616168" w14:textId="77777777" w:rsidR="004C0D7A" w:rsidRPr="00E22D27" w:rsidRDefault="004C0D7A" w:rsidP="004C0D7A">
      <w:pPr>
        <w:rPr>
          <w:del w:id="5732" w:author="DAI" w:date="2019-04-14T17:10:00Z"/>
        </w:rPr>
      </w:pPr>
      <w:del w:id="5733" w:author="DAI" w:date="2019-04-14T17:10:00Z">
        <w:r w:rsidRPr="00E22D27">
          <w:delText>Record (traditional Archives):</w:delText>
        </w:r>
        <w:r w:rsidRPr="00E22D27">
          <w:tab/>
          <w:delText>Content Information</w:delText>
        </w:r>
      </w:del>
    </w:p>
    <w:p w14:paraId="38886BA5" w14:textId="50E2AC9F" w:rsidR="00301E8C" w:rsidRDefault="004C0D7A" w:rsidP="004C0D7A">
      <w:pPr>
        <w:rPr>
          <w:ins w:id="5734" w:author="DAI" w:date="2019-04-14T17:10:00Z"/>
        </w:rPr>
      </w:pPr>
      <w:del w:id="5735" w:author="DAI" w:date="2019-04-14T17:10:00Z">
        <w:r w:rsidRPr="00E22D27">
          <w:delText>Primary Audience (journals):</w:delText>
        </w:r>
        <w:r w:rsidRPr="00E22D27">
          <w:tab/>
        </w:r>
        <w:r w:rsidRPr="00E22D27">
          <w:tab/>
          <w:delText>Designated Community</w:delText>
        </w:r>
      </w:del>
      <w:commentRangeStart w:id="5736"/>
      <w:ins w:id="5737" w:author="DAI" w:date="2019-04-14T17:10:00Z">
        <w:r w:rsidR="00301E8C">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r w:rsidR="00135AD6">
          <w:fldChar w:fldCharType="begin"/>
        </w:r>
        <w:r w:rsidR="00135AD6">
          <w:instrText xml:space="preserve"> HYPERLINK "</w:instrText>
        </w:r>
        <w:r w:rsidR="00135AD6" w:rsidRPr="00D61901">
          <w:instrText>https://cwe.ccsds.org/moims/docs/MOIMS-DAI/OAIS%20related/OAIS-RelationshipWithOtherStandardsOrEfforts.pdf</w:instrText>
        </w:r>
        <w:r w:rsidR="00135AD6">
          <w:instrText xml:space="preserve">" </w:instrText>
        </w:r>
        <w:r w:rsidR="00135AD6">
          <w:fldChar w:fldCharType="separate"/>
        </w:r>
        <w:r w:rsidR="00135AD6" w:rsidRPr="0059097F">
          <w:rPr>
            <w:rStyle w:val="Hyperlink"/>
          </w:rPr>
          <w:t>https://cwe.ccsds.org/moims/docs/MOIMS-DAI/OAIS%20related/OAIS-RelationshipWithOtherStandardsOrEfforts.pdf</w:t>
        </w:r>
        <w:r w:rsidR="00135AD6">
          <w:fldChar w:fldCharType="end"/>
        </w:r>
        <w:r w:rsidR="00135AD6">
          <w:t xml:space="preserve"> </w:t>
        </w:r>
        <w:r w:rsidR="00D61901">
          <w:t xml:space="preserve"> </w:t>
        </w:r>
        <w:r w:rsidR="0032262A">
          <w:t xml:space="preserve"> </w:t>
        </w:r>
        <w:r w:rsidR="00301E8C">
          <w:t xml:space="preserve"> hold</w:t>
        </w:r>
        <w:r w:rsidR="0032262A">
          <w:t>ing</w:t>
        </w:r>
        <w:r w:rsidR="00301E8C">
          <w:t xml:space="preserve"> information similar to that which was previously included in this Informative </w:t>
        </w:r>
        <w:commentRangeStart w:id="5738"/>
        <w:commentRangeStart w:id="5739"/>
        <w:r w:rsidR="00301E8C">
          <w:t>Annex</w:t>
        </w:r>
        <w:commentRangeEnd w:id="5736"/>
        <w:commentRangeEnd w:id="5738"/>
        <w:r w:rsidR="0032262A">
          <w:rPr>
            <w:rStyle w:val="CommentReference"/>
            <w:rFonts w:eastAsia="Calibri"/>
            <w:lang w:val="x-none" w:eastAsia="x-none"/>
          </w:rPr>
          <w:commentReference w:id="5736"/>
        </w:r>
        <w:r w:rsidR="00165B00">
          <w:rPr>
            <w:rStyle w:val="CommentReference"/>
            <w:rFonts w:eastAsia="Calibri"/>
            <w:lang w:val="x-none" w:eastAsia="x-none"/>
          </w:rPr>
          <w:commentReference w:id="5738"/>
        </w:r>
        <w:commentRangeEnd w:id="5739"/>
        <w:r w:rsidR="00917EC4">
          <w:rPr>
            <w:rStyle w:val="CommentReference"/>
            <w:rFonts w:eastAsia="Calibri"/>
            <w:lang w:val="x-none" w:eastAsia="x-none"/>
          </w:rPr>
          <w:commentReference w:id="5739"/>
        </w:r>
        <w:r w:rsidR="00301E8C">
          <w:t>.</w:t>
        </w:r>
      </w:ins>
    </w:p>
    <w:p w14:paraId="6496654B" w14:textId="792FDD64" w:rsidR="00C3173D" w:rsidRDefault="00C3173D" w:rsidP="004C0D7A">
      <w:pPr>
        <w:rPr>
          <w:ins w:id="5740" w:author="DAI" w:date="2019-04-14T17:10:00Z"/>
        </w:rPr>
      </w:pPr>
      <w:ins w:id="5741" w:author="DAI" w:date="2019-04-14T17:10:00Z">
        <w:r>
          <w:t xml:space="preserve">The Roadmap for the development of related standards is available from </w:t>
        </w:r>
        <w:r w:rsidR="00135AD6">
          <w:fldChar w:fldCharType="begin"/>
        </w:r>
        <w:r w:rsidR="00135AD6">
          <w:instrText xml:space="preserve"> HYPERLINK "</w:instrText>
        </w:r>
        <w:r w:rsidR="00135AD6" w:rsidRPr="00D61901">
          <w:instrText>https://cwe.ccsds.org/moims/docs/MOIMS-DAI/OAIS%20related/RoadmapForDevelopmentOfRelatedStandards.pdf</w:instrText>
        </w:r>
        <w:r w:rsidR="00135AD6">
          <w:instrText xml:space="preserve">" </w:instrText>
        </w:r>
        <w:r w:rsidR="00135AD6">
          <w:fldChar w:fldCharType="separate"/>
        </w:r>
        <w:r w:rsidR="00135AD6" w:rsidRPr="0059097F">
          <w:rPr>
            <w:rStyle w:val="Hyperlink"/>
          </w:rPr>
          <w:t>https://cwe.ccsds.org/moims/docs/MOIMS-DAI/OAIS%20related/RoadmapForDevelopmentOfRelatedStandards.pdf</w:t>
        </w:r>
        <w:r w:rsidR="00135AD6">
          <w:fldChar w:fldCharType="end"/>
        </w:r>
        <w:r w:rsidR="00135AD6">
          <w:t xml:space="preserve"> </w:t>
        </w:r>
        <w:bookmarkEnd w:id="5692"/>
      </w:ins>
    </w:p>
    <w:p w14:paraId="78B8CB9B" w14:textId="28DF28C2" w:rsidR="00CC597D" w:rsidRPr="00E22D27" w:rsidRDefault="005D6D98" w:rsidP="005F436D">
      <w:pPr>
        <w:pStyle w:val="List2"/>
        <w:ind w:firstLine="0"/>
        <w:rPr>
          <w:ins w:id="5742" w:author="DAI" w:date="2019-04-14T17:10:00Z"/>
        </w:rPr>
      </w:pPr>
      <w:bookmarkStart w:id="5743" w:name="_Hlk535269920"/>
      <w:commentRangeStart w:id="5744"/>
      <w:commentRangeEnd w:id="5744"/>
      <w:ins w:id="5745" w:author="DAI" w:date="2019-04-14T17:10:00Z">
        <w:r>
          <w:rPr>
            <w:rStyle w:val="CommentReference"/>
            <w:rFonts w:eastAsia="Calibri"/>
            <w:lang w:val="x-none" w:eastAsia="x-none"/>
          </w:rPr>
          <w:commentReference w:id="5744"/>
        </w:r>
        <w:bookmarkEnd w:id="5743"/>
      </w:ins>
    </w:p>
    <w:p w14:paraId="6467DF95" w14:textId="77777777" w:rsidR="00CC597D" w:rsidRPr="00E22D27" w:rsidRDefault="00CC597D" w:rsidP="004C0D7A"/>
    <w:p w14:paraId="7FF95514" w14:textId="77777777" w:rsidR="004C0D7A" w:rsidRDefault="004C0D7A" w:rsidP="004C0D7A"/>
    <w:p w14:paraId="1B41ED6F" w14:textId="77777777" w:rsidR="004C0D7A" w:rsidRDefault="004C0D7A" w:rsidP="004C0D7A">
      <w:pPr>
        <w:sectPr w:rsidR="004C0D7A" w:rsidSect="000D7796">
          <w:headerReference w:type="default" r:id="rId97"/>
          <w:footerReference w:type="default" r:id="rId98"/>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5750" w:name="_Toc235713896"/>
      <w:r w:rsidRPr="00E22D27">
        <w:lastRenderedPageBreak/>
        <w:br/>
      </w:r>
      <w:r w:rsidRPr="00E22D27">
        <w:br/>
      </w:r>
      <w:bookmarkStart w:id="5751" w:name="_Toc453578781"/>
      <w:bookmarkStart w:id="5752" w:name="_Toc511704196"/>
      <w:bookmarkStart w:id="5753" w:name="_Toc514136696"/>
      <w:bookmarkStart w:id="5754" w:name="_Ref236814118"/>
      <w:bookmarkStart w:id="5755" w:name="_Toc311014900"/>
      <w:bookmarkStart w:id="5756" w:name="_Toc535915822"/>
      <w:bookmarkStart w:id="5757" w:name="_Toc535319820"/>
      <w:bookmarkStart w:id="5758" w:name="_Toc317861556"/>
      <w:r w:rsidRPr="00E22D27">
        <w:t>Brief Guide to the unified modeling language (UML</w:t>
      </w:r>
      <w:bookmarkEnd w:id="5751"/>
      <w:bookmarkEnd w:id="5752"/>
      <w:bookmarkEnd w:id="5753"/>
      <w:r w:rsidRPr="00E22D27">
        <w:t>)</w:t>
      </w:r>
      <w:r w:rsidRPr="00E22D27">
        <w:br/>
      </w:r>
      <w:r w:rsidRPr="00E22D27">
        <w:br/>
        <w:t>(Informative)</w:t>
      </w:r>
      <w:bookmarkEnd w:id="5750"/>
      <w:bookmarkEnd w:id="5754"/>
      <w:bookmarkEnd w:id="5755"/>
      <w:bookmarkEnd w:id="5756"/>
      <w:bookmarkEnd w:id="5757"/>
      <w:bookmarkEnd w:id="5758"/>
    </w:p>
    <w:p w14:paraId="3663F22E" w14:textId="7CCA34A1" w:rsidR="00C53989" w:rsidRPr="00E22D27" w:rsidRDefault="00C53989" w:rsidP="00C53989">
      <w:r w:rsidRPr="00E22D27">
        <w:t xml:space="preserve">A key to object relationships in the UML diagrams of </w:t>
      </w:r>
      <w:ins w:id="5759" w:author="DAI" w:date="2019-04-14T17:1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E77281">
        <w:rPr>
          <w:noProof/>
        </w:rPr>
        <w:t>C</w:t>
      </w:r>
      <w:ins w:id="5760" w:author="DAI" w:date="2019-04-14T17:10:00Z">
        <w:r w:rsidR="00E77281" w:rsidRPr="00E22D27">
          <w:noBreakHyphen/>
        </w:r>
        <w:r w:rsidR="00E77281">
          <w:rPr>
            <w:noProof/>
          </w:rPr>
          <w:t>1</w:t>
        </w:r>
      </w:ins>
      <w:r w:rsidR="00E77281" w:rsidRPr="00E22D27">
        <w:noBreakHyphen/>
      </w:r>
      <w:r w:rsidR="00E77281">
        <w:rPr>
          <w:noProof/>
        </w:rPr>
        <w:t>1</w:t>
      </w:r>
      <w:r w:rsidRPr="00E22D27">
        <w:fldChar w:fldCharType="end"/>
      </w:r>
      <w:r w:rsidRPr="00E22D27">
        <w:t>.</w:t>
      </w:r>
    </w:p>
    <w:p w14:paraId="23052170" w14:textId="77777777" w:rsidR="00C53989" w:rsidRPr="00E22D27" w:rsidRDefault="009265B4" w:rsidP="00C53989">
      <w:pPr>
        <w:keepNext/>
        <w:jc w:val="center"/>
        <w:rPr>
          <w:del w:id="5761" w:author="DAI" w:date="2019-04-14T17:10:00Z"/>
        </w:rPr>
      </w:pPr>
      <w:del w:id="5762" w:author="DAI" w:date="2019-04-14T17:10:00Z">
        <w:r>
          <w:lastRenderedPageBreak/>
          <w:pict w14:anchorId="644F1E95">
            <v:shape id="_x0000_i1062" type="#_x0000_t75" style="width:450pt;height:398.25pt">
              <v:imagedata r:id="rId99" o:title=""/>
            </v:shape>
          </w:pict>
        </w:r>
      </w:del>
    </w:p>
    <w:p w14:paraId="334E9106" w14:textId="16E078B7" w:rsidR="00C53989" w:rsidRPr="00E22D27" w:rsidRDefault="00C53989" w:rsidP="00C53989">
      <w:pPr>
        <w:keepNext/>
        <w:jc w:val="center"/>
        <w:rPr>
          <w:ins w:id="5763" w:author="DAI" w:date="2019-04-14T17:10:00Z"/>
        </w:rPr>
      </w:pPr>
      <w:del w:id="5764" w:author="DAI" w:date="2019-04-14T17:1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5765" w:author="DAI" w:date="2019-04-14T17:10:00Z">
        <w:r w:rsidR="00113903">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100">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3C83D2B5" w:rsidR="00C53989" w:rsidRPr="00E22D27" w:rsidRDefault="00C53989" w:rsidP="00C53989">
      <w:pPr>
        <w:pStyle w:val="FigureTitle"/>
      </w:pPr>
      <w:bookmarkStart w:id="5766" w:name="_Ref511566247"/>
      <w:ins w:id="5767" w:author="DAI" w:date="2019-04-14T17:10:00Z">
        <w:r w:rsidRPr="00E22D27">
          <w:t xml:space="preserve">Figure </w:t>
        </w:r>
        <w:bookmarkStart w:id="5768" w:name="F_B01Key_to_UML_Relationship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ins>
      <w:bookmarkEnd w:id="576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5769" w:name="_Toc311014940"/>
      <w:bookmarkStart w:id="5770" w:name="_Toc535915869"/>
      <w:bookmarkStart w:id="5771" w:name="_Toc535319860"/>
      <w:bookmarkStart w:id="5772" w:name="_Toc317861596"/>
      <w:r w:rsidR="00E77281">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Key to UML Relationships</w:instrText>
      </w:r>
      <w:bookmarkEnd w:id="5769"/>
      <w:bookmarkEnd w:id="5770"/>
      <w:bookmarkEnd w:id="5771"/>
      <w:bookmarkEnd w:id="5772"/>
      <w:r w:rsidRPr="00E22D27">
        <w:instrText>"</w:instrText>
      </w:r>
      <w:r w:rsidRPr="00E22D27">
        <w:fldChar w:fldCharType="end"/>
      </w:r>
      <w:r w:rsidRPr="00E22D27">
        <w:t>:</w:t>
      </w:r>
      <w:r w:rsidR="00A833C1">
        <w:t xml:space="preserve"> </w:t>
      </w:r>
      <w:del w:id="5773" w:author="DAI" w:date="2019-04-14T17:10:00Z">
        <w:r w:rsidRPr="00E22D27">
          <w:delText xml:space="preserve"> </w:delText>
        </w:r>
      </w:del>
      <w:r w:rsidRPr="00E22D27">
        <w:t>Key to UML Relationships</w:t>
      </w:r>
    </w:p>
    <w:bookmarkEnd w:id="5766"/>
    <w:p w14:paraId="70DC1AE9" w14:textId="690C8834" w:rsidR="00C53989" w:rsidRPr="00E22D27" w:rsidRDefault="00C53989" w:rsidP="00C53989">
      <w:pPr>
        <w:spacing w:before="480"/>
      </w:pPr>
      <w:r w:rsidRPr="00E22D27">
        <w:t>A Class is indicated by a rectangle containing the Class name.</w:t>
      </w:r>
      <w:del w:id="5774" w:author="DAI" w:date="2019-04-14T17:1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5775" w:author="DAI" w:date="2019-04-14T17:10:00Z">
        <w:r w:rsidRPr="00E22D27">
          <w:delText xml:space="preserve"> </w:delText>
        </w:r>
      </w:del>
      <w:r w:rsidRPr="00E22D27">
        <w:t>In this document the attributes and operations compartments are always empty and UML states empty compartments can be suppressed.</w:t>
      </w:r>
    </w:p>
    <w:p w14:paraId="47014EAF" w14:textId="20D213C6"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5776" w:author="DAI" w:date="2019-04-14T17:10:00Z">
        <w:r w:rsidRPr="00E22D27">
          <w:delText xml:space="preserve"> </w:delText>
        </w:r>
      </w:del>
      <w:r w:rsidRPr="00E22D27">
        <w:t>The multiplicity refers to the number of instances, or objects, of that class that are involved in the relationship.</w:t>
      </w:r>
    </w:p>
    <w:p w14:paraId="18347B19" w14:textId="5ADF050D" w:rsidR="00C53989" w:rsidRPr="00E22D27" w:rsidRDefault="00C53989" w:rsidP="00C53989">
      <w:r w:rsidRPr="00E22D27">
        <w:t>A solid line connecting two classes indicates the general association, among two classes.</w:t>
      </w:r>
      <w:r w:rsidR="00A833C1">
        <w:t xml:space="preserve"> </w:t>
      </w:r>
      <w:del w:id="5777" w:author="DAI" w:date="2019-04-14T17:1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5778" w:author="DAI" w:date="2019-04-14T17:10:00Z">
        <w:r w:rsidRPr="00E22D27">
          <w:delText xml:space="preserve"> </w:delText>
        </w:r>
      </w:del>
      <w:r w:rsidRPr="00E22D27">
        <w:t>The multiplicity of each class is shown next to the class near the association line.</w:t>
      </w:r>
      <w:del w:id="5779" w:author="DAI" w:date="2019-04-14T17:10:00Z">
        <w:r w:rsidRPr="00E22D27">
          <w:delText xml:space="preserve"> </w:delText>
        </w:r>
      </w:del>
      <w:r w:rsidR="00A833C1">
        <w:t xml:space="preserve"> </w:t>
      </w:r>
      <w:r w:rsidRPr="00E22D27">
        <w:t xml:space="preserve">If the association forms a class that may have its own attributes or methods, that association class is shown as a rectangle </w:t>
      </w:r>
      <w:r w:rsidRPr="00E22D27">
        <w:lastRenderedPageBreak/>
        <w:t>connected to the solid line by a dashed line.</w:t>
      </w:r>
      <w:r w:rsidR="00A833C1">
        <w:t xml:space="preserve"> </w:t>
      </w:r>
      <w:del w:id="5780" w:author="DAI" w:date="2019-04-14T17:1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 xml:space="preserve">There are two </w:t>
      </w:r>
      <w:proofErr w:type="gramStart"/>
      <w:r w:rsidRPr="00E22D27">
        <w:t>particular associations</w:t>
      </w:r>
      <w:proofErr w:type="gramEnd"/>
      <w:r w:rsidRPr="00E22D27">
        <w:t xml:space="preserve"> that are commonly used, aggregation and specialization, and these have particular symbols to indicate them.</w:t>
      </w:r>
    </w:p>
    <w:p w14:paraId="69CE314B" w14:textId="11D17A6C" w:rsidR="00C53989" w:rsidRPr="00E22D27" w:rsidRDefault="00C53989" w:rsidP="00C53989">
      <w:r w:rsidRPr="00E22D27">
        <w:t xml:space="preserve">An Aggregation association is one where a class </w:t>
      </w:r>
      <w:proofErr w:type="gramStart"/>
      <w:r w:rsidRPr="00E22D27">
        <w:t>is considered to be</w:t>
      </w:r>
      <w:proofErr w:type="gramEnd"/>
      <w:r w:rsidRPr="00E22D27">
        <w:t xml:space="preserve"> a part of another class.</w:t>
      </w:r>
      <w:r w:rsidR="00A833C1">
        <w:t xml:space="preserve"> </w:t>
      </w:r>
      <w:del w:id="5781" w:author="DAI" w:date="2019-04-14T17:10:00Z">
        <w:r w:rsidRPr="00E22D27">
          <w:delText xml:space="preserve"> </w:delText>
        </w:r>
      </w:del>
      <w:r w:rsidRPr="00E22D27">
        <w:t>In UML, a diamond connecting the aggregation association to the aggregated class shows association.</w:t>
      </w:r>
      <w:r w:rsidR="00A833C1">
        <w:t xml:space="preserve"> </w:t>
      </w:r>
      <w:del w:id="5782" w:author="DAI" w:date="2019-04-14T17:10:00Z">
        <w:r w:rsidRPr="00E22D27">
          <w:delText xml:space="preserve"> </w:delText>
        </w:r>
      </w:del>
      <w:r w:rsidRPr="00E22D27">
        <w:t>There are two types of aggregation defined by UML.</w:t>
      </w:r>
      <w:del w:id="5783" w:author="DAI" w:date="2019-04-14T17:1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5784" w:author="DAI" w:date="2019-04-14T17:10:00Z">
        <w:r w:rsidRPr="00E22D27">
          <w:delText xml:space="preserve"> </w:delText>
        </w:r>
      </w:del>
      <w:r w:rsidRPr="00E22D27">
        <w:t>In a Composition, if the aggregated class is destroyed, the child classes are also destroyed.</w:t>
      </w:r>
      <w:del w:id="5785" w:author="DAI" w:date="2019-04-14T17:1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5786" w:author="DAI" w:date="2019-04-14T17:1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5787" w:author="DAI" w:date="2019-04-14T17:10:00Z">
        <w:r w:rsidRPr="00E22D27">
          <w:delText xml:space="preserve"> </w:delText>
        </w:r>
      </w:del>
      <w:r w:rsidRPr="00E22D27">
        <w:t>Composition can be thought of as aggregation by value, while weak aggregation can be thought of as aggregation by reference.</w:t>
      </w:r>
      <w:r w:rsidR="00A833C1">
        <w:t xml:space="preserve"> </w:t>
      </w:r>
      <w:del w:id="5788"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aggregation association says that the Assembly class contains exactly one Part-1 class instance and zero or more Part-2 class instances.</w:t>
      </w:r>
      <w:r w:rsidR="00A833C1">
        <w:t xml:space="preserve"> </w:t>
      </w:r>
      <w:del w:id="5789" w:author="DAI" w:date="2019-04-14T17:10:00Z">
        <w:r w:rsidRPr="00E22D27">
          <w:delText xml:space="preserve"> </w:delText>
        </w:r>
      </w:del>
      <w:r w:rsidR="00825033" w:rsidRPr="00E22D27">
        <w:t>Also</w:t>
      </w:r>
      <w:ins w:id="5790" w:author="DAI" w:date="2019-04-14T17:10:00Z">
        <w:r w:rsidR="00825033" w:rsidRPr="00E22D27">
          <w:t>,</w:t>
        </w:r>
      </w:ins>
      <w:r w:rsidRPr="00E22D27">
        <w:t xml:space="preserve"> if an instance Assembly is destroyed the Part-1 instance will continue to exist but all the Part-2 instances will be destroyed.</w:t>
      </w:r>
    </w:p>
    <w:p w14:paraId="26460A86" w14:textId="222ADE38" w:rsidR="00C53989" w:rsidRPr="00E22D27" w:rsidRDefault="00C53989" w:rsidP="00C53989">
      <w:r w:rsidRPr="00E22D27">
        <w:t>A Specialization association is one where a child class inherits attributes and methods from the parent class.</w:t>
      </w:r>
      <w:r w:rsidR="00A833C1">
        <w:t xml:space="preserve"> </w:t>
      </w:r>
      <w:del w:id="5791" w:author="DAI" w:date="2019-04-14T17:10:00Z">
        <w:r w:rsidRPr="00E22D27">
          <w:delText xml:space="preserve"> </w:delText>
        </w:r>
      </w:del>
      <w:r w:rsidRPr="00E22D27">
        <w:t>In UML, a broad triangle connecting the aggregation association to the parent class shows specialization.</w:t>
      </w:r>
      <w:r w:rsidR="00A833C1">
        <w:t xml:space="preserve"> </w:t>
      </w:r>
      <w:del w:id="5792" w:author="DAI" w:date="2019-04-14T17:1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5793" w:author="DAI" w:date="2019-04-14T17:10:00Z">
        <w:r w:rsidRPr="00E22D27">
          <w:delText xml:space="preserve"> </w:delText>
        </w:r>
      </w:del>
      <w:r w:rsidRPr="00E22D27">
        <w:t xml:space="preserve">However, the child class may add any number of new attributes or </w:t>
      </w:r>
      <w:proofErr w:type="gramStart"/>
      <w:r w:rsidRPr="00E22D27">
        <w:t>methods</w:t>
      </w:r>
      <w:proofErr w:type="gramEnd"/>
      <w:r w:rsidRPr="00E22D27">
        <w:t xml:space="preserve"> so an instance of a parent class is not necessarily a valid replacement for the child class.</w:t>
      </w:r>
      <w:r w:rsidR="00A833C1">
        <w:t xml:space="preserve"> </w:t>
      </w:r>
      <w:del w:id="5794"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5795" w:name="_Toc453578782"/>
      <w:bookmarkStart w:id="5796" w:name="_Toc511704197"/>
      <w:bookmarkStart w:id="5797" w:name="_Toc514136697"/>
      <w:bookmarkStart w:id="5798" w:name="_Toc235713897"/>
      <w:r w:rsidRPr="00E22D27">
        <w:lastRenderedPageBreak/>
        <w:br/>
      </w:r>
      <w:r w:rsidRPr="00E22D27">
        <w:br/>
      </w:r>
      <w:bookmarkStart w:id="5799" w:name="_Ref236814120"/>
      <w:bookmarkStart w:id="5800" w:name="_Toc311014901"/>
      <w:bookmarkStart w:id="5801" w:name="_Toc535915823"/>
      <w:bookmarkStart w:id="5802" w:name="_Toc535319821"/>
      <w:bookmarkStart w:id="5803" w:name="_Toc317861557"/>
      <w:commentRangeStart w:id="5804"/>
      <w:r w:rsidRPr="00E22D27">
        <w:t xml:space="preserve">INFORMATIVE </w:t>
      </w:r>
      <w:commentRangeStart w:id="5805"/>
      <w:r w:rsidRPr="00E22D27">
        <w:t>REFERENCES</w:t>
      </w:r>
      <w:bookmarkEnd w:id="5795"/>
      <w:bookmarkEnd w:id="5796"/>
      <w:bookmarkEnd w:id="5797"/>
      <w:commentRangeEnd w:id="5804"/>
      <w:commentRangeEnd w:id="5805"/>
      <w:r w:rsidR="00226D36">
        <w:rPr>
          <w:rStyle w:val="CommentReference"/>
          <w:rFonts w:eastAsia="Calibri"/>
          <w:b w:val="0"/>
          <w:iCs w:val="0"/>
          <w:caps w:val="0"/>
        </w:rPr>
        <w:commentReference w:id="5804"/>
      </w:r>
      <w:r w:rsidR="00165B00">
        <w:rPr>
          <w:rStyle w:val="CommentReference"/>
          <w:rFonts w:eastAsia="Calibri"/>
          <w:b w:val="0"/>
          <w:iCs w:val="0"/>
          <w:caps w:val="0"/>
        </w:rPr>
        <w:commentReference w:id="5805"/>
      </w:r>
      <w:r w:rsidRPr="00E22D27">
        <w:br/>
      </w:r>
      <w:r w:rsidRPr="00E22D27">
        <w:br/>
        <w:t>(Informative)</w:t>
      </w:r>
      <w:bookmarkEnd w:id="5798"/>
      <w:bookmarkEnd w:id="5799"/>
      <w:bookmarkEnd w:id="5800"/>
      <w:bookmarkEnd w:id="5801"/>
      <w:bookmarkEnd w:id="5802"/>
      <w:bookmarkEnd w:id="5803"/>
    </w:p>
    <w:p w14:paraId="6437F2F4" w14:textId="0B8EB568" w:rsidR="00C53989" w:rsidRPr="00E22D27" w:rsidRDefault="00C53989" w:rsidP="00461EB2">
      <w:pPr>
        <w:pStyle w:val="References"/>
        <w:ind w:left="720" w:hanging="720"/>
      </w:pPr>
      <w:bookmarkStart w:id="5806" w:name="R_A00x0y9ProceduresManualfortheConsulta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1</w:t>
      </w:r>
      <w:r w:rsidR="00967146">
        <w:rPr>
          <w:noProof/>
        </w:rPr>
        <w:fldChar w:fldCharType="end"/>
      </w:r>
      <w:r w:rsidRPr="00E22D27">
        <w:t>]</w:t>
      </w:r>
      <w:bookmarkEnd w:id="5806"/>
      <w:r w:rsidRPr="00E22D27">
        <w:tab/>
      </w:r>
      <w:r w:rsidRPr="00E22D27">
        <w:rPr>
          <w:i/>
        </w:rPr>
        <w:t>Procedures Manual for the Consultative Committee for Space Data Systems</w:t>
      </w:r>
      <w:r w:rsidRPr="00E22D27">
        <w:t>.</w:t>
      </w:r>
      <w:r w:rsidR="00A833C1">
        <w:t xml:space="preserve"> </w:t>
      </w:r>
      <w:del w:id="5807" w:author="DAI" w:date="2019-04-14T17:10:00Z">
        <w:r w:rsidRPr="00E22D27">
          <w:delText xml:space="preserve"> </w:delText>
        </w:r>
      </w:del>
      <w:r w:rsidRPr="00E22D27">
        <w:t>CCSDS A00.0-Y-9.</w:t>
      </w:r>
      <w:r w:rsidR="00A833C1">
        <w:t xml:space="preserve"> </w:t>
      </w:r>
      <w:del w:id="5808" w:author="DAI" w:date="2019-04-14T17:10:00Z">
        <w:r w:rsidRPr="00E22D27">
          <w:delText xml:space="preserve"> </w:delText>
        </w:r>
      </w:del>
      <w:r w:rsidRPr="00E22D27">
        <w:t>Yellow Book.</w:t>
      </w:r>
      <w:r w:rsidR="00A833C1">
        <w:t xml:space="preserve"> </w:t>
      </w:r>
      <w:del w:id="5809" w:author="DAI" w:date="2019-04-14T17:10:00Z">
        <w:r w:rsidRPr="00E22D27">
          <w:delText xml:space="preserve"> </w:delText>
        </w:r>
      </w:del>
      <w:r w:rsidRPr="00E22D27">
        <w:t>Issue 9.</w:t>
      </w:r>
      <w:del w:id="5810" w:author="DAI" w:date="2019-04-14T17:10:00Z">
        <w:r w:rsidRPr="00E22D27">
          <w:delText xml:space="preserve"> </w:delText>
        </w:r>
      </w:del>
      <w:r w:rsidR="00A833C1">
        <w:t xml:space="preserve"> </w:t>
      </w:r>
      <w:r w:rsidRPr="00E22D27">
        <w:t>Washington, D.C.: CCSDS, November 2003.</w:t>
      </w:r>
    </w:p>
    <w:p w14:paraId="51705860" w14:textId="0862B097" w:rsidR="00C53989" w:rsidRPr="00E22D27" w:rsidRDefault="00C53989" w:rsidP="00461EB2">
      <w:pPr>
        <w:pStyle w:val="References"/>
        <w:ind w:left="720" w:hanging="720"/>
      </w:pPr>
      <w:bookmarkStart w:id="5811" w:name="R_PreservingDigitalInformation"/>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2</w:t>
      </w:r>
      <w:r w:rsidR="00967146">
        <w:rPr>
          <w:noProof/>
        </w:rPr>
        <w:fldChar w:fldCharType="end"/>
      </w:r>
      <w:r w:rsidRPr="00E22D27">
        <w:t>]</w:t>
      </w:r>
      <w:bookmarkEnd w:id="5811"/>
      <w:r w:rsidRPr="00E22D27">
        <w:tab/>
        <w:t>Donald Waters and John Garrett.</w:t>
      </w:r>
      <w:r w:rsidR="00A833C1">
        <w:t xml:space="preserve"> </w:t>
      </w:r>
      <w:del w:id="5812" w:author="DAI" w:date="2019-04-14T17:10:00Z">
        <w:r w:rsidRPr="00E22D27">
          <w:delText xml:space="preserve"> </w:delText>
        </w:r>
      </w:del>
      <w:r w:rsidRPr="00E22D27">
        <w:rPr>
          <w:i/>
        </w:rPr>
        <w:t>Preserving Digital Information</w:t>
      </w:r>
      <w:r w:rsidRPr="00E22D27">
        <w:t>.</w:t>
      </w:r>
      <w:r w:rsidR="00A833C1">
        <w:t xml:space="preserve"> </w:t>
      </w:r>
      <w:del w:id="5813" w:author="DAI" w:date="2019-04-14T17:10:00Z">
        <w:r w:rsidRPr="00E22D27">
          <w:delText xml:space="preserve"> </w:delText>
        </w:r>
      </w:del>
      <w:r w:rsidRPr="00E22D27">
        <w:t>Report of the Task Force on Archiving of Digital Information.</w:t>
      </w:r>
      <w:r w:rsidR="00A833C1">
        <w:t xml:space="preserve"> </w:t>
      </w:r>
      <w:del w:id="5814" w:author="DAI" w:date="2019-04-14T17:10:00Z">
        <w:r w:rsidRPr="00E22D27">
          <w:delText xml:space="preserve"> </w:delText>
        </w:r>
      </w:del>
      <w:r w:rsidRPr="00E22D27">
        <w:t>Washington, DC: CLIR, May 1996.</w:t>
      </w:r>
      <w:del w:id="5815" w:author="DAI" w:date="2019-04-14T17:10:00Z">
        <w:r w:rsidRPr="00E22D27">
          <w:delText xml:space="preserve"> </w:delText>
        </w:r>
      </w:del>
      <w:r w:rsidR="00A833C1">
        <w:t xml:space="preserve"> </w:t>
      </w:r>
      <w:r w:rsidRPr="00E22D27">
        <w:t>&lt;http://www.clir.org/pubs/reports/pub63watersgarrett.pdf&gt;</w:t>
      </w:r>
    </w:p>
    <w:p w14:paraId="5DFB3DA1" w14:textId="4B514173" w:rsidR="00C53989" w:rsidRPr="00E22D27" w:rsidRDefault="00C53989" w:rsidP="00461EB2">
      <w:pPr>
        <w:pStyle w:val="References"/>
        <w:ind w:left="720" w:hanging="720"/>
      </w:pPr>
      <w:bookmarkStart w:id="5816" w:name="R_UML2x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3</w:t>
      </w:r>
      <w:r w:rsidR="00967146">
        <w:rPr>
          <w:noProof/>
        </w:rPr>
        <w:fldChar w:fldCharType="end"/>
      </w:r>
      <w:r w:rsidRPr="00E22D27">
        <w:t>]</w:t>
      </w:r>
      <w:bookmarkEnd w:id="5816"/>
      <w:r w:rsidRPr="00E22D27">
        <w:tab/>
      </w:r>
      <w:r w:rsidRPr="00E22D27">
        <w:rPr>
          <w:i/>
        </w:rPr>
        <w:t xml:space="preserve">Unified </w:t>
      </w:r>
      <w:proofErr w:type="spellStart"/>
      <w:r w:rsidRPr="00E22D27">
        <w:rPr>
          <w:i/>
        </w:rPr>
        <w:t>Modeling</w:t>
      </w:r>
      <w:proofErr w:type="spellEnd"/>
      <w:r w:rsidRPr="00E22D27">
        <w:rPr>
          <w:i/>
        </w:rPr>
        <w:t xml:space="preserve"> Language (UML)</w:t>
      </w:r>
      <w:r w:rsidRPr="00E22D27">
        <w:t>.</w:t>
      </w:r>
      <w:r w:rsidR="00A833C1">
        <w:t xml:space="preserve"> </w:t>
      </w:r>
      <w:del w:id="5817" w:author="DAI" w:date="2019-04-14T17:10:00Z">
        <w:r w:rsidRPr="00E22D27">
          <w:delText xml:space="preserve"> </w:delText>
        </w:r>
      </w:del>
      <w:r w:rsidRPr="00E22D27">
        <w:t>Version 2.2.</w:t>
      </w:r>
      <w:r w:rsidR="00A833C1">
        <w:t xml:space="preserve"> </w:t>
      </w:r>
      <w:del w:id="5818" w:author="DAI" w:date="2019-04-14T17:10:00Z">
        <w:r w:rsidRPr="00E22D27">
          <w:delText xml:space="preserve"> </w:delText>
        </w:r>
      </w:del>
      <w:r w:rsidRPr="00E22D27">
        <w:t>Needham, Massachusetts: OMG, February 2009.</w:t>
      </w:r>
      <w:del w:id="5819" w:author="DAI" w:date="2019-04-14T17:10:00Z">
        <w:r w:rsidRPr="00E22D27">
          <w:delText xml:space="preserve"> </w:delText>
        </w:r>
      </w:del>
      <w:r w:rsidR="00A833C1">
        <w:t xml:space="preserve"> </w:t>
      </w:r>
      <w:r w:rsidRPr="00E22D27">
        <w:t>&lt;http://www.omg.org/technology/documents/formal/uml.htm&gt;</w:t>
      </w:r>
    </w:p>
    <w:p w14:paraId="0748BA1D" w14:textId="77777777" w:rsidR="00C53989" w:rsidRPr="00E22D27" w:rsidRDefault="00C53989" w:rsidP="00461EB2">
      <w:pPr>
        <w:pStyle w:val="References"/>
        <w:ind w:left="720" w:hanging="720"/>
        <w:rPr>
          <w:del w:id="5820" w:author="DAI" w:date="2019-04-14T17:10:00Z"/>
        </w:rPr>
      </w:pPr>
      <w:bookmarkStart w:id="5821" w:name="R_620x0b2SFDUStructureandConstructionRul"/>
      <w:bookmarkStart w:id="5822" w:name="R_Z39x50ProfileforAccesstoDigitalCollec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4</w:t>
      </w:r>
      <w:r w:rsidR="00967146">
        <w:rPr>
          <w:noProof/>
        </w:rPr>
        <w:fldChar w:fldCharType="end"/>
      </w:r>
      <w:r w:rsidRPr="00E22D27">
        <w:t>]</w:t>
      </w:r>
      <w:bookmarkEnd w:id="5821"/>
      <w:bookmarkEnd w:id="5822"/>
      <w:r w:rsidRPr="00E22D27">
        <w:tab/>
      </w:r>
      <w:del w:id="5823" w:author="DAI" w:date="2019-04-14T17:1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0C189C24" w14:textId="77777777" w:rsidR="00C53989" w:rsidRPr="00E22D27" w:rsidRDefault="00C53989" w:rsidP="00461EB2">
      <w:pPr>
        <w:pStyle w:val="References"/>
        <w:ind w:left="720" w:hanging="720"/>
        <w:rPr>
          <w:del w:id="5824" w:author="DAI" w:date="2019-04-14T17:10:00Z"/>
        </w:rPr>
      </w:pPr>
      <w:bookmarkStart w:id="5825" w:name="R_MassStorageSystemReferenceModel"/>
      <w:del w:id="5826"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5825"/>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3B3DE91F" w:rsidR="00C53989" w:rsidRPr="00E22D27" w:rsidRDefault="00C53989" w:rsidP="00461EB2">
      <w:pPr>
        <w:pStyle w:val="References"/>
        <w:ind w:left="720" w:hanging="720"/>
      </w:pPr>
      <w:del w:id="5827"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E22D27">
        <w:rPr>
          <w:i/>
        </w:rPr>
        <w:t>Standard Formatted Data Units—Structure and Construction Rules</w:t>
      </w:r>
      <w:r w:rsidRPr="00E22D27">
        <w:t>.</w:t>
      </w:r>
      <w:r w:rsidR="00A833C1">
        <w:t xml:space="preserve"> </w:t>
      </w:r>
      <w:del w:id="5828" w:author="DAI" w:date="2019-04-14T17:10:00Z">
        <w:r w:rsidRPr="00E22D27">
          <w:delText xml:space="preserve"> </w:delText>
        </w:r>
      </w:del>
      <w:r w:rsidRPr="00E22D27">
        <w:t>Recommendation for Space Data System Standards, CCSDS 620.0-B-2.</w:t>
      </w:r>
      <w:r w:rsidR="00A833C1">
        <w:t xml:space="preserve"> </w:t>
      </w:r>
      <w:del w:id="5829" w:author="DAI" w:date="2019-04-14T17:10:00Z">
        <w:r w:rsidRPr="00E22D27">
          <w:delText xml:space="preserve"> </w:delText>
        </w:r>
      </w:del>
      <w:r w:rsidRPr="00E22D27">
        <w:t>Blue Book.</w:t>
      </w:r>
      <w:r w:rsidR="00A833C1">
        <w:t xml:space="preserve"> </w:t>
      </w:r>
      <w:del w:id="5830" w:author="DAI" w:date="2019-04-14T17:10:00Z">
        <w:r w:rsidRPr="00E22D27">
          <w:delText xml:space="preserve"> </w:delText>
        </w:r>
      </w:del>
      <w:r w:rsidRPr="00E22D27">
        <w:t>Issue 2.</w:t>
      </w:r>
      <w:del w:id="5831" w:author="DAI" w:date="2019-04-14T17:10:00Z">
        <w:r w:rsidRPr="00E22D27">
          <w:delText xml:space="preserve"> </w:delText>
        </w:r>
      </w:del>
      <w:r w:rsidR="00A833C1">
        <w:t xml:space="preserve"> </w:t>
      </w:r>
      <w:r w:rsidRPr="00E22D27">
        <w:t>Washington, D.C.: CCSDS, May 1992.</w:t>
      </w:r>
    </w:p>
    <w:p w14:paraId="4040448C" w14:textId="537D41EA" w:rsidR="00C53989" w:rsidRPr="00E22D27" w:rsidRDefault="00C53989" w:rsidP="00461EB2">
      <w:pPr>
        <w:pStyle w:val="References"/>
        <w:ind w:left="720" w:hanging="720"/>
      </w:pPr>
      <w:bookmarkStart w:id="5832" w:name="R_644x0b2EASTSpecificationCCSD0010"/>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del w:id="5833" w:author="DAI" w:date="2019-04-14T17:10:00Z">
        <w:r w:rsidR="00FE7C6C">
          <w:rPr>
            <w:noProof/>
          </w:rPr>
          <w:delText>7</w:delText>
        </w:r>
      </w:del>
      <w:ins w:id="5834" w:author="DAI" w:date="2019-04-14T17:10:00Z">
        <w:r w:rsidR="00113903">
          <w:rPr>
            <w:noProof/>
          </w:rPr>
          <w:t>5</w:t>
        </w:r>
      </w:ins>
      <w:r w:rsidR="00967146">
        <w:rPr>
          <w:noProof/>
        </w:rPr>
        <w:fldChar w:fldCharType="end"/>
      </w:r>
      <w:r w:rsidRPr="00E22D27">
        <w:t>]</w:t>
      </w:r>
      <w:bookmarkEnd w:id="5832"/>
      <w:r w:rsidRPr="00E22D27">
        <w:tab/>
      </w:r>
      <w:r w:rsidRPr="00E22D27">
        <w:rPr>
          <w:i/>
        </w:rPr>
        <w:t>The Data Description Language EAST Specification (CCSD0010)</w:t>
      </w:r>
      <w:r w:rsidRPr="00E22D27">
        <w:t>.</w:t>
      </w:r>
      <w:r w:rsidR="00A833C1">
        <w:t xml:space="preserve"> </w:t>
      </w:r>
      <w:del w:id="5835" w:author="DAI" w:date="2019-04-14T17:10:00Z">
        <w:r w:rsidRPr="00E22D27">
          <w:delText xml:space="preserve"> </w:delText>
        </w:r>
      </w:del>
      <w:r w:rsidRPr="00E22D27">
        <w:t>Recommendation for Space Data System Standards, CCSDS 644.0-B-2.</w:t>
      </w:r>
      <w:r w:rsidR="00A833C1">
        <w:t xml:space="preserve"> </w:t>
      </w:r>
      <w:del w:id="5836" w:author="DAI" w:date="2019-04-14T17:10:00Z">
        <w:r w:rsidRPr="00E22D27">
          <w:delText xml:space="preserve"> </w:delText>
        </w:r>
      </w:del>
      <w:r w:rsidRPr="00E22D27">
        <w:t>Blue Book.</w:t>
      </w:r>
      <w:r w:rsidR="00A833C1">
        <w:t xml:space="preserve"> </w:t>
      </w:r>
      <w:del w:id="5837" w:author="DAI" w:date="2019-04-14T17:10:00Z">
        <w:r w:rsidRPr="00E22D27">
          <w:delText xml:space="preserve"> </w:delText>
        </w:r>
      </w:del>
      <w:r w:rsidRPr="00E22D27">
        <w:t>Issue 2.</w:t>
      </w:r>
      <w:del w:id="5838" w:author="DAI" w:date="2019-04-14T17:10:00Z">
        <w:r w:rsidRPr="00E22D27">
          <w:delText xml:space="preserve"> </w:delText>
        </w:r>
      </w:del>
      <w:r w:rsidR="00A833C1">
        <w:t xml:space="preserve"> </w:t>
      </w:r>
      <w:r w:rsidRPr="00E22D27">
        <w:t>Washington, D.C.: CCSDS, November 2000.</w:t>
      </w:r>
    </w:p>
    <w:p w14:paraId="7C92834D" w14:textId="1BFE3857" w:rsidR="00C53989" w:rsidRPr="00E22D27" w:rsidRDefault="00C53989" w:rsidP="00461EB2">
      <w:pPr>
        <w:pStyle w:val="References"/>
        <w:ind w:left="720" w:hanging="720"/>
      </w:pPr>
      <w:bookmarkStart w:id="5839" w:name="R_647x1b1DEDSLAbstractSyntaxCCSD0011"/>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del w:id="5840" w:author="DAI" w:date="2019-04-14T17:10:00Z">
        <w:r w:rsidR="00FE7C6C">
          <w:rPr>
            <w:noProof/>
          </w:rPr>
          <w:delText>8</w:delText>
        </w:r>
      </w:del>
      <w:ins w:id="5841" w:author="DAI" w:date="2019-04-14T17:10:00Z">
        <w:r w:rsidR="00113903">
          <w:rPr>
            <w:noProof/>
          </w:rPr>
          <w:t>6</w:t>
        </w:r>
      </w:ins>
      <w:r w:rsidR="00967146">
        <w:rPr>
          <w:noProof/>
        </w:rPr>
        <w:fldChar w:fldCharType="end"/>
      </w:r>
      <w:r w:rsidRPr="00E22D27">
        <w:t>]</w:t>
      </w:r>
      <w:bookmarkEnd w:id="5839"/>
      <w:r w:rsidRPr="00E22D27">
        <w:tab/>
      </w:r>
      <w:r w:rsidRPr="00E22D27">
        <w:rPr>
          <w:i/>
        </w:rPr>
        <w:t>Data Entity Dictionary Specification Language (DEDSL)—Abstract Syntax (CCSD0011)</w:t>
      </w:r>
      <w:r w:rsidRPr="00E22D27">
        <w:t>.</w:t>
      </w:r>
      <w:r w:rsidR="00A833C1">
        <w:t xml:space="preserve"> </w:t>
      </w:r>
      <w:del w:id="5842" w:author="DAI" w:date="2019-04-14T17:10:00Z">
        <w:r w:rsidRPr="00E22D27">
          <w:delText xml:space="preserve"> </w:delText>
        </w:r>
      </w:del>
      <w:r w:rsidRPr="00E22D27">
        <w:t>Recommendation for Space Data System Standards, CCSDS 647.1-B-1.</w:t>
      </w:r>
      <w:r w:rsidR="00A833C1">
        <w:t xml:space="preserve"> </w:t>
      </w:r>
      <w:del w:id="5843" w:author="DAI" w:date="2019-04-14T17:10:00Z">
        <w:r w:rsidRPr="00E22D27">
          <w:delText xml:space="preserve"> </w:delText>
        </w:r>
      </w:del>
      <w:r w:rsidRPr="00E22D27">
        <w:t>Blue Book.</w:t>
      </w:r>
      <w:r w:rsidR="00A833C1">
        <w:t xml:space="preserve"> </w:t>
      </w:r>
      <w:del w:id="5844" w:author="DAI" w:date="2019-04-14T17:10:00Z">
        <w:r w:rsidRPr="00E22D27">
          <w:delText xml:space="preserve"> </w:delText>
        </w:r>
      </w:del>
      <w:r w:rsidRPr="00E22D27">
        <w:t>Issue 1.</w:t>
      </w:r>
      <w:del w:id="5845" w:author="DAI" w:date="2019-04-14T17:10:00Z">
        <w:r w:rsidRPr="00E22D27">
          <w:delText xml:space="preserve"> </w:delText>
        </w:r>
      </w:del>
      <w:r w:rsidR="00A833C1">
        <w:t xml:space="preserve"> </w:t>
      </w:r>
      <w:r w:rsidRPr="00E22D27">
        <w:t>Washington, D.C.: CCSDS, June 2001.</w:t>
      </w:r>
    </w:p>
    <w:p w14:paraId="1BC41603" w14:textId="7CDD13E5" w:rsidR="00C53989" w:rsidRPr="00E22D27" w:rsidRDefault="00C53989" w:rsidP="00461EB2">
      <w:pPr>
        <w:pStyle w:val="References"/>
        <w:ind w:left="720" w:hanging="720"/>
      </w:pPr>
      <w:bookmarkStart w:id="5846" w:name="R_647x2b1DEDSLPVLSyntaxCCSD001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del w:id="5847" w:author="DAI" w:date="2019-04-14T17:10:00Z">
        <w:r w:rsidR="00FE7C6C">
          <w:rPr>
            <w:noProof/>
          </w:rPr>
          <w:delText>9</w:delText>
        </w:r>
      </w:del>
      <w:ins w:id="5848" w:author="DAI" w:date="2019-04-14T17:10:00Z">
        <w:r w:rsidR="00113903">
          <w:rPr>
            <w:noProof/>
          </w:rPr>
          <w:t>7</w:t>
        </w:r>
      </w:ins>
      <w:r w:rsidR="00967146">
        <w:rPr>
          <w:noProof/>
        </w:rPr>
        <w:fldChar w:fldCharType="end"/>
      </w:r>
      <w:r w:rsidRPr="00E22D27">
        <w:t>]</w:t>
      </w:r>
      <w:bookmarkEnd w:id="5846"/>
      <w:r w:rsidRPr="00E22D27">
        <w:tab/>
      </w:r>
      <w:r w:rsidRPr="00E22D27">
        <w:rPr>
          <w:i/>
        </w:rPr>
        <w:t>Data Entity Dictionary Specification Language (DEDSL)—PVL Syntax (CCSD0012)</w:t>
      </w:r>
      <w:r w:rsidRPr="00E22D27">
        <w:t>.</w:t>
      </w:r>
      <w:r w:rsidR="00A833C1">
        <w:t xml:space="preserve"> </w:t>
      </w:r>
      <w:del w:id="5849" w:author="DAI" w:date="2019-04-14T17:10:00Z">
        <w:r w:rsidRPr="00E22D27">
          <w:delText xml:space="preserve"> </w:delText>
        </w:r>
      </w:del>
      <w:r w:rsidRPr="00E22D27">
        <w:t>Recommendation for Space Data System Standards, CCSDS 647.2-B-1.</w:t>
      </w:r>
      <w:r w:rsidR="00A833C1">
        <w:t xml:space="preserve"> </w:t>
      </w:r>
      <w:del w:id="5850" w:author="DAI" w:date="2019-04-14T17:10:00Z">
        <w:r w:rsidRPr="00E22D27">
          <w:delText xml:space="preserve"> </w:delText>
        </w:r>
      </w:del>
      <w:r w:rsidRPr="00E22D27">
        <w:t>Blue Book.</w:t>
      </w:r>
      <w:r w:rsidR="00A833C1">
        <w:t xml:space="preserve"> </w:t>
      </w:r>
      <w:del w:id="5851" w:author="DAI" w:date="2019-04-14T17:10:00Z">
        <w:r w:rsidRPr="00E22D27">
          <w:delText xml:space="preserve"> </w:delText>
        </w:r>
      </w:del>
      <w:r w:rsidRPr="00E22D27">
        <w:t>Issue 1.</w:t>
      </w:r>
      <w:del w:id="5852" w:author="DAI" w:date="2019-04-14T17:10:00Z">
        <w:r w:rsidRPr="00E22D27">
          <w:delText xml:space="preserve"> </w:delText>
        </w:r>
      </w:del>
      <w:r w:rsidR="00A833C1">
        <w:t xml:space="preserve"> </w:t>
      </w:r>
      <w:r w:rsidRPr="00E22D27">
        <w:t>Washington, D.C.: CCSDS, June 2001.</w:t>
      </w:r>
    </w:p>
    <w:p w14:paraId="6CBFA586" w14:textId="77777777" w:rsidR="00C53989" w:rsidRPr="00E22D27" w:rsidRDefault="00A44796" w:rsidP="00461EB2">
      <w:pPr>
        <w:pStyle w:val="References"/>
        <w:ind w:left="720" w:hanging="720"/>
        <w:rPr>
          <w:del w:id="5853" w:author="DAI" w:date="2019-04-14T17:10:00Z"/>
        </w:rPr>
      </w:pPr>
      <w:bookmarkStart w:id="5854" w:name="R_ISO9660"/>
      <w:ins w:id="5855" w:author="DAI" w:date="2019-04-14T17:10:00Z">
        <w:r w:rsidRPr="00E22D27" w:rsidDel="00A44796">
          <w:t xml:space="preserve"> </w:t>
        </w:r>
      </w:ins>
      <w:bookmarkStart w:id="5856" w:name="R_661x0b1XMLFormattedDataUnitXFDUStructu"/>
      <w:bookmarkStart w:id="5857" w:name="_Ref228205740"/>
      <w:bookmarkEnd w:id="5854"/>
      <w:r w:rsidR="00C53989"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del w:id="5858" w:author="DAI" w:date="2019-04-14T17:10:00Z">
        <w:r w:rsidR="00FE7C6C">
          <w:rPr>
            <w:noProof/>
          </w:rPr>
          <w:delText>10</w:delText>
        </w:r>
      </w:del>
      <w:ins w:id="5859" w:author="DAI" w:date="2019-04-14T17:10:00Z">
        <w:r w:rsidR="00113903">
          <w:rPr>
            <w:noProof/>
          </w:rPr>
          <w:t>8</w:t>
        </w:r>
      </w:ins>
      <w:r w:rsidR="00967146">
        <w:rPr>
          <w:noProof/>
        </w:rPr>
        <w:fldChar w:fldCharType="end"/>
      </w:r>
      <w:del w:id="5860" w:author="DAI" w:date="2019-04-14T17:1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04B93F0E" w:rsidR="00C53989" w:rsidRPr="00E22D27" w:rsidRDefault="00C53989" w:rsidP="00461EB2">
      <w:pPr>
        <w:pStyle w:val="References"/>
        <w:ind w:left="720" w:hanging="720"/>
      </w:pPr>
      <w:del w:id="5861"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E22D27">
        <w:t>]</w:t>
      </w:r>
      <w:bookmarkEnd w:id="5856"/>
      <w:r w:rsidRPr="00E22D27">
        <w:tab/>
      </w:r>
      <w:bookmarkEnd w:id="5857"/>
      <w:r w:rsidR="00461EB2" w:rsidRPr="00461EB2">
        <w:rPr>
          <w:i/>
        </w:rPr>
        <w:t>XML Formatted Data Unit (XFDU) Structure and Construction Rules</w:t>
      </w:r>
      <w:r w:rsidR="00461EB2" w:rsidRPr="00461EB2">
        <w:t>.</w:t>
      </w:r>
      <w:r w:rsidR="00A833C1">
        <w:t xml:space="preserve"> </w:t>
      </w:r>
      <w:del w:id="5862" w:author="DAI" w:date="2019-04-14T17:10:00Z">
        <w:r w:rsidR="00461EB2" w:rsidRPr="00461EB2">
          <w:delText xml:space="preserve"> </w:delText>
        </w:r>
      </w:del>
      <w:r w:rsidR="00461EB2" w:rsidRPr="00461EB2">
        <w:t>Recommendation for Space Data System Standards, CCSDS 661.0-B-1.</w:t>
      </w:r>
      <w:r w:rsidR="00A833C1">
        <w:t xml:space="preserve"> </w:t>
      </w:r>
      <w:del w:id="5863" w:author="DAI" w:date="2019-04-14T17:10:00Z">
        <w:r w:rsidR="00461EB2" w:rsidRPr="00461EB2">
          <w:delText xml:space="preserve"> </w:delText>
        </w:r>
      </w:del>
      <w:r w:rsidR="00461EB2" w:rsidRPr="00461EB2">
        <w:t>Blue Book.</w:t>
      </w:r>
      <w:r w:rsidR="00A833C1">
        <w:t xml:space="preserve"> </w:t>
      </w:r>
      <w:del w:id="5864" w:author="DAI" w:date="2019-04-14T17:10:00Z">
        <w:r w:rsidR="00461EB2" w:rsidRPr="00461EB2">
          <w:delText xml:space="preserve"> </w:delText>
        </w:r>
      </w:del>
      <w:r w:rsidR="00461EB2" w:rsidRPr="00461EB2">
        <w:t>Issue 1.</w:t>
      </w:r>
      <w:del w:id="5865" w:author="DAI" w:date="2019-04-14T17:10:00Z">
        <w:r w:rsidR="00461EB2" w:rsidRPr="00461EB2">
          <w:delText xml:space="preserve"> </w:delText>
        </w:r>
      </w:del>
      <w:r w:rsidR="00A833C1">
        <w:t xml:space="preserve"> </w:t>
      </w:r>
      <w:r w:rsidR="00461EB2" w:rsidRPr="00461EB2">
        <w:t>Washington, D.C.: CCSDS, September 2008.</w:t>
      </w:r>
    </w:p>
    <w:p w14:paraId="61EDF03D" w14:textId="22666268" w:rsidR="00C53989" w:rsidRDefault="00C53989" w:rsidP="00461EB2">
      <w:pPr>
        <w:pStyle w:val="References"/>
        <w:ind w:left="720" w:hanging="720"/>
      </w:pPr>
      <w:bookmarkStart w:id="5866" w:name="R_350x0g2TheApplicationofCCSDSProtocolst"/>
      <w:r w:rsidRPr="00E22D27">
        <w:lastRenderedPageBreak/>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del w:id="5867" w:author="DAI" w:date="2019-04-14T17:10:00Z">
        <w:r w:rsidR="00FE7C6C">
          <w:rPr>
            <w:noProof/>
          </w:rPr>
          <w:delText>12</w:delText>
        </w:r>
      </w:del>
      <w:ins w:id="5868" w:author="DAI" w:date="2019-04-14T17:10:00Z">
        <w:r w:rsidR="00113903">
          <w:rPr>
            <w:noProof/>
          </w:rPr>
          <w:t>9</w:t>
        </w:r>
      </w:ins>
      <w:r w:rsidR="00967146">
        <w:rPr>
          <w:noProof/>
        </w:rPr>
        <w:fldChar w:fldCharType="end"/>
      </w:r>
      <w:r w:rsidRPr="00E22D27">
        <w:t>]</w:t>
      </w:r>
      <w:bookmarkEnd w:id="5866"/>
      <w:r w:rsidR="00461EB2">
        <w:tab/>
      </w:r>
      <w:r w:rsidR="00461EB2" w:rsidRPr="00461EB2">
        <w:rPr>
          <w:i/>
        </w:rPr>
        <w:t>The Application of CCSDS Protocols to Secure Systems</w:t>
      </w:r>
      <w:r w:rsidR="00461EB2" w:rsidRPr="00461EB2">
        <w:t>.</w:t>
      </w:r>
      <w:r w:rsidR="00A833C1">
        <w:t xml:space="preserve"> </w:t>
      </w:r>
      <w:del w:id="5869" w:author="DAI" w:date="2019-04-14T17:10:00Z">
        <w:r w:rsidR="00461EB2" w:rsidRPr="00461EB2">
          <w:delText xml:space="preserve"> </w:delText>
        </w:r>
      </w:del>
      <w:r w:rsidR="00461EB2" w:rsidRPr="00461EB2">
        <w:t>Report Concerning Space Data System Standards, CCSDS 350.0-G-2.</w:t>
      </w:r>
      <w:r w:rsidR="00A833C1">
        <w:t xml:space="preserve"> </w:t>
      </w:r>
      <w:del w:id="5870" w:author="DAI" w:date="2019-04-14T17:10:00Z">
        <w:r w:rsidR="00461EB2" w:rsidRPr="00461EB2">
          <w:delText xml:space="preserve"> </w:delText>
        </w:r>
      </w:del>
      <w:r w:rsidR="00461EB2" w:rsidRPr="00461EB2">
        <w:t>Green Book.</w:t>
      </w:r>
      <w:r w:rsidR="00A833C1">
        <w:t xml:space="preserve"> </w:t>
      </w:r>
      <w:del w:id="5871" w:author="DAI" w:date="2019-04-14T17:10:00Z">
        <w:r w:rsidR="00461EB2" w:rsidRPr="00461EB2">
          <w:delText xml:space="preserve"> </w:delText>
        </w:r>
      </w:del>
      <w:r w:rsidR="00461EB2" w:rsidRPr="00461EB2">
        <w:t>Issue 2.</w:t>
      </w:r>
      <w:del w:id="5872" w:author="DAI" w:date="2019-04-14T17:10:00Z">
        <w:r w:rsidR="00461EB2" w:rsidRPr="00461EB2">
          <w:delText xml:space="preserve"> </w:delText>
        </w:r>
      </w:del>
      <w:r w:rsidR="00A833C1">
        <w:t xml:space="preserve"> </w:t>
      </w:r>
      <w:r w:rsidR="00461EB2" w:rsidRPr="00461EB2">
        <w:t>Washington, D.C.: CCSDS, January 2006.</w:t>
      </w:r>
    </w:p>
    <w:p w14:paraId="2F85357D" w14:textId="2BD5ABB0" w:rsidR="00340008" w:rsidRPr="00182FE5" w:rsidRDefault="00E965A3" w:rsidP="00461EB2">
      <w:pPr>
        <w:pStyle w:val="References"/>
        <w:ind w:left="720" w:hanging="720"/>
        <w:rPr>
          <w:ins w:id="5873" w:author="DAI" w:date="2019-04-14T17:10:00Z"/>
          <w:lang w:val="en-GB"/>
        </w:rPr>
      </w:pPr>
      <w:commentRangeStart w:id="5874"/>
      <w:commentRangeStart w:id="5875"/>
      <w:commentRangeEnd w:id="5874"/>
      <w:ins w:id="5876" w:author="DAI" w:date="2019-04-14T17:10:00Z">
        <w:r>
          <w:rPr>
            <w:rStyle w:val="CommentReference"/>
            <w:rFonts w:eastAsia="Calibri"/>
          </w:rPr>
          <w:commentReference w:id="5874"/>
        </w:r>
        <w:commentRangeEnd w:id="5875"/>
        <w:r w:rsidR="009D10F5">
          <w:rPr>
            <w:rStyle w:val="CommentReference"/>
            <w:rFonts w:eastAsia="Calibri"/>
          </w:rPr>
          <w:commentReference w:id="5875"/>
        </w:r>
        <w:r w:rsidR="00340008">
          <w:rPr>
            <w:lang w:val="en-GB"/>
          </w:rPr>
          <w:t>[D10]</w:t>
        </w:r>
        <w:r w:rsidR="00340008">
          <w:rPr>
            <w:lang w:val="en-GB"/>
          </w:rPr>
          <w:tab/>
          <w:t xml:space="preserve">IBM 7094 Data Processing System see </w:t>
        </w:r>
        <w:r w:rsidR="00F8154E" w:rsidRPr="004E1954">
          <w:fldChar w:fldCharType="begin"/>
        </w:r>
        <w:r w:rsidR="00F8154E" w:rsidRPr="004E1954">
          <w:instrText xml:space="preserve"> HYPERLINK "https://www.ibm.com/ibm/history/exhibits/mainframe/mainframe_PP7094.html" </w:instrText>
        </w:r>
        <w:r w:rsidR="00F8154E" w:rsidRPr="004E1954">
          <w:fldChar w:fldCharType="separate"/>
        </w:r>
        <w:r w:rsidR="00340008" w:rsidRPr="00D025FC">
          <w:rPr>
            <w:rStyle w:val="Hyperlink"/>
            <w:lang w:val="en-GB"/>
          </w:rPr>
          <w:t>https://www.ibm.com/ibm/history/exhibits/mainframe/mainframe_PP7094.html</w:t>
        </w:r>
        <w:r w:rsidR="00F8154E" w:rsidRPr="004E1954">
          <w:rPr>
            <w:rStyle w:val="Hyperlink"/>
          </w:rPr>
          <w:fldChar w:fldCharType="end"/>
        </w:r>
        <w:r w:rsidR="00340008">
          <w:rPr>
            <w:lang w:val="en-GB"/>
          </w:rPr>
          <w:t xml:space="preserve"> </w:t>
        </w:r>
      </w:ins>
    </w:p>
    <w:p w14:paraId="00262F0D" w14:textId="77777777" w:rsidR="004C0D7A" w:rsidRDefault="004C0D7A" w:rsidP="007F0A29">
      <w:pPr>
        <w:rPr>
          <w:ins w:id="5877" w:author="DAI" w:date="2019-04-14T17:10:00Z"/>
        </w:rPr>
      </w:pPr>
    </w:p>
    <w:p w14:paraId="53E7C5DC" w14:textId="77777777" w:rsidR="00E965A3" w:rsidRDefault="00E965A3" w:rsidP="00C53989">
      <w:pPr>
        <w:rPr>
          <w:ins w:id="5878" w:author="DAI" w:date="2019-04-14T17:10:00Z"/>
        </w:rPr>
      </w:pPr>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5879" w:name="_Toc235713898"/>
      <w:r w:rsidRPr="00E22D27">
        <w:lastRenderedPageBreak/>
        <w:br/>
      </w:r>
      <w:r w:rsidRPr="00E22D27">
        <w:br/>
      </w:r>
      <w:bookmarkStart w:id="5880" w:name="_Toc453578783"/>
      <w:bookmarkStart w:id="5881" w:name="_Toc511704198"/>
      <w:bookmarkStart w:id="5882" w:name="_Toc514136698"/>
      <w:bookmarkStart w:id="5883" w:name="_Ref236814125"/>
      <w:bookmarkStart w:id="5884" w:name="_Toc311014902"/>
      <w:bookmarkStart w:id="5885" w:name="_Toc535915824"/>
      <w:bookmarkStart w:id="5886" w:name="_Toc535319822"/>
      <w:bookmarkStart w:id="5887" w:name="_Toc317861558"/>
      <w:r w:rsidRPr="00E22D27">
        <w:t>A Model for Software Use in Representation Information</w:t>
      </w:r>
      <w:bookmarkEnd w:id="5880"/>
      <w:bookmarkEnd w:id="5881"/>
      <w:bookmarkEnd w:id="5882"/>
      <w:r w:rsidRPr="00E22D27">
        <w:br/>
      </w:r>
      <w:r w:rsidRPr="00E22D27">
        <w:br/>
        <w:t>(Informative)</w:t>
      </w:r>
      <w:bookmarkEnd w:id="5879"/>
      <w:bookmarkEnd w:id="5883"/>
      <w:bookmarkEnd w:id="5884"/>
      <w:bookmarkEnd w:id="5885"/>
      <w:bookmarkEnd w:id="5886"/>
      <w:bookmarkEnd w:id="5887"/>
    </w:p>
    <w:p w14:paraId="78E95E71" w14:textId="7DB69F79" w:rsidR="00C53989" w:rsidRPr="00E22D27" w:rsidRDefault="009265B4" w:rsidP="00C53989">
      <w:del w:id="5888" w:author="DAI" w:date="2019-04-14T17:10:00Z">
        <w:r>
          <w:rPr>
            <w:noProof/>
          </w:rPr>
          <w:pict w14:anchorId="4CD9F790">
            <v:line id="_x0000_s1246" style="position:absolute;left:0;text-align:left;z-index:252078080"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E77281">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5889"/>
      <w:r w:rsidR="00EC6463">
        <w:t xml:space="preserve">Representation </w:t>
      </w:r>
      <w:ins w:id="5890" w:author="DAI" w:date="2019-04-14T17:10:00Z">
        <w:r w:rsidR="008E24EE">
          <w:t xml:space="preserve">Information </w:t>
        </w:r>
      </w:ins>
      <w:r w:rsidR="00EC6463">
        <w:t>Rendering S</w:t>
      </w:r>
      <w:r w:rsidR="00EC6463" w:rsidRPr="006D7C82">
        <w:t xml:space="preserve">oftware </w:t>
      </w:r>
      <w:commentRangeEnd w:id="5889"/>
      <w:r w:rsidR="00D17099">
        <w:rPr>
          <w:rStyle w:val="CommentReference"/>
          <w:rFonts w:eastAsia="Calibri"/>
          <w:lang w:val="x-none" w:eastAsia="x-none"/>
        </w:rPr>
        <w:commentReference w:id="5889"/>
      </w:r>
      <w:r w:rsidR="00C53989" w:rsidRPr="00E22D27">
        <w:t xml:space="preserve">is often used to end the </w:t>
      </w:r>
      <w:commentRangeStart w:id="5891"/>
      <w:r w:rsidR="00C53989" w:rsidRPr="00E22D27">
        <w:t xml:space="preserve">Representation </w:t>
      </w:r>
      <w:ins w:id="5892" w:author="DAI" w:date="2019-04-14T17:10:00Z">
        <w:r w:rsidR="00362E7D">
          <w:t xml:space="preserve">Information </w:t>
        </w:r>
      </w:ins>
      <w:r w:rsidR="00C53989" w:rsidRPr="00E22D27">
        <w:t>Network</w:t>
      </w:r>
      <w:commentRangeEnd w:id="5891"/>
      <w:del w:id="5893" w:author="DAI" w:date="2019-04-14T17:10:00Z">
        <w:r w:rsidR="00C53989" w:rsidRPr="00E22D27">
          <w:delText xml:space="preserve">. </w:delText>
        </w:r>
      </w:del>
      <w:ins w:id="5894" w:author="DAI" w:date="2019-04-14T17:10:00Z">
        <w:r w:rsidR="00362E7D">
          <w:rPr>
            <w:rStyle w:val="CommentReference"/>
            <w:rFonts w:eastAsia="Calibri"/>
            <w:lang w:val="x-none" w:eastAsia="x-none"/>
          </w:rPr>
          <w:commentReference w:id="5891"/>
        </w:r>
        <w:r w:rsidR="00C53989" w:rsidRPr="00E22D27">
          <w:t>.</w:t>
        </w:r>
      </w:ins>
      <w:r w:rsidR="00A833C1">
        <w:t xml:space="preserve"> </w:t>
      </w:r>
      <w:r w:rsidR="00C53989" w:rsidRPr="00E22D27">
        <w:t xml:space="preserve">A way to view this information is as a layered </w:t>
      </w:r>
      <w:del w:id="5895" w:author="DAI" w:date="2019-04-14T17:10:00Z">
        <w:r w:rsidR="00C53989" w:rsidRPr="00E22D27">
          <w:delText xml:space="preserve">Information Model </w:delText>
        </w:r>
      </w:del>
      <w:ins w:id="5896" w:author="DAI" w:date="2019-04-14T17:1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5897" w:author="DAI" w:date="2019-04-14T17:1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r w:rsidR="00113903">
        <w:rPr>
          <w:noProof/>
        </w:rPr>
        <w:t>E</w:t>
      </w:r>
      <w:r w:rsidR="00113903" w:rsidRPr="00E22D27">
        <w:noBreakHyphen/>
      </w:r>
      <w:r w:rsidR="00113903">
        <w:rPr>
          <w:noProof/>
        </w:rPr>
        <w:t>1</w:t>
      </w:r>
      <w:r w:rsidR="00C53989" w:rsidRPr="00E22D27">
        <w:fldChar w:fldCharType="end"/>
      </w:r>
      <w:r w:rsidR="00C53989" w:rsidRPr="00E22D27">
        <w:t>.</w:t>
      </w:r>
      <w:r w:rsidR="00A833C1">
        <w:t xml:space="preserve"> </w:t>
      </w:r>
      <w:del w:id="5898" w:author="DAI" w:date="2019-04-14T17:10:00Z">
        <w:r w:rsidR="00C53989" w:rsidRPr="00E22D27">
          <w:delText xml:space="preserve"> </w:delText>
        </w:r>
      </w:del>
      <w:r w:rsidR="00C53989" w:rsidRPr="00E22D27">
        <w:t>In this model there are five layers.</w:t>
      </w:r>
      <w:r w:rsidR="00A833C1">
        <w:t xml:space="preserve"> </w:t>
      </w:r>
      <w:del w:id="5899" w:author="DAI" w:date="2019-04-14T17:10:00Z">
        <w:r w:rsidR="00C53989" w:rsidRPr="00E22D27">
          <w:delText xml:space="preserve"> </w:delText>
        </w:r>
      </w:del>
      <w:r w:rsidR="00C53989" w:rsidRPr="00E22D27">
        <w:t>Each of these layers has well-defined interfaces to the higher layers of the model.</w:t>
      </w:r>
      <w:r w:rsidR="00A833C1">
        <w:t xml:space="preserve"> </w:t>
      </w:r>
      <w:del w:id="5900" w:author="DAI" w:date="2019-04-14T17:10:00Z">
        <w:r w:rsidR="00C53989" w:rsidRPr="00E22D27">
          <w:delText xml:space="preserve"> </w:delText>
        </w:r>
      </w:del>
      <w:r w:rsidR="00C53989" w:rsidRPr="00E22D27">
        <w:t xml:space="preserve">These interfaces are known as Application </w:t>
      </w:r>
      <w:del w:id="5901" w:author="DAI" w:date="2019-04-14T17:10:00Z">
        <w:r w:rsidR="00C53989" w:rsidRPr="00E22D27">
          <w:delText>Program</w:delText>
        </w:r>
      </w:del>
      <w:ins w:id="5902" w:author="DAI" w:date="2019-04-14T17:10:00Z">
        <w:r w:rsidR="00C53989" w:rsidRPr="00E22D27">
          <w:t>Program</w:t>
        </w:r>
        <w:r w:rsidR="00165B00">
          <w:t>ming</w:t>
        </w:r>
      </w:ins>
      <w:r w:rsidR="00C53989" w:rsidRPr="00E22D27">
        <w:t xml:space="preserve"> Interfaces or Service Access Points in other layered models.</w:t>
      </w:r>
      <w:del w:id="5903" w:author="DAI" w:date="2019-04-14T17:1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5904" w:author="DAI" w:date="2019-04-14T17:1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6210E575" w14:textId="77777777" w:rsidR="00C53989" w:rsidRPr="00E22D27" w:rsidRDefault="009265B4" w:rsidP="00C53989">
      <w:pPr>
        <w:keepNext/>
        <w:jc w:val="center"/>
        <w:rPr>
          <w:del w:id="5905" w:author="DAI" w:date="2019-04-14T17:10:00Z"/>
        </w:rPr>
      </w:pPr>
      <w:del w:id="5906" w:author="DAI" w:date="2019-04-14T17:10:00Z">
        <w:r>
          <w:lastRenderedPageBreak/>
          <w:pict w14:anchorId="696892C6">
            <v:shape id="_x0000_i1063" type="#_x0000_t75" style="width:449.25pt;height:325.5pt">
              <v:imagedata r:id="rId101" o:title="" grayscale="t"/>
            </v:shape>
          </w:pict>
        </w:r>
      </w:del>
    </w:p>
    <w:p w14:paraId="2BD9031F" w14:textId="396C06D6" w:rsidR="00C53989" w:rsidRPr="00E22D27" w:rsidRDefault="00113903" w:rsidP="00C53989">
      <w:pPr>
        <w:keepNext/>
        <w:jc w:val="center"/>
        <w:rPr>
          <w:ins w:id="5907" w:author="DAI" w:date="2019-04-14T17:10:00Z"/>
        </w:rPr>
      </w:pPr>
      <w:ins w:id="5908" w:author="DAI" w:date="2019-04-14T17:10:00Z">
        <w:r>
          <w:rPr>
            <w:noProof/>
          </w:rPr>
          <w:lastRenderedPageBreak/>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3BCC681A" w:rsidR="00C53989" w:rsidRPr="00E22D27" w:rsidRDefault="00C53989" w:rsidP="00C53989">
      <w:pPr>
        <w:pStyle w:val="FigureTitle"/>
      </w:pPr>
      <w:r w:rsidRPr="00E22D27">
        <w:t xml:space="preserve">Figure </w:t>
      </w:r>
      <w:bookmarkStart w:id="5909" w:name="F_D01Layered_Information_Model"/>
      <w:del w:id="5910" w:author="DAI" w:date="2019-04-14T17:1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5911" w:author="DAI" w:date="2019-04-14T17:10:00Z">
        <w:r w:rsidR="00E4423C">
          <w:fldChar w:fldCharType="begin"/>
        </w:r>
        <w:r w:rsidR="00E4423C">
          <w:instrText xml:space="preserve"> STYLEREF 1 \s </w:instrText>
        </w:r>
        <w:r w:rsidR="00E4423C">
          <w:fldChar w:fldCharType="separate"/>
        </w:r>
        <w:r w:rsidR="00E4423C">
          <w:rPr>
            <w:noProof/>
          </w:rPr>
          <w:t>6</w:t>
        </w:r>
        <w:r w:rsidR="00E4423C">
          <w:fldChar w:fldCharType="end"/>
        </w:r>
      </w:ins>
      <w:r w:rsidR="00E4423C">
        <w:noBreakHyphen/>
      </w:r>
      <w:del w:id="5912" w:author="DAI" w:date="2019-04-14T17:10:00Z">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5913" w:author="DAI" w:date="2019-04-14T17:10:00Z">
        <w:r w:rsidR="00E4423C">
          <w:fldChar w:fldCharType="begin"/>
        </w:r>
        <w:r w:rsidR="00E4423C">
          <w:instrText xml:space="preserve"> SEQ Figure \* ARABIC \s 1 </w:instrText>
        </w:r>
        <w:r w:rsidR="00E4423C">
          <w:fldChar w:fldCharType="separate"/>
        </w:r>
        <w:r w:rsidR="00E4423C">
          <w:rPr>
            <w:noProof/>
          </w:rPr>
          <w:t>9</w:t>
        </w:r>
        <w:r w:rsidR="00E4423C">
          <w:fldChar w:fldCharType="end"/>
        </w:r>
      </w:ins>
      <w:bookmarkEnd w:id="590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5914" w:name="_Toc311014941"/>
      <w:bookmarkStart w:id="5915" w:name="_Toc535915870"/>
      <w:bookmarkStart w:id="5916" w:name="_Toc535319861"/>
      <w:bookmarkStart w:id="5917" w:name="_Toc317861597"/>
      <w:r w:rsidR="00E77281">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Layered Information Model</w:instrText>
      </w:r>
      <w:bookmarkEnd w:id="5914"/>
      <w:bookmarkEnd w:id="5915"/>
      <w:bookmarkEnd w:id="5916"/>
      <w:bookmarkEnd w:id="5917"/>
      <w:r w:rsidRPr="00E22D27">
        <w:instrText>"</w:instrText>
      </w:r>
      <w:r w:rsidRPr="00E22D27">
        <w:fldChar w:fldCharType="end"/>
      </w:r>
      <w:r w:rsidRPr="00E22D27">
        <w:t>:</w:t>
      </w:r>
      <w:r w:rsidR="00A833C1">
        <w:t xml:space="preserve"> </w:t>
      </w:r>
      <w:del w:id="5918" w:author="DAI" w:date="2019-04-14T17:10:00Z">
        <w:r w:rsidRPr="00E22D27">
          <w:delText xml:space="preserve"> </w:delText>
        </w:r>
      </w:del>
      <w:r w:rsidRPr="00E22D27">
        <w:t>Layered Information Model</w:t>
      </w:r>
    </w:p>
    <w:p w14:paraId="69E9003D" w14:textId="68B0FCC6"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5919" w:author="DAI" w:date="2019-04-14T17:10:00Z">
        <w:r w:rsidRPr="00E22D27">
          <w:delText xml:space="preserve"> </w:delText>
        </w:r>
      </w:del>
      <w:r w:rsidRPr="00E22D27">
        <w:t xml:space="preserve">The function of this layer is to convert that bit representation to the bit representation that can be used in </w:t>
      </w:r>
      <w:ins w:id="5920" w:author="DAI" w:date="2019-04-14T17:10:00Z">
        <w:r w:rsidR="00030E8F">
          <w:t xml:space="preserve">a </w:t>
        </w:r>
      </w:ins>
      <w:r w:rsidRPr="00E22D27">
        <w:t>higher level (i.e., one and zero).</w:t>
      </w:r>
      <w:del w:id="5921" w:author="DAI" w:date="2019-04-14T17:1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5922" w:author="DAI" w:date="2019-04-14T17:10:00Z">
        <w:r w:rsidRPr="00E22D27">
          <w:delText xml:space="preserve"> </w:delText>
        </w:r>
      </w:del>
      <w:r w:rsidRPr="00E22D27">
        <w:t>In modern computing systems device drivers and chips built into the physical storage interface provide much of this functionality.</w:t>
      </w:r>
    </w:p>
    <w:p w14:paraId="2ABB06B1" w14:textId="3F18642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5923" w:author="DAI" w:date="2019-04-14T17:1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5924" w:author="DAI" w:date="2019-04-14T17:1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5925" w:author="DAI" w:date="2019-04-14T17:10:00Z">
        <w:r w:rsidRPr="00E22D27">
          <w:delText xml:space="preserve"> </w:delText>
        </w:r>
      </w:del>
      <w:r w:rsidRPr="00E22D27">
        <w:t>Examples include path names for files or message identifiers for telecommunication messages.</w:t>
      </w:r>
      <w:del w:id="5926" w:author="DAI" w:date="2019-04-14T17:10:00Z">
        <w:r w:rsidRPr="00E22D27">
          <w:delText xml:space="preserve"> </w:delText>
        </w:r>
      </w:del>
      <w:r w:rsidR="00A833C1">
        <w:t xml:space="preserve"> </w:t>
      </w:r>
      <w:r w:rsidRPr="00E22D27">
        <w:t>In modern computing systems, operating system file systems often provide this layer of functionality.</w:t>
      </w:r>
    </w:p>
    <w:p w14:paraId="63FC88AB" w14:textId="5C2DC9DF" w:rsidR="00C53989" w:rsidRPr="00E22D27" w:rsidRDefault="00C53989" w:rsidP="00D577A2">
      <w:pPr>
        <w:pStyle w:val="List"/>
        <w:numPr>
          <w:ilvl w:val="0"/>
          <w:numId w:val="14"/>
        </w:numPr>
        <w:tabs>
          <w:tab w:val="clear" w:pos="360"/>
          <w:tab w:val="num" w:pos="720"/>
        </w:tabs>
        <w:ind w:left="720"/>
        <w:rPr>
          <w:b/>
        </w:rPr>
      </w:pPr>
      <w:r w:rsidRPr="00E22D27">
        <w:lastRenderedPageBreak/>
        <w:t>The Structure Layer converts the bit/byte streams from the Stream Layer interface into addressable structures of primitive data types that can be recognized and operated by computer processors and operating systems.</w:t>
      </w:r>
      <w:r w:rsidR="00A833C1">
        <w:t xml:space="preserve"> </w:t>
      </w:r>
      <w:del w:id="5927" w:author="DAI" w:date="2019-04-14T17:10:00Z">
        <w:r w:rsidRPr="00E22D27">
          <w:delText xml:space="preserve"> </w:delText>
        </w:r>
      </w:del>
      <w:r w:rsidRPr="00E22D27">
        <w:t>For any implementation, the structure layer defines the primitive data types and aggregations that are recognized.</w:t>
      </w:r>
      <w:r w:rsidR="00A833C1">
        <w:t xml:space="preserve"> </w:t>
      </w:r>
      <w:del w:id="5928" w:author="DAI" w:date="2019-04-14T17:10:00Z">
        <w:r w:rsidRPr="00E22D27">
          <w:delText xml:space="preserve"> </w:delText>
        </w:r>
      </w:del>
      <w:r w:rsidRPr="00E22D27">
        <w:t>This usually means at least characters and integer and real numbers.</w:t>
      </w:r>
      <w:del w:id="5929" w:author="DAI" w:date="2019-04-14T17:1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5930" w:author="DAI" w:date="2019-04-14T17:10:00Z">
        <w:r w:rsidRPr="00E22D27">
          <w:delText xml:space="preserve"> </w:delText>
        </w:r>
      </w:del>
      <w:r w:rsidRPr="00E22D27">
        <w:t>Issues relating to the representation of primitive data types are resolved in this layer.</w:t>
      </w:r>
      <w:del w:id="5931" w:author="DAI" w:date="2019-04-14T17:1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5932" w:author="DAI" w:date="2019-04-14T17:10:00Z">
        <w:r w:rsidRPr="00E22D27">
          <w:delText xml:space="preserve"> </w:delText>
        </w:r>
      </w:del>
      <w:r w:rsidRPr="00E22D27">
        <w:t xml:space="preserve">In modern computing systems programming language compilers and interpreters generally </w:t>
      </w:r>
      <w:del w:id="5933" w:author="DAI" w:date="2019-04-14T17:10:00Z">
        <w:r w:rsidRPr="00E22D27">
          <w:delText>provides</w:delText>
        </w:r>
      </w:del>
      <w:ins w:id="5934" w:author="DAI" w:date="2019-04-14T17:10:00Z">
        <w:r w:rsidRPr="00E22D27">
          <w:t>provide</w:t>
        </w:r>
      </w:ins>
      <w:r w:rsidRPr="00E22D27">
        <w:t xml:space="preserve"> this layer of functionality.</w:t>
      </w:r>
    </w:p>
    <w:p w14:paraId="6A13F630" w14:textId="5EFC8ED5"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5935" w:author="DAI" w:date="2019-04-14T17:10:00Z">
        <w:r w:rsidRPr="00E22D27">
          <w:delText xml:space="preserve"> </w:delText>
        </w:r>
      </w:del>
      <w:r w:rsidRPr="00E22D27">
        <w:t>In the scientific domain, this includes objects such as images, spectra, and histograms.</w:t>
      </w:r>
      <w:r w:rsidR="00A833C1">
        <w:t xml:space="preserve"> </w:t>
      </w:r>
      <w:del w:id="5936" w:author="DAI" w:date="2019-04-14T17:10:00Z">
        <w:r w:rsidRPr="00E22D27">
          <w:delText xml:space="preserve"> </w:delText>
        </w:r>
      </w:del>
      <w:r w:rsidRPr="00E22D27">
        <w:t>The object layer adds semantic meaning to the data treated by the lower layers of the model.</w:t>
      </w:r>
      <w:del w:id="5937" w:author="DAI" w:date="2019-04-14T17:10:00Z">
        <w:r w:rsidRPr="00E22D27">
          <w:delText xml:space="preserve"> </w:delText>
        </w:r>
      </w:del>
      <w:r w:rsidR="00A833C1">
        <w:t xml:space="preserve"> </w:t>
      </w:r>
      <w:r w:rsidRPr="00E22D27">
        <w:t>Some specific functions of this layer include the following:</w:t>
      </w:r>
    </w:p>
    <w:p w14:paraId="1AD88920" w14:textId="1BC0B91F"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5938" w:author="DAI" w:date="2019-04-14T17:10:00Z">
        <w:r w:rsidRPr="00E22D27">
          <w:delText xml:space="preserve"> </w:delText>
        </w:r>
      </w:del>
      <w:r w:rsidRPr="00E22D27">
        <w:t xml:space="preserve">For example, </w:t>
      </w:r>
      <w:proofErr w:type="gramStart"/>
      <w:r w:rsidRPr="00E22D27">
        <w:t>many different kinds of</w:t>
      </w:r>
      <w:proofErr w:type="gramEnd"/>
      <w:r w:rsidRPr="00E22D27">
        <w:t xml:space="preserve"> objects—images, maps, and tables—can be implemented at the structure level using arrays or records.</w:t>
      </w:r>
      <w:r w:rsidR="00A833C1">
        <w:t xml:space="preserve"> </w:t>
      </w:r>
      <w:del w:id="5939" w:author="DAI" w:date="2019-04-14T17:10:00Z">
        <w:r w:rsidRPr="00E22D27">
          <w:delText xml:space="preserve"> </w:delText>
        </w:r>
      </w:del>
      <w:r w:rsidRPr="00E22D27">
        <w:t>Within the object layer, images, maps, and tables are recognized and treated as distinct types of information.</w:t>
      </w:r>
    </w:p>
    <w:p w14:paraId="00114381" w14:textId="4B8A91C9"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5940" w:author="DAI" w:date="2019-04-14T17:1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241FB55E"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5941" w:author="DAI" w:date="2019-04-14T17:1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5942" w:author="DAI" w:date="2019-04-14T17:10:00Z">
        <w:r w:rsidRPr="00E22D27">
          <w:delText xml:space="preserve"> </w:delText>
        </w:r>
      </w:del>
      <w:r w:rsidRPr="00E22D27">
        <w:t>In modern computing systems subroutine libraries or object repositories and interfaces supply this functionality.</w:t>
      </w:r>
    </w:p>
    <w:p w14:paraId="12C36C20" w14:textId="3F867EED"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5943" w:author="DAI" w:date="2019-04-14T17:10:00Z">
        <w:r w:rsidRPr="00E22D27">
          <w:delText>Data</w:delText>
        </w:r>
      </w:del>
      <w:ins w:id="5944" w:author="DAI" w:date="2019-04-14T17:10:00Z">
        <w:r w:rsidR="00030E8F">
          <w:t>d</w:t>
        </w:r>
        <w:r w:rsidRPr="00E22D27">
          <w:t>ata</w:t>
        </w:r>
      </w:ins>
      <w:r w:rsidRPr="00E22D27">
        <w:t xml:space="preserve"> Consumer can understand.</w:t>
      </w:r>
      <w:del w:id="5945" w:author="DAI" w:date="2019-04-14T17:10:00Z">
        <w:r w:rsidRPr="00E22D27">
          <w:delText xml:space="preserve"> </w:delText>
        </w:r>
      </w:del>
      <w:r w:rsidR="00A833C1">
        <w:t xml:space="preserve"> </w:t>
      </w:r>
      <w:r w:rsidRPr="00E22D27">
        <w:t>In modern computing systems application programs supply this functionality.</w:t>
      </w:r>
    </w:p>
    <w:p w14:paraId="6E17CB6F" w14:textId="65CABB00" w:rsidR="00C53989" w:rsidRDefault="009265B4" w:rsidP="00C53989">
      <w:del w:id="5946" w:author="DAI" w:date="2019-04-14T17:10:00Z">
        <w:r>
          <w:rPr>
            <w:noProof/>
          </w:rPr>
          <w:lastRenderedPageBreak/>
          <w:pict w14:anchorId="25C01600">
            <v:line id="_x0000_s1247" style="position:absolute;left:0;text-align:left;z-index:252080128" from="-36pt,10.8pt" to="-36pt,26.8pt" o:allowincell="f" strokeweight="4.5pt">
              <w10:anchorlock/>
            </v:line>
          </w:pict>
        </w:r>
      </w:del>
      <w:r w:rsidR="00C53989" w:rsidRPr="00E22D27">
        <w:t xml:space="preserve">The problem with using </w:t>
      </w:r>
      <w:commentRangeStart w:id="5947"/>
      <w:r w:rsidR="00A218B0">
        <w:t xml:space="preserve">Representation </w:t>
      </w:r>
      <w:ins w:id="5948" w:author="DAI" w:date="2019-04-14T17:10:00Z">
        <w:r w:rsidR="008E24EE">
          <w:t xml:space="preserve">Information </w:t>
        </w:r>
      </w:ins>
      <w:r w:rsidR="00A218B0">
        <w:t>Rendering S</w:t>
      </w:r>
      <w:r w:rsidR="00A218B0" w:rsidRPr="00F41D88">
        <w:t>oftware</w:t>
      </w:r>
      <w:r w:rsidR="00A218B0">
        <w:t xml:space="preserve"> </w:t>
      </w:r>
      <w:commentRangeEnd w:id="5947"/>
      <w:r w:rsidR="00D17099">
        <w:rPr>
          <w:rStyle w:val="CommentReference"/>
          <w:rFonts w:eastAsia="Calibri"/>
          <w:lang w:val="x-none" w:eastAsia="x-none"/>
        </w:rPr>
        <w:commentReference w:id="5947"/>
      </w:r>
      <w:r w:rsidR="00C53989" w:rsidRPr="00E22D27">
        <w:t xml:space="preserve">to end </w:t>
      </w:r>
      <w:commentRangeStart w:id="5949"/>
      <w:r w:rsidR="00C53989" w:rsidRPr="00E22D27">
        <w:t xml:space="preserve">Representation </w:t>
      </w:r>
      <w:ins w:id="5950" w:author="DAI" w:date="2019-04-14T17:10:00Z">
        <w:r w:rsidR="00362E7D">
          <w:t xml:space="preserve">Information </w:t>
        </w:r>
      </w:ins>
      <w:r w:rsidR="00C53989" w:rsidRPr="00E22D27">
        <w:t>Networks</w:t>
      </w:r>
      <w:commentRangeEnd w:id="5949"/>
      <w:r w:rsidR="00362E7D">
        <w:rPr>
          <w:rStyle w:val="CommentReference"/>
          <w:rFonts w:eastAsia="Calibri"/>
          <w:lang w:val="x-none" w:eastAsia="x-none"/>
        </w:rPr>
        <w:commentReference w:id="5949"/>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5951" w:author="DAI" w:date="2019-04-14T17:1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5952" w:author="DAI" w:date="2019-04-14T17:1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5953" w:author="DAI" w:date="2019-04-14T17:1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E77281">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5954" w:name="_Ref239147908"/>
      <w:bookmarkStart w:id="5955" w:name="_Toc240872597"/>
      <w:bookmarkStart w:id="5956" w:name="_Toc311014903"/>
      <w:bookmarkStart w:id="5957" w:name="_Toc535915825"/>
      <w:bookmarkStart w:id="5958" w:name="_Toc535319823"/>
      <w:bookmarkStart w:id="5959" w:name="_Toc317861559"/>
      <w:r w:rsidRPr="00E22D27">
        <w:t>SECURITY CONSIDERATIONS</w:t>
      </w:r>
      <w:r w:rsidRPr="00E22D27">
        <w:br/>
      </w:r>
      <w:r w:rsidRPr="00E22D27">
        <w:br/>
        <w:t>(INFORmative)</w:t>
      </w:r>
      <w:bookmarkEnd w:id="5954"/>
      <w:bookmarkEnd w:id="5955"/>
      <w:bookmarkEnd w:id="5956"/>
      <w:bookmarkEnd w:id="5957"/>
      <w:bookmarkEnd w:id="5958"/>
      <w:bookmarkEnd w:id="5959"/>
    </w:p>
    <w:p w14:paraId="75FD8381" w14:textId="1C668C66" w:rsidR="004F5DFB" w:rsidRDefault="009265B4" w:rsidP="00D577A2">
      <w:del w:id="5960" w:author="DAI" w:date="2019-04-14T17:10:00Z">
        <w:r>
          <w:rPr>
            <w:noProof/>
          </w:rPr>
          <w:pict w14:anchorId="2D74DD98">
            <v:line id="_x0000_s1248" style="position:absolute;left:0;text-align:left;z-index:252082176" from="-36pt,-80.1pt" to="-36pt,534.5pt" o:allowincell="f" strokeweight="4.5pt">
              <w10:anchorlock/>
            </v:line>
          </w:pict>
        </w:r>
      </w:del>
      <w:r w:rsidR="00C53989" w:rsidRPr="00E22D27">
        <w:t xml:space="preserve">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w:t>
      </w:r>
      <w:proofErr w:type="gramStart"/>
      <w:r w:rsidR="00C53989" w:rsidRPr="00E22D27">
        <w:t>particular implementation</w:t>
      </w:r>
      <w:proofErr w:type="gramEnd"/>
      <w:r w:rsidR="00C53989" w:rsidRPr="00E22D27">
        <w:t xml:space="preserve"> techniques.</w:t>
      </w:r>
      <w:del w:id="5961" w:author="DAI" w:date="2019-04-14T17:10:00Z">
        <w:r w:rsidR="00C53989" w:rsidRPr="00E22D27">
          <w:delText xml:space="preserve"> </w:delText>
        </w:r>
      </w:del>
    </w:p>
    <w:p w14:paraId="19AAD42B" w14:textId="13E9902E"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1719C0" w:rsidRPr="00E22D27">
        <w:t>[</w:t>
      </w:r>
      <w:del w:id="5962" w:author="DAI" w:date="2019-04-14T17:10:00Z">
        <w:r w:rsidR="00FE7C6C">
          <w:rPr>
            <w:noProof/>
          </w:rPr>
          <w:delText>D12</w:delText>
        </w:r>
      </w:del>
      <w:ins w:id="5963" w:author="DAI" w:date="2019-04-14T17:10:00Z">
        <w:r w:rsidR="001719C0">
          <w:rPr>
            <w:noProof/>
          </w:rPr>
          <w:t>D9</w:t>
        </w:r>
      </w:ins>
      <w:r w:rsidR="001719C0" w:rsidRPr="00E22D27">
        <w:t>]</w:t>
      </w:r>
      <w:r w:rsidR="002F03BE">
        <w:fldChar w:fldCharType="end"/>
      </w:r>
      <w:r w:rsidR="002F03BE">
        <w:t>)</w:t>
      </w:r>
      <w:r w:rsidRPr="00E22D27">
        <w:t xml:space="preserve"> and references therein.</w:t>
      </w:r>
      <w:del w:id="5964" w:author="DAI" w:date="2019-04-14T17:10:00Z">
        <w:r w:rsidRPr="00E22D27">
          <w:delText xml:space="preserve"> </w:delText>
        </w:r>
      </w:del>
    </w:p>
    <w:p w14:paraId="499A3A2E" w14:textId="5F28E06E" w:rsidR="004F5DFB" w:rsidRDefault="002F03BE" w:rsidP="00D577A2">
      <w:r w:rsidRPr="00E22D27">
        <w:t xml:space="preserve">To </w:t>
      </w:r>
      <w:r w:rsidR="00C53989" w:rsidRPr="00E22D27">
        <w:t xml:space="preserve">be conformant to this </w:t>
      </w:r>
      <w:del w:id="5965" w:author="DAI" w:date="2019-04-14T17:10:00Z">
        <w:r w:rsidR="00C53989" w:rsidRPr="00E22D27">
          <w:delText>reference model</w:delText>
        </w:r>
      </w:del>
      <w:ins w:id="5966" w:author="DAI" w:date="2019-04-14T17:1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E77281">
        <w:t>3.1</w:t>
      </w:r>
      <w:r>
        <w:fldChar w:fldCharType="end"/>
      </w:r>
      <w:r w:rsidR="000C5561">
        <w:t>;</w:t>
      </w:r>
      <w:r w:rsidR="00C53989" w:rsidRPr="00E22D27">
        <w:t xml:space="preserve"> </w:t>
      </w:r>
      <w:r w:rsidR="00825033" w:rsidRPr="00E22D27">
        <w:t>therefore</w:t>
      </w:r>
      <w:ins w:id="5967" w:author="DAI" w:date="2019-04-14T17:10:00Z">
        <w:r w:rsidR="00825033" w:rsidRPr="00E22D27">
          <w:t>,</w:t>
        </w:r>
      </w:ins>
      <w:r w:rsidR="00C53989" w:rsidRPr="00E22D27">
        <w:t xml:space="preserve"> the following annotations on those mandatory requirements provide some guidance on security concerns.</w:t>
      </w:r>
      <w:del w:id="5968" w:author="DAI" w:date="2019-04-14T17:10:00Z">
        <w:r w:rsidR="00C53989" w:rsidRPr="00E22D27">
          <w:delText xml:space="preserve"> </w:delText>
        </w:r>
      </w:del>
    </w:p>
    <w:p w14:paraId="3CB6D845" w14:textId="3E36CA7C"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5969" w:author="DAI" w:date="2019-04-14T17:10:00Z">
        <w:r w:rsidRPr="00E22D27">
          <w:delText xml:space="preserve"> </w:delText>
        </w:r>
      </w:del>
    </w:p>
    <w:p w14:paraId="4D939593" w14:textId="1F5145F4"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5970" w:author="DAI" w:date="2019-04-14T17:10:00Z">
        <w:r w:rsidRPr="00E22D27">
          <w:delText>authenticity</w:delText>
        </w:r>
      </w:del>
      <w:ins w:id="5971" w:author="DAI" w:date="2019-04-14T17:10:00Z">
        <w:r w:rsidR="00097C07">
          <w:t>A</w:t>
        </w:r>
        <w:r w:rsidRPr="00E22D27">
          <w:t>uthenticity</w:t>
        </w:r>
      </w:ins>
      <w:r w:rsidRPr="00E22D27">
        <w:t xml:space="preserve"> of the information can be relied upon. Communications between the Archive and Producer may require additional safeguards such as electronic signatures and/or digests.</w:t>
      </w:r>
      <w:del w:id="5972" w:author="DAI" w:date="2019-04-14T17:10:00Z">
        <w:r w:rsidRPr="00E22D27">
          <w:delText xml:space="preserve"> </w:delText>
        </w:r>
      </w:del>
    </w:p>
    <w:p w14:paraId="31DDFF52" w14:textId="0BF56501" w:rsidR="004F5DFB" w:rsidRDefault="00C53989" w:rsidP="00D577A2">
      <w:pPr>
        <w:pStyle w:val="List"/>
        <w:numPr>
          <w:ilvl w:val="0"/>
          <w:numId w:val="63"/>
        </w:numPr>
        <w:tabs>
          <w:tab w:val="clear" w:pos="360"/>
          <w:tab w:val="num" w:pos="720"/>
        </w:tabs>
        <w:ind w:left="720"/>
      </w:pPr>
      <w:r w:rsidRPr="00E22D27">
        <w:t xml:space="preserve">Obtain </w:t>
      </w:r>
      <w:proofErr w:type="gramStart"/>
      <w:r w:rsidRPr="00E22D27">
        <w:t>sufficient</w:t>
      </w:r>
      <w:proofErr w:type="gramEnd"/>
      <w:r w:rsidRPr="00E22D27">
        <w:t xml:space="preserve"> control of the information provided to the level needed to ensure Long Term Preservation.</w:t>
      </w:r>
      <w:del w:id="5973" w:author="DAI" w:date="2019-04-14T17:10:00Z">
        <w:r w:rsidRPr="00E22D27">
          <w:delText xml:space="preserve"> </w:delText>
        </w:r>
      </w:del>
    </w:p>
    <w:p w14:paraId="2C98BB3E" w14:textId="60309627" w:rsidR="004F5DFB" w:rsidRDefault="00C53989" w:rsidP="00D577A2">
      <w:pPr>
        <w:pStyle w:val="List2"/>
        <w:numPr>
          <w:ilvl w:val="0"/>
          <w:numId w:val="64"/>
        </w:numPr>
        <w:tabs>
          <w:tab w:val="clear" w:pos="360"/>
          <w:tab w:val="num" w:pos="1080"/>
        </w:tabs>
        <w:ind w:left="1080"/>
      </w:pPr>
      <w:r w:rsidRPr="00E22D27">
        <w:t xml:space="preserve">Sufficient control includes control of the </w:t>
      </w:r>
      <w:proofErr w:type="gramStart"/>
      <w:r w:rsidRPr="00E22D27">
        <w:t>bits, and</w:t>
      </w:r>
      <w:proofErr w:type="gramEnd"/>
      <w:r w:rsidRPr="00E22D27">
        <w:t xml:space="preserve">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5974" w:author="DAI" w:date="2019-04-14T17:10:00Z">
        <w:r w:rsidRPr="00E22D27">
          <w:delText xml:space="preserve"> </w:delText>
        </w:r>
      </w:del>
    </w:p>
    <w:p w14:paraId="42FD3840" w14:textId="77777777" w:rsidR="00C53989" w:rsidRPr="00E22D27" w:rsidRDefault="00C53989" w:rsidP="00D577A2">
      <w:pPr>
        <w:pStyle w:val="List"/>
        <w:numPr>
          <w:ilvl w:val="0"/>
          <w:numId w:val="65"/>
        </w:numPr>
        <w:tabs>
          <w:tab w:val="clear" w:pos="360"/>
          <w:tab w:val="num" w:pos="720"/>
        </w:tabs>
        <w:ind w:left="720"/>
        <w:rPr>
          <w:del w:id="5975" w:author="DAI" w:date="2019-04-14T17:10:00Z"/>
        </w:rPr>
      </w:pPr>
      <w:del w:id="5976" w:author="DAI" w:date="2019-04-14T17:1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5977" w:author="DAI" w:date="2019-04-14T17:10:00Z"/>
        </w:rPr>
        <w:pPrChange w:id="5978" w:author="DAI" w:date="2019-04-14T17:10:00Z">
          <w:pPr>
            <w:pStyle w:val="List"/>
            <w:numPr>
              <w:numId w:val="35"/>
            </w:numPr>
            <w:tabs>
              <w:tab w:val="num" w:pos="360"/>
              <w:tab w:val="num" w:pos="720"/>
            </w:tabs>
            <w:ind w:left="360"/>
          </w:pPr>
        </w:pPrChange>
      </w:pPr>
      <w:moveToRangeStart w:id="5979" w:author="DAI" w:date="2019-04-14T17:10:00Z" w:name="move6154261"/>
      <w:moveTo w:id="5980" w:author="DAI" w:date="2019-04-14T17:1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5979"/>
    <w:p w14:paraId="01BD7EE8" w14:textId="0763C02D"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5981" w:author="DAI" w:date="2019-04-14T17:10:00Z">
        <w:r w:rsidRPr="00E22D27">
          <w:delText xml:space="preserve"> </w:delText>
        </w:r>
      </w:del>
    </w:p>
    <w:p w14:paraId="5DBA45FF" w14:textId="18D0386B" w:rsidR="004F5DFB" w:rsidRDefault="00C53989" w:rsidP="00D577A2">
      <w:pPr>
        <w:pStyle w:val="List"/>
        <w:numPr>
          <w:ilvl w:val="0"/>
          <w:numId w:val="67"/>
        </w:numPr>
        <w:tabs>
          <w:tab w:val="clear" w:pos="360"/>
          <w:tab w:val="num" w:pos="720"/>
        </w:tabs>
        <w:ind w:left="720"/>
      </w:pPr>
      <w:r w:rsidRPr="00E22D27">
        <w:lastRenderedPageBreak/>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5982" w:author="DAI" w:date="2019-04-14T17:10:00Z">
        <w:r w:rsidRPr="00E22D27">
          <w:delText xml:space="preserve"> </w:delText>
        </w:r>
      </w:del>
    </w:p>
    <w:p w14:paraId="4E1C3EED" w14:textId="5982E96E" w:rsidR="004F5DFB" w:rsidRDefault="009265B4" w:rsidP="00D577A2">
      <w:pPr>
        <w:pStyle w:val="List2"/>
        <w:numPr>
          <w:ilvl w:val="0"/>
          <w:numId w:val="68"/>
        </w:numPr>
        <w:tabs>
          <w:tab w:val="clear" w:pos="360"/>
          <w:tab w:val="num" w:pos="1080"/>
        </w:tabs>
        <w:ind w:left="1080"/>
      </w:pPr>
      <w:del w:id="5983" w:author="DAI" w:date="2019-04-14T17:10:00Z">
        <w:r>
          <w:rPr>
            <w:noProof/>
          </w:rPr>
          <w:pict w14:anchorId="071131F3">
            <v:line id="_x0000_s1249" style="position:absolute;left:0;text-align:left;z-index:252084224"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5984" w:author="DAI" w:date="2019-04-14T17:10:00Z">
        <w:r w:rsidR="00C53989" w:rsidRPr="00E22D27">
          <w:delText>authenticity</w:delText>
        </w:r>
      </w:del>
      <w:ins w:id="5985" w:author="DAI" w:date="2019-04-14T17:10:00Z">
        <w:r w:rsidR="0055142A">
          <w:t>A</w:t>
        </w:r>
        <w:r w:rsidR="00C53989" w:rsidRPr="00E22D27">
          <w:t>uthenticity</w:t>
        </w:r>
      </w:ins>
      <w:r w:rsidR="00C53989" w:rsidRPr="00E22D27">
        <w:t xml:space="preserve"> of the content of the components of the Archival Information Packages, including Representation Information, Provenance Information, and </w:t>
      </w:r>
      <w:commentRangeStart w:id="5986"/>
      <w:r w:rsidR="00C53989" w:rsidRPr="00E22D27">
        <w:t>Access Rights</w:t>
      </w:r>
      <w:del w:id="5987" w:author="DAI" w:date="2019-04-14T17:10:00Z">
        <w:r w:rsidR="00C53989" w:rsidRPr="00E22D27">
          <w:delText xml:space="preserve">. </w:delText>
        </w:r>
      </w:del>
      <w:ins w:id="5988" w:author="DAI" w:date="2019-04-14T17:10:00Z">
        <w:r w:rsidR="008733F4">
          <w:t xml:space="preserve"> Information</w:t>
        </w:r>
        <w:commentRangeEnd w:id="5986"/>
        <w:r w:rsidR="008733F4">
          <w:rPr>
            <w:rStyle w:val="CommentReference"/>
            <w:rFonts w:eastAsia="Calibri"/>
            <w:lang w:val="x-none" w:eastAsia="x-none"/>
          </w:rPr>
          <w:commentReference w:id="5986"/>
        </w:r>
        <w:r w:rsidR="00C53989" w:rsidRPr="00E22D27">
          <w:t>.</w:t>
        </w:r>
      </w:ins>
    </w:p>
    <w:p w14:paraId="2CA6DB2C" w14:textId="16646372"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5989" w:author="DAI" w:date="2019-04-14T17:10:00Z">
        <w:r w:rsidRPr="00E22D27">
          <w:delText>archive</w:delText>
        </w:r>
      </w:del>
      <w:commentRangeStart w:id="5990"/>
      <w:ins w:id="5991" w:author="DAI" w:date="2019-04-14T17:10:00Z">
        <w:r w:rsidR="008733F4">
          <w:t>A</w:t>
        </w:r>
        <w:r w:rsidR="008733F4" w:rsidRPr="00E22D27">
          <w:t>rchive</w:t>
        </w:r>
        <w:commentRangeEnd w:id="5990"/>
        <w:r w:rsidR="008733F4">
          <w:rPr>
            <w:rStyle w:val="CommentReference"/>
            <w:rFonts w:eastAsia="Calibri"/>
            <w:lang w:val="x-none" w:eastAsia="x-none"/>
          </w:rPr>
          <w:commentReference w:id="5990"/>
        </w:r>
      </w:ins>
      <w:r w:rsidRPr="00E22D27">
        <w:t>, ensuring that it is never deleted unless allowed as part of an approved strategy. There should be no ad-hoc deletions.</w:t>
      </w:r>
      <w:del w:id="5992" w:author="DAI" w:date="2019-04-14T17:10:00Z">
        <w:r w:rsidRPr="00E22D27">
          <w:delText xml:space="preserve"> </w:delText>
        </w:r>
      </w:del>
    </w:p>
    <w:p w14:paraId="1832EEFE" w14:textId="724E2054"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5993" w:author="DAI" w:date="2019-04-14T17:10:00Z">
        <w:r w:rsidRPr="00E22D27">
          <w:delText>archive</w:delText>
        </w:r>
      </w:del>
      <w:ins w:id="5994" w:author="DAI" w:date="2019-04-14T17:10:00Z">
        <w:r w:rsidR="0055142A">
          <w:t>A</w:t>
        </w:r>
        <w:r w:rsidRPr="00E22D27">
          <w:t>rchive</w:t>
        </w:r>
      </w:ins>
      <w:r w:rsidRPr="00E22D27">
        <w:t xml:space="preser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5995"/>
      <w:r w:rsidR="00097C07">
        <w:t>P</w:t>
      </w:r>
      <w:r w:rsidRPr="00E22D27">
        <w:t>rovenanc</w:t>
      </w:r>
      <w:r w:rsidR="003A338C">
        <w:t>e</w:t>
      </w:r>
      <w:del w:id="5996" w:author="DAI" w:date="2019-04-14T17:10:00Z">
        <w:r w:rsidRPr="00E22D27">
          <w:delText xml:space="preserve">. </w:delText>
        </w:r>
      </w:del>
      <w:ins w:id="5997" w:author="DAI" w:date="2019-04-14T17:10:00Z">
        <w:r w:rsidR="003A338C">
          <w:t xml:space="preserve"> Information</w:t>
        </w:r>
        <w:commentRangeEnd w:id="5995"/>
        <w:r w:rsidR="004E04F8">
          <w:rPr>
            <w:rStyle w:val="CommentReference"/>
            <w:rFonts w:eastAsia="Calibri"/>
            <w:lang w:val="x-none" w:eastAsia="x-none"/>
          </w:rPr>
          <w:commentReference w:id="5995"/>
        </w:r>
        <w:r w:rsidRPr="00E22D27">
          <w:t>.</w:t>
        </w:r>
      </w:ins>
    </w:p>
    <w:p w14:paraId="0D419C13" w14:textId="77777777" w:rsidR="00C53989" w:rsidRPr="00E22D27" w:rsidRDefault="00097C07" w:rsidP="00D577A2">
      <w:pPr>
        <w:pStyle w:val="List"/>
        <w:numPr>
          <w:ilvl w:val="0"/>
          <w:numId w:val="71"/>
        </w:numPr>
        <w:tabs>
          <w:tab w:val="clear" w:pos="360"/>
          <w:tab w:val="num" w:pos="720"/>
        </w:tabs>
        <w:ind w:left="720"/>
        <w:rPr>
          <w:del w:id="5998" w:author="DAI" w:date="2019-04-14T17:10:00Z"/>
        </w:rPr>
      </w:pPr>
      <w:ins w:id="5999" w:author="DAI" w:date="2019-04-14T17:10:00Z">
        <w:r w:rsidRPr="00097C07">
          <w:t>–</w:t>
        </w:r>
        <w:r w:rsidRPr="00097C07">
          <w:tab/>
        </w:r>
      </w:ins>
      <w:r w:rsidRPr="00097C07">
        <w:t xml:space="preserve">Make the preserved information available to the Designated Community and enable the information to be disseminated as copies of, or as traceable to, the original submitted </w:t>
      </w:r>
      <w:del w:id="6000" w:author="DAI" w:date="2019-04-14T17:10:00Z">
        <w:r w:rsidR="00C53989" w:rsidRPr="00E22D27">
          <w:delText>Data Objects</w:delText>
        </w:r>
      </w:del>
      <w:ins w:id="6001" w:author="DAI" w:date="2019-04-14T17:10:00Z">
        <w:r w:rsidRPr="00097C07">
          <w:t>Content Information</w:t>
        </w:r>
      </w:ins>
      <w:r w:rsidRPr="00097C07">
        <w:t xml:space="preserve"> with evidence supporting its </w:t>
      </w:r>
      <w:proofErr w:type="spellStart"/>
      <w:r w:rsidRPr="00097C07">
        <w:t>Authenticity.</w:t>
      </w:r>
      <w:del w:id="6002" w:author="DAI" w:date="2019-04-14T17:10:00Z">
        <w:r w:rsidR="00C53989" w:rsidRPr="00E22D27">
          <w:delText xml:space="preserve"> </w:delText>
        </w:r>
      </w:del>
    </w:p>
    <w:p w14:paraId="34728791" w14:textId="7A7DDB50" w:rsidR="004F5DFB" w:rsidRDefault="00097C07" w:rsidP="00D577A2">
      <w:pPr>
        <w:pStyle w:val="List2"/>
        <w:numPr>
          <w:ilvl w:val="0"/>
          <w:numId w:val="72"/>
        </w:numPr>
        <w:tabs>
          <w:tab w:val="clear" w:pos="360"/>
          <w:tab w:val="num" w:pos="1080"/>
        </w:tabs>
        <w:ind w:left="1080"/>
      </w:pPr>
      <w:commentRangeStart w:id="6003"/>
      <w:commentRangeEnd w:id="6003"/>
      <w:r>
        <w:rPr>
          <w:rStyle w:val="CommentReference"/>
          <w:rFonts w:eastAsia="Calibri"/>
          <w:lang w:val="x-none" w:eastAsia="x-none"/>
        </w:rPr>
        <w:commentReference w:id="6003"/>
      </w:r>
      <w:r w:rsidR="00C53989" w:rsidRPr="00E22D27">
        <w:t>Implementations</w:t>
      </w:r>
      <w:proofErr w:type="spellEnd"/>
      <w:r w:rsidR="00C53989" w:rsidRPr="00E22D27">
        <w:t xml:space="preserve">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6004" w:author="DAI" w:date="2019-04-14T17:10:00Z">
        <w:r w:rsidR="00C53989" w:rsidRPr="00E22D27">
          <w:delText>Data Object.</w:delText>
        </w:r>
      </w:del>
      <w:ins w:id="6005" w:author="DAI" w:date="2019-04-14T17:10:00Z">
        <w:r>
          <w:t xml:space="preserve">Content </w:t>
        </w:r>
        <w:commentRangeStart w:id="6006"/>
        <w:r>
          <w:t>Information</w:t>
        </w:r>
        <w:commentRangeEnd w:id="6006"/>
        <w:r>
          <w:rPr>
            <w:rStyle w:val="CommentReference"/>
            <w:rFonts w:eastAsia="Calibri"/>
            <w:lang w:val="x-none" w:eastAsia="x-none"/>
          </w:rPr>
          <w:commentReference w:id="6006"/>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6007" w:author="DAI" w:date="2019-04-14T17:10:00Z">
        <w:r w:rsidR="00C53989" w:rsidRPr="00E22D27">
          <w:delText xml:space="preserve"> </w:delText>
        </w:r>
      </w:del>
    </w:p>
    <w:p w14:paraId="28C7878A" w14:textId="77777777" w:rsidR="00C53989" w:rsidRDefault="00C53989" w:rsidP="00C53989"/>
    <w:p w14:paraId="09A78603" w14:textId="77777777" w:rsidR="00C53989" w:rsidRDefault="00C53989" w:rsidP="00C53989"/>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9" w:author="Mark Conrad" w:date="2019-03-20T13:57:00Z" w:initials="MC">
    <w:p w14:paraId="262A9D08" w14:textId="6F26B844" w:rsidR="009265B4" w:rsidRPr="00BC461A" w:rsidRDefault="009265B4">
      <w:pPr>
        <w:pStyle w:val="CommentText"/>
        <w:rPr>
          <w:lang w:val="en-US"/>
        </w:rPr>
      </w:pPr>
      <w:r>
        <w:rPr>
          <w:rStyle w:val="CommentReference"/>
        </w:rPr>
        <w:annotationRef/>
      </w:r>
      <w:r>
        <w:rPr>
          <w:lang w:val="en-US"/>
        </w:rPr>
        <w:t>Does this need to be filled in?</w:t>
      </w:r>
    </w:p>
  </w:comment>
  <w:comment w:id="90" w:author="David Giaretta" w:date="2019-03-26T12:23:00Z" w:initials="DG">
    <w:p w14:paraId="269D27AA" w14:textId="63BC0B31" w:rsidR="009265B4" w:rsidRPr="00BD7C79" w:rsidRDefault="009265B4">
      <w:pPr>
        <w:pStyle w:val="CommentText"/>
        <w:rPr>
          <w:lang w:val="en-GB"/>
        </w:rPr>
      </w:pPr>
      <w:r>
        <w:rPr>
          <w:rStyle w:val="CommentReference"/>
        </w:rPr>
        <w:annotationRef/>
      </w:r>
      <w:r>
        <w:rPr>
          <w:lang w:val="en-GB"/>
        </w:rPr>
        <w:t>By CCSDS Technical Editor</w:t>
      </w:r>
    </w:p>
  </w:comment>
  <w:comment w:id="110" w:author="David Giaretta" w:date="2019-03-26T12:24:00Z" w:initials="DG">
    <w:p w14:paraId="550C3E66" w14:textId="7B8AFA4E" w:rsidR="009265B4" w:rsidRPr="00BD7C79" w:rsidRDefault="009265B4">
      <w:pPr>
        <w:pStyle w:val="CommentText"/>
        <w:rPr>
          <w:lang w:val="en-GB"/>
        </w:rPr>
      </w:pPr>
      <w:r>
        <w:rPr>
          <w:rStyle w:val="CommentReference"/>
        </w:rPr>
        <w:annotationRef/>
      </w:r>
      <w:r>
        <w:rPr>
          <w:lang w:val="en-GB"/>
        </w:rPr>
        <w:t>Removed highlight</w:t>
      </w:r>
    </w:p>
  </w:comment>
  <w:comment w:id="197" w:author="Mark Conrad" w:date="2019-03-20T14:02:00Z" w:initials="MC">
    <w:p w14:paraId="4F78A316" w14:textId="3B7DAE5E" w:rsidR="009265B4" w:rsidRPr="00BC461A" w:rsidRDefault="009265B4">
      <w:pPr>
        <w:pStyle w:val="CommentText"/>
        <w:rPr>
          <w:lang w:val="en-US"/>
        </w:rPr>
      </w:pPr>
      <w:r>
        <w:rPr>
          <w:rStyle w:val="CommentReference"/>
        </w:rPr>
        <w:annotationRef/>
      </w:r>
      <w:r>
        <w:rPr>
          <w:lang w:val="en-US"/>
        </w:rPr>
        <w:t xml:space="preserve">Front page of the document refers to this publication as </w:t>
      </w:r>
      <w:r w:rsidRPr="00BC461A">
        <w:rPr>
          <w:lang w:val="en-US"/>
        </w:rPr>
        <w:t>CCSDS 650.0-P-3</w:t>
      </w:r>
    </w:p>
  </w:comment>
  <w:comment w:id="198" w:author="David Giaretta" w:date="2019-03-26T12:25:00Z" w:initials="DG">
    <w:p w14:paraId="1DB18191" w14:textId="16A67153" w:rsidR="009265B4" w:rsidRPr="00BD7C79" w:rsidRDefault="009265B4">
      <w:pPr>
        <w:pStyle w:val="CommentText"/>
        <w:rPr>
          <w:lang w:val="en-GB"/>
        </w:rPr>
      </w:pPr>
      <w:r>
        <w:rPr>
          <w:rStyle w:val="CommentReference"/>
        </w:rPr>
        <w:annotationRef/>
      </w:r>
      <w:r>
        <w:rPr>
          <w:lang w:val="en-GB"/>
        </w:rPr>
        <w:t>I think this will be updated by the CCSDS Technical Editor</w:t>
      </w:r>
    </w:p>
  </w:comment>
  <w:comment w:id="601" w:author="John Garrett" w:date="2017-01-14T00:11:00Z" w:initials="JG">
    <w:p w14:paraId="22B68B39" w14:textId="77777777" w:rsidR="009265B4" w:rsidRDefault="009265B4" w:rsidP="00015CE2">
      <w:pPr>
        <w:pStyle w:val="CommentText"/>
        <w:rPr>
          <w:lang w:val="en-US"/>
        </w:rPr>
      </w:pPr>
      <w:r>
        <w:rPr>
          <w:rStyle w:val="CommentReference"/>
        </w:rPr>
        <w:annotationRef/>
      </w:r>
      <w:r>
        <w:rPr>
          <w:lang w:val="en-US"/>
        </w:rPr>
        <w:t>SC#100   SR (PIN) DG</w:t>
      </w:r>
    </w:p>
    <w:p w14:paraId="5007D9A8" w14:textId="77777777" w:rsidR="009265B4" w:rsidRDefault="009265B4" w:rsidP="00015CE2">
      <w:pPr>
        <w:pStyle w:val="CommentText"/>
        <w:rPr>
          <w:lang w:val="en-US"/>
        </w:rPr>
      </w:pPr>
      <w:r>
        <w:rPr>
          <w:lang w:val="en-US"/>
        </w:rPr>
        <w:t>Type: Update needed for clarification</w:t>
      </w:r>
    </w:p>
    <w:p w14:paraId="5835D49A" w14:textId="77777777" w:rsidR="009265B4" w:rsidRDefault="009265B4" w:rsidP="00015CE2">
      <w:pPr>
        <w:pStyle w:val="CommentText"/>
        <w:rPr>
          <w:lang w:val="en-US"/>
        </w:rPr>
      </w:pPr>
      <w:r>
        <w:rPr>
          <w:lang w:val="en-US"/>
        </w:rPr>
        <w:t>Status: Resolved – Change Agreed</w:t>
      </w:r>
    </w:p>
    <w:p w14:paraId="2429F83B" w14:textId="77777777" w:rsidR="009265B4" w:rsidRDefault="009265B4" w:rsidP="00015CE2">
      <w:pPr>
        <w:pStyle w:val="CommentText"/>
      </w:pPr>
    </w:p>
    <w:p w14:paraId="7924B291" w14:textId="77777777" w:rsidR="009265B4" w:rsidRDefault="009265B4" w:rsidP="00560060">
      <w:pPr>
        <w:pStyle w:val="CommentText"/>
        <w:rPr>
          <w:lang w:val="en-US"/>
        </w:rPr>
      </w:pPr>
      <w:r>
        <w:rPr>
          <w:lang w:val="en-US"/>
        </w:rPr>
        <w:t>Note There are more than 500 uses of archive in document.</w:t>
      </w:r>
    </w:p>
    <w:p w14:paraId="0FE35B4A"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9265B4" w:rsidRPr="00125707" w:rsidRDefault="009265B4">
      <w:pPr>
        <w:pStyle w:val="CommentText"/>
        <w:rPr>
          <w:lang w:val="en-US"/>
        </w:rPr>
      </w:pPr>
      <w:r>
        <w:rPr>
          <w:lang w:val="en-US"/>
        </w:rPr>
        <w:t>Only a few of these changes have an associated comment.</w:t>
      </w:r>
    </w:p>
  </w:comment>
  <w:comment w:id="611" w:author="David Giaretta" w:date="2019-01-14T19:49:00Z" w:initials="DG">
    <w:p w14:paraId="45FF4BEE" w14:textId="77777777" w:rsidR="009265B4" w:rsidRPr="006E2D23" w:rsidRDefault="009265B4">
      <w:pPr>
        <w:pStyle w:val="CommentText"/>
        <w:rPr>
          <w:lang w:val="en-GB"/>
        </w:rPr>
      </w:pPr>
      <w:r>
        <w:rPr>
          <w:rStyle w:val="CommentReference"/>
        </w:rPr>
        <w:annotationRef/>
      </w:r>
      <w:r>
        <w:rPr>
          <w:lang w:val="en-GB"/>
        </w:rPr>
        <w:t>20190114: First use of words</w:t>
      </w:r>
    </w:p>
  </w:comment>
  <w:comment w:id="609" w:author="John Garrett" w:date="2016-12-31T14:58:00Z" w:initials="JG">
    <w:p w14:paraId="1662F8A7" w14:textId="77777777" w:rsidR="009265B4" w:rsidRDefault="009265B4" w:rsidP="00E17946">
      <w:pPr>
        <w:pStyle w:val="CommentText"/>
        <w:rPr>
          <w:lang w:val="en-US"/>
        </w:rPr>
      </w:pPr>
      <w:r>
        <w:rPr>
          <w:rStyle w:val="CommentReference"/>
        </w:rPr>
        <w:annotationRef/>
      </w:r>
      <w:r>
        <w:rPr>
          <w:lang w:val="en-US"/>
        </w:rPr>
        <w:t>SC#</w:t>
      </w:r>
      <w:proofErr w:type="gramStart"/>
      <w:r>
        <w:rPr>
          <w:lang w:val="en-US"/>
        </w:rPr>
        <w:t>200  JGG</w:t>
      </w:r>
      <w:proofErr w:type="gramEnd"/>
      <w:r>
        <w:rPr>
          <w:lang w:val="en-US"/>
        </w:rPr>
        <w:t xml:space="preserve">   DG</w:t>
      </w:r>
    </w:p>
    <w:p w14:paraId="6DE9E16D" w14:textId="77777777" w:rsidR="009265B4" w:rsidRDefault="009265B4" w:rsidP="00E17946">
      <w:pPr>
        <w:pStyle w:val="CommentText"/>
        <w:rPr>
          <w:lang w:val="en-US"/>
        </w:rPr>
      </w:pPr>
    </w:p>
    <w:p w14:paraId="407A0CBB" w14:textId="77777777" w:rsidR="009265B4" w:rsidRDefault="009265B4" w:rsidP="00E17946">
      <w:pPr>
        <w:pStyle w:val="CommentText"/>
        <w:rPr>
          <w:lang w:val="en-US"/>
        </w:rPr>
      </w:pPr>
      <w:r>
        <w:rPr>
          <w:lang w:val="en-US"/>
        </w:rPr>
        <w:t>Type: Update needed for clarification</w:t>
      </w:r>
    </w:p>
    <w:p w14:paraId="25473EC6" w14:textId="77777777" w:rsidR="009265B4" w:rsidRPr="00E17946" w:rsidRDefault="009265B4" w:rsidP="009931BD">
      <w:pPr>
        <w:pStyle w:val="CommentText"/>
        <w:rPr>
          <w:lang w:val="en-US"/>
        </w:rPr>
      </w:pPr>
      <w:r>
        <w:rPr>
          <w:lang w:val="en-US"/>
        </w:rPr>
        <w:t>Status: Resolved – Change Agreed</w:t>
      </w:r>
    </w:p>
  </w:comment>
  <w:comment w:id="617" w:author="John Garrett" w:date="2017-07-14T23:36:00Z" w:initials="JG">
    <w:p w14:paraId="47629E94" w14:textId="77777777" w:rsidR="009265B4" w:rsidRDefault="009265B4" w:rsidP="00E24743">
      <w:pPr>
        <w:pStyle w:val="CommentText"/>
        <w:rPr>
          <w:lang w:val="en-US"/>
        </w:rPr>
      </w:pPr>
      <w:r>
        <w:rPr>
          <w:rStyle w:val="CommentReference"/>
        </w:rPr>
        <w:annotationRef/>
      </w:r>
      <w:r>
        <w:rPr>
          <w:lang w:val="en-US"/>
        </w:rPr>
        <w:t>SC#092 (follow-on)</w:t>
      </w:r>
    </w:p>
    <w:p w14:paraId="2D6A6C1C" w14:textId="77777777" w:rsidR="009265B4" w:rsidRDefault="009265B4" w:rsidP="00E24743">
      <w:pPr>
        <w:pStyle w:val="CommentText"/>
        <w:rPr>
          <w:lang w:val="en-US"/>
        </w:rPr>
      </w:pPr>
      <w:r>
        <w:rPr>
          <w:lang w:val="en-US"/>
        </w:rPr>
        <w:t>Type: Suggested Update – Clarify</w:t>
      </w:r>
    </w:p>
    <w:p w14:paraId="66C22791" w14:textId="77777777" w:rsidR="009265B4" w:rsidRDefault="009265B4" w:rsidP="00E24743">
      <w:pPr>
        <w:pStyle w:val="CommentText"/>
        <w:rPr>
          <w:lang w:val="en-US"/>
        </w:rPr>
      </w:pPr>
      <w:r>
        <w:rPr>
          <w:lang w:val="en-US"/>
        </w:rPr>
        <w:t>Status: Resolved - Change agreed</w:t>
      </w:r>
    </w:p>
    <w:p w14:paraId="4174C4C3" w14:textId="77777777" w:rsidR="009265B4" w:rsidRPr="00D645B9" w:rsidRDefault="009265B4" w:rsidP="00E24743">
      <w:pPr>
        <w:pStyle w:val="CommentText"/>
        <w:rPr>
          <w:lang w:val="en-US"/>
        </w:rPr>
      </w:pPr>
      <w:r>
        <w:rPr>
          <w:lang w:val="en-US"/>
        </w:rPr>
        <w:tab/>
        <w:t>by DAI WG on 20170124</w:t>
      </w:r>
    </w:p>
  </w:comment>
  <w:comment w:id="623" w:author="Mark Conrad" w:date="2019-03-20T14:08:00Z" w:initials="MC">
    <w:p w14:paraId="2F77D669" w14:textId="08C89A31" w:rsidR="009265B4" w:rsidRDefault="009265B4">
      <w:pPr>
        <w:pStyle w:val="CommentText"/>
      </w:pPr>
      <w:r>
        <w:rPr>
          <w:rStyle w:val="CommentReference"/>
        </w:rPr>
        <w:annotationRef/>
      </w:r>
      <w:r>
        <w:t>Reference Model</w:t>
      </w:r>
      <w:r w:rsidRPr="004136C7">
        <w:t xml:space="preserve"> is defined in the Terminology section. Should it be capitalized throughout the document?</w:t>
      </w:r>
    </w:p>
  </w:comment>
  <w:comment w:id="629" w:author="John Garrett" w:date="2018-04-25T13:32:00Z" w:initials="JG">
    <w:p w14:paraId="43BE075F" w14:textId="77777777" w:rsidR="009265B4" w:rsidRDefault="009265B4" w:rsidP="00723CE9">
      <w:pPr>
        <w:pStyle w:val="CommentText"/>
        <w:rPr>
          <w:lang w:val="en-US"/>
        </w:rPr>
      </w:pPr>
      <w:r>
        <w:rPr>
          <w:rStyle w:val="CommentReference"/>
        </w:rPr>
        <w:annotationRef/>
      </w:r>
      <w:r>
        <w:rPr>
          <w:lang w:val="en-US"/>
        </w:rPr>
        <w:t>SC#221   TL   DG</w:t>
      </w:r>
    </w:p>
    <w:p w14:paraId="6C2DA94A" w14:textId="77777777" w:rsidR="009265B4" w:rsidRDefault="009265B4" w:rsidP="00723CE9">
      <w:pPr>
        <w:pStyle w:val="CommentText"/>
        <w:rPr>
          <w:lang w:val="en-US"/>
        </w:rPr>
      </w:pPr>
      <w:r>
        <w:rPr>
          <w:lang w:val="en-US"/>
        </w:rPr>
        <w:t>Type: Suggested Update – Clarification</w:t>
      </w:r>
    </w:p>
    <w:p w14:paraId="2EC47DA9" w14:textId="77777777" w:rsidR="009265B4" w:rsidRDefault="009265B4" w:rsidP="00723CE9">
      <w:pPr>
        <w:pStyle w:val="CommentText"/>
        <w:rPr>
          <w:lang w:val="en-US"/>
        </w:rPr>
      </w:pPr>
      <w:r>
        <w:rPr>
          <w:lang w:val="en-US"/>
        </w:rPr>
        <w:t>Status: Resolved – Fixed</w:t>
      </w:r>
    </w:p>
    <w:p w14:paraId="431586F3" w14:textId="77777777" w:rsidR="009265B4" w:rsidRDefault="009265B4" w:rsidP="00723CE9">
      <w:pPr>
        <w:pStyle w:val="CommentText"/>
        <w:rPr>
          <w:lang w:val="en-US"/>
        </w:rPr>
      </w:pPr>
      <w:r>
        <w:tab/>
      </w:r>
      <w:r>
        <w:rPr>
          <w:lang w:val="en-US"/>
        </w:rPr>
        <w:t>By DAI WG on 20180412</w:t>
      </w:r>
    </w:p>
    <w:p w14:paraId="2BE6E7DA" w14:textId="77777777" w:rsidR="009265B4" w:rsidRPr="00E9470D" w:rsidRDefault="009265B4" w:rsidP="00723CE9">
      <w:pPr>
        <w:pStyle w:val="CommentText"/>
        <w:rPr>
          <w:lang w:val="en-US"/>
        </w:rPr>
      </w:pPr>
      <w:r>
        <w:rPr>
          <w:lang w:val="en-US"/>
        </w:rPr>
        <w:tab/>
      </w:r>
      <w:r>
        <w:rPr>
          <w:lang w:val="en-US"/>
        </w:rPr>
        <w:tab/>
        <w:t>Rejected this change of data model to information model</w:t>
      </w:r>
    </w:p>
  </w:comment>
  <w:comment w:id="635" w:author="John Garrett" w:date="2017-10-24T12:10:00Z" w:initials="JG">
    <w:p w14:paraId="059C2169" w14:textId="77777777" w:rsidR="009265B4" w:rsidRDefault="009265B4" w:rsidP="00132BA2">
      <w:pPr>
        <w:pStyle w:val="CommentText"/>
        <w:rPr>
          <w:lang w:val="en-US"/>
        </w:rPr>
      </w:pPr>
      <w:r>
        <w:rPr>
          <w:rStyle w:val="CommentReference"/>
        </w:rPr>
        <w:annotationRef/>
      </w:r>
      <w:r>
        <w:rPr>
          <w:lang w:val="en-US"/>
        </w:rPr>
        <w:t>SC#136 (</w:t>
      </w:r>
      <w:proofErr w:type="gramStart"/>
      <w:r>
        <w:rPr>
          <w:lang w:val="en-US"/>
        </w:rPr>
        <w:t>Annexes)  Eld</w:t>
      </w:r>
      <w:proofErr w:type="gramEnd"/>
      <w:r>
        <w:rPr>
          <w:lang w:val="en-US"/>
        </w:rPr>
        <w:t xml:space="preserve"> Zierau for Nancy McGovern (DPC)   DG</w:t>
      </w:r>
    </w:p>
    <w:p w14:paraId="51BA7A68" w14:textId="77777777" w:rsidR="009265B4" w:rsidRDefault="009265B4" w:rsidP="00132BA2">
      <w:pPr>
        <w:pStyle w:val="CommentText"/>
        <w:rPr>
          <w:lang w:val="en-US"/>
        </w:rPr>
      </w:pPr>
      <w:r>
        <w:rPr>
          <w:lang w:val="en-US"/>
        </w:rPr>
        <w:t>SC#138 (Section 6</w:t>
      </w:r>
      <w:proofErr w:type="gramStart"/>
      <w:r>
        <w:rPr>
          <w:lang w:val="en-US"/>
        </w:rPr>
        <w:t>)  Eld</w:t>
      </w:r>
      <w:proofErr w:type="gramEnd"/>
      <w:r>
        <w:rPr>
          <w:lang w:val="en-US"/>
        </w:rPr>
        <w:t xml:space="preserve"> Zierau for Nancy McGovern (DPC)   DG</w:t>
      </w:r>
    </w:p>
    <w:p w14:paraId="79F6C9A2" w14:textId="77777777" w:rsidR="009265B4" w:rsidRDefault="009265B4" w:rsidP="00132BA2">
      <w:pPr>
        <w:pStyle w:val="CommentText"/>
        <w:rPr>
          <w:lang w:val="en-US"/>
        </w:rPr>
      </w:pPr>
      <w:r>
        <w:rPr>
          <w:lang w:val="en-US"/>
        </w:rPr>
        <w:t>SC#139 (Section 5</w:t>
      </w:r>
      <w:proofErr w:type="gramStart"/>
      <w:r>
        <w:rPr>
          <w:lang w:val="en-US"/>
        </w:rPr>
        <w:t>)  Eld</w:t>
      </w:r>
      <w:proofErr w:type="gramEnd"/>
      <w:r>
        <w:rPr>
          <w:lang w:val="en-US"/>
        </w:rPr>
        <w:t xml:space="preserve"> Zierau for Nancy McGovern (DPC)   DG</w:t>
      </w:r>
    </w:p>
    <w:p w14:paraId="0BA25499" w14:textId="77777777" w:rsidR="009265B4" w:rsidRDefault="009265B4" w:rsidP="00132BA2">
      <w:pPr>
        <w:pStyle w:val="CommentText"/>
        <w:rPr>
          <w:lang w:val="en-US"/>
        </w:rPr>
      </w:pPr>
      <w:r>
        <w:rPr>
          <w:lang w:val="en-US"/>
        </w:rPr>
        <w:t>SC#148 (Section 4.2</w:t>
      </w:r>
      <w:proofErr w:type="gramStart"/>
      <w:r>
        <w:rPr>
          <w:lang w:val="en-US"/>
        </w:rPr>
        <w:t>)  Eld</w:t>
      </w:r>
      <w:proofErr w:type="gramEnd"/>
      <w:r>
        <w:rPr>
          <w:lang w:val="en-US"/>
        </w:rPr>
        <w:t xml:space="preserve"> Zierau for Nancy McGovern (DPC)   DG</w:t>
      </w:r>
    </w:p>
    <w:p w14:paraId="6D943816" w14:textId="77777777" w:rsidR="009265B4" w:rsidRDefault="009265B4" w:rsidP="00132BA2">
      <w:pPr>
        <w:pStyle w:val="CommentText"/>
        <w:rPr>
          <w:lang w:val="en-US"/>
        </w:rPr>
      </w:pPr>
      <w:r>
        <w:rPr>
          <w:lang w:val="en-US"/>
        </w:rPr>
        <w:t>SC#149 (Section 4.1</w:t>
      </w:r>
      <w:proofErr w:type="gramStart"/>
      <w:r>
        <w:rPr>
          <w:lang w:val="en-US"/>
        </w:rPr>
        <w:t>)  Eld</w:t>
      </w:r>
      <w:proofErr w:type="gramEnd"/>
      <w:r>
        <w:rPr>
          <w:lang w:val="en-US"/>
        </w:rPr>
        <w:t xml:space="preserve"> Zierau for Nancy McGovern (DPC)   DG</w:t>
      </w:r>
    </w:p>
    <w:p w14:paraId="6A38A145" w14:textId="77777777" w:rsidR="009265B4" w:rsidRDefault="009265B4" w:rsidP="00132BA2">
      <w:pPr>
        <w:pStyle w:val="CommentText"/>
        <w:rPr>
          <w:lang w:val="en-US"/>
        </w:rPr>
      </w:pPr>
      <w:r>
        <w:rPr>
          <w:lang w:val="en-US"/>
        </w:rPr>
        <w:t>SC#150 (Section 1</w:t>
      </w:r>
      <w:proofErr w:type="gramStart"/>
      <w:r>
        <w:rPr>
          <w:lang w:val="en-US"/>
        </w:rPr>
        <w:t>)  Eld</w:t>
      </w:r>
      <w:proofErr w:type="gramEnd"/>
      <w:r>
        <w:rPr>
          <w:lang w:val="en-US"/>
        </w:rPr>
        <w:t xml:space="preserve"> Zierau for Nancy McGovern (DPC)   DG</w:t>
      </w:r>
    </w:p>
    <w:p w14:paraId="198FC8E2" w14:textId="77777777" w:rsidR="009265B4" w:rsidRDefault="009265B4" w:rsidP="00132BA2">
      <w:pPr>
        <w:pStyle w:val="CommentText"/>
        <w:rPr>
          <w:lang w:val="en-US"/>
        </w:rPr>
      </w:pPr>
      <w:r>
        <w:rPr>
          <w:lang w:val="en-US"/>
        </w:rPr>
        <w:t>SC#151 (Section 4.3</w:t>
      </w:r>
      <w:proofErr w:type="gramStart"/>
      <w:r>
        <w:rPr>
          <w:lang w:val="en-US"/>
        </w:rPr>
        <w:t>)  Eld</w:t>
      </w:r>
      <w:proofErr w:type="gramEnd"/>
      <w:r>
        <w:rPr>
          <w:lang w:val="en-US"/>
        </w:rPr>
        <w:t xml:space="preserve"> Zierau for Nancy McGovern (DPC)   DG</w:t>
      </w:r>
    </w:p>
    <w:p w14:paraId="3C1A4065" w14:textId="77777777" w:rsidR="009265B4" w:rsidRDefault="009265B4" w:rsidP="00132BA2">
      <w:pPr>
        <w:pStyle w:val="CommentText"/>
        <w:rPr>
          <w:lang w:val="en-US"/>
        </w:rPr>
      </w:pPr>
    </w:p>
    <w:p w14:paraId="562548AB" w14:textId="77777777" w:rsidR="009265B4" w:rsidRDefault="009265B4" w:rsidP="00132BA2">
      <w:pPr>
        <w:pStyle w:val="CommentText"/>
        <w:rPr>
          <w:lang w:val="en-US"/>
        </w:rPr>
      </w:pPr>
      <w:r>
        <w:rPr>
          <w:lang w:val="en-US"/>
        </w:rPr>
        <w:t>Type: Update needed for clarification</w:t>
      </w:r>
    </w:p>
    <w:p w14:paraId="6F61AA20" w14:textId="77777777" w:rsidR="009265B4" w:rsidRDefault="009265B4" w:rsidP="00132BA2">
      <w:pPr>
        <w:pStyle w:val="CommentText"/>
        <w:rPr>
          <w:lang w:val="en-US"/>
        </w:rPr>
      </w:pPr>
      <w:r>
        <w:rPr>
          <w:lang w:val="en-US"/>
        </w:rPr>
        <w:t xml:space="preserve">Status: Resolved – </w:t>
      </w:r>
      <w:r w:rsidRPr="00D64B26">
        <w:rPr>
          <w:b/>
          <w:lang w:val="en-US"/>
        </w:rPr>
        <w:t>No Change Made</w:t>
      </w:r>
    </w:p>
    <w:p w14:paraId="10C87DF2" w14:textId="77777777" w:rsidR="009265B4" w:rsidRDefault="009265B4" w:rsidP="00132BA2">
      <w:pPr>
        <w:pStyle w:val="CommentText"/>
      </w:pPr>
      <w:r>
        <w:rPr>
          <w:lang w:val="en-US"/>
        </w:rPr>
        <w:tab/>
        <w:t>By DAI WG on 20171024</w:t>
      </w:r>
    </w:p>
    <w:p w14:paraId="76946B2D" w14:textId="77777777" w:rsidR="009265B4" w:rsidRDefault="009265B4">
      <w:pPr>
        <w:pStyle w:val="CommentText"/>
      </w:pPr>
    </w:p>
  </w:comment>
  <w:comment w:id="638" w:author="John Garrett" w:date="2017-11-06T17:07:00Z" w:initials="JG">
    <w:p w14:paraId="61B59FCB" w14:textId="77777777" w:rsidR="009265B4" w:rsidRDefault="009265B4" w:rsidP="006D589B">
      <w:pPr>
        <w:pStyle w:val="CommentText"/>
        <w:rPr>
          <w:lang w:val="en-US"/>
        </w:rPr>
      </w:pPr>
      <w:r>
        <w:rPr>
          <w:rStyle w:val="CommentReference"/>
        </w:rPr>
        <w:annotationRef/>
      </w:r>
      <w:r>
        <w:rPr>
          <w:lang w:val="en-US"/>
        </w:rPr>
        <w:t>SC#221   TL   DG</w:t>
      </w:r>
    </w:p>
    <w:p w14:paraId="0FC01A7F" w14:textId="77777777" w:rsidR="009265B4" w:rsidRDefault="009265B4" w:rsidP="006D589B">
      <w:pPr>
        <w:pStyle w:val="CommentText"/>
        <w:rPr>
          <w:lang w:val="en-US"/>
        </w:rPr>
      </w:pPr>
      <w:r>
        <w:rPr>
          <w:lang w:val="en-US"/>
        </w:rPr>
        <w:t>Type: Suggested Update – Clarification</w:t>
      </w:r>
    </w:p>
    <w:p w14:paraId="57C53541" w14:textId="77777777" w:rsidR="009265B4" w:rsidRDefault="009265B4" w:rsidP="006D589B">
      <w:pPr>
        <w:pStyle w:val="CommentText"/>
        <w:rPr>
          <w:sz w:val="24"/>
          <w:szCs w:val="24"/>
          <w:lang w:val="en-US"/>
        </w:rPr>
      </w:pPr>
      <w:r>
        <w:rPr>
          <w:sz w:val="24"/>
          <w:szCs w:val="24"/>
          <w:lang w:val="en-US"/>
        </w:rPr>
        <w:t>Status: Resolved – Change Agreed (this one only)</w:t>
      </w:r>
    </w:p>
    <w:p w14:paraId="4398E484" w14:textId="77777777" w:rsidR="009265B4" w:rsidRDefault="009265B4" w:rsidP="006D589B">
      <w:pPr>
        <w:pStyle w:val="CommentText"/>
        <w:rPr>
          <w:sz w:val="24"/>
          <w:szCs w:val="24"/>
          <w:lang w:val="en-US"/>
        </w:rPr>
      </w:pPr>
      <w:r>
        <w:rPr>
          <w:lang w:val="en-US"/>
        </w:rPr>
        <w:tab/>
      </w:r>
      <w:r>
        <w:rPr>
          <w:sz w:val="24"/>
          <w:szCs w:val="24"/>
          <w:lang w:val="en-US"/>
        </w:rPr>
        <w:t>by DAI WG on 20171106</w:t>
      </w:r>
    </w:p>
    <w:p w14:paraId="5B8376FD" w14:textId="77777777" w:rsidR="009265B4" w:rsidRDefault="009265B4" w:rsidP="006D589B">
      <w:pPr>
        <w:pStyle w:val="CommentText"/>
        <w:rPr>
          <w:lang w:val="en-US"/>
        </w:rPr>
      </w:pPr>
      <w:r>
        <w:rPr>
          <w:lang w:val="en-US"/>
        </w:rPr>
        <w:t>Status: Resolved – Fixed</w:t>
      </w:r>
    </w:p>
    <w:p w14:paraId="5D78BC59" w14:textId="77777777" w:rsidR="009265B4" w:rsidRDefault="009265B4" w:rsidP="00B26042">
      <w:pPr>
        <w:pStyle w:val="CommentText"/>
        <w:rPr>
          <w:lang w:val="en-US"/>
        </w:rPr>
      </w:pPr>
      <w:r>
        <w:tab/>
      </w:r>
      <w:r>
        <w:rPr>
          <w:lang w:val="en-US"/>
        </w:rPr>
        <w:t>By DAI WG on 20180412</w:t>
      </w:r>
    </w:p>
    <w:p w14:paraId="7BDE8682" w14:textId="77777777" w:rsidR="009265B4" w:rsidRPr="00E16BF1" w:rsidRDefault="009265B4" w:rsidP="00B26042">
      <w:pPr>
        <w:pStyle w:val="CommentText"/>
        <w:rPr>
          <w:lang w:val="en-US"/>
        </w:rPr>
      </w:pPr>
      <w:r>
        <w:tab/>
      </w:r>
      <w:r>
        <w:tab/>
      </w:r>
      <w:r>
        <w:rPr>
          <w:lang w:val="en-US"/>
        </w:rPr>
        <w:t>Change data model to information model</w:t>
      </w:r>
    </w:p>
  </w:comment>
  <w:comment w:id="659" w:author="David Giaretta" w:date="2019-01-14T19:48:00Z" w:initials="DG">
    <w:p w14:paraId="4BF99C55" w14:textId="77777777" w:rsidR="009265B4" w:rsidRPr="006E2D23" w:rsidRDefault="009265B4">
      <w:pPr>
        <w:pStyle w:val="CommentText"/>
        <w:rPr>
          <w:lang w:val="en-GB"/>
        </w:rPr>
      </w:pPr>
      <w:r>
        <w:rPr>
          <w:rStyle w:val="CommentReference"/>
        </w:rPr>
        <w:annotationRef/>
      </w:r>
      <w:r>
        <w:rPr>
          <w:lang w:val="en-GB"/>
        </w:rPr>
        <w:t xml:space="preserve">20190114: Strikethrough used instead of </w:t>
      </w:r>
      <w:proofErr w:type="gramStart"/>
      <w:r>
        <w:rPr>
          <w:lang w:val="en-GB"/>
        </w:rPr>
        <w:t>delete</w:t>
      </w:r>
      <w:proofErr w:type="gramEnd"/>
    </w:p>
  </w:comment>
  <w:comment w:id="657" w:author="John Garrett" w:date="2016-12-31T02:27:00Z" w:initials="JG">
    <w:p w14:paraId="068D4AD5" w14:textId="77777777" w:rsidR="009265B4" w:rsidRDefault="009265B4" w:rsidP="00130DFE">
      <w:pPr>
        <w:pStyle w:val="CommentText"/>
        <w:rPr>
          <w:lang w:val="en-US"/>
        </w:rPr>
      </w:pPr>
      <w:r>
        <w:rPr>
          <w:rStyle w:val="CommentReference"/>
        </w:rPr>
        <w:annotationRef/>
      </w:r>
      <w:r>
        <w:rPr>
          <w:rStyle w:val="CommentReference"/>
        </w:rPr>
        <w:annotationRef/>
      </w:r>
      <w:r>
        <w:rPr>
          <w:lang w:val="en-US"/>
        </w:rPr>
        <w:t>SC#</w:t>
      </w:r>
      <w:proofErr w:type="gramStart"/>
      <w:r>
        <w:rPr>
          <w:lang w:val="en-US"/>
        </w:rPr>
        <w:t>152  Eld</w:t>
      </w:r>
      <w:proofErr w:type="gramEnd"/>
      <w:r>
        <w:rPr>
          <w:lang w:val="en-US"/>
        </w:rPr>
        <w:t xml:space="preserve"> Zierau for Nancy McGovern (DPC)   DG</w:t>
      </w:r>
    </w:p>
    <w:p w14:paraId="757C7DDB" w14:textId="77777777" w:rsidR="009265B4" w:rsidRDefault="009265B4" w:rsidP="00130DFE">
      <w:pPr>
        <w:pStyle w:val="CommentText"/>
        <w:rPr>
          <w:b/>
          <w:lang w:val="en-US"/>
        </w:rPr>
      </w:pPr>
      <w:r>
        <w:rPr>
          <w:b/>
          <w:lang w:val="en-US"/>
        </w:rPr>
        <w:t>Other parts to this SC</w:t>
      </w:r>
    </w:p>
    <w:p w14:paraId="43F52867" w14:textId="77777777" w:rsidR="009265B4" w:rsidRDefault="009265B4" w:rsidP="00130DFE">
      <w:pPr>
        <w:pStyle w:val="CommentText"/>
        <w:rPr>
          <w:lang w:val="en-US"/>
        </w:rPr>
      </w:pPr>
    </w:p>
    <w:p w14:paraId="2F1BDC59" w14:textId="77777777" w:rsidR="009265B4" w:rsidRDefault="009265B4" w:rsidP="00130DFE">
      <w:pPr>
        <w:pStyle w:val="CommentText"/>
        <w:rPr>
          <w:lang w:val="en-US"/>
        </w:rPr>
      </w:pPr>
      <w:r>
        <w:rPr>
          <w:lang w:val="en-US"/>
        </w:rPr>
        <w:t>Type: Update needed for clarification</w:t>
      </w:r>
    </w:p>
    <w:p w14:paraId="5AE10F82" w14:textId="77777777" w:rsidR="009265B4" w:rsidRDefault="009265B4" w:rsidP="00F50D9D">
      <w:pPr>
        <w:pStyle w:val="CommentText"/>
        <w:rPr>
          <w:lang w:val="en-US"/>
        </w:rPr>
      </w:pPr>
      <w:r>
        <w:rPr>
          <w:lang w:val="en-US"/>
        </w:rPr>
        <w:t>Status: Resolved – Change Agreed</w:t>
      </w:r>
    </w:p>
    <w:p w14:paraId="071CCB84" w14:textId="77777777" w:rsidR="009265B4" w:rsidRDefault="009265B4" w:rsidP="00F50D9D">
      <w:pPr>
        <w:pStyle w:val="CommentText"/>
        <w:rPr>
          <w:lang w:val="en-US"/>
        </w:rPr>
      </w:pPr>
      <w:r>
        <w:rPr>
          <w:lang w:val="en-US"/>
        </w:rPr>
        <w:tab/>
        <w:t>by DAI WG on 20171024</w:t>
      </w:r>
    </w:p>
    <w:p w14:paraId="76B83FE5" w14:textId="77777777" w:rsidR="009265B4" w:rsidRDefault="009265B4" w:rsidP="00F50D9D">
      <w:pPr>
        <w:pStyle w:val="CommentText"/>
        <w:rPr>
          <w:lang w:val="en-US"/>
        </w:rPr>
      </w:pPr>
    </w:p>
    <w:p w14:paraId="15783632" w14:textId="77777777" w:rsidR="009265B4" w:rsidRPr="00130DFE" w:rsidRDefault="009265B4" w:rsidP="00130DFE">
      <w:pPr>
        <w:pStyle w:val="CommentText"/>
        <w:rPr>
          <w:lang w:val="en-US"/>
        </w:rPr>
      </w:pPr>
      <w:r>
        <w:rPr>
          <w:lang w:val="en-US"/>
        </w:rPr>
        <w:t>Note: Section 1.5 is removed and link to a web page containing similar material will be added in Annex B</w:t>
      </w:r>
    </w:p>
  </w:comment>
  <w:comment w:id="676" w:author="John Garrett" w:date="2016-12-31T01:26:00Z" w:initials="JG">
    <w:p w14:paraId="56DC0E6C" w14:textId="77777777" w:rsidR="009265B4" w:rsidRDefault="009265B4" w:rsidP="00015CE2">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53221854" w14:textId="77777777" w:rsidR="009265B4" w:rsidRDefault="009265B4" w:rsidP="00015CE2">
      <w:pPr>
        <w:pStyle w:val="CommentText"/>
        <w:rPr>
          <w:lang w:val="en-US"/>
        </w:rPr>
      </w:pPr>
      <w:r>
        <w:rPr>
          <w:lang w:val="en-US"/>
        </w:rPr>
        <w:t>Type: Update needed for clarification</w:t>
      </w:r>
    </w:p>
    <w:p w14:paraId="5E0C3936" w14:textId="77777777" w:rsidR="009265B4" w:rsidRDefault="009265B4" w:rsidP="00015CE2">
      <w:pPr>
        <w:pStyle w:val="CommentText"/>
        <w:rPr>
          <w:lang w:val="en-US"/>
        </w:rPr>
      </w:pPr>
      <w:r>
        <w:rPr>
          <w:lang w:val="en-US"/>
        </w:rPr>
        <w:t>Status: Resolved – Change Agreed</w:t>
      </w:r>
    </w:p>
    <w:p w14:paraId="15FBBFA3" w14:textId="77777777" w:rsidR="009265B4" w:rsidRDefault="009265B4" w:rsidP="00015CE2">
      <w:pPr>
        <w:pStyle w:val="CommentText"/>
      </w:pPr>
    </w:p>
    <w:p w14:paraId="75F37CB8" w14:textId="77777777" w:rsidR="009265B4" w:rsidRDefault="009265B4" w:rsidP="00560060">
      <w:pPr>
        <w:pStyle w:val="CommentText"/>
        <w:rPr>
          <w:lang w:val="en-US"/>
        </w:rPr>
      </w:pPr>
      <w:r>
        <w:rPr>
          <w:lang w:val="en-US"/>
        </w:rPr>
        <w:t>Note There are more than 500 uses of archive in document.</w:t>
      </w:r>
    </w:p>
    <w:p w14:paraId="19049B01"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9265B4" w:rsidRDefault="009265B4" w:rsidP="00015CE2">
      <w:pPr>
        <w:pStyle w:val="CommentText"/>
        <w:rPr>
          <w:lang w:val="en-US"/>
        </w:rPr>
      </w:pPr>
      <w:r>
        <w:rPr>
          <w:lang w:val="en-US"/>
        </w:rPr>
        <w:t>Only a few of these changes have an associated comment.</w:t>
      </w:r>
    </w:p>
    <w:p w14:paraId="06FDD313" w14:textId="77777777" w:rsidR="009265B4" w:rsidRDefault="009265B4">
      <w:pPr>
        <w:pStyle w:val="CommentText"/>
        <w:rPr>
          <w:lang w:val="en-US"/>
        </w:rPr>
      </w:pPr>
    </w:p>
    <w:p w14:paraId="529735C6" w14:textId="77777777" w:rsidR="009265B4" w:rsidRDefault="009265B4" w:rsidP="00E24743">
      <w:pPr>
        <w:pStyle w:val="CommentText"/>
        <w:rPr>
          <w:lang w:val="en-US"/>
        </w:rPr>
      </w:pPr>
      <w:r>
        <w:rPr>
          <w:lang w:val="en-US"/>
        </w:rPr>
        <w:t>SC#092 (follow-on)</w:t>
      </w:r>
    </w:p>
    <w:p w14:paraId="0DF6DDC6" w14:textId="77777777" w:rsidR="009265B4" w:rsidRDefault="009265B4" w:rsidP="00E24743">
      <w:pPr>
        <w:pStyle w:val="CommentText"/>
        <w:rPr>
          <w:lang w:val="en-US"/>
        </w:rPr>
      </w:pPr>
      <w:r>
        <w:rPr>
          <w:lang w:val="en-US"/>
        </w:rPr>
        <w:t>Type: Suggested Update – Clarify</w:t>
      </w:r>
    </w:p>
    <w:p w14:paraId="52A6BD89" w14:textId="77777777" w:rsidR="009265B4" w:rsidRDefault="009265B4" w:rsidP="00E24743">
      <w:pPr>
        <w:pStyle w:val="CommentText"/>
        <w:rPr>
          <w:lang w:val="en-US"/>
        </w:rPr>
      </w:pPr>
      <w:r>
        <w:rPr>
          <w:lang w:val="en-US"/>
        </w:rPr>
        <w:t>Status: Resolved - Change agreed</w:t>
      </w:r>
    </w:p>
    <w:p w14:paraId="61C20AFB" w14:textId="77777777" w:rsidR="009265B4" w:rsidRPr="002027D0" w:rsidRDefault="009265B4" w:rsidP="00E24743">
      <w:pPr>
        <w:pStyle w:val="CommentText"/>
        <w:rPr>
          <w:lang w:val="en-US"/>
        </w:rPr>
      </w:pPr>
      <w:r>
        <w:rPr>
          <w:lang w:val="en-US"/>
        </w:rPr>
        <w:tab/>
        <w:t>by DAI WG on 20170124</w:t>
      </w:r>
    </w:p>
  </w:comment>
  <w:comment w:id="703" w:author="John Garrett" w:date="2017-02-07T18:46:00Z" w:initials="JG">
    <w:p w14:paraId="76C81ECF" w14:textId="77777777" w:rsidR="009265B4" w:rsidRDefault="009265B4"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w:t>
      </w:r>
      <w:proofErr w:type="gramStart"/>
      <w:r>
        <w:rPr>
          <w:lang w:val="en-US"/>
        </w:rPr>
        <w:t>on)  JGG</w:t>
      </w:r>
      <w:proofErr w:type="gramEnd"/>
      <w:r>
        <w:rPr>
          <w:lang w:val="en-US"/>
        </w:rPr>
        <w:t xml:space="preserve">   DG</w:t>
      </w:r>
    </w:p>
    <w:p w14:paraId="7652E1CF" w14:textId="77777777" w:rsidR="009265B4" w:rsidRDefault="009265B4" w:rsidP="00F91745">
      <w:pPr>
        <w:pStyle w:val="CommentText"/>
        <w:rPr>
          <w:lang w:val="en-US"/>
        </w:rPr>
      </w:pPr>
      <w:r>
        <w:rPr>
          <w:lang w:val="en-US"/>
        </w:rPr>
        <w:t>Type: Update needed for clarification</w:t>
      </w:r>
    </w:p>
    <w:p w14:paraId="64ADB0B7" w14:textId="77777777" w:rsidR="009265B4" w:rsidRPr="00F91745" w:rsidRDefault="009265B4">
      <w:pPr>
        <w:pStyle w:val="CommentText"/>
        <w:rPr>
          <w:lang w:val="en-US"/>
        </w:rPr>
      </w:pPr>
      <w:r>
        <w:rPr>
          <w:lang w:val="en-US"/>
        </w:rPr>
        <w:t>Status: Resolved – Change agreed</w:t>
      </w:r>
    </w:p>
  </w:comment>
  <w:comment w:id="705" w:author="John Garrett" w:date="2016-12-31T15:49:00Z" w:initials="JG">
    <w:p w14:paraId="0FBA7C6C" w14:textId="77777777" w:rsidR="009265B4" w:rsidRDefault="009265B4" w:rsidP="00E82B48">
      <w:pPr>
        <w:pStyle w:val="CommentText"/>
        <w:rPr>
          <w:lang w:val="en-US"/>
        </w:rPr>
      </w:pPr>
      <w:r>
        <w:rPr>
          <w:rStyle w:val="CommentReference"/>
        </w:rPr>
        <w:annotationRef/>
      </w:r>
      <w:r>
        <w:rPr>
          <w:rStyle w:val="CommentReference"/>
        </w:rPr>
        <w:annotationRef/>
      </w:r>
      <w:r>
        <w:rPr>
          <w:lang w:val="en-US"/>
        </w:rPr>
        <w:t>SC#</w:t>
      </w:r>
      <w:proofErr w:type="gramStart"/>
      <w:r>
        <w:rPr>
          <w:lang w:val="en-US"/>
        </w:rPr>
        <w:t>201  JGG</w:t>
      </w:r>
      <w:proofErr w:type="gramEnd"/>
      <w:r>
        <w:rPr>
          <w:lang w:val="en-US"/>
        </w:rPr>
        <w:t xml:space="preserve">   DG</w:t>
      </w:r>
    </w:p>
    <w:p w14:paraId="0043F9CE" w14:textId="77777777" w:rsidR="009265B4" w:rsidRDefault="009265B4" w:rsidP="00E82B48">
      <w:pPr>
        <w:pStyle w:val="CommentText"/>
        <w:rPr>
          <w:lang w:val="en-US"/>
        </w:rPr>
      </w:pPr>
      <w:r>
        <w:rPr>
          <w:lang w:val="en-US"/>
        </w:rPr>
        <w:t>Type: Update needed for clarification</w:t>
      </w:r>
    </w:p>
    <w:p w14:paraId="4AD2FAA6" w14:textId="77777777" w:rsidR="009265B4" w:rsidRPr="00E013E1" w:rsidRDefault="009265B4">
      <w:pPr>
        <w:pStyle w:val="CommentText"/>
        <w:rPr>
          <w:lang w:val="en-US"/>
        </w:rPr>
      </w:pPr>
      <w:r>
        <w:rPr>
          <w:lang w:val="en-US"/>
        </w:rPr>
        <w:t>Status: Resolved – Change agreed</w:t>
      </w:r>
    </w:p>
  </w:comment>
  <w:comment w:id="788" w:author="John Garrett" w:date="2016-12-31T16:21:00Z" w:initials="JG">
    <w:p w14:paraId="45B9D511" w14:textId="77777777" w:rsidR="009265B4" w:rsidRDefault="009265B4" w:rsidP="00EC74C2">
      <w:pPr>
        <w:pStyle w:val="CommentText"/>
        <w:rPr>
          <w:lang w:val="en-US"/>
        </w:rPr>
      </w:pPr>
      <w:r>
        <w:rPr>
          <w:rStyle w:val="CommentReference"/>
        </w:rPr>
        <w:annotationRef/>
      </w:r>
      <w:r>
        <w:rPr>
          <w:lang w:val="en-US"/>
        </w:rPr>
        <w:t>SC#</w:t>
      </w:r>
      <w:proofErr w:type="gramStart"/>
      <w:r>
        <w:rPr>
          <w:lang w:val="en-US"/>
        </w:rPr>
        <w:t>203  JGG</w:t>
      </w:r>
      <w:proofErr w:type="gramEnd"/>
      <w:r>
        <w:rPr>
          <w:lang w:val="en-US"/>
        </w:rPr>
        <w:t xml:space="preserve">   DG</w:t>
      </w:r>
    </w:p>
    <w:p w14:paraId="052FB4A9" w14:textId="77777777" w:rsidR="009265B4" w:rsidRDefault="009265B4" w:rsidP="00EC74C2">
      <w:pPr>
        <w:pStyle w:val="CommentText"/>
        <w:rPr>
          <w:lang w:val="en-US"/>
        </w:rPr>
      </w:pPr>
    </w:p>
    <w:p w14:paraId="123275D0" w14:textId="77777777" w:rsidR="009265B4" w:rsidRDefault="009265B4" w:rsidP="00EC74C2">
      <w:pPr>
        <w:pStyle w:val="CommentText"/>
        <w:rPr>
          <w:lang w:val="en-US"/>
        </w:rPr>
      </w:pPr>
      <w:r>
        <w:rPr>
          <w:lang w:val="en-US"/>
        </w:rPr>
        <w:t>Type: Update needed for clarification</w:t>
      </w:r>
    </w:p>
    <w:p w14:paraId="34DE6BCE" w14:textId="77777777" w:rsidR="009265B4" w:rsidRDefault="009265B4" w:rsidP="00F977F4">
      <w:pPr>
        <w:pStyle w:val="CommentText"/>
        <w:rPr>
          <w:sz w:val="24"/>
          <w:szCs w:val="24"/>
          <w:lang w:val="en-US"/>
        </w:rPr>
      </w:pPr>
      <w:r>
        <w:rPr>
          <w:sz w:val="24"/>
          <w:szCs w:val="24"/>
          <w:lang w:val="en-US"/>
        </w:rPr>
        <w:t>Status: Resolved - Change Agreed</w:t>
      </w:r>
    </w:p>
    <w:p w14:paraId="53DA7D00" w14:textId="77777777" w:rsidR="009265B4" w:rsidRPr="00E013E1" w:rsidRDefault="009265B4" w:rsidP="00F977F4">
      <w:pPr>
        <w:pStyle w:val="CommentText"/>
        <w:rPr>
          <w:lang w:val="en-US"/>
        </w:rPr>
      </w:pPr>
      <w:r>
        <w:rPr>
          <w:lang w:val="en-US"/>
        </w:rPr>
        <w:tab/>
      </w:r>
      <w:r>
        <w:rPr>
          <w:sz w:val="24"/>
          <w:szCs w:val="24"/>
          <w:lang w:val="en-US"/>
        </w:rPr>
        <w:t>by DAI WG on 20170117</w:t>
      </w:r>
    </w:p>
  </w:comment>
  <w:comment w:id="794" w:author="Mark Conrad" w:date="2019-03-20T14:42:00Z" w:initials="MC">
    <w:p w14:paraId="2E91890D" w14:textId="134A59C2" w:rsidR="009265B4" w:rsidRPr="00C5470B" w:rsidRDefault="009265B4">
      <w:pPr>
        <w:pStyle w:val="CommentText"/>
        <w:rPr>
          <w:lang w:val="en-US"/>
        </w:rPr>
      </w:pPr>
      <w:r>
        <w:rPr>
          <w:rStyle w:val="CommentReference"/>
        </w:rPr>
        <w:annotationRef/>
      </w:r>
      <w:r>
        <w:rPr>
          <w:lang w:val="en-US"/>
        </w:rPr>
        <w:t>Should this be removed?</w:t>
      </w:r>
    </w:p>
  </w:comment>
  <w:comment w:id="795" w:author="David Giaretta" w:date="2019-03-26T12:32:00Z" w:initials="DG">
    <w:p w14:paraId="6D2F2831" w14:textId="56DEF2E3" w:rsidR="009265B4" w:rsidRPr="00BD7C79" w:rsidRDefault="009265B4">
      <w:pPr>
        <w:pStyle w:val="CommentText"/>
        <w:rPr>
          <w:lang w:val="en-GB"/>
        </w:rPr>
      </w:pPr>
      <w:r>
        <w:rPr>
          <w:rStyle w:val="CommentReference"/>
        </w:rPr>
        <w:annotationRef/>
      </w:r>
      <w:r>
        <w:rPr>
          <w:lang w:val="en-GB"/>
        </w:rPr>
        <w:t>Changed to “guide”</w:t>
      </w:r>
    </w:p>
  </w:comment>
  <w:comment w:id="806" w:author="David Giaretta" w:date="2019-01-14T19:20:00Z" w:initials="DG">
    <w:p w14:paraId="4968D1DE" w14:textId="77777777" w:rsidR="009265B4" w:rsidRPr="00BC7E1C" w:rsidRDefault="009265B4">
      <w:pPr>
        <w:pStyle w:val="CommentText"/>
        <w:rPr>
          <w:lang w:val="en-GB"/>
        </w:rPr>
      </w:pPr>
      <w:r>
        <w:rPr>
          <w:rStyle w:val="CommentReference"/>
        </w:rPr>
        <w:annotationRef/>
      </w:r>
      <w:r>
        <w:rPr>
          <w:noProof/>
          <w:lang w:val="en-GB"/>
        </w:rPr>
        <w:t>20190114: Section 5 includes more that Migration, so delete the text about migration here.</w:t>
      </w:r>
    </w:p>
  </w:comment>
  <w:comment w:id="811" w:author="John Garrett" w:date="2017-12-20T03:49:00Z" w:initials="JG">
    <w:p w14:paraId="4AC4CB5D" w14:textId="77777777" w:rsidR="009265B4" w:rsidRPr="00B119C2" w:rsidRDefault="009265B4">
      <w:pPr>
        <w:pStyle w:val="CommentText"/>
        <w:rPr>
          <w:lang w:val="en-US"/>
        </w:rPr>
      </w:pPr>
      <w:r>
        <w:rPr>
          <w:rStyle w:val="CommentReference"/>
        </w:rPr>
        <w:annotationRef/>
      </w:r>
      <w:r>
        <w:rPr>
          <w:lang w:val="en-US"/>
        </w:rPr>
        <w:t>SC#216</w:t>
      </w:r>
    </w:p>
  </w:comment>
  <w:comment w:id="829" w:author="John Garrett" w:date="2017-12-18T11:26:00Z" w:initials="JG">
    <w:p w14:paraId="60016057" w14:textId="77777777" w:rsidR="009265B4" w:rsidRDefault="009265B4">
      <w:pPr>
        <w:pStyle w:val="CommentText"/>
        <w:rPr>
          <w:lang w:val="en-US"/>
        </w:rPr>
      </w:pPr>
      <w:r>
        <w:rPr>
          <w:rStyle w:val="CommentReference"/>
        </w:rPr>
        <w:annotationRef/>
      </w:r>
      <w:r>
        <w:rPr>
          <w:lang w:val="en-US"/>
        </w:rPr>
        <w:t>data is used over 500 times</w:t>
      </w:r>
    </w:p>
    <w:p w14:paraId="2FD9D32E" w14:textId="77777777" w:rsidR="009265B4" w:rsidRPr="00D42C01" w:rsidRDefault="009265B4">
      <w:pPr>
        <w:pStyle w:val="CommentText"/>
        <w:rPr>
          <w:lang w:val="en-US"/>
        </w:rPr>
      </w:pPr>
      <w:r>
        <w:rPr>
          <w:lang w:val="en-US"/>
        </w:rPr>
        <w:t>information is used 1600 times</w:t>
      </w:r>
    </w:p>
  </w:comment>
  <w:comment w:id="830" w:author="John Garrett" w:date="2018-01-10T01:38:00Z" w:initials="JG">
    <w:p w14:paraId="2EEB086C" w14:textId="77777777" w:rsidR="009265B4" w:rsidRDefault="009265B4" w:rsidP="00015CE2">
      <w:pPr>
        <w:pStyle w:val="CommentText"/>
        <w:rPr>
          <w:lang w:val="en-US"/>
        </w:rPr>
      </w:pPr>
      <w:r>
        <w:rPr>
          <w:rStyle w:val="CommentReference"/>
        </w:rPr>
        <w:annotationRef/>
      </w:r>
      <w:r>
        <w:rPr>
          <w:lang w:val="en-US"/>
        </w:rPr>
        <w:t>SC#100 (follow-</w:t>
      </w:r>
      <w:proofErr w:type="gramStart"/>
      <w:r>
        <w:rPr>
          <w:lang w:val="en-US"/>
        </w:rPr>
        <w:t xml:space="preserve">on)   </w:t>
      </w:r>
      <w:proofErr w:type="gramEnd"/>
      <w:r>
        <w:rPr>
          <w:lang w:val="en-US"/>
        </w:rPr>
        <w:t>SR (PIN)   DG</w:t>
      </w:r>
    </w:p>
    <w:p w14:paraId="09AEE769" w14:textId="77777777" w:rsidR="009265B4" w:rsidRDefault="009265B4" w:rsidP="00015CE2">
      <w:pPr>
        <w:pStyle w:val="CommentText"/>
        <w:rPr>
          <w:lang w:val="en-US"/>
        </w:rPr>
      </w:pPr>
      <w:r>
        <w:rPr>
          <w:lang w:val="en-US"/>
        </w:rPr>
        <w:t>Type: Update needed for clarification</w:t>
      </w:r>
    </w:p>
    <w:p w14:paraId="15F06843" w14:textId="77777777" w:rsidR="009265B4" w:rsidRDefault="009265B4" w:rsidP="00015CE2">
      <w:pPr>
        <w:pStyle w:val="CommentText"/>
        <w:rPr>
          <w:lang w:val="en-US"/>
        </w:rPr>
      </w:pPr>
      <w:r>
        <w:rPr>
          <w:lang w:val="en-US"/>
        </w:rPr>
        <w:t>Status: Resolved – Change Agreed</w:t>
      </w:r>
    </w:p>
    <w:p w14:paraId="42DC7FE5" w14:textId="77777777" w:rsidR="009265B4" w:rsidRDefault="009265B4" w:rsidP="00015CE2">
      <w:pPr>
        <w:pStyle w:val="CommentText"/>
      </w:pPr>
    </w:p>
    <w:p w14:paraId="20235ED1" w14:textId="77777777" w:rsidR="009265B4" w:rsidRDefault="009265B4" w:rsidP="00560060">
      <w:pPr>
        <w:pStyle w:val="CommentText"/>
        <w:rPr>
          <w:lang w:val="en-US"/>
        </w:rPr>
      </w:pPr>
      <w:r>
        <w:rPr>
          <w:lang w:val="en-US"/>
        </w:rPr>
        <w:t>Note There are more than 500 uses of archive in document.</w:t>
      </w:r>
    </w:p>
    <w:p w14:paraId="07F93D9D"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9265B4" w:rsidRPr="00015CE2" w:rsidRDefault="009265B4" w:rsidP="00015CE2">
      <w:pPr>
        <w:pStyle w:val="CommentText"/>
        <w:rPr>
          <w:lang w:val="en-US"/>
        </w:rPr>
      </w:pPr>
      <w:r>
        <w:rPr>
          <w:lang w:val="en-US"/>
        </w:rPr>
        <w:t>Only a few of these changes have an associated comment.</w:t>
      </w:r>
    </w:p>
    <w:p w14:paraId="1F322F2E" w14:textId="77777777" w:rsidR="009265B4" w:rsidRDefault="009265B4">
      <w:pPr>
        <w:pStyle w:val="CommentText"/>
        <w:rPr>
          <w:lang w:val="en-US"/>
        </w:rPr>
      </w:pPr>
    </w:p>
    <w:p w14:paraId="6348ADE2" w14:textId="77777777" w:rsidR="009265B4" w:rsidRDefault="009265B4">
      <w:pPr>
        <w:pStyle w:val="CommentText"/>
        <w:rPr>
          <w:lang w:val="en-US"/>
        </w:rPr>
      </w:pPr>
      <w:r>
        <w:rPr>
          <w:lang w:val="en-US"/>
        </w:rPr>
        <w:t>Added 20180110</w:t>
      </w:r>
    </w:p>
    <w:p w14:paraId="76439D73" w14:textId="77777777" w:rsidR="009265B4" w:rsidRPr="00904F2E" w:rsidRDefault="009265B4">
      <w:pPr>
        <w:pStyle w:val="CommentText"/>
        <w:rPr>
          <w:lang w:val="en-US"/>
        </w:rPr>
      </w:pPr>
      <w:r>
        <w:rPr>
          <w:lang w:val="en-US"/>
        </w:rPr>
        <w:t>SC#100 prompted us to make this change.</w:t>
      </w:r>
    </w:p>
  </w:comment>
  <w:comment w:id="827" w:author="John Garrett" w:date="2017-09-27T16:50:00Z" w:initials="JG">
    <w:p w14:paraId="5BA15AE9" w14:textId="77777777" w:rsidR="009265B4" w:rsidRDefault="009265B4"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 xml:space="preserve">218   MC (for CC and French </w:t>
      </w:r>
      <w:proofErr w:type="gramStart"/>
      <w:r>
        <w:rPr>
          <w:lang w:val="en-US"/>
        </w:rPr>
        <w:t xml:space="preserve">Translators)   </w:t>
      </w:r>
      <w:proofErr w:type="gramEnd"/>
      <w:r>
        <w:rPr>
          <w:lang w:val="en-US"/>
        </w:rPr>
        <w:t>DG</w:t>
      </w:r>
    </w:p>
    <w:p w14:paraId="58298A0A" w14:textId="77777777" w:rsidR="009265B4" w:rsidRDefault="009265B4" w:rsidP="005D5479">
      <w:pPr>
        <w:pStyle w:val="CommentText"/>
        <w:rPr>
          <w:lang w:val="en-US"/>
        </w:rPr>
      </w:pPr>
      <w:r>
        <w:rPr>
          <w:lang w:val="en-US"/>
        </w:rPr>
        <w:t>Type: Editorial</w:t>
      </w:r>
    </w:p>
    <w:p w14:paraId="4CA182F7" w14:textId="77777777" w:rsidR="009265B4" w:rsidRDefault="009265B4" w:rsidP="005D5479">
      <w:pPr>
        <w:pStyle w:val="CommentText"/>
        <w:rPr>
          <w:sz w:val="24"/>
          <w:szCs w:val="24"/>
          <w:lang w:val="en-US"/>
        </w:rPr>
      </w:pPr>
      <w:r>
        <w:rPr>
          <w:sz w:val="24"/>
          <w:szCs w:val="24"/>
          <w:lang w:val="en-US"/>
        </w:rPr>
        <w:t>Status: Resolved – Change Agreed</w:t>
      </w:r>
    </w:p>
    <w:p w14:paraId="6B2A15B2" w14:textId="77777777" w:rsidR="009265B4" w:rsidRPr="00C778C0" w:rsidRDefault="009265B4">
      <w:pPr>
        <w:pStyle w:val="CommentText"/>
        <w:rPr>
          <w:sz w:val="24"/>
          <w:szCs w:val="24"/>
          <w:lang w:val="en-US"/>
        </w:rPr>
      </w:pPr>
      <w:r>
        <w:rPr>
          <w:sz w:val="24"/>
          <w:szCs w:val="24"/>
          <w:lang w:val="en-US"/>
        </w:rPr>
        <w:tab/>
      </w:r>
      <w:proofErr w:type="spellStart"/>
      <w:r>
        <w:rPr>
          <w:sz w:val="24"/>
          <w:szCs w:val="24"/>
          <w:lang w:val="en-US"/>
        </w:rPr>
        <w:t>byDAI</w:t>
      </w:r>
      <w:proofErr w:type="spellEnd"/>
      <w:r>
        <w:rPr>
          <w:sz w:val="24"/>
          <w:szCs w:val="24"/>
          <w:lang w:val="en-US"/>
        </w:rPr>
        <w:t xml:space="preserve"> WG on 20171003</w:t>
      </w:r>
    </w:p>
  </w:comment>
  <w:comment w:id="845" w:author="John Garrett" w:date="2017-02-18T20:46:00Z" w:initials="JG">
    <w:p w14:paraId="38558151" w14:textId="77777777" w:rsidR="009265B4" w:rsidRDefault="009265B4" w:rsidP="00FF16F4">
      <w:pPr>
        <w:pStyle w:val="CommentText"/>
        <w:rPr>
          <w:lang w:val="en-US"/>
        </w:rPr>
      </w:pPr>
      <w:r>
        <w:rPr>
          <w:rStyle w:val="CommentReference"/>
        </w:rPr>
        <w:annotationRef/>
      </w:r>
      <w:r>
        <w:rPr>
          <w:lang w:val="en-US"/>
        </w:rPr>
        <w:t>SC#TBD   JGG   TBD</w:t>
      </w:r>
    </w:p>
    <w:p w14:paraId="434ECC41" w14:textId="77777777" w:rsidR="009265B4" w:rsidRDefault="009265B4" w:rsidP="00FF16F4">
      <w:pPr>
        <w:pStyle w:val="CommentText"/>
        <w:rPr>
          <w:lang w:val="en-US"/>
        </w:rPr>
      </w:pPr>
      <w:r>
        <w:rPr>
          <w:lang w:val="en-US"/>
        </w:rPr>
        <w:t>Type: Editorial</w:t>
      </w:r>
    </w:p>
    <w:p w14:paraId="40FEAC8F" w14:textId="77777777" w:rsidR="009265B4" w:rsidRDefault="009265B4" w:rsidP="00FF16F4">
      <w:pPr>
        <w:pStyle w:val="CommentText"/>
        <w:rPr>
          <w:lang w:val="en-US"/>
        </w:rPr>
      </w:pPr>
      <w:r>
        <w:rPr>
          <w:lang w:val="en-US"/>
        </w:rPr>
        <w:t>Status: Update from prior review</w:t>
      </w:r>
    </w:p>
    <w:p w14:paraId="052EC6B7" w14:textId="77777777" w:rsidR="009265B4" w:rsidRDefault="009265B4" w:rsidP="00FF16F4">
      <w:pPr>
        <w:pStyle w:val="CommentText"/>
        <w:rPr>
          <w:lang w:val="en-US"/>
        </w:rPr>
      </w:pPr>
    </w:p>
    <w:p w14:paraId="6E8A0902" w14:textId="77777777" w:rsidR="009265B4" w:rsidRPr="00FF16F4" w:rsidRDefault="009265B4">
      <w:pPr>
        <w:pStyle w:val="CommentText"/>
        <w:rPr>
          <w:lang w:val="en-US"/>
        </w:rPr>
      </w:pPr>
      <w:r>
        <w:rPr>
          <w:lang w:val="en-US"/>
        </w:rPr>
        <w:t xml:space="preserve">JGG: Both Cyclical </w:t>
      </w:r>
      <w:proofErr w:type="gramStart"/>
      <w:r>
        <w:rPr>
          <w:lang w:val="en-US"/>
        </w:rPr>
        <w:t>or</w:t>
      </w:r>
      <w:proofErr w:type="gramEnd"/>
      <w:r>
        <w:rPr>
          <w:lang w:val="en-US"/>
        </w:rPr>
        <w:t xml:space="preserve"> Cyclic are correct, but Cyclic currently seems to be the preferred expansion. We use </w:t>
      </w:r>
      <w:proofErr w:type="spellStart"/>
      <w:r>
        <w:rPr>
          <w:lang w:val="en-US"/>
        </w:rPr>
        <w:t>Cyclialc</w:t>
      </w:r>
      <w:proofErr w:type="spellEnd"/>
      <w:r>
        <w:rPr>
          <w:lang w:val="en-US"/>
        </w:rPr>
        <w:t xml:space="preserve"> in PAIMAS and Cyclic in PAIS. Most other CCSDS docs use Cyclic.</w:t>
      </w:r>
    </w:p>
  </w:comment>
  <w:comment w:id="850" w:author="John Garrett" w:date="2016-10-04T16:39:00Z" w:initials="JG">
    <w:p w14:paraId="512B1674" w14:textId="77777777" w:rsidR="009265B4" w:rsidRPr="00432B18" w:rsidRDefault="009265B4">
      <w:pPr>
        <w:pStyle w:val="CommentText"/>
        <w:rPr>
          <w:sz w:val="24"/>
          <w:szCs w:val="24"/>
          <w:lang w:val="en-US"/>
        </w:rPr>
      </w:pPr>
      <w:r w:rsidRPr="00432B18">
        <w:rPr>
          <w:rStyle w:val="CommentReference"/>
          <w:sz w:val="24"/>
          <w:szCs w:val="24"/>
        </w:rPr>
        <w:annotationRef/>
      </w:r>
      <w:r w:rsidRPr="00432B18">
        <w:rPr>
          <w:sz w:val="24"/>
          <w:szCs w:val="24"/>
          <w:lang w:val="en-US"/>
        </w:rPr>
        <w:t>SC#</w:t>
      </w:r>
      <w:proofErr w:type="gramStart"/>
      <w:r>
        <w:rPr>
          <w:sz w:val="24"/>
          <w:szCs w:val="24"/>
          <w:lang w:val="en-US"/>
        </w:rPr>
        <w:t>0</w:t>
      </w:r>
      <w:r w:rsidRPr="00432B18">
        <w:rPr>
          <w:sz w:val="24"/>
          <w:szCs w:val="24"/>
          <w:lang w:val="en-US"/>
        </w:rPr>
        <w:t>12</w:t>
      </w:r>
      <w:r>
        <w:rPr>
          <w:sz w:val="24"/>
          <w:szCs w:val="24"/>
          <w:lang w:val="en-US"/>
        </w:rPr>
        <w:t xml:space="preserve">  MC</w:t>
      </w:r>
      <w:proofErr w:type="gramEnd"/>
      <w:r>
        <w:rPr>
          <w:sz w:val="24"/>
          <w:szCs w:val="24"/>
          <w:lang w:val="en-US"/>
        </w:rPr>
        <w:t xml:space="preserve">   DG</w:t>
      </w:r>
    </w:p>
    <w:p w14:paraId="7D093C00" w14:textId="77777777" w:rsidR="009265B4" w:rsidRPr="00432B18" w:rsidRDefault="009265B4">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9265B4" w:rsidRDefault="009265B4">
      <w:pPr>
        <w:pStyle w:val="CommentText"/>
        <w:rPr>
          <w:sz w:val="24"/>
          <w:szCs w:val="24"/>
          <w:lang w:val="en-US"/>
        </w:rPr>
      </w:pPr>
      <w:r>
        <w:rPr>
          <w:sz w:val="24"/>
          <w:szCs w:val="24"/>
          <w:lang w:val="en-US"/>
        </w:rPr>
        <w:t>Status: Resolved - Change Agreed</w:t>
      </w:r>
    </w:p>
    <w:p w14:paraId="1C938D13" w14:textId="77777777" w:rsidR="009265B4" w:rsidRPr="00432B18" w:rsidRDefault="009265B4" w:rsidP="00A01832">
      <w:pPr>
        <w:pStyle w:val="CommentText"/>
        <w:ind w:left="2160" w:firstLine="720"/>
        <w:rPr>
          <w:sz w:val="24"/>
          <w:szCs w:val="24"/>
          <w:lang w:val="en-US"/>
        </w:rPr>
      </w:pPr>
      <w:r>
        <w:rPr>
          <w:lang w:val="en-US"/>
        </w:rPr>
        <w:tab/>
      </w:r>
      <w:r>
        <w:rPr>
          <w:sz w:val="24"/>
          <w:szCs w:val="24"/>
          <w:lang w:val="en-US"/>
        </w:rPr>
        <w:t>by DAI WG on 20170117</w:t>
      </w:r>
    </w:p>
  </w:comment>
  <w:comment w:id="859" w:author="John Garrett" w:date="2016-10-05T02:28:00Z" w:initials="JG">
    <w:p w14:paraId="514DC278" w14:textId="77777777" w:rsidR="009265B4" w:rsidRDefault="009265B4">
      <w:pPr>
        <w:pStyle w:val="CommentText"/>
        <w:rPr>
          <w:lang w:val="en-US"/>
        </w:rPr>
      </w:pPr>
      <w:r>
        <w:rPr>
          <w:rStyle w:val="CommentReference"/>
        </w:rPr>
        <w:annotationRef/>
      </w:r>
      <w:r>
        <w:rPr>
          <w:lang w:val="en-US"/>
        </w:rPr>
        <w:t>SC#013   MC   DG</w:t>
      </w:r>
    </w:p>
    <w:p w14:paraId="2F2A550E" w14:textId="77777777" w:rsidR="009265B4" w:rsidRDefault="009265B4">
      <w:pPr>
        <w:pStyle w:val="CommentText"/>
        <w:rPr>
          <w:lang w:val="en-US"/>
        </w:rPr>
      </w:pPr>
      <w:r>
        <w:rPr>
          <w:lang w:val="en-US"/>
        </w:rPr>
        <w:t>Type: Correction to matter of fact</w:t>
      </w:r>
    </w:p>
    <w:p w14:paraId="060DBD4D" w14:textId="77777777" w:rsidR="009265B4" w:rsidRDefault="009265B4" w:rsidP="002027D0">
      <w:pPr>
        <w:pStyle w:val="CommentText"/>
        <w:rPr>
          <w:lang w:val="en-US"/>
        </w:rPr>
      </w:pPr>
      <w:r>
        <w:rPr>
          <w:lang w:val="en-US"/>
        </w:rPr>
        <w:t>Status: Resolved - Change Agreed</w:t>
      </w:r>
    </w:p>
    <w:p w14:paraId="5823E3D3" w14:textId="77777777" w:rsidR="009265B4" w:rsidRDefault="009265B4" w:rsidP="002027D0">
      <w:pPr>
        <w:pStyle w:val="CommentText"/>
        <w:rPr>
          <w:lang w:val="en-US"/>
        </w:rPr>
      </w:pPr>
      <w:r>
        <w:rPr>
          <w:lang w:val="en-US"/>
        </w:rPr>
        <w:tab/>
        <w:t>by DAI WG on 20170117</w:t>
      </w:r>
    </w:p>
    <w:p w14:paraId="73E7FFF9" w14:textId="77777777" w:rsidR="009265B4" w:rsidRDefault="009265B4" w:rsidP="002027D0">
      <w:pPr>
        <w:pStyle w:val="CommentText"/>
        <w:spacing w:before="0"/>
        <w:rPr>
          <w:lang w:val="en-US"/>
        </w:rPr>
      </w:pPr>
    </w:p>
    <w:p w14:paraId="2653E9FF" w14:textId="77777777" w:rsidR="009265B4" w:rsidRDefault="009265B4" w:rsidP="002027D0">
      <w:pPr>
        <w:pStyle w:val="CommentText"/>
        <w:spacing w:before="0"/>
        <w:rPr>
          <w:lang w:val="en-US"/>
        </w:rPr>
      </w:pPr>
      <w:r>
        <w:rPr>
          <w:lang w:val="en-US"/>
        </w:rPr>
        <w:t>NOTE: Unicode is not an abbreviation. It is just Unicode.</w:t>
      </w:r>
    </w:p>
    <w:p w14:paraId="7C449CE5" w14:textId="77777777" w:rsidR="009265B4" w:rsidRDefault="009265B4" w:rsidP="002027D0">
      <w:pPr>
        <w:pStyle w:val="CommentText"/>
        <w:spacing w:before="0"/>
        <w:rPr>
          <w:lang w:val="en-US"/>
        </w:rPr>
      </w:pPr>
      <w:r>
        <w:rPr>
          <w:lang w:val="en-US"/>
        </w:rPr>
        <w:t>Note: Unicode is used as mixed case and not all uppercase in Unicode Consortium Glossary</w:t>
      </w:r>
    </w:p>
    <w:p w14:paraId="6F440569" w14:textId="77777777" w:rsidR="009265B4" w:rsidRDefault="009265B4" w:rsidP="002027D0">
      <w:pPr>
        <w:pStyle w:val="CommentText"/>
        <w:spacing w:before="0"/>
        <w:rPr>
          <w:lang w:val="en-US"/>
        </w:rPr>
      </w:pPr>
    </w:p>
    <w:p w14:paraId="1F906FAD" w14:textId="77777777" w:rsidR="009265B4" w:rsidRPr="005877E3" w:rsidRDefault="009265B4" w:rsidP="002027D0">
      <w:pPr>
        <w:pStyle w:val="CommentText"/>
        <w:spacing w:before="0"/>
        <w:rPr>
          <w:lang w:val="en-US"/>
        </w:rPr>
      </w:pPr>
      <w:r>
        <w:rPr>
          <w:lang w:val="en-US"/>
        </w:rPr>
        <w:t>2 additional uses of Unicode were also changed</w:t>
      </w:r>
    </w:p>
  </w:comment>
  <w:comment w:id="875" w:author="John Garrett" w:date="2018-07-31T12:14:00Z" w:initials="JG">
    <w:p w14:paraId="4D43BC06"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3A9103B4" w14:textId="77777777" w:rsidR="009265B4" w:rsidRDefault="009265B4" w:rsidP="00123341">
      <w:pPr>
        <w:pStyle w:val="CommentText"/>
        <w:rPr>
          <w:lang w:val="en-US"/>
        </w:rPr>
      </w:pPr>
      <w:r>
        <w:rPr>
          <w:lang w:val="en-US"/>
        </w:rPr>
        <w:t>Type: Suggested Update – Clarification</w:t>
      </w:r>
    </w:p>
    <w:p w14:paraId="6847DBD7" w14:textId="77777777" w:rsidR="009265B4" w:rsidRDefault="009265B4" w:rsidP="00123341">
      <w:pPr>
        <w:pStyle w:val="CommentText"/>
        <w:rPr>
          <w:lang w:val="en-US"/>
        </w:rPr>
      </w:pPr>
      <w:r>
        <w:rPr>
          <w:lang w:val="en-US"/>
        </w:rPr>
        <w:t>Status: Resolved – Change agreed</w:t>
      </w:r>
    </w:p>
    <w:p w14:paraId="27C9C3F0" w14:textId="77777777" w:rsidR="009265B4" w:rsidRDefault="009265B4" w:rsidP="00123341">
      <w:pPr>
        <w:pStyle w:val="CommentText"/>
        <w:rPr>
          <w:lang w:val="en-US"/>
        </w:rPr>
      </w:pPr>
      <w:r>
        <w:rPr>
          <w:lang w:val="en-US"/>
        </w:rPr>
        <w:tab/>
        <w:t xml:space="preserve">DAI on 20180731 (rejected </w:t>
      </w:r>
      <w:proofErr w:type="spellStart"/>
      <w:proofErr w:type="gramStart"/>
      <w:r>
        <w:rPr>
          <w:lang w:val="en-US"/>
        </w:rPr>
        <w:t>thi</w:t>
      </w:r>
      <w:proofErr w:type="spellEnd"/>
      <w:r>
        <w:rPr>
          <w:lang w:val="en-US"/>
        </w:rPr>
        <w:t>)s</w:t>
      </w:r>
      <w:proofErr w:type="gramEnd"/>
    </w:p>
    <w:p w14:paraId="026E9932" w14:textId="77777777" w:rsidR="009265B4" w:rsidRDefault="009265B4" w:rsidP="00123341">
      <w:pPr>
        <w:pStyle w:val="CommentText"/>
        <w:rPr>
          <w:lang w:val="en-US"/>
        </w:rPr>
      </w:pPr>
      <w:r>
        <w:rPr>
          <w:lang w:val="en-US"/>
        </w:rPr>
        <w:tab/>
        <w:t xml:space="preserve">Rather than clarifying that reuse was possible, </w:t>
      </w:r>
      <w:proofErr w:type="gramStart"/>
      <w:r>
        <w:rPr>
          <w:lang w:val="en-US"/>
        </w:rPr>
        <w:t>This</w:t>
      </w:r>
      <w:proofErr w:type="gramEnd"/>
      <w:r>
        <w:rPr>
          <w:lang w:val="en-US"/>
        </w:rPr>
        <w:t xml:space="preserve"> confuses </w:t>
      </w:r>
      <w:proofErr w:type="spellStart"/>
      <w:r>
        <w:rPr>
          <w:lang w:val="en-US"/>
        </w:rPr>
        <w:t>thngs</w:t>
      </w:r>
      <w:proofErr w:type="spellEnd"/>
      <w:r>
        <w:rPr>
          <w:lang w:val="en-US"/>
        </w:rPr>
        <w:t xml:space="preserve"> more. Better to just leave it out.</w:t>
      </w:r>
    </w:p>
    <w:p w14:paraId="67F7BFD2" w14:textId="77777777" w:rsidR="009265B4" w:rsidRDefault="009265B4" w:rsidP="00123341">
      <w:pPr>
        <w:pStyle w:val="CommentText"/>
        <w:rPr>
          <w:lang w:val="en-US"/>
        </w:rPr>
      </w:pPr>
      <w:r>
        <w:rPr>
          <w:lang w:val="en-US"/>
        </w:rPr>
        <w:tab/>
        <w:t>Proposal was to add</w:t>
      </w:r>
    </w:p>
    <w:p w14:paraId="2686BF06" w14:textId="77777777" w:rsidR="009265B4" w:rsidRDefault="009265B4"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876" w:author="John Garrett" w:date="2016-12-30T02:02:00Z" w:initials="JG">
    <w:p w14:paraId="31B232A6" w14:textId="77777777" w:rsidR="009265B4" w:rsidRDefault="009265B4" w:rsidP="00C840CE">
      <w:pPr>
        <w:pStyle w:val="CommentText"/>
        <w:rPr>
          <w:lang w:val="en-US"/>
        </w:rPr>
      </w:pPr>
      <w:r>
        <w:rPr>
          <w:rStyle w:val="CommentReference"/>
        </w:rPr>
        <w:annotationRef/>
      </w:r>
      <w:r>
        <w:rPr>
          <w:lang w:val="en-US"/>
        </w:rPr>
        <w:t>SC#</w:t>
      </w:r>
      <w:proofErr w:type="gramStart"/>
      <w:r>
        <w:rPr>
          <w:lang w:val="en-US"/>
        </w:rPr>
        <w:t>068  MC</w:t>
      </w:r>
      <w:proofErr w:type="gramEnd"/>
      <w:r>
        <w:rPr>
          <w:lang w:val="en-US"/>
        </w:rPr>
        <w:t xml:space="preserve">   DG</w:t>
      </w:r>
    </w:p>
    <w:p w14:paraId="1C4DE472" w14:textId="77777777" w:rsidR="009265B4" w:rsidRDefault="009265B4" w:rsidP="00C840CE">
      <w:pPr>
        <w:pStyle w:val="CommentText"/>
        <w:rPr>
          <w:lang w:val="en-US"/>
        </w:rPr>
      </w:pPr>
      <w:r>
        <w:rPr>
          <w:lang w:val="en-US"/>
        </w:rPr>
        <w:t>Type: Update needed for clarification</w:t>
      </w:r>
    </w:p>
    <w:p w14:paraId="7341B098" w14:textId="77777777" w:rsidR="009265B4" w:rsidRDefault="009265B4" w:rsidP="006E4B64">
      <w:pPr>
        <w:pStyle w:val="CommentText"/>
        <w:rPr>
          <w:lang w:val="en-US"/>
        </w:rPr>
      </w:pPr>
      <w:r>
        <w:rPr>
          <w:lang w:val="en-US"/>
        </w:rPr>
        <w:t>Status: Resolved – Change agreed</w:t>
      </w:r>
    </w:p>
    <w:p w14:paraId="3A20A67D" w14:textId="77777777" w:rsidR="009265B4" w:rsidRPr="00E013E1" w:rsidRDefault="009265B4" w:rsidP="006E4B64">
      <w:pPr>
        <w:pStyle w:val="CommentText"/>
        <w:rPr>
          <w:lang w:val="en-US"/>
        </w:rPr>
      </w:pPr>
      <w:r>
        <w:rPr>
          <w:lang w:val="en-US"/>
        </w:rPr>
        <w:tab/>
        <w:t>By DAI WG on 20171107</w:t>
      </w:r>
    </w:p>
  </w:comment>
  <w:comment w:id="886" w:author="John Garrett" w:date="2017-12-06T01:20:00Z" w:initials="JG">
    <w:p w14:paraId="3C5CB141" w14:textId="77777777" w:rsidR="009265B4" w:rsidRDefault="009265B4"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9265B4" w:rsidRDefault="009265B4" w:rsidP="00391684">
      <w:pPr>
        <w:pStyle w:val="CommentText"/>
        <w:rPr>
          <w:lang w:val="en-US"/>
        </w:rPr>
      </w:pPr>
      <w:r>
        <w:rPr>
          <w:lang w:val="en-US"/>
        </w:rPr>
        <w:t>Type: Update needed for clarification</w:t>
      </w:r>
    </w:p>
    <w:p w14:paraId="2BA4B0AE" w14:textId="77777777" w:rsidR="009265B4" w:rsidRDefault="009265B4">
      <w:pPr>
        <w:pStyle w:val="CommentText"/>
        <w:rPr>
          <w:lang w:val="en-US"/>
        </w:rPr>
      </w:pPr>
      <w:r>
        <w:rPr>
          <w:lang w:val="en-US"/>
        </w:rPr>
        <w:t>Status: Resolved – Change Agreed</w:t>
      </w:r>
    </w:p>
    <w:p w14:paraId="681ADA80" w14:textId="77777777" w:rsidR="009265B4" w:rsidRDefault="009265B4">
      <w:pPr>
        <w:pStyle w:val="CommentText"/>
        <w:rPr>
          <w:lang w:val="en-US"/>
        </w:rPr>
      </w:pPr>
    </w:p>
    <w:p w14:paraId="693D51CA" w14:textId="77777777" w:rsidR="009265B4" w:rsidRDefault="009265B4" w:rsidP="007D289B">
      <w:pPr>
        <w:pStyle w:val="CommentText"/>
        <w:rPr>
          <w:lang w:val="en-US"/>
        </w:rPr>
      </w:pPr>
      <w:r>
        <w:rPr>
          <w:lang w:val="en-US"/>
        </w:rPr>
        <w:t>SC#</w:t>
      </w:r>
      <w:proofErr w:type="gramStart"/>
      <w:r>
        <w:rPr>
          <w:lang w:val="en-US"/>
        </w:rPr>
        <w:t>234  DG</w:t>
      </w:r>
      <w:proofErr w:type="gramEnd"/>
      <w:r>
        <w:rPr>
          <w:lang w:val="en-US"/>
        </w:rPr>
        <w:t xml:space="preserve">  </w:t>
      </w:r>
      <w:proofErr w:type="spellStart"/>
      <w:r>
        <w:rPr>
          <w:lang w:val="en-US"/>
        </w:rPr>
        <w:t>DG</w:t>
      </w:r>
      <w:proofErr w:type="spellEnd"/>
    </w:p>
    <w:p w14:paraId="7077A4CC" w14:textId="77777777" w:rsidR="009265B4" w:rsidRDefault="009265B4" w:rsidP="007D289B">
      <w:pPr>
        <w:pStyle w:val="CommentText"/>
        <w:rPr>
          <w:lang w:val="en-US"/>
        </w:rPr>
      </w:pPr>
      <w:r>
        <w:rPr>
          <w:lang w:val="en-US"/>
        </w:rPr>
        <w:t>Type: TBD</w:t>
      </w:r>
    </w:p>
    <w:p w14:paraId="38FA0DF6" w14:textId="77777777" w:rsidR="009265B4" w:rsidRDefault="009265B4" w:rsidP="007D289B">
      <w:pPr>
        <w:pStyle w:val="CommentText"/>
        <w:rPr>
          <w:lang w:val="en-US"/>
        </w:rPr>
      </w:pPr>
      <w:r>
        <w:rPr>
          <w:lang w:val="en-US"/>
        </w:rPr>
        <w:t>Status: Resolved – No change</w:t>
      </w:r>
    </w:p>
    <w:p w14:paraId="6BF666EA" w14:textId="77777777" w:rsidR="009265B4" w:rsidRDefault="009265B4" w:rsidP="007D289B">
      <w:pPr>
        <w:pStyle w:val="CommentText"/>
        <w:rPr>
          <w:lang w:val="en-US"/>
        </w:rPr>
      </w:pPr>
      <w:r>
        <w:rPr>
          <w:lang w:val="en-US"/>
        </w:rPr>
        <w:tab/>
        <w:t>By DAI WG 0n 20180821</w:t>
      </w:r>
    </w:p>
    <w:p w14:paraId="66D702F6" w14:textId="77777777" w:rsidR="009265B4" w:rsidRDefault="009265B4" w:rsidP="007D289B">
      <w:pPr>
        <w:pStyle w:val="CommentText"/>
        <w:rPr>
          <w:lang w:val="en-US"/>
        </w:rPr>
      </w:pPr>
    </w:p>
    <w:p w14:paraId="61997D31" w14:textId="77777777" w:rsidR="009265B4" w:rsidRPr="007D289B" w:rsidRDefault="009265B4">
      <w:pPr>
        <w:pStyle w:val="CommentText"/>
        <w:rPr>
          <w:lang w:val="en-US"/>
        </w:rPr>
      </w:pPr>
      <w:r>
        <w:rPr>
          <w:lang w:val="en-US"/>
        </w:rPr>
        <w:t>Note: SC#234 proposed reversing the SC#222 updates. On 20180821 the DAI WG reaffirmed the SC#222 update.</w:t>
      </w:r>
    </w:p>
  </w:comment>
  <w:comment w:id="889" w:author="John Garrett" w:date="2017-02-03T22:47:00Z" w:initials="JG">
    <w:p w14:paraId="2B6FBEFF" w14:textId="77777777" w:rsidR="009265B4" w:rsidRDefault="009265B4">
      <w:pPr>
        <w:pStyle w:val="CommentText"/>
        <w:rPr>
          <w:lang w:val="en-US"/>
        </w:rPr>
      </w:pPr>
      <w:r>
        <w:rPr>
          <w:rStyle w:val="CommentReference"/>
        </w:rPr>
        <w:annotationRef/>
      </w:r>
      <w:proofErr w:type="spellStart"/>
      <w:r>
        <w:rPr>
          <w:lang w:val="en-US"/>
        </w:rPr>
        <w:t>SCC#Editor</w:t>
      </w:r>
      <w:proofErr w:type="spellEnd"/>
      <w:r>
        <w:rPr>
          <w:lang w:val="en-US"/>
        </w:rPr>
        <w:t xml:space="preserve">   JGG</w:t>
      </w:r>
    </w:p>
    <w:p w14:paraId="78FEFA13" w14:textId="77777777" w:rsidR="009265B4" w:rsidRDefault="009265B4">
      <w:pPr>
        <w:pStyle w:val="CommentText"/>
        <w:rPr>
          <w:lang w:val="en-US"/>
        </w:rPr>
      </w:pPr>
      <w:r>
        <w:rPr>
          <w:lang w:val="en-US"/>
        </w:rPr>
        <w:t>Type: Editorial</w:t>
      </w:r>
    </w:p>
    <w:p w14:paraId="68CCA901" w14:textId="77777777" w:rsidR="009265B4" w:rsidRDefault="009265B4">
      <w:pPr>
        <w:pStyle w:val="CommentText"/>
        <w:rPr>
          <w:lang w:val="en-US"/>
        </w:rPr>
      </w:pPr>
      <w:r>
        <w:rPr>
          <w:lang w:val="en-US"/>
        </w:rPr>
        <w:t>Status: Not Yet Submitted</w:t>
      </w:r>
    </w:p>
    <w:p w14:paraId="0E7C802E" w14:textId="77777777" w:rsidR="009265B4" w:rsidRDefault="009265B4">
      <w:pPr>
        <w:pStyle w:val="CommentText"/>
        <w:rPr>
          <w:lang w:val="en-US"/>
        </w:rPr>
      </w:pPr>
    </w:p>
    <w:p w14:paraId="594E1F01" w14:textId="77777777" w:rsidR="009265B4" w:rsidRPr="00504423" w:rsidRDefault="009265B4">
      <w:pPr>
        <w:pStyle w:val="CommentText"/>
        <w:rPr>
          <w:lang w:val="en-US"/>
        </w:rPr>
      </w:pPr>
      <w:r>
        <w:rPr>
          <w:lang w:val="en-US"/>
        </w:rPr>
        <w:t>JGG: Move to correct sort location</w:t>
      </w:r>
    </w:p>
  </w:comment>
  <w:comment w:id="893" w:author="John Garrett" w:date="2016-10-11T13:25:00Z" w:initials="JG">
    <w:p w14:paraId="4AD89E9D" w14:textId="77777777" w:rsidR="009265B4" w:rsidRDefault="009265B4" w:rsidP="00504423">
      <w:pPr>
        <w:pStyle w:val="CommentText"/>
        <w:rPr>
          <w:lang w:val="en-US"/>
        </w:rPr>
      </w:pPr>
      <w:r>
        <w:rPr>
          <w:rStyle w:val="CommentReference"/>
        </w:rPr>
        <w:annotationRef/>
      </w:r>
      <w:r>
        <w:rPr>
          <w:lang w:val="en-US"/>
        </w:rPr>
        <w:t>SCC#TBD   JGG</w:t>
      </w:r>
    </w:p>
    <w:p w14:paraId="7349B6FD" w14:textId="77777777" w:rsidR="009265B4" w:rsidRDefault="009265B4" w:rsidP="00504423">
      <w:pPr>
        <w:pStyle w:val="CommentText"/>
        <w:rPr>
          <w:lang w:val="en-US"/>
        </w:rPr>
      </w:pPr>
      <w:r>
        <w:rPr>
          <w:lang w:val="en-US"/>
        </w:rPr>
        <w:t>Type: Editorial</w:t>
      </w:r>
    </w:p>
    <w:p w14:paraId="6DFDEC76" w14:textId="77777777" w:rsidR="009265B4" w:rsidRDefault="009265B4" w:rsidP="00504423">
      <w:pPr>
        <w:pStyle w:val="CommentText"/>
        <w:rPr>
          <w:lang w:val="en-US"/>
        </w:rPr>
      </w:pPr>
      <w:r>
        <w:rPr>
          <w:lang w:val="en-US"/>
        </w:rPr>
        <w:t>Status: Not Yet Submitted</w:t>
      </w:r>
    </w:p>
    <w:p w14:paraId="41656214" w14:textId="77777777" w:rsidR="009265B4" w:rsidRDefault="009265B4" w:rsidP="00504423">
      <w:pPr>
        <w:pStyle w:val="CommentText"/>
        <w:rPr>
          <w:lang w:val="en-US"/>
        </w:rPr>
      </w:pPr>
    </w:p>
    <w:p w14:paraId="697072CD" w14:textId="77777777" w:rsidR="009265B4" w:rsidRPr="00504423" w:rsidRDefault="009265B4" w:rsidP="00504423">
      <w:pPr>
        <w:pStyle w:val="CommentText"/>
        <w:rPr>
          <w:lang w:val="en-US"/>
        </w:rPr>
      </w:pPr>
      <w:r>
        <w:rPr>
          <w:lang w:val="en-US"/>
        </w:rPr>
        <w:t>JGG: Move to correct sort location</w:t>
      </w:r>
    </w:p>
    <w:p w14:paraId="19F12500" w14:textId="77777777" w:rsidR="009265B4" w:rsidRDefault="009265B4">
      <w:pPr>
        <w:pStyle w:val="CommentText"/>
        <w:rPr>
          <w:lang w:val="en-US"/>
        </w:rPr>
      </w:pPr>
    </w:p>
    <w:p w14:paraId="53253482" w14:textId="77777777" w:rsidR="009265B4" w:rsidRDefault="009265B4">
      <w:pPr>
        <w:pStyle w:val="CommentText"/>
        <w:rPr>
          <w:lang w:val="en-US"/>
        </w:rPr>
      </w:pPr>
      <w:r>
        <w:rPr>
          <w:lang w:val="en-US"/>
        </w:rPr>
        <w:t>JGG: I don’t understand this anymore.</w:t>
      </w:r>
    </w:p>
    <w:p w14:paraId="555C5251" w14:textId="77777777" w:rsidR="009265B4" w:rsidRDefault="009265B4">
      <w:pPr>
        <w:pStyle w:val="CommentText"/>
        <w:rPr>
          <w:lang w:val="en-US"/>
        </w:rPr>
      </w:pPr>
      <w:r>
        <w:rPr>
          <w:lang w:val="en-US"/>
        </w:rPr>
        <w:t>Trying to say it is a Virtual AIC</w:t>
      </w:r>
    </w:p>
    <w:p w14:paraId="51CEC744" w14:textId="77777777" w:rsidR="009265B4" w:rsidRDefault="009265B4">
      <w:pPr>
        <w:pStyle w:val="CommentText"/>
        <w:rPr>
          <w:lang w:val="en-US"/>
        </w:rPr>
      </w:pPr>
      <w:r>
        <w:rPr>
          <w:lang w:val="en-US"/>
        </w:rPr>
        <w:t>After further consideration, how about</w:t>
      </w:r>
    </w:p>
    <w:p w14:paraId="04BF4D61" w14:textId="77777777" w:rsidR="009265B4" w:rsidRPr="00CA695A" w:rsidRDefault="009265B4">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897" w:author="John Garrett" w:date="2017-12-21T18:40:00Z" w:initials="JG">
    <w:p w14:paraId="67F03FED" w14:textId="77777777" w:rsidR="009265B4" w:rsidRDefault="009265B4" w:rsidP="00B21F9A">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06D15938" w14:textId="77777777" w:rsidR="009265B4" w:rsidRDefault="009265B4" w:rsidP="00B21F9A">
      <w:pPr>
        <w:pStyle w:val="CommentText"/>
        <w:rPr>
          <w:lang w:val="en-US"/>
        </w:rPr>
      </w:pPr>
      <w:r>
        <w:rPr>
          <w:lang w:val="en-US"/>
        </w:rPr>
        <w:t>Type: Suggested Update – Clarification</w:t>
      </w:r>
    </w:p>
    <w:p w14:paraId="28585EF6" w14:textId="77777777" w:rsidR="009265B4" w:rsidRDefault="009265B4" w:rsidP="00B21F9A">
      <w:pPr>
        <w:pStyle w:val="CommentText"/>
        <w:rPr>
          <w:lang w:val="en-US"/>
        </w:rPr>
      </w:pPr>
      <w:r>
        <w:rPr>
          <w:lang w:val="en-US"/>
        </w:rPr>
        <w:t>Status: Resolved – Change agreed</w:t>
      </w:r>
    </w:p>
    <w:p w14:paraId="613FBDE2" w14:textId="77777777" w:rsidR="009265B4" w:rsidRPr="000C7A80" w:rsidRDefault="009265B4" w:rsidP="00B21F9A">
      <w:pPr>
        <w:pStyle w:val="CommentText"/>
        <w:rPr>
          <w:lang w:val="en-US"/>
        </w:rPr>
      </w:pPr>
      <w:r>
        <w:rPr>
          <w:lang w:val="en-US"/>
        </w:rPr>
        <w:tab/>
        <w:t>DAI WG on 20180731 accepted this</w:t>
      </w:r>
    </w:p>
  </w:comment>
  <w:comment w:id="904" w:author="John Garrett" w:date="2016-12-30T02:00:00Z" w:initials="JG">
    <w:p w14:paraId="5BDB7630" w14:textId="77777777" w:rsidR="009265B4" w:rsidRDefault="009265B4" w:rsidP="00C840CE">
      <w:pPr>
        <w:pStyle w:val="CommentText"/>
        <w:rPr>
          <w:lang w:val="en-US"/>
        </w:rPr>
      </w:pPr>
      <w:r>
        <w:rPr>
          <w:rStyle w:val="CommentReference"/>
        </w:rPr>
        <w:annotationRef/>
      </w:r>
      <w:r>
        <w:rPr>
          <w:lang w:val="en-US"/>
        </w:rPr>
        <w:t>SC#</w:t>
      </w:r>
      <w:proofErr w:type="gramStart"/>
      <w:r>
        <w:rPr>
          <w:lang w:val="en-US"/>
        </w:rPr>
        <w:t>066  MC</w:t>
      </w:r>
      <w:proofErr w:type="gramEnd"/>
      <w:r>
        <w:rPr>
          <w:lang w:val="en-US"/>
        </w:rPr>
        <w:t xml:space="preserve">   DG</w:t>
      </w:r>
    </w:p>
    <w:p w14:paraId="0D5200E2" w14:textId="77777777" w:rsidR="009265B4" w:rsidRDefault="009265B4" w:rsidP="00C840CE">
      <w:pPr>
        <w:pStyle w:val="CommentText"/>
        <w:rPr>
          <w:lang w:val="en-US"/>
        </w:rPr>
      </w:pPr>
      <w:r>
        <w:rPr>
          <w:lang w:val="en-US"/>
        </w:rPr>
        <w:t>Type: Update needed for clarification</w:t>
      </w:r>
    </w:p>
    <w:p w14:paraId="1DF891BB" w14:textId="77777777" w:rsidR="009265B4" w:rsidRDefault="009265B4" w:rsidP="009C5792">
      <w:pPr>
        <w:pStyle w:val="CommentText"/>
        <w:rPr>
          <w:lang w:val="en-US"/>
        </w:rPr>
      </w:pPr>
      <w:r>
        <w:rPr>
          <w:lang w:val="en-US"/>
        </w:rPr>
        <w:t xml:space="preserve">Status: Resolved – </w:t>
      </w:r>
      <w:r w:rsidRPr="00D64B26">
        <w:rPr>
          <w:b/>
          <w:lang w:val="en-US"/>
        </w:rPr>
        <w:t>No Change Made</w:t>
      </w:r>
    </w:p>
    <w:p w14:paraId="63FB6C2D" w14:textId="77777777" w:rsidR="009265B4" w:rsidRPr="00E013E1" w:rsidRDefault="009265B4" w:rsidP="009C5792">
      <w:pPr>
        <w:pStyle w:val="CommentText"/>
        <w:rPr>
          <w:lang w:val="en-US"/>
        </w:rPr>
      </w:pPr>
      <w:r>
        <w:rPr>
          <w:lang w:val="en-US"/>
        </w:rPr>
        <w:tab/>
        <w:t>By DAI WG on 20171107</w:t>
      </w:r>
    </w:p>
  </w:comment>
  <w:comment w:id="908" w:author="David Giaretta" w:date="2019-03-03T15:27:00Z" w:initials="DG">
    <w:p w14:paraId="04976345" w14:textId="77777777" w:rsidR="009265B4" w:rsidRPr="001475D9" w:rsidRDefault="009265B4">
      <w:pPr>
        <w:pStyle w:val="CommentText"/>
        <w:rPr>
          <w:lang w:val="en-GB"/>
        </w:rPr>
      </w:pPr>
      <w:r>
        <w:rPr>
          <w:rStyle w:val="CommentReference"/>
        </w:rPr>
        <w:annotationRef/>
      </w:r>
      <w:r>
        <w:rPr>
          <w:lang w:val="en-GB"/>
        </w:rPr>
        <w:t>I’ve attempted a re-phrasing.</w:t>
      </w:r>
    </w:p>
  </w:comment>
  <w:comment w:id="927" w:author="John Garrett" w:date="2017-02-02T23:59:00Z" w:initials="JG">
    <w:p w14:paraId="18602465" w14:textId="77777777" w:rsidR="009265B4" w:rsidRDefault="009265B4" w:rsidP="00B344A8">
      <w:pPr>
        <w:pStyle w:val="CommentText"/>
        <w:rPr>
          <w:lang w:val="en-US"/>
        </w:rPr>
      </w:pPr>
      <w:r>
        <w:rPr>
          <w:rStyle w:val="CommentReference"/>
        </w:rPr>
        <w:annotationRef/>
      </w:r>
      <w:r>
        <w:rPr>
          <w:lang w:val="en-US"/>
        </w:rPr>
        <w:t>SC#207(follow-</w:t>
      </w:r>
      <w:proofErr w:type="gramStart"/>
      <w:r>
        <w:rPr>
          <w:lang w:val="en-US"/>
        </w:rPr>
        <w:t xml:space="preserve">on)   </w:t>
      </w:r>
      <w:proofErr w:type="gramEnd"/>
      <w:r>
        <w:rPr>
          <w:lang w:val="en-US"/>
        </w:rPr>
        <w:t>JGG   DG</w:t>
      </w:r>
    </w:p>
    <w:p w14:paraId="3B60FE19" w14:textId="77777777" w:rsidR="009265B4" w:rsidRDefault="009265B4" w:rsidP="00B344A8">
      <w:pPr>
        <w:pStyle w:val="CommentText"/>
        <w:rPr>
          <w:lang w:val="en-US"/>
        </w:rPr>
      </w:pPr>
      <w:r>
        <w:rPr>
          <w:lang w:val="en-US"/>
        </w:rPr>
        <w:t>SC#211(follow-</w:t>
      </w:r>
      <w:proofErr w:type="gramStart"/>
      <w:r>
        <w:rPr>
          <w:lang w:val="en-US"/>
        </w:rPr>
        <w:t xml:space="preserve">on)   </w:t>
      </w:r>
      <w:proofErr w:type="gramEnd"/>
      <w:r>
        <w:rPr>
          <w:lang w:val="en-US"/>
        </w:rPr>
        <w:t>JGG   DG</w:t>
      </w:r>
    </w:p>
    <w:p w14:paraId="1300E2E5" w14:textId="77777777" w:rsidR="009265B4" w:rsidRDefault="009265B4" w:rsidP="00B344A8">
      <w:pPr>
        <w:pStyle w:val="CommentText"/>
        <w:rPr>
          <w:lang w:val="en-US"/>
        </w:rPr>
      </w:pPr>
      <w:r>
        <w:rPr>
          <w:lang w:val="en-US"/>
        </w:rPr>
        <w:t>Type: Update needed for clarification</w:t>
      </w:r>
    </w:p>
    <w:p w14:paraId="240D2E8E" w14:textId="77777777" w:rsidR="009265B4" w:rsidRDefault="009265B4" w:rsidP="00B344A8">
      <w:pPr>
        <w:pStyle w:val="CommentText"/>
        <w:rPr>
          <w:sz w:val="24"/>
          <w:szCs w:val="24"/>
          <w:lang w:val="en-US"/>
        </w:rPr>
      </w:pPr>
      <w:r>
        <w:rPr>
          <w:sz w:val="24"/>
          <w:szCs w:val="24"/>
          <w:lang w:val="en-US"/>
        </w:rPr>
        <w:t>Status: Resolved - Change Agreed</w:t>
      </w:r>
    </w:p>
    <w:p w14:paraId="28BFBC61" w14:textId="77777777" w:rsidR="009265B4" w:rsidRPr="00B344A8" w:rsidRDefault="009265B4">
      <w:pPr>
        <w:pStyle w:val="CommentText"/>
        <w:rPr>
          <w:sz w:val="24"/>
          <w:szCs w:val="24"/>
          <w:lang w:val="en-US"/>
        </w:rPr>
      </w:pPr>
      <w:r>
        <w:rPr>
          <w:lang w:val="en-US"/>
        </w:rPr>
        <w:tab/>
      </w:r>
      <w:r>
        <w:rPr>
          <w:sz w:val="24"/>
          <w:szCs w:val="24"/>
          <w:lang w:val="en-US"/>
        </w:rPr>
        <w:t>by DAI WG on 20170131</w:t>
      </w:r>
    </w:p>
  </w:comment>
  <w:comment w:id="931" w:author="John Garrett" w:date="2016-12-30T01:17:00Z" w:initials="JG">
    <w:p w14:paraId="5087D7ED" w14:textId="77777777" w:rsidR="009265B4" w:rsidRDefault="009265B4" w:rsidP="00A510D4">
      <w:pPr>
        <w:pStyle w:val="CommentText"/>
        <w:rPr>
          <w:lang w:val="en-US"/>
        </w:rPr>
      </w:pPr>
      <w:r>
        <w:rPr>
          <w:rStyle w:val="CommentReference"/>
        </w:rPr>
        <w:annotationRef/>
      </w:r>
      <w:r>
        <w:rPr>
          <w:lang w:val="en-US"/>
        </w:rPr>
        <w:t>SC#TBD   JGG   DG</w:t>
      </w:r>
    </w:p>
    <w:p w14:paraId="06737F89" w14:textId="77777777" w:rsidR="009265B4" w:rsidRDefault="009265B4" w:rsidP="00A510D4">
      <w:pPr>
        <w:pStyle w:val="CommentText"/>
        <w:rPr>
          <w:lang w:val="en-US"/>
        </w:rPr>
      </w:pPr>
      <w:r>
        <w:rPr>
          <w:lang w:val="en-US"/>
        </w:rPr>
        <w:t>Type: Update needed for clarification</w:t>
      </w:r>
    </w:p>
    <w:p w14:paraId="17F0557B" w14:textId="77777777" w:rsidR="009265B4" w:rsidRDefault="009265B4" w:rsidP="00A510D4">
      <w:pPr>
        <w:pStyle w:val="CommentText"/>
        <w:rPr>
          <w:lang w:val="en-US"/>
        </w:rPr>
      </w:pPr>
      <w:r>
        <w:rPr>
          <w:lang w:val="en-US"/>
        </w:rPr>
        <w:t>Status: Confirmed</w:t>
      </w:r>
    </w:p>
    <w:p w14:paraId="7A0C17B0" w14:textId="77777777" w:rsidR="009265B4" w:rsidRDefault="009265B4" w:rsidP="00A510D4">
      <w:pPr>
        <w:pStyle w:val="CommentText"/>
        <w:rPr>
          <w:lang w:val="en-US"/>
        </w:rPr>
      </w:pPr>
    </w:p>
    <w:p w14:paraId="3CF5AA22" w14:textId="77777777" w:rsidR="009265B4" w:rsidRDefault="009265B4" w:rsidP="00A510D4">
      <w:pPr>
        <w:pStyle w:val="CommentText"/>
        <w:rPr>
          <w:lang w:val="en-US"/>
        </w:rPr>
      </w:pPr>
    </w:p>
    <w:p w14:paraId="378CA31C" w14:textId="77777777" w:rsidR="009265B4" w:rsidRDefault="009265B4" w:rsidP="00A510D4">
      <w:pPr>
        <w:pStyle w:val="CommentText"/>
        <w:rPr>
          <w:lang w:val="en-US"/>
        </w:rPr>
      </w:pPr>
      <w:r>
        <w:rPr>
          <w:lang w:val="en-US"/>
        </w:rPr>
        <w:t>Text: by JGG in SC</w:t>
      </w:r>
    </w:p>
    <w:p w14:paraId="295A2AF6" w14:textId="77777777" w:rsidR="009265B4" w:rsidRDefault="009265B4" w:rsidP="00A510D4">
      <w:pPr>
        <w:pStyle w:val="CommentText"/>
        <w:rPr>
          <w:lang w:val="en-US"/>
        </w:rPr>
      </w:pPr>
    </w:p>
    <w:p w14:paraId="032EE548" w14:textId="77777777" w:rsidR="009265B4" w:rsidRDefault="009265B4">
      <w:pPr>
        <w:pStyle w:val="CommentText"/>
      </w:pPr>
      <w:r>
        <w:rPr>
          <w:lang w:val="en-US"/>
        </w:rPr>
        <w:t xml:space="preserve">JGG: Why is “Digital” needed here and </w:t>
      </w:r>
      <w:proofErr w:type="spellStart"/>
      <w:r>
        <w:rPr>
          <w:lang w:val="en-US"/>
        </w:rPr>
        <w:t>npt</w:t>
      </w:r>
      <w:proofErr w:type="spellEnd"/>
      <w:r>
        <w:rPr>
          <w:lang w:val="en-US"/>
        </w:rPr>
        <w:t xml:space="preserve"> in AIP Edition definition?</w:t>
      </w:r>
    </w:p>
  </w:comment>
  <w:comment w:id="916" w:author="David Giaretta" w:date="2019-03-03T15:37:00Z" w:initials="DG">
    <w:p w14:paraId="66135192" w14:textId="77777777" w:rsidR="009265B4" w:rsidRPr="009A40C4" w:rsidRDefault="009265B4">
      <w:pPr>
        <w:pStyle w:val="CommentText"/>
        <w:rPr>
          <w:lang w:val="en-GB"/>
        </w:rPr>
      </w:pPr>
      <w:r>
        <w:rPr>
          <w:rStyle w:val="CommentReference"/>
        </w:rPr>
        <w:annotationRef/>
      </w:r>
      <w:r>
        <w:rPr>
          <w:lang w:val="en-GB"/>
        </w:rPr>
        <w:t>I’ve tried his re-phrasing</w:t>
      </w:r>
    </w:p>
  </w:comment>
  <w:comment w:id="932" w:author="John Garrett" w:date="2018-02-06T11:05:00Z" w:initials="JG">
    <w:p w14:paraId="7964C61C" w14:textId="77777777" w:rsidR="009265B4" w:rsidRDefault="009265B4" w:rsidP="0042438E">
      <w:pPr>
        <w:pStyle w:val="CommentText"/>
        <w:rPr>
          <w:lang w:val="en-US"/>
        </w:rPr>
      </w:pPr>
      <w:r>
        <w:rPr>
          <w:rStyle w:val="CommentReference"/>
        </w:rPr>
        <w:annotationRef/>
      </w:r>
      <w:r>
        <w:rPr>
          <w:lang w:val="en-US"/>
        </w:rPr>
        <w:t>SC#174   MC   DG</w:t>
      </w:r>
    </w:p>
    <w:p w14:paraId="2A110E65" w14:textId="77777777" w:rsidR="009265B4" w:rsidRDefault="009265B4" w:rsidP="0042438E">
      <w:pPr>
        <w:pStyle w:val="CommentText"/>
        <w:rPr>
          <w:lang w:val="en-US"/>
        </w:rPr>
      </w:pPr>
      <w:r>
        <w:rPr>
          <w:lang w:val="en-US"/>
        </w:rPr>
        <w:t>Type: Updates needed for clarification</w:t>
      </w:r>
    </w:p>
    <w:p w14:paraId="6B61F3A8" w14:textId="77777777" w:rsidR="009265B4" w:rsidRDefault="009265B4">
      <w:pPr>
        <w:pStyle w:val="CommentText"/>
        <w:rPr>
          <w:lang w:val="en-US"/>
        </w:rPr>
      </w:pPr>
      <w:r>
        <w:rPr>
          <w:lang w:val="en-US"/>
        </w:rPr>
        <w:t>Status: Resolved – Change agreed</w:t>
      </w:r>
    </w:p>
    <w:p w14:paraId="27CD725D" w14:textId="77777777" w:rsidR="009265B4" w:rsidRPr="0042438E" w:rsidRDefault="009265B4">
      <w:pPr>
        <w:pStyle w:val="CommentText"/>
        <w:rPr>
          <w:lang w:val="en-US"/>
        </w:rPr>
      </w:pPr>
      <w:r>
        <w:rPr>
          <w:lang w:val="en-US"/>
        </w:rPr>
        <w:tab/>
        <w:t>By DAI WG on 20180206</w:t>
      </w:r>
    </w:p>
  </w:comment>
  <w:comment w:id="939" w:author="David Giaretta" w:date="2019-04-11T17:32:00Z" w:initials="DG">
    <w:p w14:paraId="19732B4D" w14:textId="48A1731F" w:rsidR="009265B4" w:rsidRPr="00840609" w:rsidRDefault="009265B4">
      <w:pPr>
        <w:pStyle w:val="CommentText"/>
        <w:rPr>
          <w:lang w:val="en-GB"/>
        </w:rPr>
      </w:pPr>
      <w:r>
        <w:rPr>
          <w:rStyle w:val="CommentReference"/>
        </w:rPr>
        <w:annotationRef/>
      </w:r>
      <w:r>
        <w:rPr>
          <w:lang w:val="en-GB"/>
        </w:rPr>
        <w:t>See section 4.2.2.4</w:t>
      </w:r>
    </w:p>
  </w:comment>
  <w:comment w:id="948" w:author="John Garrett" w:date="2016-12-30T01:59:00Z" w:initials="JG">
    <w:p w14:paraId="4FF9C6A1" w14:textId="77777777" w:rsidR="009265B4" w:rsidRDefault="009265B4" w:rsidP="003C67B5">
      <w:pPr>
        <w:pStyle w:val="CommentText"/>
        <w:rPr>
          <w:lang w:val="en-US"/>
        </w:rPr>
      </w:pPr>
      <w:r>
        <w:rPr>
          <w:rStyle w:val="CommentReference"/>
        </w:rPr>
        <w:annotationRef/>
      </w:r>
      <w:r>
        <w:rPr>
          <w:lang w:val="en-US"/>
        </w:rPr>
        <w:t>SC#</w:t>
      </w:r>
      <w:proofErr w:type="gramStart"/>
      <w:r>
        <w:rPr>
          <w:lang w:val="en-US"/>
        </w:rPr>
        <w:t>063  MC</w:t>
      </w:r>
      <w:proofErr w:type="gramEnd"/>
      <w:r>
        <w:rPr>
          <w:lang w:val="en-US"/>
        </w:rPr>
        <w:t xml:space="preserve">   DG</w:t>
      </w:r>
    </w:p>
    <w:p w14:paraId="3C45E422" w14:textId="77777777" w:rsidR="009265B4" w:rsidRDefault="009265B4" w:rsidP="003C67B5">
      <w:pPr>
        <w:pStyle w:val="CommentText"/>
        <w:rPr>
          <w:lang w:val="en-US"/>
        </w:rPr>
      </w:pPr>
      <w:r>
        <w:rPr>
          <w:lang w:val="en-US"/>
        </w:rPr>
        <w:t>Type: Update needed for clarification</w:t>
      </w:r>
    </w:p>
    <w:p w14:paraId="604DB76E" w14:textId="77777777" w:rsidR="009265B4" w:rsidRDefault="009265B4" w:rsidP="003C67B5">
      <w:pPr>
        <w:pStyle w:val="CommentText"/>
        <w:rPr>
          <w:lang w:val="en-US"/>
        </w:rPr>
      </w:pPr>
      <w:r>
        <w:rPr>
          <w:lang w:val="en-US"/>
        </w:rPr>
        <w:t xml:space="preserve">Status: Resolved – </w:t>
      </w:r>
      <w:r w:rsidRPr="00D64B26">
        <w:rPr>
          <w:b/>
          <w:lang w:val="en-US"/>
        </w:rPr>
        <w:t>No Change Made</w:t>
      </w:r>
    </w:p>
    <w:p w14:paraId="2082D0F4" w14:textId="77777777" w:rsidR="009265B4" w:rsidRPr="00E013E1" w:rsidRDefault="009265B4" w:rsidP="003C67B5">
      <w:pPr>
        <w:pStyle w:val="CommentText"/>
        <w:rPr>
          <w:lang w:val="en-US"/>
        </w:rPr>
      </w:pPr>
      <w:r>
        <w:rPr>
          <w:lang w:val="en-US"/>
        </w:rPr>
        <w:tab/>
        <w:t>By DAI WG on 29171107.</w:t>
      </w:r>
    </w:p>
  </w:comment>
  <w:comment w:id="954" w:author="John Garrett" w:date="2017-01-10T00:43:00Z" w:initials="JG">
    <w:p w14:paraId="1731AA9D" w14:textId="77777777" w:rsidR="009265B4" w:rsidRDefault="009265B4"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w:t>
      </w:r>
      <w:proofErr w:type="gramStart"/>
      <w:r>
        <w:rPr>
          <w:lang w:val="en-US"/>
        </w:rPr>
        <w:t xml:space="preserve">on)   </w:t>
      </w:r>
      <w:proofErr w:type="gramEnd"/>
      <w:r>
        <w:rPr>
          <w:lang w:val="en-US"/>
        </w:rPr>
        <w:t>JGG   DG</w:t>
      </w:r>
    </w:p>
    <w:p w14:paraId="676B1802" w14:textId="77777777" w:rsidR="009265B4" w:rsidRDefault="009265B4" w:rsidP="00312014">
      <w:pPr>
        <w:pStyle w:val="CommentText"/>
        <w:rPr>
          <w:lang w:val="en-US"/>
        </w:rPr>
      </w:pPr>
      <w:r>
        <w:rPr>
          <w:lang w:val="en-US"/>
        </w:rPr>
        <w:t>Type: Update to add missing concept</w:t>
      </w:r>
    </w:p>
    <w:p w14:paraId="1284EFCD" w14:textId="77777777" w:rsidR="009265B4" w:rsidRDefault="009265B4" w:rsidP="00312014">
      <w:pPr>
        <w:pStyle w:val="CommentText"/>
        <w:rPr>
          <w:lang w:val="en-US"/>
        </w:rPr>
      </w:pPr>
      <w:r>
        <w:rPr>
          <w:lang w:val="en-US"/>
        </w:rPr>
        <w:t>Status: Resolved – Change Agreed</w:t>
      </w:r>
    </w:p>
    <w:p w14:paraId="10F0549B" w14:textId="77777777" w:rsidR="009265B4" w:rsidRDefault="009265B4" w:rsidP="00312014">
      <w:pPr>
        <w:pStyle w:val="CommentText"/>
        <w:ind w:left="4320" w:firstLine="720"/>
        <w:rPr>
          <w:lang w:val="en-US"/>
        </w:rPr>
      </w:pPr>
      <w:r>
        <w:rPr>
          <w:lang w:val="en-US"/>
        </w:rPr>
        <w:t>Status: Resolved – Awaiting Diagram</w:t>
      </w:r>
    </w:p>
    <w:p w14:paraId="6EEA7C92" w14:textId="77777777" w:rsidR="009265B4" w:rsidRPr="00644BB5" w:rsidRDefault="009265B4" w:rsidP="00312014">
      <w:pPr>
        <w:pStyle w:val="CommentText"/>
        <w:rPr>
          <w:lang w:val="en-US"/>
        </w:rPr>
      </w:pPr>
      <w:r>
        <w:rPr>
          <w:lang w:val="en-US"/>
        </w:rPr>
        <w:tab/>
        <w:t>By DAI WG on 20180619</w:t>
      </w:r>
    </w:p>
    <w:p w14:paraId="34B9EB12" w14:textId="77777777" w:rsidR="009265B4" w:rsidRDefault="009265B4" w:rsidP="00D40927">
      <w:pPr>
        <w:pStyle w:val="CommentText"/>
        <w:rPr>
          <w:lang w:val="en-US"/>
        </w:rPr>
      </w:pPr>
    </w:p>
    <w:p w14:paraId="5B7BD918" w14:textId="77777777" w:rsidR="009265B4" w:rsidRDefault="009265B4" w:rsidP="00D40927">
      <w:pPr>
        <w:pStyle w:val="CommentText"/>
      </w:pPr>
      <w:r>
        <w:rPr>
          <w:lang w:val="en-US"/>
        </w:rPr>
        <w:t>Note: Technically an Access Collection is not an AIC</w:t>
      </w:r>
    </w:p>
  </w:comment>
  <w:comment w:id="958" w:author="John Garrett" w:date="2017-03-07T12:14:00Z" w:initials="JG">
    <w:p w14:paraId="0E290BB7" w14:textId="77777777" w:rsidR="009265B4" w:rsidRDefault="009265B4"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9265B4" w:rsidRDefault="009265B4" w:rsidP="00B47AC2">
      <w:pPr>
        <w:pStyle w:val="CommentText"/>
        <w:rPr>
          <w:lang w:val="en-US"/>
        </w:rPr>
      </w:pPr>
      <w:r>
        <w:rPr>
          <w:lang w:val="en-US"/>
        </w:rPr>
        <w:t>Type: Update needed for clarification</w:t>
      </w:r>
    </w:p>
    <w:p w14:paraId="0F8639DC" w14:textId="77777777" w:rsidR="009265B4" w:rsidRDefault="009265B4" w:rsidP="00B47AC2">
      <w:pPr>
        <w:pStyle w:val="CommentText"/>
        <w:rPr>
          <w:lang w:val="en-US"/>
        </w:rPr>
      </w:pPr>
      <w:r>
        <w:rPr>
          <w:lang w:val="en-US"/>
        </w:rPr>
        <w:t>Status: Resolved – Change agreed</w:t>
      </w:r>
    </w:p>
    <w:p w14:paraId="2B6654A3" w14:textId="77777777" w:rsidR="009265B4" w:rsidRDefault="009265B4" w:rsidP="00B47AC2">
      <w:pPr>
        <w:pStyle w:val="CommentText"/>
        <w:rPr>
          <w:lang w:val="en-US"/>
        </w:rPr>
      </w:pPr>
      <w:r>
        <w:rPr>
          <w:lang w:val="en-US"/>
        </w:rPr>
        <w:tab/>
        <w:t>By DAI WG on 20170307</w:t>
      </w:r>
    </w:p>
    <w:p w14:paraId="0FC9AF09" w14:textId="77777777" w:rsidR="009265B4" w:rsidRPr="00B47AC2" w:rsidRDefault="009265B4">
      <w:pPr>
        <w:pStyle w:val="CommentText"/>
        <w:rPr>
          <w:b/>
          <w:lang w:val="en-US"/>
        </w:rPr>
      </w:pPr>
      <w:r>
        <w:rPr>
          <w:b/>
          <w:lang w:val="en-US"/>
        </w:rPr>
        <w:t>Blocks: SC#017</w:t>
      </w:r>
    </w:p>
  </w:comment>
  <w:comment w:id="961" w:author="John Garrett" w:date="2016-10-11T01:06:00Z" w:initials="JG">
    <w:p w14:paraId="60C19DC2" w14:textId="77777777" w:rsidR="009265B4" w:rsidRPr="00A833C1" w:rsidRDefault="009265B4">
      <w:pPr>
        <w:pStyle w:val="CommentText"/>
        <w:rPr>
          <w:lang w:val="de-DE"/>
        </w:rPr>
      </w:pPr>
      <w:r>
        <w:rPr>
          <w:rStyle w:val="CommentReference"/>
        </w:rPr>
        <w:annotationRef/>
      </w:r>
      <w:r w:rsidRPr="00A833C1">
        <w:rPr>
          <w:lang w:val="de-DE"/>
        </w:rPr>
        <w:t>SC#017   MC   JGG, GA, DG, MK</w:t>
      </w:r>
    </w:p>
    <w:p w14:paraId="7ECDF709" w14:textId="77777777" w:rsidR="009265B4" w:rsidRPr="003367A1" w:rsidRDefault="009265B4">
      <w:pPr>
        <w:pStyle w:val="CommentText"/>
        <w:rPr>
          <w:lang w:val="en-US"/>
        </w:rPr>
      </w:pPr>
      <w:r>
        <w:rPr>
          <w:lang w:val="en-US"/>
        </w:rPr>
        <w:t>Type: Update needed for clarification</w:t>
      </w:r>
    </w:p>
    <w:p w14:paraId="3E8B1320" w14:textId="77777777" w:rsidR="009265B4" w:rsidRDefault="009265B4" w:rsidP="00B47AC2">
      <w:pPr>
        <w:pStyle w:val="CommentText"/>
        <w:rPr>
          <w:lang w:val="en-US"/>
        </w:rPr>
      </w:pPr>
      <w:r>
        <w:rPr>
          <w:lang w:val="en-US"/>
        </w:rPr>
        <w:t>Status: Resolved – Change agreed</w:t>
      </w:r>
    </w:p>
    <w:p w14:paraId="78697A07" w14:textId="77777777" w:rsidR="009265B4" w:rsidRDefault="009265B4" w:rsidP="00B47AC2">
      <w:pPr>
        <w:pStyle w:val="CommentText"/>
        <w:rPr>
          <w:lang w:val="en-US"/>
        </w:rPr>
      </w:pPr>
      <w:r>
        <w:rPr>
          <w:lang w:val="en-US"/>
        </w:rPr>
        <w:tab/>
        <w:t>By DAI WG on 20170307</w:t>
      </w:r>
    </w:p>
    <w:p w14:paraId="017B62B8" w14:textId="77777777" w:rsidR="009265B4" w:rsidRPr="00B47AC2" w:rsidRDefault="009265B4" w:rsidP="00B47AC2">
      <w:pPr>
        <w:pStyle w:val="CommentText"/>
        <w:rPr>
          <w:b/>
        </w:rPr>
      </w:pPr>
      <w:r w:rsidRPr="00B47AC2">
        <w:rPr>
          <w:b/>
          <w:lang w:val="en-US"/>
        </w:rPr>
        <w:t>Depends on: SC#015</w:t>
      </w:r>
    </w:p>
  </w:comment>
  <w:comment w:id="965" w:author="John Garrett" w:date="2017-12-21T18:52:00Z" w:initials="JG">
    <w:p w14:paraId="54B9E00B"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9D4F39D" w14:textId="77777777" w:rsidR="009265B4" w:rsidRDefault="009265B4" w:rsidP="00123341">
      <w:pPr>
        <w:pStyle w:val="CommentText"/>
        <w:rPr>
          <w:lang w:val="en-US"/>
        </w:rPr>
      </w:pPr>
      <w:r>
        <w:rPr>
          <w:lang w:val="en-US"/>
        </w:rPr>
        <w:t>Type: Suggested Update – Clarification</w:t>
      </w:r>
    </w:p>
    <w:p w14:paraId="7992C445" w14:textId="77777777" w:rsidR="009265B4" w:rsidRDefault="009265B4" w:rsidP="00123341">
      <w:pPr>
        <w:pStyle w:val="CommentText"/>
        <w:rPr>
          <w:lang w:val="en-US"/>
        </w:rPr>
      </w:pPr>
      <w:r>
        <w:rPr>
          <w:lang w:val="en-US"/>
        </w:rPr>
        <w:t>Status: Resolved – Change agreed</w:t>
      </w:r>
    </w:p>
    <w:p w14:paraId="0E807D2F" w14:textId="77777777" w:rsidR="009265B4" w:rsidRPr="000C7A80" w:rsidRDefault="009265B4" w:rsidP="00123341">
      <w:pPr>
        <w:pStyle w:val="CommentText"/>
        <w:rPr>
          <w:lang w:val="en-US"/>
        </w:rPr>
      </w:pPr>
      <w:r>
        <w:rPr>
          <w:lang w:val="en-US"/>
        </w:rPr>
        <w:tab/>
        <w:t>DAI WG on 20180731 accepted this</w:t>
      </w:r>
    </w:p>
  </w:comment>
  <w:comment w:id="969" w:author="John Garrett" w:date="2017-12-06T01:24:00Z" w:initials="JG">
    <w:p w14:paraId="655BF379" w14:textId="77777777" w:rsidR="009265B4" w:rsidRDefault="009265B4"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9265B4" w:rsidRDefault="009265B4" w:rsidP="00391684">
      <w:pPr>
        <w:pStyle w:val="CommentText"/>
        <w:rPr>
          <w:lang w:val="en-US"/>
        </w:rPr>
      </w:pPr>
      <w:r>
        <w:rPr>
          <w:lang w:val="en-US"/>
        </w:rPr>
        <w:t>Type: Update needed for clarification</w:t>
      </w:r>
    </w:p>
    <w:p w14:paraId="57A2AB9A" w14:textId="77777777" w:rsidR="009265B4" w:rsidRDefault="009265B4">
      <w:pPr>
        <w:pStyle w:val="CommentText"/>
      </w:pPr>
      <w:r>
        <w:rPr>
          <w:lang w:val="en-US"/>
        </w:rPr>
        <w:t>Status: Resolved – Change Agreed</w:t>
      </w:r>
    </w:p>
  </w:comment>
  <w:comment w:id="984" w:author="John Garrett" w:date="2017-12-05T23:58:00Z" w:initials="JG">
    <w:p w14:paraId="4A237842" w14:textId="77777777" w:rsidR="009265B4" w:rsidRDefault="009265B4" w:rsidP="00C4562F">
      <w:pPr>
        <w:pStyle w:val="CommentText"/>
        <w:rPr>
          <w:lang w:val="en-US"/>
        </w:rPr>
      </w:pPr>
      <w:r>
        <w:rPr>
          <w:rStyle w:val="CommentReference"/>
        </w:rPr>
        <w:annotationRef/>
      </w:r>
      <w:r>
        <w:rPr>
          <w:lang w:val="en-US"/>
        </w:rPr>
        <w:t>SC#225   JGG   DG</w:t>
      </w:r>
    </w:p>
    <w:p w14:paraId="4DC9566A" w14:textId="77777777" w:rsidR="009265B4" w:rsidRDefault="009265B4" w:rsidP="00C4562F">
      <w:pPr>
        <w:pStyle w:val="CommentText"/>
        <w:rPr>
          <w:lang w:val="en-US"/>
        </w:rPr>
      </w:pPr>
      <w:r>
        <w:rPr>
          <w:lang w:val="en-US"/>
        </w:rPr>
        <w:t>Type: Update needed for clarification</w:t>
      </w:r>
    </w:p>
    <w:p w14:paraId="40050390" w14:textId="77777777" w:rsidR="009265B4" w:rsidRDefault="009265B4" w:rsidP="00C4562F">
      <w:pPr>
        <w:pStyle w:val="CommentText"/>
        <w:rPr>
          <w:lang w:val="en-US"/>
        </w:rPr>
      </w:pPr>
      <w:r>
        <w:rPr>
          <w:lang w:val="en-US"/>
        </w:rPr>
        <w:t>Status: Resolved – Change Agreed</w:t>
      </w:r>
    </w:p>
    <w:p w14:paraId="1B668A19" w14:textId="77777777" w:rsidR="009265B4" w:rsidRDefault="009265B4" w:rsidP="00C4562F">
      <w:pPr>
        <w:pStyle w:val="CommentText"/>
      </w:pPr>
      <w:r>
        <w:rPr>
          <w:lang w:val="en-US"/>
        </w:rPr>
        <w:tab/>
        <w:t>By DAI WG on 20171128</w:t>
      </w:r>
    </w:p>
  </w:comment>
  <w:comment w:id="993" w:author="John Garrett" w:date="2016-10-11T13:13:00Z" w:initials="JG">
    <w:p w14:paraId="12E13048" w14:textId="77777777" w:rsidR="009265B4" w:rsidRDefault="009265B4">
      <w:pPr>
        <w:pStyle w:val="CommentText"/>
        <w:rPr>
          <w:lang w:val="en-US"/>
        </w:rPr>
      </w:pPr>
      <w:r>
        <w:rPr>
          <w:rStyle w:val="CommentReference"/>
        </w:rPr>
        <w:annotationRef/>
      </w:r>
      <w:r>
        <w:rPr>
          <w:lang w:val="en-US"/>
        </w:rPr>
        <w:t>SC#020   MC   DG</w:t>
      </w:r>
    </w:p>
    <w:p w14:paraId="6405FABE" w14:textId="77777777" w:rsidR="009265B4" w:rsidRDefault="009265B4">
      <w:pPr>
        <w:pStyle w:val="CommentText"/>
        <w:rPr>
          <w:lang w:val="en-US"/>
        </w:rPr>
      </w:pPr>
      <w:r>
        <w:rPr>
          <w:lang w:val="en-US"/>
        </w:rPr>
        <w:t>Type: Update needed for clarification</w:t>
      </w:r>
    </w:p>
    <w:p w14:paraId="54713AE4" w14:textId="77777777" w:rsidR="009265B4" w:rsidRDefault="009265B4">
      <w:pPr>
        <w:pStyle w:val="CommentText"/>
        <w:rPr>
          <w:lang w:val="en-US"/>
        </w:rPr>
      </w:pPr>
      <w:r>
        <w:rPr>
          <w:lang w:val="en-US"/>
        </w:rPr>
        <w:t>Status: Resolved – Change agreed</w:t>
      </w:r>
    </w:p>
    <w:p w14:paraId="16ED1DF0" w14:textId="77777777" w:rsidR="009265B4" w:rsidRDefault="009265B4">
      <w:pPr>
        <w:pStyle w:val="CommentText"/>
        <w:rPr>
          <w:lang w:val="en-US"/>
        </w:rPr>
      </w:pPr>
      <w:r>
        <w:rPr>
          <w:lang w:val="en-US"/>
        </w:rPr>
        <w:tab/>
      </w:r>
      <w:r>
        <w:rPr>
          <w:sz w:val="24"/>
          <w:szCs w:val="24"/>
          <w:lang w:val="en-US"/>
        </w:rPr>
        <w:t>by DAI WG on 20170502</w:t>
      </w:r>
    </w:p>
    <w:p w14:paraId="21A24340" w14:textId="77777777" w:rsidR="009265B4" w:rsidRDefault="009265B4">
      <w:pPr>
        <w:pStyle w:val="CommentText"/>
        <w:rPr>
          <w:lang w:val="en-US"/>
        </w:rPr>
      </w:pPr>
    </w:p>
    <w:p w14:paraId="68FAB787" w14:textId="77777777" w:rsidR="009265B4" w:rsidRDefault="009265B4" w:rsidP="002B1209">
      <w:r>
        <w:t xml:space="preserve">(20161017) DAI WG Action: </w:t>
      </w:r>
      <w:r w:rsidRPr="002B1209">
        <w:t>Looks as if it should be “Order Agreement” - but needs changes to diagrams and may be made consistent with RID 50</w:t>
      </w:r>
    </w:p>
    <w:p w14:paraId="755FA89B" w14:textId="77777777" w:rsidR="009265B4" w:rsidRDefault="009265B4" w:rsidP="002B1209">
      <w:r>
        <w:t>Action: MH RS</w:t>
      </w:r>
    </w:p>
    <w:p w14:paraId="71D43818" w14:textId="77777777" w:rsidR="009265B4" w:rsidRDefault="009265B4" w:rsidP="002B1209">
      <w:pPr>
        <w:pStyle w:val="CommentText"/>
        <w:rPr>
          <w:lang w:val="en-US"/>
        </w:rPr>
      </w:pPr>
      <w:r>
        <w:rPr>
          <w:lang w:val="en-US"/>
        </w:rPr>
        <w:tab/>
        <w:t>Status: MH(HE) Done</w:t>
      </w:r>
    </w:p>
    <w:p w14:paraId="7578DF3C" w14:textId="77777777" w:rsidR="009265B4" w:rsidRDefault="009265B4">
      <w:pPr>
        <w:pStyle w:val="CommentText"/>
        <w:rPr>
          <w:lang w:val="en-US"/>
        </w:rPr>
      </w:pPr>
    </w:p>
    <w:p w14:paraId="3918FE01" w14:textId="77777777" w:rsidR="009265B4" w:rsidRPr="00D645B9" w:rsidRDefault="009265B4">
      <w:pPr>
        <w:pStyle w:val="CommentText"/>
        <w:rPr>
          <w:b/>
          <w:lang w:val="en-US"/>
        </w:rPr>
      </w:pPr>
      <w:r>
        <w:rPr>
          <w:b/>
          <w:lang w:val="en-US"/>
        </w:rPr>
        <w:t xml:space="preserve">Figure </w:t>
      </w:r>
      <w:proofErr w:type="gramStart"/>
      <w:r>
        <w:rPr>
          <w:b/>
          <w:lang w:val="en-US"/>
        </w:rPr>
        <w:t>by:</w:t>
      </w:r>
      <w:proofErr w:type="gramEnd"/>
      <w:r>
        <w:rPr>
          <w:b/>
          <w:lang w:val="en-US"/>
        </w:rPr>
        <w:t xml:space="preserve"> TBD</w:t>
      </w:r>
    </w:p>
    <w:p w14:paraId="0ED533EC" w14:textId="77777777" w:rsidR="009265B4" w:rsidRDefault="009265B4">
      <w:pPr>
        <w:pStyle w:val="CommentText"/>
        <w:rPr>
          <w:lang w:val="en-US"/>
        </w:rPr>
      </w:pPr>
      <w:r>
        <w:rPr>
          <w:lang w:val="en-US"/>
        </w:rPr>
        <w:t>NOTE: IDed other locations and figures that need updates</w:t>
      </w:r>
    </w:p>
    <w:p w14:paraId="2435AA1F" w14:textId="77777777" w:rsidR="009265B4" w:rsidRDefault="009265B4">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9265B4" w:rsidRDefault="009265B4">
      <w:pPr>
        <w:pStyle w:val="CommentText"/>
        <w:rPr>
          <w:lang w:val="en-US"/>
        </w:rPr>
      </w:pPr>
    </w:p>
    <w:p w14:paraId="674FC924" w14:textId="77777777" w:rsidR="009265B4" w:rsidRDefault="009265B4">
      <w:pPr>
        <w:pStyle w:val="CommentText"/>
        <w:rPr>
          <w:lang w:val="en-US"/>
        </w:rPr>
      </w:pPr>
      <w:r>
        <w:rPr>
          <w:lang w:val="en-US"/>
        </w:rPr>
        <w:t>JGG: Needs a discussion about if there are distinctions between orders, requests, queries, etc.</w:t>
      </w:r>
    </w:p>
    <w:p w14:paraId="7AE4451D" w14:textId="77777777" w:rsidR="009265B4" w:rsidRDefault="009265B4">
      <w:pPr>
        <w:pStyle w:val="CommentText"/>
        <w:rPr>
          <w:lang w:val="en-US"/>
        </w:rPr>
      </w:pPr>
      <w:r>
        <w:rPr>
          <w:lang w:val="en-US"/>
        </w:rPr>
        <w:t>DAI: order request used in diagram</w:t>
      </w:r>
    </w:p>
    <w:p w14:paraId="223C5DFA" w14:textId="77777777" w:rsidR="009265B4" w:rsidRDefault="009265B4">
      <w:pPr>
        <w:pStyle w:val="CommentText"/>
        <w:rPr>
          <w:lang w:val="en-US"/>
        </w:rPr>
      </w:pPr>
      <w:r>
        <w:rPr>
          <w:lang w:val="en-US"/>
        </w:rPr>
        <w:t>Order request followed by Order Agreement and Order Fulfilment</w:t>
      </w:r>
    </w:p>
    <w:p w14:paraId="00EDFDCA" w14:textId="77777777" w:rsidR="009265B4" w:rsidRDefault="009265B4"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9265B4" w:rsidRPr="007224B7" w:rsidRDefault="009265B4">
      <w:pPr>
        <w:pStyle w:val="CommentText"/>
        <w:rPr>
          <w:lang w:val="en-US"/>
        </w:rPr>
      </w:pPr>
    </w:p>
  </w:comment>
  <w:comment w:id="989" w:author="John Garrett" w:date="2017-12-20T04:11:00Z" w:initials="JG">
    <w:p w14:paraId="264643F0" w14:textId="77777777" w:rsidR="009265B4" w:rsidRDefault="009265B4"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9265B4" w:rsidRDefault="009265B4" w:rsidP="00BD44B6">
      <w:pPr>
        <w:pStyle w:val="CommentText"/>
        <w:rPr>
          <w:sz w:val="24"/>
          <w:szCs w:val="24"/>
          <w:lang w:val="en-US"/>
        </w:rPr>
      </w:pPr>
      <w:r>
        <w:rPr>
          <w:lang w:val="en-US"/>
        </w:rPr>
        <w:t>Type: Update needed for clarification</w:t>
      </w:r>
    </w:p>
    <w:p w14:paraId="21FBE28A" w14:textId="77777777" w:rsidR="009265B4" w:rsidRDefault="009265B4" w:rsidP="00BD44B6">
      <w:pPr>
        <w:pStyle w:val="CommentText"/>
        <w:rPr>
          <w:sz w:val="24"/>
          <w:szCs w:val="24"/>
          <w:lang w:val="en-US"/>
        </w:rPr>
      </w:pPr>
      <w:r>
        <w:rPr>
          <w:sz w:val="24"/>
          <w:szCs w:val="24"/>
          <w:lang w:val="en-US"/>
        </w:rPr>
        <w:t>Status: Resolved – Fixed</w:t>
      </w:r>
    </w:p>
    <w:p w14:paraId="572E8F63" w14:textId="77777777" w:rsidR="009265B4" w:rsidRDefault="009265B4" w:rsidP="00BD44B6">
      <w:pPr>
        <w:pStyle w:val="CommentText"/>
        <w:rPr>
          <w:sz w:val="24"/>
          <w:szCs w:val="24"/>
          <w:lang w:val="en-US"/>
        </w:rPr>
      </w:pPr>
      <w:r>
        <w:rPr>
          <w:lang w:val="en-US"/>
        </w:rPr>
        <w:tab/>
      </w:r>
      <w:r>
        <w:rPr>
          <w:sz w:val="24"/>
          <w:szCs w:val="24"/>
          <w:lang w:val="en-US"/>
        </w:rPr>
        <w:t>by DAI WG on 20180412</w:t>
      </w:r>
    </w:p>
    <w:p w14:paraId="303FBF34" w14:textId="77777777" w:rsidR="009265B4" w:rsidRDefault="009265B4" w:rsidP="00BD44B6">
      <w:pPr>
        <w:pStyle w:val="CommentText"/>
        <w:rPr>
          <w:sz w:val="24"/>
          <w:szCs w:val="24"/>
          <w:lang w:val="en-US"/>
        </w:rPr>
      </w:pPr>
    </w:p>
    <w:p w14:paraId="1896F97F" w14:textId="77777777" w:rsidR="009265B4" w:rsidRDefault="009265B4"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9265B4" w:rsidRDefault="009265B4"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9265B4" w:rsidRPr="00A91A72" w:rsidRDefault="009265B4" w:rsidP="00AC3A63">
      <w:pPr>
        <w:pStyle w:val="CommentText"/>
        <w:rPr>
          <w:sz w:val="24"/>
          <w:szCs w:val="24"/>
          <w:lang w:val="en-US"/>
        </w:rPr>
      </w:pPr>
      <w:r>
        <w:rPr>
          <w:sz w:val="24"/>
          <w:szCs w:val="24"/>
          <w:lang w:val="en-US"/>
        </w:rPr>
        <w:tab/>
        <w:t>This data model identifies to Such formats identify</w:t>
      </w:r>
    </w:p>
  </w:comment>
  <w:comment w:id="1004" w:author="John Garrett" w:date="2017-12-05T23:59:00Z" w:initials="JG">
    <w:p w14:paraId="6940E320" w14:textId="77777777" w:rsidR="009265B4" w:rsidRDefault="009265B4" w:rsidP="00C4562F">
      <w:pPr>
        <w:pStyle w:val="CommentText"/>
        <w:rPr>
          <w:lang w:val="en-US"/>
        </w:rPr>
      </w:pPr>
      <w:r>
        <w:rPr>
          <w:rStyle w:val="CommentReference"/>
        </w:rPr>
        <w:annotationRef/>
      </w:r>
      <w:r>
        <w:rPr>
          <w:lang w:val="en-US"/>
        </w:rPr>
        <w:t>SC#225   JGG   DG</w:t>
      </w:r>
    </w:p>
    <w:p w14:paraId="795632F0" w14:textId="77777777" w:rsidR="009265B4" w:rsidRDefault="009265B4" w:rsidP="00C4562F">
      <w:pPr>
        <w:pStyle w:val="CommentText"/>
        <w:rPr>
          <w:lang w:val="en-US"/>
        </w:rPr>
      </w:pPr>
      <w:r>
        <w:rPr>
          <w:lang w:val="en-US"/>
        </w:rPr>
        <w:t>Type: Update needed for clarification</w:t>
      </w:r>
    </w:p>
    <w:p w14:paraId="7AED2C1A" w14:textId="77777777" w:rsidR="009265B4" w:rsidRDefault="009265B4" w:rsidP="00C4562F">
      <w:pPr>
        <w:pStyle w:val="CommentText"/>
        <w:rPr>
          <w:lang w:val="en-US"/>
        </w:rPr>
      </w:pPr>
      <w:r>
        <w:rPr>
          <w:lang w:val="en-US"/>
        </w:rPr>
        <w:t>Status: Resolved – Change Agreed</w:t>
      </w:r>
    </w:p>
    <w:p w14:paraId="77C1D8A7" w14:textId="77777777" w:rsidR="009265B4" w:rsidRDefault="009265B4" w:rsidP="00C4562F">
      <w:pPr>
        <w:pStyle w:val="CommentText"/>
      </w:pPr>
      <w:r>
        <w:rPr>
          <w:lang w:val="en-US"/>
        </w:rPr>
        <w:tab/>
        <w:t>By DAI WG on 20171128</w:t>
      </w:r>
    </w:p>
  </w:comment>
  <w:comment w:id="1008" w:author="David Giaretta" w:date="2019-01-14T19:43:00Z" w:initials="DG">
    <w:p w14:paraId="68818346" w14:textId="77777777" w:rsidR="009265B4" w:rsidRDefault="009265B4">
      <w:pPr>
        <w:pStyle w:val="CommentText"/>
      </w:pPr>
      <w:r>
        <w:rPr>
          <w:rStyle w:val="CommentReference"/>
        </w:rPr>
        <w:annotationRef/>
      </w:r>
      <w:r>
        <w:rPr>
          <w:lang w:val="en-US"/>
        </w:rPr>
        <w:t xml:space="preserve">20190114: Note: example text already removed by SC#064 but strikethrough used instead of </w:t>
      </w:r>
      <w:proofErr w:type="gramStart"/>
      <w:r>
        <w:rPr>
          <w:lang w:val="en-US"/>
        </w:rPr>
        <w:t>delete</w:t>
      </w:r>
      <w:proofErr w:type="gramEnd"/>
    </w:p>
  </w:comment>
  <w:comment w:id="1013" w:author="John Garrett" w:date="2017-11-06T17:19:00Z" w:initials="JG">
    <w:p w14:paraId="55551709" w14:textId="77777777" w:rsidR="009265B4" w:rsidRDefault="009265B4"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9265B4" w:rsidRDefault="009265B4" w:rsidP="00AC3A63">
      <w:pPr>
        <w:pStyle w:val="CommentText"/>
        <w:rPr>
          <w:sz w:val="24"/>
          <w:szCs w:val="24"/>
          <w:lang w:val="en-US"/>
        </w:rPr>
      </w:pPr>
      <w:r>
        <w:rPr>
          <w:lang w:val="en-US"/>
        </w:rPr>
        <w:t>Type: Update needed for clarification</w:t>
      </w:r>
    </w:p>
    <w:p w14:paraId="05A3F933" w14:textId="77777777" w:rsidR="009265B4" w:rsidRDefault="009265B4" w:rsidP="00AC3A63">
      <w:pPr>
        <w:pStyle w:val="CommentText"/>
        <w:rPr>
          <w:sz w:val="24"/>
          <w:szCs w:val="24"/>
          <w:lang w:val="en-US"/>
        </w:rPr>
      </w:pPr>
      <w:r>
        <w:rPr>
          <w:sz w:val="24"/>
          <w:szCs w:val="24"/>
          <w:lang w:val="en-US"/>
        </w:rPr>
        <w:t>Status: Resolved – Fixed</w:t>
      </w:r>
    </w:p>
    <w:p w14:paraId="7E9BDE4F" w14:textId="77777777" w:rsidR="009265B4" w:rsidRDefault="009265B4" w:rsidP="00AC3A63">
      <w:pPr>
        <w:pStyle w:val="CommentText"/>
        <w:rPr>
          <w:sz w:val="24"/>
          <w:szCs w:val="24"/>
          <w:lang w:val="en-US"/>
        </w:rPr>
      </w:pPr>
      <w:r>
        <w:rPr>
          <w:lang w:val="en-US"/>
        </w:rPr>
        <w:tab/>
      </w:r>
      <w:r>
        <w:rPr>
          <w:sz w:val="24"/>
          <w:szCs w:val="24"/>
          <w:lang w:val="en-US"/>
        </w:rPr>
        <w:t>by DAI WG on 20180412</w:t>
      </w:r>
    </w:p>
    <w:p w14:paraId="3CAC7329" w14:textId="77777777" w:rsidR="009265B4" w:rsidRDefault="009265B4" w:rsidP="00AC3A63">
      <w:pPr>
        <w:pStyle w:val="CommentText"/>
        <w:rPr>
          <w:sz w:val="24"/>
          <w:szCs w:val="24"/>
          <w:lang w:val="en-US"/>
        </w:rPr>
      </w:pPr>
    </w:p>
    <w:p w14:paraId="3ECACC7A" w14:textId="77777777" w:rsidR="009265B4" w:rsidRDefault="009265B4"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9265B4" w:rsidRDefault="009265B4"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9265B4" w:rsidRPr="00DF05FD" w:rsidRDefault="009265B4">
      <w:pPr>
        <w:pStyle w:val="CommentText"/>
        <w:rPr>
          <w:sz w:val="24"/>
          <w:szCs w:val="24"/>
          <w:lang w:val="en-US"/>
        </w:rPr>
      </w:pPr>
      <w:r>
        <w:rPr>
          <w:sz w:val="24"/>
          <w:szCs w:val="24"/>
          <w:lang w:val="en-US"/>
        </w:rPr>
        <w:tab/>
        <w:t>This data model identifies to Such formats identify</w:t>
      </w:r>
    </w:p>
  </w:comment>
  <w:comment w:id="1023" w:author="John Garrett" w:date="2018-04-12T15:10:00Z" w:initials="JG">
    <w:p w14:paraId="037A1865"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E0699B4" w14:textId="77777777" w:rsidR="009265B4" w:rsidRDefault="009265B4" w:rsidP="00123341">
      <w:pPr>
        <w:pStyle w:val="CommentText"/>
        <w:rPr>
          <w:lang w:val="en-US"/>
        </w:rPr>
      </w:pPr>
      <w:r>
        <w:rPr>
          <w:lang w:val="en-US"/>
        </w:rPr>
        <w:t>Type: Suggested Update – Clarification</w:t>
      </w:r>
    </w:p>
    <w:p w14:paraId="5E438560" w14:textId="77777777" w:rsidR="009265B4" w:rsidRDefault="009265B4" w:rsidP="00123341">
      <w:pPr>
        <w:pStyle w:val="CommentText"/>
        <w:rPr>
          <w:lang w:val="en-US"/>
        </w:rPr>
      </w:pPr>
      <w:r>
        <w:rPr>
          <w:lang w:val="en-US"/>
        </w:rPr>
        <w:t>Status: Resolved – Change agreed</w:t>
      </w:r>
    </w:p>
    <w:p w14:paraId="5F609ECC" w14:textId="77777777" w:rsidR="009265B4" w:rsidRDefault="009265B4" w:rsidP="00123341">
      <w:pPr>
        <w:pStyle w:val="CommentText"/>
      </w:pPr>
      <w:r>
        <w:rPr>
          <w:lang w:val="en-US"/>
        </w:rPr>
        <w:tab/>
        <w:t>DAI WG on 20180731 accepted this update</w:t>
      </w:r>
    </w:p>
  </w:comment>
  <w:comment w:id="1024" w:author="John Garrett" w:date="2017-12-21T18:55:00Z" w:initials="JG">
    <w:p w14:paraId="06833BA2" w14:textId="77777777" w:rsidR="009265B4" w:rsidRDefault="009265B4"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73936667" w14:textId="77777777" w:rsidR="009265B4" w:rsidRDefault="009265B4" w:rsidP="00232E3C">
      <w:pPr>
        <w:pStyle w:val="CommentText"/>
        <w:rPr>
          <w:lang w:val="en-US"/>
        </w:rPr>
      </w:pPr>
      <w:r>
        <w:rPr>
          <w:lang w:val="en-US"/>
        </w:rPr>
        <w:t>Type: Update to add useful terminology</w:t>
      </w:r>
    </w:p>
    <w:p w14:paraId="78CC723A" w14:textId="77777777" w:rsidR="009265B4" w:rsidRDefault="009265B4" w:rsidP="00232E3C">
      <w:pPr>
        <w:pStyle w:val="CommentText"/>
        <w:rPr>
          <w:lang w:val="en-US"/>
        </w:rPr>
      </w:pPr>
      <w:r>
        <w:rPr>
          <w:lang w:val="en-US"/>
        </w:rPr>
        <w:t>Status: Resolved – Change Agreed</w:t>
      </w:r>
    </w:p>
    <w:p w14:paraId="5647222A" w14:textId="77777777" w:rsidR="009265B4" w:rsidRDefault="009265B4" w:rsidP="00B21F9A">
      <w:pPr>
        <w:pStyle w:val="CommentText"/>
        <w:rPr>
          <w:lang w:val="en-US"/>
        </w:rPr>
      </w:pPr>
      <w:r>
        <w:rPr>
          <w:lang w:val="en-US"/>
        </w:rPr>
        <w:tab/>
        <w:t>By DAI WG on 20180412</w:t>
      </w:r>
    </w:p>
    <w:p w14:paraId="01F69248" w14:textId="77777777" w:rsidR="009265B4" w:rsidRDefault="009265B4" w:rsidP="00B21F9A">
      <w:pPr>
        <w:pStyle w:val="CommentText"/>
        <w:rPr>
          <w:lang w:val="en-US"/>
        </w:rPr>
      </w:pPr>
      <w:r>
        <w:rPr>
          <w:lang w:val="en-US"/>
        </w:rPr>
        <w:tab/>
        <w:t>By DAI WG on 20180724</w:t>
      </w:r>
    </w:p>
    <w:p w14:paraId="6B5692A5" w14:textId="77777777" w:rsidR="009265B4" w:rsidRDefault="009265B4" w:rsidP="00B21F9A">
      <w:pPr>
        <w:pStyle w:val="CommentText"/>
        <w:rPr>
          <w:lang w:val="en-US"/>
        </w:rPr>
      </w:pPr>
    </w:p>
    <w:p w14:paraId="7344B083" w14:textId="77777777" w:rsidR="009265B4" w:rsidRPr="000C7A80" w:rsidRDefault="009265B4" w:rsidP="00B21F9A">
      <w:pPr>
        <w:pStyle w:val="CommentText"/>
        <w:rPr>
          <w:lang w:val="en-US"/>
        </w:rPr>
      </w:pPr>
      <w:r>
        <w:rPr>
          <w:lang w:val="en-US"/>
        </w:rPr>
        <w:t>Note: SC#115 updates superseded SC#235 updates</w:t>
      </w:r>
    </w:p>
  </w:comment>
  <w:comment w:id="1035" w:author="John Garrett" w:date="2017-01-14T00:12:00Z" w:initials="JG">
    <w:p w14:paraId="539EF7F1"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149ABF81" w14:textId="77777777" w:rsidR="009265B4" w:rsidRDefault="009265B4" w:rsidP="00560060">
      <w:pPr>
        <w:pStyle w:val="CommentText"/>
        <w:rPr>
          <w:lang w:val="en-US"/>
        </w:rPr>
      </w:pPr>
      <w:r>
        <w:rPr>
          <w:lang w:val="en-US"/>
        </w:rPr>
        <w:t>Type: Update needed for clarification</w:t>
      </w:r>
    </w:p>
    <w:p w14:paraId="0FB1815F" w14:textId="77777777" w:rsidR="009265B4" w:rsidRDefault="009265B4" w:rsidP="00560060">
      <w:pPr>
        <w:pStyle w:val="CommentText"/>
        <w:rPr>
          <w:lang w:val="en-US"/>
        </w:rPr>
      </w:pPr>
      <w:r>
        <w:rPr>
          <w:lang w:val="en-US"/>
        </w:rPr>
        <w:t>Status: Resolved – Change Agreed</w:t>
      </w:r>
    </w:p>
    <w:p w14:paraId="27BCD442" w14:textId="77777777" w:rsidR="009265B4" w:rsidRDefault="009265B4" w:rsidP="00560060">
      <w:pPr>
        <w:pStyle w:val="CommentText"/>
      </w:pPr>
    </w:p>
    <w:p w14:paraId="1227AB0A" w14:textId="77777777" w:rsidR="009265B4" w:rsidRDefault="009265B4" w:rsidP="00560060">
      <w:pPr>
        <w:pStyle w:val="CommentText"/>
        <w:rPr>
          <w:lang w:val="en-US"/>
        </w:rPr>
      </w:pPr>
      <w:r>
        <w:rPr>
          <w:lang w:val="en-US"/>
        </w:rPr>
        <w:t>Note There are more than 500 uses of archive in document.</w:t>
      </w:r>
    </w:p>
    <w:p w14:paraId="16D967EA"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9265B4" w:rsidRPr="00125707" w:rsidRDefault="009265B4" w:rsidP="00560060">
      <w:pPr>
        <w:pStyle w:val="CommentText"/>
        <w:rPr>
          <w:lang w:val="en-US"/>
        </w:rPr>
      </w:pPr>
      <w:r>
        <w:rPr>
          <w:lang w:val="en-US"/>
        </w:rPr>
        <w:t>Only a few of these changes have an associated comment.</w:t>
      </w:r>
    </w:p>
  </w:comment>
  <w:comment w:id="1036" w:author="John Garrett" w:date="2016-12-31T01:52:00Z" w:initials="JG">
    <w:p w14:paraId="4D64E127" w14:textId="77777777" w:rsidR="009265B4" w:rsidRDefault="009265B4" w:rsidP="007A579D">
      <w:pPr>
        <w:pStyle w:val="CommentText"/>
        <w:rPr>
          <w:lang w:val="en-US"/>
        </w:rPr>
      </w:pPr>
      <w:r>
        <w:rPr>
          <w:rStyle w:val="CommentReference"/>
        </w:rPr>
        <w:annotationRef/>
      </w:r>
      <w:r>
        <w:rPr>
          <w:lang w:val="en-US"/>
        </w:rPr>
        <w:t>SC#</w:t>
      </w:r>
      <w:proofErr w:type="gramStart"/>
      <w:r>
        <w:rPr>
          <w:lang w:val="en-US"/>
        </w:rPr>
        <w:t>133  Eld</w:t>
      </w:r>
      <w:proofErr w:type="gramEnd"/>
      <w:r>
        <w:rPr>
          <w:lang w:val="en-US"/>
        </w:rPr>
        <w:t xml:space="preserve"> Zierau (DPC)   DG</w:t>
      </w:r>
    </w:p>
    <w:p w14:paraId="321E6BF0" w14:textId="77777777" w:rsidR="009265B4" w:rsidRDefault="009265B4" w:rsidP="007A579D">
      <w:pPr>
        <w:pStyle w:val="CommentText"/>
        <w:rPr>
          <w:lang w:val="en-US"/>
        </w:rPr>
      </w:pPr>
      <w:r>
        <w:rPr>
          <w:lang w:val="en-US"/>
        </w:rPr>
        <w:t>Type: Update to add useful terminology</w:t>
      </w:r>
    </w:p>
    <w:p w14:paraId="541F96B3" w14:textId="77777777" w:rsidR="009265B4" w:rsidRDefault="009265B4" w:rsidP="007A579D">
      <w:pPr>
        <w:pStyle w:val="CommentText"/>
        <w:rPr>
          <w:lang w:val="en-US"/>
        </w:rPr>
      </w:pPr>
      <w:r>
        <w:rPr>
          <w:lang w:val="en-US"/>
        </w:rPr>
        <w:t>Status: Resolved – No Change</w:t>
      </w:r>
    </w:p>
    <w:p w14:paraId="5AE539ED" w14:textId="77777777" w:rsidR="009265B4" w:rsidRDefault="009265B4" w:rsidP="007A579D">
      <w:pPr>
        <w:pStyle w:val="CommentText"/>
        <w:rPr>
          <w:lang w:val="en-US"/>
        </w:rPr>
      </w:pPr>
    </w:p>
    <w:p w14:paraId="26EC1E54" w14:textId="77777777" w:rsidR="009265B4" w:rsidRPr="008B4354" w:rsidRDefault="009265B4" w:rsidP="008B4354">
      <w:r>
        <w:t>Since term is only used in one place in document</w:t>
      </w:r>
    </w:p>
    <w:p w14:paraId="4B543F34" w14:textId="77777777" w:rsidR="009265B4" w:rsidRPr="007A579D" w:rsidRDefault="009265B4"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1040" w:author="John Garrett" w:date="2017-01-14T00:14:00Z" w:initials="JG">
    <w:p w14:paraId="58B4B91B"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282E34B9" w14:textId="77777777" w:rsidR="009265B4" w:rsidRDefault="009265B4" w:rsidP="00560060">
      <w:pPr>
        <w:pStyle w:val="CommentText"/>
        <w:rPr>
          <w:lang w:val="en-US"/>
        </w:rPr>
      </w:pPr>
      <w:r>
        <w:rPr>
          <w:lang w:val="en-US"/>
        </w:rPr>
        <w:t>Type: Update needed for clarification</w:t>
      </w:r>
    </w:p>
    <w:p w14:paraId="0FA976F9" w14:textId="77777777" w:rsidR="009265B4" w:rsidRDefault="009265B4" w:rsidP="00560060">
      <w:pPr>
        <w:pStyle w:val="CommentText"/>
        <w:rPr>
          <w:lang w:val="en-US"/>
        </w:rPr>
      </w:pPr>
      <w:r>
        <w:rPr>
          <w:lang w:val="en-US"/>
        </w:rPr>
        <w:t>Status: Resolved – Change Agreed</w:t>
      </w:r>
    </w:p>
    <w:p w14:paraId="7345F928" w14:textId="77777777" w:rsidR="009265B4" w:rsidRDefault="009265B4" w:rsidP="00560060">
      <w:pPr>
        <w:pStyle w:val="CommentText"/>
      </w:pPr>
    </w:p>
    <w:p w14:paraId="5E747767" w14:textId="77777777" w:rsidR="009265B4" w:rsidRDefault="009265B4" w:rsidP="00560060">
      <w:pPr>
        <w:pStyle w:val="CommentText"/>
        <w:rPr>
          <w:lang w:val="en-US"/>
        </w:rPr>
      </w:pPr>
      <w:r>
        <w:rPr>
          <w:lang w:val="en-US"/>
        </w:rPr>
        <w:t>Note There are more than 500 uses of archive in document.</w:t>
      </w:r>
    </w:p>
    <w:p w14:paraId="35159EA2"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9265B4" w:rsidRPr="00125707" w:rsidRDefault="009265B4" w:rsidP="00560060">
      <w:pPr>
        <w:pStyle w:val="CommentText"/>
        <w:rPr>
          <w:lang w:val="en-US"/>
        </w:rPr>
      </w:pPr>
      <w:r>
        <w:rPr>
          <w:lang w:val="en-US"/>
        </w:rPr>
        <w:t>Only a few of these changes have an associated comment.</w:t>
      </w:r>
    </w:p>
  </w:comment>
  <w:comment w:id="1042" w:author="John Garrett" w:date="2017-02-04T09:12:00Z" w:initials="JG">
    <w:p w14:paraId="5240A843" w14:textId="77777777" w:rsidR="009265B4" w:rsidRDefault="009265B4" w:rsidP="006470D4">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1583F878" w14:textId="77777777" w:rsidR="009265B4" w:rsidRDefault="009265B4" w:rsidP="006470D4">
      <w:pPr>
        <w:pStyle w:val="CommentText"/>
        <w:rPr>
          <w:lang w:val="en-US"/>
        </w:rPr>
      </w:pPr>
      <w:r>
        <w:rPr>
          <w:lang w:val="en-US"/>
        </w:rPr>
        <w:t>Type: Editorial</w:t>
      </w:r>
    </w:p>
    <w:p w14:paraId="02DFDD2D" w14:textId="77777777" w:rsidR="009265B4" w:rsidRDefault="009265B4" w:rsidP="006470D4">
      <w:pPr>
        <w:pStyle w:val="CommentText"/>
        <w:rPr>
          <w:sz w:val="24"/>
          <w:szCs w:val="24"/>
          <w:lang w:val="en-US"/>
        </w:rPr>
      </w:pPr>
      <w:r>
        <w:rPr>
          <w:sz w:val="24"/>
          <w:szCs w:val="24"/>
          <w:lang w:val="en-US"/>
        </w:rPr>
        <w:t>Status: Resolved - Change Agreed</w:t>
      </w:r>
    </w:p>
    <w:p w14:paraId="6134C90F" w14:textId="77777777" w:rsidR="009265B4" w:rsidRPr="006470D4" w:rsidRDefault="009265B4">
      <w:pPr>
        <w:pStyle w:val="CommentText"/>
        <w:rPr>
          <w:sz w:val="24"/>
          <w:szCs w:val="24"/>
          <w:lang w:val="en-US"/>
        </w:rPr>
      </w:pPr>
      <w:r>
        <w:rPr>
          <w:lang w:val="en-US"/>
        </w:rPr>
        <w:tab/>
      </w:r>
      <w:r>
        <w:rPr>
          <w:sz w:val="24"/>
          <w:szCs w:val="24"/>
          <w:lang w:val="en-US"/>
        </w:rPr>
        <w:t>by DAI WG on 20170131</w:t>
      </w:r>
    </w:p>
  </w:comment>
  <w:comment w:id="1047" w:author="John Garrett" w:date="2017-12-06T01:25:00Z" w:initials="JG">
    <w:p w14:paraId="70D8B1C5" w14:textId="77777777" w:rsidR="009265B4" w:rsidRDefault="009265B4"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9265B4" w:rsidRDefault="009265B4" w:rsidP="00391684">
      <w:pPr>
        <w:pStyle w:val="CommentText"/>
        <w:rPr>
          <w:lang w:val="en-US"/>
        </w:rPr>
      </w:pPr>
      <w:r>
        <w:rPr>
          <w:lang w:val="en-US"/>
        </w:rPr>
        <w:t>Type: Update needed for clarification</w:t>
      </w:r>
    </w:p>
    <w:p w14:paraId="693C8E93" w14:textId="77777777" w:rsidR="009265B4" w:rsidRDefault="009265B4">
      <w:pPr>
        <w:pStyle w:val="CommentText"/>
      </w:pPr>
      <w:r>
        <w:rPr>
          <w:lang w:val="en-US"/>
        </w:rPr>
        <w:t>Status: Resolved – Change Agreed</w:t>
      </w:r>
    </w:p>
  </w:comment>
  <w:comment w:id="1051" w:author="David Giaretta" w:date="2019-01-14T19:45:00Z" w:initials="DG">
    <w:p w14:paraId="6FF3045E" w14:textId="77777777" w:rsidR="009265B4" w:rsidRDefault="009265B4">
      <w:pPr>
        <w:pStyle w:val="CommentText"/>
      </w:pPr>
      <w:r>
        <w:rPr>
          <w:rStyle w:val="CommentReference"/>
        </w:rPr>
        <w:annotationRef/>
      </w:r>
      <w:r>
        <w:rPr>
          <w:lang w:val="en-US"/>
        </w:rPr>
        <w:t xml:space="preserve">20190114: Note: example text already removed by SC#018 but strikethrough used instead of </w:t>
      </w:r>
      <w:proofErr w:type="gramStart"/>
      <w:r>
        <w:rPr>
          <w:lang w:val="en-US"/>
        </w:rPr>
        <w:t>delete</w:t>
      </w:r>
      <w:proofErr w:type="gramEnd"/>
    </w:p>
  </w:comment>
  <w:comment w:id="1054" w:author="John Garrett" w:date="2017-12-21T18:59:00Z" w:initials="JG">
    <w:p w14:paraId="43A71FA6" w14:textId="77777777" w:rsidR="009265B4" w:rsidRDefault="009265B4" w:rsidP="00B21F9A">
      <w:pPr>
        <w:pStyle w:val="CommentText"/>
        <w:rPr>
          <w:lang w:val="en-US"/>
        </w:rPr>
      </w:pPr>
      <w:r>
        <w:rPr>
          <w:rStyle w:val="CommentReference"/>
        </w:rPr>
        <w:annotationRef/>
      </w:r>
      <w:r>
        <w:rPr>
          <w:lang w:val="en-US"/>
        </w:rPr>
        <w:t>SC#115</w:t>
      </w:r>
    </w:p>
    <w:p w14:paraId="7D75FA11" w14:textId="77777777" w:rsidR="009265B4" w:rsidRDefault="009265B4" w:rsidP="00B21F9A">
      <w:pPr>
        <w:pStyle w:val="CommentText"/>
        <w:rPr>
          <w:lang w:val="en-US"/>
        </w:rPr>
      </w:pPr>
      <w:r>
        <w:rPr>
          <w:lang w:val="en-US"/>
        </w:rPr>
        <w:t>Status: Resolved – Change agreed</w:t>
      </w:r>
    </w:p>
    <w:p w14:paraId="32076B6B" w14:textId="77777777" w:rsidR="009265B4" w:rsidRDefault="009265B4" w:rsidP="00900B12">
      <w:pPr>
        <w:pStyle w:val="CommentText"/>
        <w:rPr>
          <w:lang w:val="en-US"/>
        </w:rPr>
      </w:pPr>
      <w:r>
        <w:rPr>
          <w:lang w:val="en-US"/>
        </w:rPr>
        <w:tab/>
        <w:t>By DAI WG on 20180412</w:t>
      </w:r>
    </w:p>
    <w:p w14:paraId="61B0AA7B" w14:textId="77777777" w:rsidR="009265B4" w:rsidRDefault="009265B4" w:rsidP="00900B12">
      <w:pPr>
        <w:pStyle w:val="CommentText"/>
        <w:rPr>
          <w:lang w:val="en-US"/>
        </w:rPr>
      </w:pPr>
      <w:r>
        <w:rPr>
          <w:lang w:val="en-US"/>
        </w:rPr>
        <w:tab/>
        <w:t>By DAI WG on 20180724</w:t>
      </w:r>
    </w:p>
    <w:p w14:paraId="51891CE1" w14:textId="77777777" w:rsidR="009265B4" w:rsidRDefault="009265B4" w:rsidP="00B21F9A">
      <w:pPr>
        <w:pStyle w:val="CommentText"/>
        <w:rPr>
          <w:lang w:val="en-US"/>
        </w:rPr>
      </w:pPr>
    </w:p>
    <w:p w14:paraId="1425C8AB" w14:textId="77777777" w:rsidR="009265B4" w:rsidRDefault="009265B4" w:rsidP="00B21F9A">
      <w:pPr>
        <w:pStyle w:val="CommentText"/>
        <w:rPr>
          <w:lang w:val="en-US"/>
        </w:rPr>
      </w:pPr>
    </w:p>
    <w:p w14:paraId="0890154D" w14:textId="77777777" w:rsidR="009265B4" w:rsidRDefault="009265B4" w:rsidP="00123341">
      <w:pPr>
        <w:pStyle w:val="CommentText"/>
        <w:rPr>
          <w:lang w:val="en-US"/>
        </w:rPr>
      </w:pP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1A8DE1E6" w14:textId="77777777" w:rsidR="009265B4" w:rsidRDefault="009265B4" w:rsidP="00123341">
      <w:pPr>
        <w:pStyle w:val="CommentText"/>
        <w:rPr>
          <w:lang w:val="en-US"/>
        </w:rPr>
      </w:pPr>
      <w:r>
        <w:rPr>
          <w:lang w:val="en-US"/>
        </w:rPr>
        <w:t>Type: Suggested Update – Clarification</w:t>
      </w:r>
    </w:p>
    <w:p w14:paraId="501FED80" w14:textId="77777777" w:rsidR="009265B4" w:rsidRDefault="009265B4" w:rsidP="00123341">
      <w:pPr>
        <w:pStyle w:val="CommentText"/>
        <w:rPr>
          <w:lang w:val="en-US"/>
        </w:rPr>
      </w:pPr>
      <w:r>
        <w:rPr>
          <w:lang w:val="en-US"/>
        </w:rPr>
        <w:t>Status: Resolved – Change agreed</w:t>
      </w:r>
    </w:p>
    <w:p w14:paraId="73E72322" w14:textId="77777777" w:rsidR="009265B4" w:rsidRPr="000C7A80" w:rsidRDefault="009265B4" w:rsidP="00123341">
      <w:pPr>
        <w:pStyle w:val="CommentText"/>
        <w:rPr>
          <w:lang w:val="en-US"/>
        </w:rPr>
      </w:pPr>
      <w:r>
        <w:rPr>
          <w:lang w:val="en-US"/>
        </w:rPr>
        <w:tab/>
        <w:t>DAI WG on 20180731 accepted this</w:t>
      </w:r>
    </w:p>
  </w:comment>
  <w:comment w:id="1064" w:author="John Garrett" w:date="2017-11-08T22:57:00Z" w:initials="JG">
    <w:p w14:paraId="636DE2B5" w14:textId="77777777" w:rsidR="009265B4" w:rsidRDefault="009265B4"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9265B4" w:rsidRDefault="009265B4" w:rsidP="009C5F9B">
      <w:pPr>
        <w:pStyle w:val="CommentText"/>
        <w:rPr>
          <w:lang w:val="en-US"/>
        </w:rPr>
      </w:pPr>
      <w:r>
        <w:rPr>
          <w:lang w:val="en-US"/>
        </w:rPr>
        <w:t>Type: Update needed for clarification</w:t>
      </w:r>
    </w:p>
    <w:p w14:paraId="38718C5D" w14:textId="77777777" w:rsidR="009265B4" w:rsidRDefault="009265B4" w:rsidP="009C5F9B">
      <w:pPr>
        <w:pStyle w:val="CommentText"/>
        <w:rPr>
          <w:lang w:val="en-US"/>
        </w:rPr>
      </w:pPr>
      <w:r>
        <w:rPr>
          <w:lang w:val="en-US"/>
        </w:rPr>
        <w:t>Status: Resolved – Change Agreed</w:t>
      </w:r>
    </w:p>
    <w:p w14:paraId="77229CB4" w14:textId="77777777" w:rsidR="009265B4" w:rsidRPr="00CF5866" w:rsidRDefault="009265B4">
      <w:pPr>
        <w:pStyle w:val="CommentText"/>
        <w:rPr>
          <w:lang w:val="en-US"/>
        </w:rPr>
      </w:pPr>
      <w:r>
        <w:rPr>
          <w:lang w:val="en-US"/>
        </w:rPr>
        <w:tab/>
        <w:t>By DAI WG on 20171128</w:t>
      </w:r>
    </w:p>
  </w:comment>
  <w:comment w:id="1067" w:author="Mark Conrad" w:date="2019-03-20T15:01:00Z" w:initials="MC">
    <w:p w14:paraId="0D06D1B7" w14:textId="5565C1EA" w:rsidR="009265B4" w:rsidRPr="001D5D39" w:rsidRDefault="009265B4">
      <w:pPr>
        <w:pStyle w:val="CommentText"/>
        <w:rPr>
          <w:lang w:val="en-US"/>
        </w:rPr>
      </w:pPr>
      <w:r>
        <w:rPr>
          <w:rStyle w:val="CommentReference"/>
        </w:rPr>
        <w:annotationRef/>
      </w:r>
      <w:r>
        <w:rPr>
          <w:lang w:val="en-US"/>
        </w:rPr>
        <w:t xml:space="preserve">This is an example of why a CDO alone cannot carry </w:t>
      </w:r>
      <w:proofErr w:type="gramStart"/>
      <w:r>
        <w:rPr>
          <w:lang w:val="en-US"/>
        </w:rPr>
        <w:t>all of</w:t>
      </w:r>
      <w:proofErr w:type="gramEnd"/>
      <w:r>
        <w:rPr>
          <w:lang w:val="en-US"/>
        </w:rPr>
        <w:t xml:space="preserve"> the knowledge that is the original target of preservation. Without the RepInfo, the CDO is meaningless. </w:t>
      </w:r>
      <w:proofErr w:type="gramStart"/>
      <w:r>
        <w:rPr>
          <w:lang w:val="en-US"/>
        </w:rPr>
        <w:t>Thus</w:t>
      </w:r>
      <w:proofErr w:type="gramEnd"/>
      <w:r>
        <w:rPr>
          <w:lang w:val="en-US"/>
        </w:rPr>
        <w:t xml:space="preserve"> there is no knowledge transferred through time.</w:t>
      </w:r>
    </w:p>
  </w:comment>
  <w:comment w:id="1068" w:author="David Giaretta" w:date="2019-03-26T13:08:00Z" w:initials="DG">
    <w:p w14:paraId="2A506415" w14:textId="62CE0EDF" w:rsidR="009265B4" w:rsidRPr="00151577" w:rsidRDefault="009265B4">
      <w:pPr>
        <w:pStyle w:val="CommentText"/>
        <w:rPr>
          <w:lang w:val="en-GB"/>
        </w:rPr>
      </w:pPr>
      <w:r>
        <w:rPr>
          <w:rStyle w:val="CommentReference"/>
        </w:rPr>
        <w:annotationRef/>
      </w:r>
      <w:r>
        <w:rPr>
          <w:lang w:val="en-GB"/>
        </w:rPr>
        <w:t>Nobody says that it is the CDO alone</w:t>
      </w:r>
    </w:p>
  </w:comment>
  <w:comment w:id="1069" w:author="Mark Conrad" w:date="2019-04-01T09:27:00Z" w:initials="MC">
    <w:p w14:paraId="77B2AD8F" w14:textId="0BEFEF34" w:rsidR="009265B4" w:rsidRPr="00B05F3E" w:rsidRDefault="009265B4">
      <w:pPr>
        <w:pStyle w:val="CommentText"/>
        <w:rPr>
          <w:lang w:val="en-US"/>
        </w:rPr>
      </w:pPr>
      <w:r>
        <w:rPr>
          <w:rStyle w:val="CommentReference"/>
        </w:rPr>
        <w:annotationRef/>
      </w:r>
      <w:r>
        <w:rPr>
          <w:lang w:val="en-US"/>
        </w:rPr>
        <w:t>Then what is meant by the text equating a CDO to a record?</w:t>
      </w:r>
    </w:p>
  </w:comment>
  <w:comment w:id="1070" w:author="David Giaretta" w:date="2019-04-14T12:31:00Z" w:initials="DG">
    <w:p w14:paraId="62796B1F" w14:textId="1E03C1CD" w:rsidR="009265B4" w:rsidRPr="000D4C7A" w:rsidRDefault="009265B4">
      <w:pPr>
        <w:pStyle w:val="CommentText"/>
        <w:rPr>
          <w:lang w:val="en-GB"/>
        </w:rPr>
      </w:pPr>
      <w:r>
        <w:rPr>
          <w:rStyle w:val="CommentReference"/>
        </w:rPr>
        <w:annotationRef/>
      </w:r>
      <w:r>
        <w:rPr>
          <w:lang w:val="en-GB"/>
        </w:rPr>
        <w:t>I changed record to CI</w:t>
      </w:r>
    </w:p>
  </w:comment>
  <w:comment w:id="1084" w:author="David Giaretta" w:date="2019-01-14T19:46:00Z" w:initials="DG">
    <w:p w14:paraId="63F47E95" w14:textId="77777777" w:rsidR="009265B4" w:rsidRPr="00BC7E1C" w:rsidRDefault="009265B4">
      <w:pPr>
        <w:pStyle w:val="CommentText"/>
        <w:rPr>
          <w:lang w:val="en-GB"/>
        </w:rPr>
      </w:pPr>
      <w:r>
        <w:rPr>
          <w:rStyle w:val="CommentReference"/>
        </w:rPr>
        <w:annotationRef/>
      </w:r>
      <w:r>
        <w:rPr>
          <w:noProof/>
          <w:lang w:val="en-GB"/>
        </w:rPr>
        <w:t>20190114:Newline added</w:t>
      </w:r>
    </w:p>
  </w:comment>
  <w:comment w:id="1078" w:author="John Garrett" w:date="2017-12-06T01:33:00Z" w:initials="JG">
    <w:p w14:paraId="31C3334E" w14:textId="77777777" w:rsidR="009265B4" w:rsidRDefault="009265B4"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9265B4" w:rsidRDefault="009265B4"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9265B4" w:rsidRDefault="009265B4" w:rsidP="00391684">
      <w:pPr>
        <w:pStyle w:val="CommentText"/>
        <w:rPr>
          <w:rStyle w:val="CommentReference"/>
          <w:lang w:val="en-US"/>
        </w:rPr>
      </w:pPr>
      <w:r>
        <w:rPr>
          <w:rStyle w:val="CommentReference"/>
          <w:lang w:val="en-US"/>
        </w:rPr>
        <w:t>Status: Resolved – Change agreed</w:t>
      </w:r>
    </w:p>
    <w:p w14:paraId="25010497" w14:textId="77777777" w:rsidR="009265B4" w:rsidRDefault="009265B4" w:rsidP="00391684">
      <w:pPr>
        <w:pStyle w:val="CommentText"/>
        <w:rPr>
          <w:rStyle w:val="CommentReference"/>
          <w:lang w:val="en-US"/>
        </w:rPr>
      </w:pPr>
      <w:r>
        <w:rPr>
          <w:rStyle w:val="CommentReference"/>
          <w:lang w:val="en-US"/>
        </w:rPr>
        <w:tab/>
        <w:t>By DAI WG on 20170307</w:t>
      </w:r>
    </w:p>
    <w:p w14:paraId="3319DC43" w14:textId="77777777" w:rsidR="009265B4" w:rsidRDefault="009265B4" w:rsidP="00391684">
      <w:pPr>
        <w:pStyle w:val="CommentText"/>
        <w:rPr>
          <w:rStyle w:val="CommentReference"/>
          <w:lang w:val="en-US"/>
        </w:rPr>
      </w:pPr>
    </w:p>
    <w:p w14:paraId="0223D427" w14:textId="77777777" w:rsidR="009265B4" w:rsidRPr="00391684" w:rsidRDefault="009265B4"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9265B4" w:rsidRDefault="009265B4" w:rsidP="00391684">
      <w:pPr>
        <w:pStyle w:val="CommentText"/>
      </w:pPr>
      <w:r w:rsidRPr="00391684">
        <w:rPr>
          <w:rStyle w:val="CommentReference"/>
          <w:b/>
          <w:lang w:val="en-US"/>
        </w:rPr>
        <w:tab/>
        <w:t>Still TBD</w:t>
      </w:r>
    </w:p>
  </w:comment>
  <w:comment w:id="1086" w:author="John Garrett" w:date="2016-12-30T01:54:00Z" w:initials="JG">
    <w:p w14:paraId="483AEE3F" w14:textId="77777777" w:rsidR="009265B4" w:rsidRDefault="009265B4" w:rsidP="006A1B1F">
      <w:pPr>
        <w:pStyle w:val="CommentText"/>
        <w:rPr>
          <w:lang w:val="en-US"/>
        </w:rPr>
      </w:pPr>
      <w:r>
        <w:rPr>
          <w:rStyle w:val="CommentReference"/>
        </w:rPr>
        <w:annotationRef/>
      </w:r>
      <w:r>
        <w:rPr>
          <w:lang w:val="en-US"/>
        </w:rPr>
        <w:t>SC#</w:t>
      </w:r>
      <w:proofErr w:type="gramStart"/>
      <w:r>
        <w:rPr>
          <w:lang w:val="en-US"/>
        </w:rPr>
        <w:t>062  MC</w:t>
      </w:r>
      <w:proofErr w:type="gramEnd"/>
      <w:r>
        <w:rPr>
          <w:lang w:val="en-US"/>
        </w:rPr>
        <w:t xml:space="preserve">   DG</w:t>
      </w:r>
    </w:p>
    <w:p w14:paraId="17D2D51C" w14:textId="77777777" w:rsidR="009265B4" w:rsidRDefault="009265B4" w:rsidP="006A1B1F">
      <w:pPr>
        <w:pStyle w:val="CommentText"/>
        <w:rPr>
          <w:lang w:val="en-US"/>
        </w:rPr>
      </w:pPr>
      <w:r>
        <w:rPr>
          <w:lang w:val="en-US"/>
        </w:rPr>
        <w:t>Type: Update needed for clarification</w:t>
      </w:r>
    </w:p>
    <w:p w14:paraId="0E465988" w14:textId="77777777" w:rsidR="009265B4" w:rsidRDefault="009265B4" w:rsidP="006A1B1F">
      <w:pPr>
        <w:pStyle w:val="CommentText"/>
        <w:rPr>
          <w:lang w:val="en-US"/>
        </w:rPr>
      </w:pPr>
      <w:r>
        <w:rPr>
          <w:lang w:val="en-US"/>
        </w:rPr>
        <w:t>Status: Resolved – Change Agreed</w:t>
      </w:r>
    </w:p>
    <w:p w14:paraId="3BE57F63" w14:textId="77777777" w:rsidR="009265B4" w:rsidRPr="006A1B1F" w:rsidRDefault="009265B4" w:rsidP="006A1B1F">
      <w:pPr>
        <w:pStyle w:val="CommentText"/>
        <w:rPr>
          <w:lang w:val="en-US"/>
        </w:rPr>
      </w:pPr>
      <w:r>
        <w:rPr>
          <w:lang w:val="en-US"/>
        </w:rPr>
        <w:tab/>
        <w:t>By DAI WG on 29171107</w:t>
      </w:r>
    </w:p>
  </w:comment>
  <w:comment w:id="1090" w:author="John Garrett" w:date="2018-01-10T14:03:00Z" w:initials="JG">
    <w:p w14:paraId="46AF3FF0"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4C34C735" w14:textId="77777777" w:rsidR="009265B4" w:rsidRDefault="009265B4" w:rsidP="00123341">
      <w:pPr>
        <w:pStyle w:val="CommentText"/>
        <w:rPr>
          <w:lang w:val="en-US"/>
        </w:rPr>
      </w:pPr>
      <w:r>
        <w:rPr>
          <w:lang w:val="en-US"/>
        </w:rPr>
        <w:t>Type: Suggested Update – Clarification</w:t>
      </w:r>
    </w:p>
    <w:p w14:paraId="1FCB211C" w14:textId="77777777" w:rsidR="009265B4" w:rsidRDefault="009265B4" w:rsidP="00123341">
      <w:pPr>
        <w:pStyle w:val="CommentText"/>
        <w:rPr>
          <w:lang w:val="en-US"/>
        </w:rPr>
      </w:pPr>
      <w:r>
        <w:rPr>
          <w:lang w:val="en-US"/>
        </w:rPr>
        <w:t>Status: Resolved – Change agreed</w:t>
      </w:r>
    </w:p>
    <w:p w14:paraId="4EC1F561" w14:textId="77777777" w:rsidR="009265B4" w:rsidRPr="001C4CCE" w:rsidRDefault="009265B4">
      <w:pPr>
        <w:pStyle w:val="CommentText"/>
        <w:rPr>
          <w:lang w:val="en-US"/>
        </w:rPr>
      </w:pPr>
      <w:r>
        <w:rPr>
          <w:lang w:val="en-US"/>
        </w:rPr>
        <w:tab/>
        <w:t>DAI WG on 20180731 accepted this</w:t>
      </w:r>
    </w:p>
  </w:comment>
  <w:comment w:id="1100" w:author="John Garrett" w:date="2017-11-29T01:29:00Z" w:initials="JG">
    <w:p w14:paraId="590177E0" w14:textId="77777777" w:rsidR="009265B4" w:rsidRDefault="009265B4" w:rsidP="003648D9">
      <w:pPr>
        <w:pStyle w:val="CommentText"/>
        <w:rPr>
          <w:lang w:val="en-US"/>
        </w:rPr>
      </w:pPr>
      <w:r>
        <w:rPr>
          <w:rStyle w:val="CommentReference"/>
        </w:rPr>
        <w:annotationRef/>
      </w:r>
      <w:r>
        <w:rPr>
          <w:lang w:val="en-US"/>
        </w:rPr>
        <w:t>SC#019   MC   JGG</w:t>
      </w:r>
    </w:p>
    <w:p w14:paraId="2860AB8A" w14:textId="77777777" w:rsidR="009265B4" w:rsidRDefault="009265B4" w:rsidP="003648D9">
      <w:pPr>
        <w:pStyle w:val="CommentText"/>
        <w:rPr>
          <w:lang w:val="en-US"/>
        </w:rPr>
      </w:pPr>
      <w:r>
        <w:rPr>
          <w:lang w:val="en-US"/>
        </w:rPr>
        <w:t>Type: Update needed for clarification</w:t>
      </w:r>
    </w:p>
    <w:p w14:paraId="1FA18B7A" w14:textId="77777777" w:rsidR="009265B4" w:rsidRDefault="009265B4" w:rsidP="003648D9">
      <w:pPr>
        <w:pStyle w:val="CommentText"/>
      </w:pPr>
      <w:r>
        <w:t>Status: Resolved – Change agreed</w:t>
      </w:r>
    </w:p>
    <w:p w14:paraId="13707F98" w14:textId="77777777" w:rsidR="009265B4" w:rsidRPr="003648D9" w:rsidRDefault="009265B4" w:rsidP="003648D9">
      <w:pPr>
        <w:pStyle w:val="CommentText"/>
        <w:rPr>
          <w:lang w:val="en-US"/>
        </w:rPr>
      </w:pPr>
      <w:r>
        <w:tab/>
      </w:r>
      <w:r>
        <w:rPr>
          <w:lang w:val="en-US"/>
        </w:rPr>
        <w:t>By DAI WG on 20161017</w:t>
      </w:r>
    </w:p>
  </w:comment>
  <w:comment w:id="1118" w:author="David Giaretta" w:date="2019-04-11T16:58:00Z" w:initials="DG">
    <w:p w14:paraId="641D09B7" w14:textId="266A100E" w:rsidR="009265B4" w:rsidRPr="00453C0C" w:rsidRDefault="009265B4">
      <w:pPr>
        <w:pStyle w:val="CommentText"/>
        <w:rPr>
          <w:lang w:val="en-GB"/>
        </w:rPr>
      </w:pPr>
      <w:r>
        <w:rPr>
          <w:rStyle w:val="CommentReference"/>
        </w:rPr>
        <w:annotationRef/>
      </w:r>
      <w:r>
        <w:rPr>
          <w:lang w:val="en-GB"/>
        </w:rPr>
        <w:t>To be consistent with Finding Aid definition.</w:t>
      </w:r>
    </w:p>
  </w:comment>
  <w:comment w:id="1124" w:author="John Garrett" w:date="2016-10-17T08:33:00Z" w:initials="JG">
    <w:p w14:paraId="30870E90" w14:textId="77777777" w:rsidR="009265B4" w:rsidRDefault="009265B4">
      <w:pPr>
        <w:pStyle w:val="CommentText"/>
        <w:rPr>
          <w:lang w:val="en-US"/>
        </w:rPr>
      </w:pPr>
      <w:r>
        <w:rPr>
          <w:rStyle w:val="CommentReference"/>
        </w:rPr>
        <w:annotationRef/>
      </w:r>
      <w:r>
        <w:rPr>
          <w:lang w:val="en-US"/>
        </w:rPr>
        <w:t>SC#039   MC   JGG, RS, GA</w:t>
      </w:r>
    </w:p>
    <w:p w14:paraId="48467ADC" w14:textId="77777777" w:rsidR="009265B4" w:rsidRDefault="009265B4">
      <w:pPr>
        <w:pStyle w:val="CommentText"/>
        <w:rPr>
          <w:lang w:val="en-US"/>
        </w:rPr>
      </w:pPr>
      <w:r>
        <w:rPr>
          <w:lang w:val="en-US"/>
        </w:rPr>
        <w:t>Type: Update needed for clarification</w:t>
      </w:r>
    </w:p>
    <w:p w14:paraId="52E42DE0" w14:textId="77777777" w:rsidR="009265B4" w:rsidRDefault="009265B4" w:rsidP="00B9251E">
      <w:pPr>
        <w:pStyle w:val="CommentText"/>
        <w:rPr>
          <w:sz w:val="24"/>
          <w:szCs w:val="24"/>
          <w:lang w:val="en-US"/>
        </w:rPr>
      </w:pPr>
      <w:r>
        <w:rPr>
          <w:sz w:val="24"/>
          <w:szCs w:val="24"/>
          <w:lang w:val="en-US"/>
        </w:rPr>
        <w:t>Status: Resolved - Change Agreed</w:t>
      </w:r>
    </w:p>
    <w:p w14:paraId="16C0D00E" w14:textId="77777777" w:rsidR="009265B4" w:rsidRPr="00EF3CD6" w:rsidRDefault="009265B4" w:rsidP="00B9251E">
      <w:pPr>
        <w:pStyle w:val="CommentText"/>
        <w:rPr>
          <w:lang w:val="en-US"/>
        </w:rPr>
      </w:pPr>
      <w:r>
        <w:rPr>
          <w:lang w:val="en-US"/>
        </w:rPr>
        <w:tab/>
      </w:r>
      <w:r>
        <w:rPr>
          <w:sz w:val="24"/>
          <w:szCs w:val="24"/>
          <w:lang w:val="en-US"/>
        </w:rPr>
        <w:t>by DAI WG on 20170509</w:t>
      </w:r>
    </w:p>
    <w:p w14:paraId="7DFA6F37" w14:textId="77777777" w:rsidR="009265B4" w:rsidRDefault="009265B4" w:rsidP="00192863">
      <w:pPr>
        <w:pStyle w:val="CommentText"/>
        <w:rPr>
          <w:lang w:val="en-US"/>
        </w:rPr>
      </w:pPr>
    </w:p>
    <w:p w14:paraId="0B8991C9" w14:textId="77777777" w:rsidR="009265B4" w:rsidRPr="009B4421" w:rsidRDefault="009265B4" w:rsidP="00192863">
      <w:pPr>
        <w:pStyle w:val="CommentText"/>
        <w:rPr>
          <w:lang w:val="en-US"/>
        </w:rPr>
      </w:pPr>
      <w:r>
        <w:rPr>
          <w:lang w:val="en-US"/>
        </w:rPr>
        <w:t>JGG: See also SC#172</w:t>
      </w:r>
    </w:p>
  </w:comment>
  <w:comment w:id="1129" w:author="John Garrett" w:date="2017-12-06T00:01:00Z" w:initials="JG">
    <w:p w14:paraId="244E6CC6" w14:textId="77777777" w:rsidR="009265B4" w:rsidRDefault="009265B4"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6FAFB507" w14:textId="77777777" w:rsidR="009265B4" w:rsidRDefault="009265B4" w:rsidP="0005495F">
      <w:pPr>
        <w:pStyle w:val="CommentText"/>
        <w:rPr>
          <w:lang w:val="en-US"/>
        </w:rPr>
      </w:pPr>
      <w:r>
        <w:rPr>
          <w:lang w:val="en-US"/>
        </w:rPr>
        <w:t>Type: Update to add useful terminology</w:t>
      </w:r>
    </w:p>
    <w:p w14:paraId="42C0CA39" w14:textId="77777777" w:rsidR="009265B4" w:rsidRDefault="009265B4" w:rsidP="0005495F">
      <w:pPr>
        <w:pStyle w:val="CommentText"/>
        <w:rPr>
          <w:lang w:val="en-US"/>
        </w:rPr>
      </w:pPr>
      <w:r>
        <w:rPr>
          <w:lang w:val="en-US"/>
        </w:rPr>
        <w:t>Status: Resolved – Change Agreed</w:t>
      </w:r>
    </w:p>
    <w:p w14:paraId="791AD022" w14:textId="77777777" w:rsidR="009265B4" w:rsidRDefault="009265B4" w:rsidP="00900B12">
      <w:pPr>
        <w:pStyle w:val="CommentText"/>
        <w:rPr>
          <w:lang w:val="en-US"/>
        </w:rPr>
      </w:pPr>
      <w:r>
        <w:rPr>
          <w:lang w:val="en-US"/>
        </w:rPr>
        <w:tab/>
        <w:t>By DAI WG on 20180412</w:t>
      </w:r>
    </w:p>
    <w:p w14:paraId="14AFA9FB" w14:textId="77777777" w:rsidR="009265B4" w:rsidRDefault="009265B4" w:rsidP="00C4562F">
      <w:pPr>
        <w:pStyle w:val="CommentText"/>
        <w:rPr>
          <w:lang w:val="en-US"/>
        </w:rPr>
      </w:pPr>
      <w:r>
        <w:rPr>
          <w:lang w:val="en-US"/>
        </w:rPr>
        <w:tab/>
        <w:t>By DAI WG on 20180724</w:t>
      </w:r>
    </w:p>
    <w:p w14:paraId="3218BEF4" w14:textId="77777777" w:rsidR="009265B4" w:rsidRDefault="009265B4" w:rsidP="00C4562F">
      <w:pPr>
        <w:pStyle w:val="CommentText"/>
        <w:rPr>
          <w:lang w:val="en-US"/>
        </w:rPr>
      </w:pPr>
    </w:p>
    <w:p w14:paraId="7A625607" w14:textId="77777777" w:rsidR="009265B4" w:rsidRDefault="009265B4" w:rsidP="00900B12">
      <w:pPr>
        <w:pStyle w:val="CommentText"/>
        <w:rPr>
          <w:lang w:val="en-US"/>
        </w:rPr>
      </w:pPr>
      <w:r>
        <w:rPr>
          <w:lang w:val="en-US"/>
        </w:rPr>
        <w:t>SC#225   JGG   DG</w:t>
      </w:r>
    </w:p>
    <w:p w14:paraId="298B3E02" w14:textId="77777777" w:rsidR="009265B4" w:rsidRDefault="009265B4" w:rsidP="00900B12">
      <w:pPr>
        <w:pStyle w:val="CommentText"/>
        <w:rPr>
          <w:lang w:val="en-US"/>
        </w:rPr>
      </w:pPr>
      <w:r>
        <w:rPr>
          <w:lang w:val="en-US"/>
        </w:rPr>
        <w:t>Type: Update needed for clarification</w:t>
      </w:r>
    </w:p>
    <w:p w14:paraId="5DD6A91E" w14:textId="77777777" w:rsidR="009265B4" w:rsidRDefault="009265B4" w:rsidP="00900B12">
      <w:pPr>
        <w:pStyle w:val="CommentText"/>
        <w:rPr>
          <w:lang w:val="en-US"/>
        </w:rPr>
      </w:pPr>
      <w:r>
        <w:rPr>
          <w:lang w:val="en-US"/>
        </w:rPr>
        <w:t>Status: Resolved – Change Agreed</w:t>
      </w:r>
    </w:p>
    <w:p w14:paraId="0F22CE4D" w14:textId="77777777" w:rsidR="009265B4" w:rsidRDefault="009265B4" w:rsidP="00900B12">
      <w:pPr>
        <w:pStyle w:val="CommentText"/>
        <w:rPr>
          <w:lang w:val="en-US"/>
        </w:rPr>
      </w:pPr>
      <w:r>
        <w:rPr>
          <w:lang w:val="en-US"/>
        </w:rPr>
        <w:tab/>
        <w:t>By DAI WG on 20171128</w:t>
      </w:r>
    </w:p>
    <w:p w14:paraId="455110C0" w14:textId="77777777" w:rsidR="009265B4" w:rsidRDefault="009265B4" w:rsidP="00C4562F">
      <w:pPr>
        <w:pStyle w:val="CommentText"/>
      </w:pPr>
    </w:p>
  </w:comment>
  <w:comment w:id="1133" w:author="John Garrett" w:date="2018-04-27T18:54:00Z" w:initials="JG">
    <w:p w14:paraId="5DBED51A"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D022D8B" w14:textId="77777777" w:rsidR="009265B4" w:rsidRDefault="009265B4" w:rsidP="00123341">
      <w:pPr>
        <w:pStyle w:val="CommentText"/>
        <w:rPr>
          <w:lang w:val="en-US"/>
        </w:rPr>
      </w:pPr>
      <w:r>
        <w:rPr>
          <w:lang w:val="en-US"/>
        </w:rPr>
        <w:t>Type: Suggested Update – Clarification</w:t>
      </w:r>
    </w:p>
    <w:p w14:paraId="579A2B4D" w14:textId="77777777" w:rsidR="009265B4" w:rsidRDefault="009265B4" w:rsidP="00123341">
      <w:pPr>
        <w:pStyle w:val="CommentText"/>
        <w:rPr>
          <w:lang w:val="en-US"/>
        </w:rPr>
      </w:pPr>
      <w:r>
        <w:rPr>
          <w:lang w:val="en-US"/>
        </w:rPr>
        <w:t>Status: Resolved – Change agreed</w:t>
      </w:r>
    </w:p>
    <w:p w14:paraId="507C01E9" w14:textId="77777777" w:rsidR="009265B4" w:rsidRDefault="009265B4" w:rsidP="00123341">
      <w:pPr>
        <w:pStyle w:val="CommentText"/>
      </w:pPr>
      <w:r>
        <w:rPr>
          <w:lang w:val="en-US"/>
        </w:rPr>
        <w:tab/>
        <w:t xml:space="preserve">DAI WG on 20180731 accepted this </w:t>
      </w:r>
      <w:proofErr w:type="spellStart"/>
      <w:r>
        <w:rPr>
          <w:lang w:val="en-US"/>
        </w:rPr>
        <w:t>upsdat</w:t>
      </w:r>
      <w:proofErr w:type="spellEnd"/>
    </w:p>
  </w:comment>
  <w:comment w:id="1137" w:author="John Garrett" w:date="2018-04-05T13:31:00Z" w:initials="JG">
    <w:p w14:paraId="13295B80" w14:textId="77777777" w:rsidR="009265B4" w:rsidRDefault="009265B4"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9265B4" w:rsidRDefault="009265B4" w:rsidP="001745CE">
      <w:pPr>
        <w:pStyle w:val="CommentText"/>
        <w:rPr>
          <w:lang w:val="en-US"/>
        </w:rPr>
      </w:pPr>
      <w:r>
        <w:rPr>
          <w:lang w:val="en-US"/>
        </w:rPr>
        <w:t>Type: Updates needed for clarification</w:t>
      </w:r>
    </w:p>
    <w:p w14:paraId="2D2A3215" w14:textId="77777777" w:rsidR="009265B4" w:rsidRDefault="009265B4" w:rsidP="001745CE">
      <w:pPr>
        <w:pStyle w:val="CommentText"/>
        <w:rPr>
          <w:lang w:val="en-US"/>
        </w:rPr>
      </w:pPr>
      <w:r>
        <w:rPr>
          <w:lang w:val="en-US"/>
        </w:rPr>
        <w:t>Status: Resolved – Change Agreed</w:t>
      </w:r>
    </w:p>
    <w:p w14:paraId="46D02CB1" w14:textId="77777777" w:rsidR="009265B4" w:rsidRDefault="009265B4" w:rsidP="001745CE">
      <w:pPr>
        <w:pStyle w:val="CommentText"/>
        <w:rPr>
          <w:lang w:val="en-US"/>
        </w:rPr>
      </w:pPr>
      <w:r>
        <w:rPr>
          <w:lang w:val="en-US"/>
        </w:rPr>
        <w:tab/>
        <w:t>By DAI WG on 20180403</w:t>
      </w:r>
    </w:p>
    <w:p w14:paraId="3B4F4CB5" w14:textId="77777777" w:rsidR="009265B4" w:rsidRDefault="009265B4" w:rsidP="001745CE">
      <w:pPr>
        <w:pStyle w:val="CommentText"/>
        <w:rPr>
          <w:lang w:val="en-US"/>
        </w:rPr>
      </w:pPr>
    </w:p>
    <w:p w14:paraId="6C3E7D64" w14:textId="77777777" w:rsidR="009265B4" w:rsidRDefault="009265B4" w:rsidP="001745CE">
      <w:pPr>
        <w:pStyle w:val="CommentText"/>
        <w:rPr>
          <w:lang w:val="en-US"/>
        </w:rPr>
      </w:pPr>
      <w:r>
        <w:rPr>
          <w:lang w:val="en-US"/>
        </w:rPr>
        <w:t>SC#225   JGG   DG</w:t>
      </w:r>
    </w:p>
    <w:p w14:paraId="345D43AA" w14:textId="77777777" w:rsidR="009265B4" w:rsidRDefault="009265B4" w:rsidP="001745CE">
      <w:pPr>
        <w:pStyle w:val="CommentText"/>
        <w:rPr>
          <w:lang w:val="en-US"/>
        </w:rPr>
      </w:pPr>
      <w:r>
        <w:rPr>
          <w:lang w:val="en-US"/>
        </w:rPr>
        <w:t>Type: Update needed for clarification</w:t>
      </w:r>
    </w:p>
    <w:p w14:paraId="78F99E9B" w14:textId="77777777" w:rsidR="009265B4" w:rsidRDefault="009265B4" w:rsidP="001745CE">
      <w:pPr>
        <w:pStyle w:val="CommentText"/>
        <w:rPr>
          <w:lang w:val="en-US"/>
        </w:rPr>
      </w:pPr>
      <w:r>
        <w:rPr>
          <w:lang w:val="en-US"/>
        </w:rPr>
        <w:t>Status: Resolved – Change Agreed</w:t>
      </w:r>
    </w:p>
    <w:p w14:paraId="1B4695F3" w14:textId="77777777" w:rsidR="009265B4" w:rsidRDefault="009265B4" w:rsidP="001745CE">
      <w:pPr>
        <w:pStyle w:val="CommentText"/>
        <w:rPr>
          <w:lang w:val="en-US"/>
        </w:rPr>
      </w:pPr>
      <w:r>
        <w:rPr>
          <w:lang w:val="en-US"/>
        </w:rPr>
        <w:tab/>
        <w:t>By DAI WG on 20171128</w:t>
      </w:r>
    </w:p>
    <w:p w14:paraId="7DF345A5" w14:textId="77777777" w:rsidR="009265B4" w:rsidRDefault="009265B4" w:rsidP="001745CE">
      <w:pPr>
        <w:pStyle w:val="CommentText"/>
        <w:rPr>
          <w:lang w:val="en-US"/>
        </w:rPr>
      </w:pPr>
      <w:r>
        <w:rPr>
          <w:lang w:val="en-US"/>
        </w:rPr>
        <w:tab/>
        <w:t xml:space="preserve">Changed to separate example into </w:t>
      </w:r>
      <w:proofErr w:type="gramStart"/>
      <w:r>
        <w:rPr>
          <w:lang w:val="en-US"/>
        </w:rPr>
        <w:t>NOTE:,</w:t>
      </w:r>
      <w:proofErr w:type="gramEnd"/>
      <w:r>
        <w:rPr>
          <w:lang w:val="en-US"/>
        </w:rPr>
        <w:t xml:space="preserve"> but subsequently decided to remove CD based example during discussion of SC#168</w:t>
      </w:r>
    </w:p>
    <w:p w14:paraId="78C3B7E2" w14:textId="77777777" w:rsidR="009265B4" w:rsidRPr="00E22D27" w:rsidRDefault="009265B4"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9265B4" w:rsidRPr="001745CE" w:rsidRDefault="009265B4" w:rsidP="001745CE">
      <w:pPr>
        <w:pStyle w:val="CommentText"/>
        <w:rPr>
          <w:lang w:val="en-US"/>
        </w:rPr>
      </w:pPr>
    </w:p>
  </w:comment>
  <w:comment w:id="1148" w:author="John Garrett" w:date="2018-10-17T17:32:00Z" w:initials="JG">
    <w:p w14:paraId="61274ADD" w14:textId="77777777" w:rsidR="009265B4" w:rsidRDefault="009265B4">
      <w:pPr>
        <w:pStyle w:val="CommentText"/>
        <w:rPr>
          <w:lang w:val="en-US"/>
        </w:rPr>
      </w:pPr>
      <w:r>
        <w:rPr>
          <w:rStyle w:val="CommentReference"/>
        </w:rPr>
        <w:annotationRef/>
      </w:r>
      <w:r>
        <w:rPr>
          <w:lang w:val="en-US"/>
        </w:rPr>
        <w:t>SC#TBD</w:t>
      </w:r>
    </w:p>
    <w:p w14:paraId="3B6FDF5F" w14:textId="77777777" w:rsidR="009265B4" w:rsidRPr="00522FDE" w:rsidRDefault="009265B4">
      <w:pPr>
        <w:pStyle w:val="CommentText"/>
        <w:rPr>
          <w:lang w:val="en-US"/>
        </w:rPr>
      </w:pPr>
      <w:r>
        <w:rPr>
          <w:lang w:val="en-US"/>
        </w:rPr>
        <w:t xml:space="preserve">With update of PDI to refer only to CDO instead of Content </w:t>
      </w:r>
      <w:proofErr w:type="spellStart"/>
      <w:r>
        <w:rPr>
          <w:lang w:val="en-US"/>
        </w:rPr>
        <w:t>Informaition</w:t>
      </w:r>
      <w:proofErr w:type="spellEnd"/>
      <w:r>
        <w:rPr>
          <w:lang w:val="en-US"/>
        </w:rPr>
        <w:t>, we need to be clear that Representation Info is also needed for preservation of the CDO</w:t>
      </w:r>
    </w:p>
  </w:comment>
  <w:comment w:id="1151" w:author="John Garrett" w:date="2017-12-06T01:11:00Z" w:initials="JG">
    <w:p w14:paraId="11036C6C" w14:textId="77777777" w:rsidR="009265B4" w:rsidRDefault="009265B4" w:rsidP="0046128E">
      <w:pPr>
        <w:pStyle w:val="CommentText"/>
        <w:rPr>
          <w:lang w:val="en-US"/>
        </w:rPr>
      </w:pPr>
      <w:r>
        <w:rPr>
          <w:rStyle w:val="CommentReference"/>
        </w:rPr>
        <w:annotationRef/>
      </w:r>
      <w:r>
        <w:rPr>
          <w:lang w:val="en-US"/>
        </w:rPr>
        <w:t>SC#222   JGG   DG</w:t>
      </w:r>
    </w:p>
    <w:p w14:paraId="4B6326A7" w14:textId="77777777" w:rsidR="009265B4" w:rsidRDefault="009265B4" w:rsidP="0046128E">
      <w:pPr>
        <w:pStyle w:val="CommentText"/>
        <w:rPr>
          <w:lang w:val="en-US"/>
        </w:rPr>
      </w:pPr>
      <w:r>
        <w:rPr>
          <w:lang w:val="en-US"/>
        </w:rPr>
        <w:t>Type: Update needed for clarification</w:t>
      </w:r>
    </w:p>
    <w:p w14:paraId="35CEB015" w14:textId="77777777" w:rsidR="009265B4" w:rsidRDefault="009265B4" w:rsidP="00FD0F67">
      <w:pPr>
        <w:pStyle w:val="CommentText"/>
        <w:rPr>
          <w:lang w:val="en-US"/>
        </w:rPr>
      </w:pPr>
      <w:proofErr w:type="gramStart"/>
      <w:r>
        <w:rPr>
          <w:lang w:val="en-US"/>
        </w:rPr>
        <w:t>Status::</w:t>
      </w:r>
      <w:proofErr w:type="gramEnd"/>
      <w:r>
        <w:rPr>
          <w:lang w:val="en-US"/>
        </w:rPr>
        <w:t xml:space="preserve"> Resolved – Change Agreed</w:t>
      </w:r>
    </w:p>
    <w:p w14:paraId="5545E02E" w14:textId="77777777" w:rsidR="009265B4" w:rsidRDefault="009265B4" w:rsidP="0046128E">
      <w:pPr>
        <w:pStyle w:val="CommentText"/>
        <w:rPr>
          <w:lang w:val="en-US"/>
        </w:rPr>
      </w:pPr>
    </w:p>
    <w:p w14:paraId="74B63AA5" w14:textId="77777777" w:rsidR="009265B4" w:rsidRDefault="009265B4" w:rsidP="0046128E">
      <w:pPr>
        <w:pStyle w:val="CommentText"/>
        <w:rPr>
          <w:lang w:val="en-US"/>
        </w:rPr>
      </w:pPr>
      <w:r>
        <w:rPr>
          <w:lang w:val="en-US"/>
        </w:rPr>
        <w:t>JGG: Many other resulting updates.</w:t>
      </w:r>
    </w:p>
    <w:p w14:paraId="0DF4C867" w14:textId="77777777" w:rsidR="009265B4" w:rsidRDefault="009265B4" w:rsidP="0046128E">
      <w:pPr>
        <w:pStyle w:val="CommentText"/>
        <w:rPr>
          <w:lang w:val="en-US"/>
        </w:rPr>
      </w:pPr>
      <w:r>
        <w:rPr>
          <w:lang w:val="en-US"/>
        </w:rPr>
        <w:t xml:space="preserve">Content </w:t>
      </w:r>
      <w:proofErr w:type="spellStart"/>
      <w:r>
        <w:rPr>
          <w:lang w:val="en-US"/>
        </w:rPr>
        <w:t>Inforrmation</w:t>
      </w:r>
      <w:proofErr w:type="spellEnd"/>
      <w:r>
        <w:rPr>
          <w:lang w:val="en-US"/>
        </w:rPr>
        <w:t xml:space="preserve"> used over 200 times. Many will need to be changed to CDO to match this change.</w:t>
      </w:r>
    </w:p>
    <w:p w14:paraId="02B8BFA9" w14:textId="77777777" w:rsidR="009265B4" w:rsidRDefault="009265B4" w:rsidP="0046128E">
      <w:pPr>
        <w:pStyle w:val="CommentText"/>
        <w:rPr>
          <w:lang w:val="en-US"/>
        </w:rPr>
      </w:pPr>
      <w:r>
        <w:rPr>
          <w:lang w:val="en-US"/>
        </w:rPr>
        <w:t>DAI WG agreed to this change in principle.</w:t>
      </w:r>
    </w:p>
    <w:p w14:paraId="049D5844" w14:textId="77777777" w:rsidR="009265B4" w:rsidRPr="0046128E" w:rsidRDefault="009265B4" w:rsidP="0046128E">
      <w:pPr>
        <w:pStyle w:val="CommentText"/>
        <w:rPr>
          <w:lang w:val="en-US"/>
        </w:rPr>
      </w:pPr>
      <w:r>
        <w:rPr>
          <w:lang w:val="en-US"/>
        </w:rPr>
        <w:t>JGG to make all the required updates</w:t>
      </w:r>
    </w:p>
  </w:comment>
  <w:comment w:id="1154" w:author="Mark Conrad" w:date="2019-03-20T15:11:00Z" w:initials="MC">
    <w:p w14:paraId="1BA14782" w14:textId="69124813" w:rsidR="009265B4" w:rsidRPr="00FD0842" w:rsidRDefault="009265B4">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155" w:author="David Giaretta" w:date="2019-03-26T13:09:00Z" w:initials="DG">
    <w:p w14:paraId="6076832E" w14:textId="77777777" w:rsidR="009265B4" w:rsidRDefault="009265B4" w:rsidP="00151577">
      <w:pPr>
        <w:pStyle w:val="CommentText"/>
        <w:rPr>
          <w:lang w:val="en-US"/>
        </w:rPr>
      </w:pPr>
      <w:r>
        <w:rPr>
          <w:rStyle w:val="CommentReference"/>
        </w:rPr>
        <w:annotationRef/>
      </w:r>
      <w:r>
        <w:rPr>
          <w:lang w:val="en-US"/>
        </w:rPr>
        <w:t>SC#222   JGG   DG</w:t>
      </w:r>
    </w:p>
    <w:p w14:paraId="3D9367E8" w14:textId="77777777" w:rsidR="009265B4" w:rsidRDefault="009265B4" w:rsidP="00151577">
      <w:pPr>
        <w:pStyle w:val="CommentText"/>
        <w:rPr>
          <w:lang w:val="en-US"/>
        </w:rPr>
      </w:pPr>
      <w:r>
        <w:rPr>
          <w:lang w:val="en-US"/>
        </w:rPr>
        <w:t>Type: Update needed for clarification</w:t>
      </w:r>
    </w:p>
    <w:p w14:paraId="5B061435" w14:textId="77777777" w:rsidR="009265B4" w:rsidRDefault="009265B4" w:rsidP="00151577">
      <w:pPr>
        <w:pStyle w:val="CommentText"/>
        <w:rPr>
          <w:lang w:val="en-US"/>
        </w:rPr>
      </w:pPr>
      <w:proofErr w:type="gramStart"/>
      <w:r>
        <w:rPr>
          <w:lang w:val="en-US"/>
        </w:rPr>
        <w:t>Status::</w:t>
      </w:r>
      <w:proofErr w:type="gramEnd"/>
      <w:r>
        <w:rPr>
          <w:lang w:val="en-US"/>
        </w:rPr>
        <w:t xml:space="preserve"> Resolved – Change Agreed</w:t>
      </w:r>
    </w:p>
    <w:p w14:paraId="134228CC" w14:textId="77777777" w:rsidR="009265B4" w:rsidRDefault="009265B4" w:rsidP="00151577">
      <w:pPr>
        <w:pStyle w:val="CommentText"/>
        <w:rPr>
          <w:lang w:val="en-US"/>
        </w:rPr>
      </w:pPr>
    </w:p>
    <w:p w14:paraId="6C23D108" w14:textId="77777777" w:rsidR="009265B4" w:rsidRDefault="009265B4" w:rsidP="00151577">
      <w:pPr>
        <w:pStyle w:val="CommentText"/>
        <w:rPr>
          <w:lang w:val="en-US"/>
        </w:rPr>
      </w:pPr>
      <w:r>
        <w:rPr>
          <w:lang w:val="en-US"/>
        </w:rPr>
        <w:t>JGG: Many other resulting updates.</w:t>
      </w:r>
    </w:p>
    <w:p w14:paraId="3516FF37" w14:textId="77777777" w:rsidR="009265B4" w:rsidRDefault="009265B4" w:rsidP="00151577">
      <w:pPr>
        <w:pStyle w:val="CommentText"/>
        <w:rPr>
          <w:lang w:val="en-US"/>
        </w:rPr>
      </w:pPr>
      <w:r>
        <w:rPr>
          <w:lang w:val="en-US"/>
        </w:rPr>
        <w:t xml:space="preserve">Content </w:t>
      </w:r>
      <w:proofErr w:type="spellStart"/>
      <w:r>
        <w:rPr>
          <w:lang w:val="en-US"/>
        </w:rPr>
        <w:t>Inforrmation</w:t>
      </w:r>
      <w:proofErr w:type="spellEnd"/>
      <w:r>
        <w:rPr>
          <w:lang w:val="en-US"/>
        </w:rPr>
        <w:t xml:space="preserve"> used over 200 times. Many will need to be changed to CDO to match this change.</w:t>
      </w:r>
    </w:p>
    <w:p w14:paraId="4E49BC9E" w14:textId="77777777" w:rsidR="009265B4" w:rsidRDefault="009265B4" w:rsidP="00151577">
      <w:pPr>
        <w:pStyle w:val="CommentText"/>
        <w:rPr>
          <w:lang w:val="en-US"/>
        </w:rPr>
      </w:pPr>
      <w:r>
        <w:rPr>
          <w:lang w:val="en-US"/>
        </w:rPr>
        <w:t>DAI WG agreed to this change in principle.</w:t>
      </w:r>
    </w:p>
    <w:p w14:paraId="73EC6AAD" w14:textId="7DD5D8DB" w:rsidR="009265B4" w:rsidRDefault="009265B4" w:rsidP="00151577">
      <w:pPr>
        <w:pStyle w:val="CommentText"/>
      </w:pPr>
      <w:r>
        <w:rPr>
          <w:lang w:val="en-US"/>
        </w:rPr>
        <w:t>JGG to make all the required updates</w:t>
      </w:r>
    </w:p>
  </w:comment>
  <w:comment w:id="1156" w:author="John Garrett" w:date="2017-05-11T13:42:00Z" w:initials="JG">
    <w:p w14:paraId="4A5432A7"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1B2801A1" w14:textId="77777777" w:rsidR="009265B4" w:rsidRDefault="009265B4" w:rsidP="00004253">
      <w:pPr>
        <w:pStyle w:val="CommentText"/>
        <w:rPr>
          <w:lang w:val="en-US"/>
        </w:rPr>
      </w:pPr>
      <w:r>
        <w:rPr>
          <w:lang w:val="en-US"/>
        </w:rPr>
        <w:t>Type: Editorial</w:t>
      </w:r>
    </w:p>
    <w:p w14:paraId="68D34E42" w14:textId="77777777" w:rsidR="009265B4" w:rsidRDefault="009265B4" w:rsidP="00004253">
      <w:pPr>
        <w:pStyle w:val="CommentText"/>
        <w:rPr>
          <w:sz w:val="24"/>
          <w:szCs w:val="24"/>
          <w:lang w:val="en-US"/>
        </w:rPr>
      </w:pPr>
      <w:r>
        <w:rPr>
          <w:sz w:val="24"/>
          <w:szCs w:val="24"/>
          <w:lang w:val="en-US"/>
        </w:rPr>
        <w:t>Status: Resolved - Change Agreed</w:t>
      </w:r>
    </w:p>
    <w:p w14:paraId="0D6E32D7" w14:textId="77777777" w:rsidR="009265B4" w:rsidRDefault="009265B4" w:rsidP="00004253">
      <w:pPr>
        <w:pStyle w:val="CommentText"/>
      </w:pPr>
      <w:r>
        <w:rPr>
          <w:lang w:val="en-US"/>
        </w:rPr>
        <w:tab/>
      </w:r>
      <w:r>
        <w:rPr>
          <w:sz w:val="24"/>
          <w:szCs w:val="24"/>
          <w:lang w:val="en-US"/>
        </w:rPr>
        <w:t>by DAI WG on 20170511</w:t>
      </w:r>
    </w:p>
  </w:comment>
  <w:comment w:id="1163" w:author="John Garrett" w:date="2018-10-23T01:12:00Z" w:initials="JG">
    <w:p w14:paraId="59B1A7B4" w14:textId="77777777" w:rsidR="009265B4" w:rsidRDefault="009265B4" w:rsidP="0090399C">
      <w:pPr>
        <w:pStyle w:val="CommentText"/>
        <w:rPr>
          <w:lang w:val="en-US"/>
        </w:rPr>
      </w:pPr>
      <w:r>
        <w:rPr>
          <w:rStyle w:val="CommentReference"/>
        </w:rPr>
        <w:annotationRef/>
      </w:r>
      <w:r>
        <w:rPr>
          <w:lang w:val="en-US"/>
        </w:rPr>
        <w:t>SC#222   JGG   DG</w:t>
      </w:r>
    </w:p>
    <w:p w14:paraId="0F7B9AA1" w14:textId="77777777" w:rsidR="009265B4" w:rsidRDefault="009265B4" w:rsidP="0090399C">
      <w:pPr>
        <w:pStyle w:val="CommentText"/>
        <w:rPr>
          <w:lang w:val="en-US"/>
        </w:rPr>
      </w:pPr>
      <w:r>
        <w:rPr>
          <w:lang w:val="en-US"/>
        </w:rPr>
        <w:t>Type: Update needed for clarification</w:t>
      </w:r>
    </w:p>
    <w:p w14:paraId="13E7DE18" w14:textId="77777777" w:rsidR="009265B4" w:rsidRDefault="009265B4" w:rsidP="0090399C">
      <w:pPr>
        <w:pStyle w:val="CommentText"/>
        <w:rPr>
          <w:lang w:val="en-US"/>
        </w:rPr>
      </w:pPr>
      <w:proofErr w:type="gramStart"/>
      <w:r>
        <w:rPr>
          <w:lang w:val="en-US"/>
        </w:rPr>
        <w:t>Status::</w:t>
      </w:r>
      <w:proofErr w:type="gramEnd"/>
      <w:r>
        <w:rPr>
          <w:lang w:val="en-US"/>
        </w:rPr>
        <w:t xml:space="preserve"> Resolved – Change Agreed</w:t>
      </w:r>
    </w:p>
    <w:p w14:paraId="413FFCC2" w14:textId="77777777" w:rsidR="009265B4" w:rsidRDefault="009265B4" w:rsidP="0090399C">
      <w:pPr>
        <w:pStyle w:val="CommentText"/>
        <w:rPr>
          <w:lang w:val="en-US"/>
        </w:rPr>
      </w:pPr>
    </w:p>
    <w:p w14:paraId="4ED0879A" w14:textId="77777777" w:rsidR="009265B4" w:rsidRDefault="009265B4" w:rsidP="0090399C">
      <w:pPr>
        <w:pStyle w:val="CommentText"/>
        <w:rPr>
          <w:lang w:val="en-US"/>
        </w:rPr>
      </w:pPr>
      <w:r>
        <w:rPr>
          <w:lang w:val="en-US"/>
        </w:rPr>
        <w:t>JGG: Many other resulting updates.</w:t>
      </w:r>
    </w:p>
    <w:p w14:paraId="30EEF2B7" w14:textId="77777777" w:rsidR="009265B4" w:rsidRDefault="009265B4" w:rsidP="0090399C">
      <w:pPr>
        <w:pStyle w:val="CommentText"/>
        <w:rPr>
          <w:lang w:val="en-US"/>
        </w:rPr>
      </w:pPr>
      <w:r>
        <w:rPr>
          <w:lang w:val="en-US"/>
        </w:rPr>
        <w:t xml:space="preserve">Content </w:t>
      </w:r>
      <w:proofErr w:type="spellStart"/>
      <w:r>
        <w:rPr>
          <w:lang w:val="en-US"/>
        </w:rPr>
        <w:t>Inforrmation</w:t>
      </w:r>
      <w:proofErr w:type="spellEnd"/>
      <w:r>
        <w:rPr>
          <w:lang w:val="en-US"/>
        </w:rPr>
        <w:t xml:space="preserve"> used over 200 times. Many will need to be changed to CDO to match this change.</w:t>
      </w:r>
    </w:p>
    <w:p w14:paraId="59E2332A" w14:textId="77777777" w:rsidR="009265B4" w:rsidRDefault="009265B4" w:rsidP="0090399C">
      <w:pPr>
        <w:pStyle w:val="CommentText"/>
        <w:rPr>
          <w:lang w:val="en-US"/>
        </w:rPr>
      </w:pPr>
      <w:r>
        <w:rPr>
          <w:lang w:val="en-US"/>
        </w:rPr>
        <w:t>DAI WG agreed to this change in principle.</w:t>
      </w:r>
    </w:p>
    <w:p w14:paraId="55D1C68C" w14:textId="77777777" w:rsidR="009265B4" w:rsidRPr="0046128E" w:rsidRDefault="009265B4" w:rsidP="0090399C">
      <w:pPr>
        <w:pStyle w:val="CommentText"/>
        <w:rPr>
          <w:lang w:val="en-US"/>
        </w:rPr>
      </w:pPr>
      <w:r>
        <w:rPr>
          <w:lang w:val="en-US"/>
        </w:rPr>
        <w:t>JGG to make all the required updates</w:t>
      </w:r>
    </w:p>
    <w:p w14:paraId="6BBABF19" w14:textId="77777777" w:rsidR="009265B4" w:rsidRDefault="009265B4">
      <w:pPr>
        <w:pStyle w:val="CommentText"/>
      </w:pPr>
    </w:p>
  </w:comment>
  <w:comment w:id="1165" w:author="John Garrett" w:date="2017-01-02T02:19:00Z" w:initials="JG">
    <w:p w14:paraId="628EB7D0" w14:textId="77777777" w:rsidR="009265B4" w:rsidRDefault="009265B4"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182E972F" w14:textId="77777777" w:rsidR="009265B4" w:rsidRDefault="009265B4" w:rsidP="00232E3C">
      <w:pPr>
        <w:pStyle w:val="CommentText"/>
        <w:rPr>
          <w:lang w:val="en-US"/>
        </w:rPr>
      </w:pPr>
      <w:r>
        <w:rPr>
          <w:lang w:val="en-US"/>
        </w:rPr>
        <w:t>Type: Update to add useful terminology</w:t>
      </w:r>
    </w:p>
    <w:p w14:paraId="4E6A99C6" w14:textId="77777777" w:rsidR="009265B4" w:rsidRDefault="009265B4" w:rsidP="00232E3C">
      <w:pPr>
        <w:pStyle w:val="CommentText"/>
        <w:rPr>
          <w:lang w:val="en-US"/>
        </w:rPr>
      </w:pPr>
      <w:r>
        <w:rPr>
          <w:lang w:val="en-US"/>
        </w:rPr>
        <w:t>Status: Resolved – Change Agreed</w:t>
      </w:r>
    </w:p>
    <w:p w14:paraId="6A9A2781" w14:textId="77777777" w:rsidR="009265B4" w:rsidRDefault="009265B4" w:rsidP="00900B12">
      <w:pPr>
        <w:pStyle w:val="CommentText"/>
        <w:rPr>
          <w:lang w:val="en-US"/>
        </w:rPr>
      </w:pPr>
      <w:r>
        <w:rPr>
          <w:lang w:val="en-US"/>
        </w:rPr>
        <w:tab/>
        <w:t>By DAI WG on 20180412</w:t>
      </w:r>
    </w:p>
    <w:p w14:paraId="36EA7341" w14:textId="77777777" w:rsidR="009265B4" w:rsidRDefault="009265B4" w:rsidP="00900B12">
      <w:pPr>
        <w:pStyle w:val="CommentText"/>
        <w:rPr>
          <w:lang w:val="en-US"/>
        </w:rPr>
      </w:pPr>
      <w:r>
        <w:rPr>
          <w:lang w:val="en-US"/>
        </w:rPr>
        <w:tab/>
        <w:t>By DAI WG on 20180724</w:t>
      </w:r>
    </w:p>
    <w:p w14:paraId="5B5453F6" w14:textId="77777777" w:rsidR="009265B4" w:rsidRDefault="009265B4" w:rsidP="00232E3C">
      <w:pPr>
        <w:pStyle w:val="CommentText"/>
        <w:rPr>
          <w:lang w:val="en-US"/>
        </w:rPr>
      </w:pPr>
    </w:p>
    <w:p w14:paraId="4D25EBEB" w14:textId="77777777" w:rsidR="009265B4" w:rsidRDefault="009265B4" w:rsidP="00232E3C">
      <w:pPr>
        <w:pStyle w:val="CommentText"/>
        <w:rPr>
          <w:lang w:val="en-US"/>
        </w:rPr>
      </w:pPr>
      <w:r>
        <w:rPr>
          <w:lang w:val="en-US"/>
        </w:rPr>
        <w:t>Alternate text moved to explanation of Preservation Objectives in text section</w:t>
      </w:r>
    </w:p>
    <w:p w14:paraId="42D87142" w14:textId="77777777" w:rsidR="009265B4" w:rsidRDefault="009265B4" w:rsidP="00232E3C">
      <w:pPr>
        <w:pStyle w:val="CommentText"/>
        <w:rPr>
          <w:lang w:val="en-US"/>
        </w:rPr>
      </w:pPr>
    </w:p>
    <w:p w14:paraId="047DD77C" w14:textId="77777777" w:rsidR="009265B4" w:rsidRPr="00E22D27" w:rsidRDefault="009265B4"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9265B4" w:rsidRDefault="009265B4" w:rsidP="0005495F">
      <w:pPr>
        <w:spacing w:before="200" w:after="120"/>
      </w:pPr>
      <w:r>
        <w:t>A Preservation Objective should have the following attributes:</w:t>
      </w:r>
    </w:p>
    <w:p w14:paraId="6EBFFF7E" w14:textId="77777777" w:rsidR="009265B4" w:rsidRDefault="009265B4" w:rsidP="0005495F">
      <w:pPr>
        <w:numPr>
          <w:ilvl w:val="0"/>
          <w:numId w:val="24"/>
        </w:numPr>
        <w:spacing w:before="60"/>
        <w:ind w:left="357" w:hanging="357"/>
      </w:pPr>
      <w:r>
        <w:t>Specific, well defined and clear to anyone with the assumed Knowledge Base</w:t>
      </w:r>
    </w:p>
    <w:p w14:paraId="56B96BF3" w14:textId="77777777" w:rsidR="009265B4" w:rsidRDefault="009265B4" w:rsidP="0005495F">
      <w:pPr>
        <w:numPr>
          <w:ilvl w:val="0"/>
          <w:numId w:val="24"/>
        </w:numPr>
        <w:spacing w:before="60"/>
        <w:ind w:left="357" w:hanging="357"/>
      </w:pPr>
      <w:r>
        <w:t>Actionable, the objective should be achievable currently and into the future.</w:t>
      </w:r>
    </w:p>
    <w:p w14:paraId="226F27C4" w14:textId="77777777" w:rsidR="009265B4" w:rsidRDefault="009265B4"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9265B4" w:rsidRPr="00E013E1" w:rsidRDefault="009265B4" w:rsidP="0005495F">
      <w:pPr>
        <w:pStyle w:val="CommentText"/>
      </w:pPr>
    </w:p>
  </w:comment>
  <w:comment w:id="1168" w:author="John Garrett" w:date="2016-12-30T02:02:00Z" w:initials="JG">
    <w:p w14:paraId="51E53511" w14:textId="77777777" w:rsidR="009265B4" w:rsidRDefault="009265B4" w:rsidP="00C840CE">
      <w:pPr>
        <w:pStyle w:val="CommentText"/>
        <w:rPr>
          <w:lang w:val="en-US"/>
        </w:rPr>
      </w:pPr>
      <w:r>
        <w:rPr>
          <w:rStyle w:val="CommentReference"/>
        </w:rPr>
        <w:annotationRef/>
      </w:r>
      <w:r>
        <w:rPr>
          <w:lang w:val="en-US"/>
        </w:rPr>
        <w:t>SC#</w:t>
      </w:r>
      <w:proofErr w:type="gramStart"/>
      <w:r>
        <w:rPr>
          <w:lang w:val="en-US"/>
        </w:rPr>
        <w:t>067  MC</w:t>
      </w:r>
      <w:proofErr w:type="gramEnd"/>
      <w:r>
        <w:rPr>
          <w:lang w:val="en-US"/>
        </w:rPr>
        <w:t xml:space="preserve">   DG</w:t>
      </w:r>
    </w:p>
    <w:p w14:paraId="6131B40D" w14:textId="77777777" w:rsidR="009265B4" w:rsidRDefault="009265B4" w:rsidP="00C840CE">
      <w:pPr>
        <w:pStyle w:val="CommentText"/>
        <w:rPr>
          <w:lang w:val="en-US"/>
        </w:rPr>
      </w:pPr>
      <w:r>
        <w:rPr>
          <w:lang w:val="en-US"/>
        </w:rPr>
        <w:t>Type: Update needed for clarification</w:t>
      </w:r>
    </w:p>
    <w:p w14:paraId="4AD53F9F" w14:textId="77777777" w:rsidR="009265B4" w:rsidRDefault="009265B4">
      <w:pPr>
        <w:pStyle w:val="CommentText"/>
        <w:rPr>
          <w:lang w:val="en-US"/>
        </w:rPr>
      </w:pPr>
      <w:r>
        <w:rPr>
          <w:lang w:val="en-US"/>
        </w:rPr>
        <w:t>Status: Resolved – Change Agreed</w:t>
      </w:r>
    </w:p>
    <w:p w14:paraId="71F69BFD" w14:textId="77777777" w:rsidR="009265B4" w:rsidRPr="00E013E1" w:rsidRDefault="009265B4">
      <w:pPr>
        <w:pStyle w:val="CommentText"/>
        <w:rPr>
          <w:lang w:val="en-US"/>
        </w:rPr>
      </w:pPr>
      <w:r>
        <w:rPr>
          <w:lang w:val="en-US"/>
        </w:rPr>
        <w:tab/>
        <w:t>By DAI WG on 20171107</w:t>
      </w:r>
    </w:p>
  </w:comment>
  <w:comment w:id="1175" w:author="John Garrett" w:date="2016-10-12T01:14:00Z" w:initials="JG">
    <w:p w14:paraId="37E2A752" w14:textId="77777777" w:rsidR="009265B4" w:rsidRDefault="009265B4">
      <w:pPr>
        <w:pStyle w:val="CommentText"/>
        <w:rPr>
          <w:lang w:val="en-US"/>
        </w:rPr>
      </w:pPr>
      <w:r>
        <w:rPr>
          <w:rStyle w:val="CommentReference"/>
        </w:rPr>
        <w:annotationRef/>
      </w:r>
      <w:r>
        <w:rPr>
          <w:lang w:val="en-US"/>
        </w:rPr>
        <w:t xml:space="preserve">SC#022   </w:t>
      </w:r>
      <w:proofErr w:type="gramStart"/>
      <w:r>
        <w:rPr>
          <w:lang w:val="en-US"/>
        </w:rPr>
        <w:t>MC  DG</w:t>
      </w:r>
      <w:proofErr w:type="gramEnd"/>
    </w:p>
    <w:p w14:paraId="0D39BD2C" w14:textId="77777777" w:rsidR="009265B4" w:rsidRDefault="009265B4">
      <w:pPr>
        <w:pStyle w:val="CommentText"/>
        <w:rPr>
          <w:lang w:val="en-US"/>
        </w:rPr>
      </w:pPr>
      <w:r>
        <w:rPr>
          <w:lang w:val="en-US"/>
        </w:rPr>
        <w:t>Type: Update needed for clarification</w:t>
      </w:r>
    </w:p>
    <w:p w14:paraId="7B1B064A" w14:textId="77777777" w:rsidR="009265B4" w:rsidRDefault="009265B4">
      <w:pPr>
        <w:pStyle w:val="CommentText"/>
        <w:rPr>
          <w:lang w:val="en-US"/>
        </w:rPr>
      </w:pPr>
      <w:r>
        <w:rPr>
          <w:lang w:val="en-US"/>
        </w:rPr>
        <w:t>Status: Resolved - Change agreed</w:t>
      </w:r>
    </w:p>
    <w:p w14:paraId="56CD45C2" w14:textId="77777777" w:rsidR="009265B4" w:rsidRPr="00F977F4" w:rsidRDefault="009265B4">
      <w:pPr>
        <w:pStyle w:val="CommentText"/>
        <w:rPr>
          <w:lang w:val="en-US"/>
        </w:rPr>
      </w:pPr>
      <w:r>
        <w:rPr>
          <w:lang w:val="en-US"/>
        </w:rPr>
        <w:tab/>
      </w:r>
      <w:r>
        <w:rPr>
          <w:sz w:val="24"/>
          <w:szCs w:val="24"/>
          <w:lang w:val="en-US"/>
        </w:rPr>
        <w:t>by DAI WG on 20170117</w:t>
      </w:r>
    </w:p>
  </w:comment>
  <w:comment w:id="1179" w:author="John Garrett" w:date="2017-12-06T01:17:00Z" w:initials="JG">
    <w:p w14:paraId="62E4C229"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9265B4" w:rsidRDefault="009265B4" w:rsidP="00FD0F67">
      <w:pPr>
        <w:pStyle w:val="CommentText"/>
        <w:rPr>
          <w:lang w:val="en-US"/>
        </w:rPr>
      </w:pPr>
      <w:r>
        <w:rPr>
          <w:lang w:val="en-US"/>
        </w:rPr>
        <w:t>Type: Update needed for clarification</w:t>
      </w:r>
    </w:p>
    <w:p w14:paraId="0E1D21FC" w14:textId="77777777" w:rsidR="009265B4" w:rsidRDefault="009265B4">
      <w:pPr>
        <w:pStyle w:val="CommentText"/>
      </w:pPr>
      <w:r>
        <w:rPr>
          <w:lang w:val="en-US"/>
        </w:rPr>
        <w:t>Status: Resolved – Change Agreed</w:t>
      </w:r>
    </w:p>
  </w:comment>
  <w:comment w:id="1189" w:author="Mark Conrad" w:date="2019-03-20T15:15:00Z" w:initials="MC">
    <w:p w14:paraId="782B243B" w14:textId="19C5E43E" w:rsidR="009265B4" w:rsidRPr="00FD0842" w:rsidRDefault="009265B4">
      <w:pPr>
        <w:pStyle w:val="CommentText"/>
        <w:rPr>
          <w:lang w:val="en-US"/>
        </w:rPr>
      </w:pPr>
      <w:r>
        <w:rPr>
          <w:rStyle w:val="CommentReference"/>
        </w:rPr>
        <w:annotationRef/>
      </w:r>
      <w:r>
        <w:rPr>
          <w:lang w:val="en-US"/>
        </w:rPr>
        <w:t>Isn’t the identifier applied to the AIP as a whole?</w:t>
      </w:r>
    </w:p>
  </w:comment>
  <w:comment w:id="1190" w:author="David Giaretta" w:date="2019-03-26T13:11:00Z" w:initials="DG">
    <w:p w14:paraId="0168D111" w14:textId="04BC0069" w:rsidR="009265B4" w:rsidRPr="00151577" w:rsidRDefault="009265B4">
      <w:pPr>
        <w:pStyle w:val="CommentText"/>
        <w:rPr>
          <w:lang w:val="en-GB"/>
        </w:rPr>
      </w:pPr>
      <w:r>
        <w:rPr>
          <w:rStyle w:val="CommentReference"/>
        </w:rPr>
        <w:annotationRef/>
      </w:r>
      <w:r>
        <w:rPr>
          <w:lang w:val="en-GB"/>
        </w:rPr>
        <w:t>No – it was never applied to the AIP.</w:t>
      </w:r>
    </w:p>
  </w:comment>
  <w:comment w:id="1191" w:author="Mark Conrad" w:date="2019-04-01T09:33:00Z" w:initials="MC">
    <w:p w14:paraId="63F7A384" w14:textId="136E83DA" w:rsidR="009265B4" w:rsidRPr="00D96E33" w:rsidRDefault="009265B4">
      <w:pPr>
        <w:pStyle w:val="CommentText"/>
        <w:rPr>
          <w:lang w:val="en-US"/>
        </w:rPr>
      </w:pPr>
      <w:r>
        <w:rPr>
          <w:rStyle w:val="CommentReference"/>
        </w:rPr>
        <w:annotationRef/>
      </w:r>
      <w:r>
        <w:rPr>
          <w:lang w:val="en-US"/>
        </w:rPr>
        <w:t>Not sure about this. I believe there are places in the text that talk about identifiers for AIPs.</w:t>
      </w:r>
    </w:p>
  </w:comment>
  <w:comment w:id="1186" w:author="John Garrett" w:date="2017-12-06T01:19:00Z" w:initials="JG">
    <w:p w14:paraId="2E2968C9" w14:textId="77777777" w:rsidR="009265B4" w:rsidRDefault="009265B4"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9265B4" w:rsidRDefault="009265B4" w:rsidP="0046128E">
      <w:pPr>
        <w:pStyle w:val="CommentText"/>
        <w:rPr>
          <w:lang w:val="en-US"/>
        </w:rPr>
      </w:pPr>
      <w:r>
        <w:rPr>
          <w:lang w:val="en-US"/>
        </w:rPr>
        <w:t>Type: Update needed for clarification</w:t>
      </w:r>
    </w:p>
    <w:p w14:paraId="4157DB71" w14:textId="77777777" w:rsidR="009265B4" w:rsidRDefault="009265B4">
      <w:pPr>
        <w:pStyle w:val="CommentText"/>
      </w:pPr>
      <w:r>
        <w:rPr>
          <w:lang w:val="en-US"/>
        </w:rPr>
        <w:t>Status: Resolved – Change Agreed</w:t>
      </w:r>
    </w:p>
  </w:comment>
  <w:comment w:id="1195" w:author="John Garrett" w:date="2017-11-08T23:11:00Z" w:initials="JG">
    <w:p w14:paraId="6F46A3EA" w14:textId="77777777" w:rsidR="009265B4" w:rsidRDefault="009265B4"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9265B4" w:rsidRDefault="009265B4" w:rsidP="009C5F9B">
      <w:pPr>
        <w:pStyle w:val="CommentText"/>
        <w:rPr>
          <w:lang w:val="en-US"/>
        </w:rPr>
      </w:pPr>
      <w:r>
        <w:rPr>
          <w:lang w:val="en-US"/>
        </w:rPr>
        <w:t>Type: Update needed for clarification</w:t>
      </w:r>
    </w:p>
    <w:p w14:paraId="3BD8FFAA" w14:textId="77777777" w:rsidR="009265B4" w:rsidRDefault="009265B4" w:rsidP="009C5F9B">
      <w:pPr>
        <w:pStyle w:val="CommentText"/>
        <w:rPr>
          <w:lang w:val="en-US"/>
        </w:rPr>
      </w:pPr>
      <w:r>
        <w:rPr>
          <w:lang w:val="en-US"/>
        </w:rPr>
        <w:t>Status: Resolved – Change Agreed</w:t>
      </w:r>
    </w:p>
    <w:p w14:paraId="0ED4E84A" w14:textId="77777777" w:rsidR="009265B4" w:rsidRPr="00172189" w:rsidRDefault="009265B4">
      <w:pPr>
        <w:pStyle w:val="CommentText"/>
        <w:rPr>
          <w:lang w:val="en-US"/>
        </w:rPr>
      </w:pPr>
      <w:r>
        <w:rPr>
          <w:lang w:val="en-US"/>
        </w:rPr>
        <w:tab/>
        <w:t>By DAI WG on 20171128</w:t>
      </w:r>
    </w:p>
  </w:comment>
  <w:comment w:id="1203" w:author="John Garrett" w:date="2017-11-29T01:39:00Z" w:initials="JG">
    <w:p w14:paraId="67B71EE2" w14:textId="77777777" w:rsidR="009265B4" w:rsidRDefault="009265B4" w:rsidP="00C3194D">
      <w:pPr>
        <w:pStyle w:val="CommentText"/>
        <w:rPr>
          <w:lang w:val="en-US"/>
        </w:rPr>
      </w:pPr>
      <w:r>
        <w:rPr>
          <w:rStyle w:val="CommentReference"/>
        </w:rPr>
        <w:annotationRef/>
      </w:r>
      <w:r>
        <w:rPr>
          <w:lang w:val="en-US"/>
        </w:rPr>
        <w:t>SC#023   MC   DG</w:t>
      </w:r>
    </w:p>
    <w:p w14:paraId="7728BDDB" w14:textId="77777777" w:rsidR="009265B4" w:rsidRDefault="009265B4" w:rsidP="00C3194D">
      <w:pPr>
        <w:pStyle w:val="CommentText"/>
        <w:rPr>
          <w:lang w:val="en-US"/>
        </w:rPr>
      </w:pPr>
      <w:r>
        <w:rPr>
          <w:lang w:val="en-US"/>
        </w:rPr>
        <w:t>Type: Update needed for clarification</w:t>
      </w:r>
    </w:p>
    <w:p w14:paraId="71088121" w14:textId="77777777" w:rsidR="009265B4" w:rsidRDefault="009265B4" w:rsidP="00C3194D">
      <w:pPr>
        <w:pStyle w:val="CommentText"/>
        <w:rPr>
          <w:lang w:val="en-US"/>
        </w:rPr>
      </w:pPr>
      <w:r>
        <w:rPr>
          <w:lang w:val="en-US"/>
        </w:rPr>
        <w:t>Status: Resolved – Change agreed</w:t>
      </w:r>
    </w:p>
    <w:p w14:paraId="6E4EB184" w14:textId="77777777" w:rsidR="009265B4" w:rsidRPr="00C3194D" w:rsidRDefault="009265B4" w:rsidP="00C3194D">
      <w:pPr>
        <w:pStyle w:val="CommentText"/>
        <w:rPr>
          <w:lang w:val="en-US"/>
        </w:rPr>
      </w:pPr>
      <w:r>
        <w:rPr>
          <w:lang w:val="en-US"/>
        </w:rPr>
        <w:tab/>
      </w:r>
      <w:r>
        <w:rPr>
          <w:sz w:val="24"/>
          <w:szCs w:val="24"/>
          <w:lang w:val="en-US"/>
        </w:rPr>
        <w:t>by DAI WG on 20170502</w:t>
      </w:r>
    </w:p>
  </w:comment>
  <w:comment w:id="1208" w:author="John Garrett" w:date="2017-12-21T19:11:00Z" w:initials="JG">
    <w:p w14:paraId="16527A98"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535C905" w14:textId="77777777" w:rsidR="009265B4" w:rsidRDefault="009265B4" w:rsidP="00123341">
      <w:pPr>
        <w:pStyle w:val="CommentText"/>
        <w:rPr>
          <w:lang w:val="en-US"/>
        </w:rPr>
      </w:pPr>
      <w:r>
        <w:rPr>
          <w:lang w:val="en-US"/>
        </w:rPr>
        <w:t>Type: Suggested Update – Clarification</w:t>
      </w:r>
    </w:p>
    <w:p w14:paraId="2B6DC0AD" w14:textId="77777777" w:rsidR="009265B4" w:rsidRDefault="009265B4" w:rsidP="00123341">
      <w:pPr>
        <w:pStyle w:val="CommentText"/>
        <w:rPr>
          <w:lang w:val="en-US"/>
        </w:rPr>
      </w:pPr>
      <w:r>
        <w:rPr>
          <w:lang w:val="en-US"/>
        </w:rPr>
        <w:t>Status: Resolved – Change agreed</w:t>
      </w:r>
    </w:p>
    <w:p w14:paraId="2C856A11" w14:textId="77777777" w:rsidR="009265B4" w:rsidRPr="007073EC" w:rsidRDefault="009265B4" w:rsidP="00123341">
      <w:pPr>
        <w:pStyle w:val="CommentText"/>
        <w:rPr>
          <w:lang w:val="en-US"/>
        </w:rPr>
      </w:pPr>
      <w:r>
        <w:rPr>
          <w:lang w:val="en-US"/>
        </w:rPr>
        <w:tab/>
        <w:t>DAI WG on 20180731 accepted this</w:t>
      </w:r>
    </w:p>
  </w:comment>
  <w:comment w:id="1212" w:author="John Garrett" w:date="2017-12-06T00:06:00Z" w:initials="JG">
    <w:p w14:paraId="3F593AD4" w14:textId="77777777" w:rsidR="009265B4" w:rsidRDefault="009265B4"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5D32AF94" w14:textId="77777777" w:rsidR="009265B4" w:rsidRDefault="009265B4" w:rsidP="00C76DAF">
      <w:pPr>
        <w:pStyle w:val="CommentText"/>
        <w:rPr>
          <w:lang w:val="en-US"/>
        </w:rPr>
      </w:pPr>
      <w:r>
        <w:rPr>
          <w:lang w:val="en-US"/>
        </w:rPr>
        <w:t>Type: Update to add useful terminology</w:t>
      </w:r>
    </w:p>
    <w:p w14:paraId="7C86B56D" w14:textId="77777777" w:rsidR="009265B4" w:rsidRDefault="009265B4" w:rsidP="00C76DAF">
      <w:pPr>
        <w:pStyle w:val="CommentText"/>
        <w:rPr>
          <w:lang w:val="en-US"/>
        </w:rPr>
      </w:pPr>
      <w:r>
        <w:rPr>
          <w:lang w:val="en-US"/>
        </w:rPr>
        <w:t>Status: Resolved – Change Agreed</w:t>
      </w:r>
    </w:p>
    <w:p w14:paraId="56EB0FAE" w14:textId="77777777" w:rsidR="009265B4" w:rsidRDefault="009265B4" w:rsidP="00900B12">
      <w:pPr>
        <w:pStyle w:val="CommentText"/>
        <w:rPr>
          <w:lang w:val="en-US"/>
        </w:rPr>
      </w:pPr>
      <w:r>
        <w:rPr>
          <w:lang w:val="en-US"/>
        </w:rPr>
        <w:tab/>
        <w:t>By DAI WG on 20180412</w:t>
      </w:r>
    </w:p>
    <w:p w14:paraId="12C5746F" w14:textId="77777777" w:rsidR="009265B4" w:rsidRPr="00C76DAF" w:rsidRDefault="009265B4" w:rsidP="00750E9E">
      <w:pPr>
        <w:pStyle w:val="CommentText"/>
        <w:rPr>
          <w:lang w:val="en-US"/>
        </w:rPr>
      </w:pPr>
      <w:r>
        <w:rPr>
          <w:lang w:val="en-US"/>
        </w:rPr>
        <w:tab/>
        <w:t>By DAI WG on 20180724</w:t>
      </w:r>
    </w:p>
  </w:comment>
  <w:comment w:id="1215" w:author="John Garrett" w:date="2018-07-31T12:23:00Z" w:initials="JG">
    <w:p w14:paraId="603A1257" w14:textId="77777777" w:rsidR="009265B4" w:rsidRDefault="009265B4" w:rsidP="0012334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2EDE7B02" w14:textId="77777777" w:rsidR="009265B4" w:rsidRDefault="009265B4" w:rsidP="00123341">
      <w:pPr>
        <w:pStyle w:val="CommentText"/>
        <w:rPr>
          <w:lang w:val="en-US"/>
        </w:rPr>
      </w:pPr>
      <w:r>
        <w:rPr>
          <w:lang w:val="en-US"/>
        </w:rPr>
        <w:t>Type: Suggested Update – Clarification</w:t>
      </w:r>
    </w:p>
    <w:p w14:paraId="2821C8AE" w14:textId="77777777" w:rsidR="009265B4" w:rsidRDefault="009265B4" w:rsidP="00123341">
      <w:pPr>
        <w:pStyle w:val="CommentText"/>
        <w:rPr>
          <w:lang w:val="en-US"/>
        </w:rPr>
      </w:pPr>
      <w:r>
        <w:rPr>
          <w:lang w:val="en-US"/>
        </w:rPr>
        <w:t>Status: Resolved – Change agreed</w:t>
      </w:r>
    </w:p>
    <w:p w14:paraId="331C8398" w14:textId="77777777" w:rsidR="009265B4" w:rsidRDefault="009265B4" w:rsidP="00123341">
      <w:pPr>
        <w:pStyle w:val="CommentText"/>
      </w:pPr>
      <w:r>
        <w:rPr>
          <w:lang w:val="en-US"/>
        </w:rPr>
        <w:tab/>
        <w:t>DAI WG on 20180731 accepted this update</w:t>
      </w:r>
    </w:p>
  </w:comment>
  <w:comment w:id="1218" w:author="John Garrett" w:date="2017-12-02T23:57:00Z" w:initials="JG">
    <w:p w14:paraId="28ECCC8F"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1F704D9D" w14:textId="77777777" w:rsidR="009265B4" w:rsidRDefault="009265B4" w:rsidP="00362E7D">
      <w:pPr>
        <w:pStyle w:val="CommentText"/>
        <w:rPr>
          <w:rStyle w:val="CommentReference"/>
          <w:lang w:val="en-US"/>
        </w:rPr>
      </w:pPr>
      <w:r>
        <w:rPr>
          <w:rStyle w:val="CommentReference"/>
          <w:lang w:val="en-US"/>
        </w:rPr>
        <w:t>Type: Update to add useful terminology</w:t>
      </w:r>
    </w:p>
    <w:p w14:paraId="325E3456" w14:textId="77777777" w:rsidR="009265B4" w:rsidRDefault="009265B4" w:rsidP="00B014EB">
      <w:pPr>
        <w:pStyle w:val="CommentText"/>
        <w:rPr>
          <w:rStyle w:val="CommentReference"/>
          <w:lang w:val="en-US"/>
        </w:rPr>
      </w:pPr>
      <w:r>
        <w:rPr>
          <w:rStyle w:val="CommentReference"/>
          <w:lang w:val="en-US"/>
        </w:rPr>
        <w:t>Status: Resolved-Change Agreed</w:t>
      </w:r>
    </w:p>
    <w:p w14:paraId="630A98D6" w14:textId="77777777" w:rsidR="009265B4" w:rsidRPr="00362E7D" w:rsidRDefault="009265B4">
      <w:pPr>
        <w:pStyle w:val="CommentText"/>
        <w:rPr>
          <w:lang w:val="en-US"/>
        </w:rPr>
      </w:pPr>
      <w:r>
        <w:rPr>
          <w:rStyle w:val="CommentReference"/>
          <w:lang w:val="en-US"/>
        </w:rPr>
        <w:tab/>
        <w:t>By DAI WG on 20171212</w:t>
      </w:r>
    </w:p>
  </w:comment>
  <w:comment w:id="1223" w:author="John Garrett" w:date="2017-12-03T00:21:00Z" w:initials="JG">
    <w:p w14:paraId="27830764" w14:textId="77777777" w:rsidR="009265B4" w:rsidRDefault="009265B4" w:rsidP="008E24EE">
      <w:pPr>
        <w:pStyle w:val="CommentText"/>
        <w:rPr>
          <w:lang w:val="en-US"/>
        </w:rPr>
      </w:pPr>
      <w:r>
        <w:rPr>
          <w:rStyle w:val="CommentReference"/>
        </w:rPr>
        <w:annotationRef/>
      </w:r>
      <w:r>
        <w:rPr>
          <w:lang w:val="en-US"/>
        </w:rPr>
        <w:t>SC#024   MC   DG</w:t>
      </w:r>
    </w:p>
    <w:p w14:paraId="68BF52B4" w14:textId="77777777" w:rsidR="009265B4" w:rsidRDefault="009265B4" w:rsidP="008E24EE">
      <w:pPr>
        <w:pStyle w:val="CommentText"/>
        <w:rPr>
          <w:lang w:val="en-US"/>
        </w:rPr>
      </w:pPr>
      <w:r>
        <w:rPr>
          <w:lang w:val="en-US"/>
        </w:rPr>
        <w:t>Type: Update needed for clarification</w:t>
      </w:r>
    </w:p>
    <w:p w14:paraId="0ED4B942" w14:textId="77777777" w:rsidR="009265B4" w:rsidRDefault="009265B4" w:rsidP="008E24EE">
      <w:pPr>
        <w:pStyle w:val="CommentText"/>
        <w:rPr>
          <w:lang w:val="en-US"/>
        </w:rPr>
      </w:pPr>
      <w:r>
        <w:rPr>
          <w:lang w:val="en-US"/>
        </w:rPr>
        <w:t>Status: Resolved – Change agreed</w:t>
      </w:r>
    </w:p>
    <w:p w14:paraId="11D3C1BE" w14:textId="77777777" w:rsidR="009265B4" w:rsidRDefault="009265B4" w:rsidP="008E24EE">
      <w:pPr>
        <w:pStyle w:val="CommentText"/>
        <w:rPr>
          <w:lang w:val="en-US"/>
        </w:rPr>
      </w:pPr>
      <w:r>
        <w:rPr>
          <w:lang w:val="en-US"/>
        </w:rPr>
        <w:tab/>
        <w:t>By DAI WG on 20171205</w:t>
      </w:r>
    </w:p>
    <w:p w14:paraId="03BC424F" w14:textId="77777777" w:rsidR="009265B4" w:rsidRDefault="009265B4" w:rsidP="00D17099">
      <w:pPr>
        <w:pStyle w:val="CommentText"/>
        <w:rPr>
          <w:lang w:val="en-US"/>
        </w:rPr>
      </w:pPr>
    </w:p>
    <w:p w14:paraId="68489196" w14:textId="77777777" w:rsidR="009265B4" w:rsidRDefault="009265B4"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9265B4" w:rsidRDefault="009265B4" w:rsidP="00D17099">
      <w:pPr>
        <w:pStyle w:val="CommentText"/>
        <w:rPr>
          <w:lang w:val="en-US"/>
        </w:rPr>
      </w:pPr>
      <w:r>
        <w:rPr>
          <w:lang w:val="en-US"/>
        </w:rPr>
        <w:t xml:space="preserve">JGG: There is often more than 1 OAIS category where an Archive can choose to put info. </w:t>
      </w:r>
      <w:proofErr w:type="gramStart"/>
      <w:r>
        <w:rPr>
          <w:lang w:val="en-US"/>
        </w:rPr>
        <w:t>So</w:t>
      </w:r>
      <w:proofErr w:type="gramEnd"/>
      <w:r>
        <w:rPr>
          <w:lang w:val="en-US"/>
        </w:rPr>
        <w:t xml:space="preserve"> I think it would be fine to put RRS in RI if the Archive chooses to do so.</w:t>
      </w:r>
    </w:p>
    <w:p w14:paraId="5A2897A2" w14:textId="77777777" w:rsidR="009265B4" w:rsidRDefault="009265B4" w:rsidP="00D17099">
      <w:pPr>
        <w:pStyle w:val="CommentText"/>
      </w:pPr>
      <w:r>
        <w:rPr>
          <w:lang w:val="en-US"/>
        </w:rPr>
        <w:t>JGG: Is it possible to avoid examples in definitions?</w:t>
      </w:r>
    </w:p>
  </w:comment>
  <w:comment w:id="1233" w:author="John Garrett" w:date="2017-01-14T00:15:00Z" w:initials="JG">
    <w:p w14:paraId="674CE97C"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0CA626EC" w14:textId="77777777" w:rsidR="009265B4" w:rsidRDefault="009265B4" w:rsidP="00560060">
      <w:pPr>
        <w:pStyle w:val="CommentText"/>
        <w:rPr>
          <w:lang w:val="en-US"/>
        </w:rPr>
      </w:pPr>
      <w:r>
        <w:rPr>
          <w:lang w:val="en-US"/>
        </w:rPr>
        <w:t>Type: Update needed for clarification</w:t>
      </w:r>
    </w:p>
    <w:p w14:paraId="5D2FDC49" w14:textId="77777777" w:rsidR="009265B4" w:rsidRDefault="009265B4" w:rsidP="00560060">
      <w:pPr>
        <w:pStyle w:val="CommentText"/>
        <w:rPr>
          <w:lang w:val="en-US"/>
        </w:rPr>
      </w:pPr>
      <w:r>
        <w:rPr>
          <w:lang w:val="en-US"/>
        </w:rPr>
        <w:t>Status: Resolved – Change Agreed</w:t>
      </w:r>
    </w:p>
    <w:p w14:paraId="1022D156" w14:textId="77777777" w:rsidR="009265B4" w:rsidRDefault="009265B4" w:rsidP="00560060">
      <w:pPr>
        <w:pStyle w:val="CommentText"/>
      </w:pPr>
    </w:p>
    <w:p w14:paraId="22C58A8A" w14:textId="77777777" w:rsidR="009265B4" w:rsidRDefault="009265B4" w:rsidP="00560060">
      <w:pPr>
        <w:pStyle w:val="CommentText"/>
        <w:rPr>
          <w:lang w:val="en-US"/>
        </w:rPr>
      </w:pPr>
      <w:r>
        <w:rPr>
          <w:lang w:val="en-US"/>
        </w:rPr>
        <w:t>Note There are more than 500 uses of archive in document.</w:t>
      </w:r>
    </w:p>
    <w:p w14:paraId="0F608FC0"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9265B4" w:rsidRPr="00125707" w:rsidRDefault="009265B4" w:rsidP="00560060">
      <w:pPr>
        <w:pStyle w:val="CommentText"/>
        <w:rPr>
          <w:lang w:val="en-US"/>
        </w:rPr>
      </w:pPr>
      <w:r>
        <w:rPr>
          <w:lang w:val="en-US"/>
        </w:rPr>
        <w:t>Only a few of these changes have an associated comment.</w:t>
      </w:r>
    </w:p>
  </w:comment>
  <w:comment w:id="1235" w:author="John Garrett" w:date="2016-12-31T01:21:00Z" w:initials="JG">
    <w:p w14:paraId="69C06E7E" w14:textId="77777777" w:rsidR="009265B4" w:rsidRDefault="009265B4" w:rsidP="00807E2B">
      <w:pPr>
        <w:pStyle w:val="CommentText"/>
        <w:rPr>
          <w:lang w:val="en-US"/>
        </w:rPr>
      </w:pPr>
      <w:r>
        <w:rPr>
          <w:rStyle w:val="CommentReference"/>
        </w:rPr>
        <w:annotationRef/>
      </w:r>
      <w:r>
        <w:rPr>
          <w:lang w:val="en-US"/>
        </w:rPr>
        <w:t>SC#096   SR (</w:t>
      </w:r>
      <w:proofErr w:type="gramStart"/>
      <w:r>
        <w:rPr>
          <w:lang w:val="en-US"/>
        </w:rPr>
        <w:t xml:space="preserve">PIN)   </w:t>
      </w:r>
      <w:proofErr w:type="gramEnd"/>
      <w:r>
        <w:rPr>
          <w:lang w:val="en-US"/>
        </w:rPr>
        <w:t>DG</w:t>
      </w:r>
    </w:p>
    <w:p w14:paraId="165BCED6" w14:textId="77777777" w:rsidR="009265B4" w:rsidRDefault="009265B4" w:rsidP="00807E2B">
      <w:pPr>
        <w:pStyle w:val="CommentText"/>
        <w:rPr>
          <w:lang w:val="en-US"/>
        </w:rPr>
      </w:pPr>
      <w:r>
        <w:rPr>
          <w:lang w:val="en-US"/>
        </w:rPr>
        <w:t>Type: Update needed for clarification</w:t>
      </w:r>
    </w:p>
    <w:p w14:paraId="5B1AB345" w14:textId="77777777" w:rsidR="009265B4" w:rsidRDefault="009265B4" w:rsidP="00D057E8">
      <w:pPr>
        <w:pStyle w:val="CommentText"/>
      </w:pPr>
      <w:r>
        <w:rPr>
          <w:lang w:val="en-US"/>
        </w:rPr>
        <w:t>Status: Resolved – Change Agreed</w:t>
      </w:r>
    </w:p>
  </w:comment>
  <w:comment w:id="1240" w:author="John Garrett" w:date="2017-11-30T02:55:00Z" w:initials="JG">
    <w:p w14:paraId="2F638ABF" w14:textId="77777777" w:rsidR="009265B4" w:rsidRDefault="009265B4" w:rsidP="00D057E8">
      <w:pPr>
        <w:pStyle w:val="CommentText"/>
        <w:rPr>
          <w:lang w:val="en-US"/>
        </w:rPr>
      </w:pPr>
      <w:r>
        <w:rPr>
          <w:rStyle w:val="CommentReference"/>
        </w:rPr>
        <w:annotationRef/>
      </w:r>
      <w:r>
        <w:rPr>
          <w:lang w:val="en-US"/>
        </w:rPr>
        <w:t>SC#096   SR (</w:t>
      </w:r>
      <w:proofErr w:type="gramStart"/>
      <w:r>
        <w:rPr>
          <w:lang w:val="en-US"/>
        </w:rPr>
        <w:t xml:space="preserve">PIN)   </w:t>
      </w:r>
      <w:proofErr w:type="gramEnd"/>
      <w:r>
        <w:rPr>
          <w:lang w:val="en-US"/>
        </w:rPr>
        <w:t>DG</w:t>
      </w:r>
    </w:p>
    <w:p w14:paraId="18CE94C9" w14:textId="77777777" w:rsidR="009265B4" w:rsidRDefault="009265B4" w:rsidP="00D057E8">
      <w:pPr>
        <w:pStyle w:val="CommentText"/>
        <w:rPr>
          <w:lang w:val="en-US"/>
        </w:rPr>
      </w:pPr>
      <w:r>
        <w:rPr>
          <w:lang w:val="en-US"/>
        </w:rPr>
        <w:t>Type: Update needed for clarification</w:t>
      </w:r>
    </w:p>
    <w:p w14:paraId="482E9CDD" w14:textId="77777777" w:rsidR="009265B4" w:rsidRDefault="009265B4">
      <w:pPr>
        <w:pStyle w:val="CommentText"/>
      </w:pPr>
      <w:r>
        <w:rPr>
          <w:lang w:val="en-US"/>
        </w:rPr>
        <w:t>Status: Resolved – Change Agreed</w:t>
      </w:r>
    </w:p>
  </w:comment>
  <w:comment w:id="1244" w:author="John Garrett" w:date="2017-11-08T23:22:00Z" w:initials="JG">
    <w:p w14:paraId="48A6A24B" w14:textId="77777777" w:rsidR="009265B4" w:rsidRDefault="009265B4"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9265B4" w:rsidRDefault="009265B4" w:rsidP="009C5F9B">
      <w:pPr>
        <w:pStyle w:val="CommentText"/>
        <w:rPr>
          <w:lang w:val="en-US"/>
        </w:rPr>
      </w:pPr>
      <w:r>
        <w:rPr>
          <w:lang w:val="en-US"/>
        </w:rPr>
        <w:t>Type: Update needed for clarification</w:t>
      </w:r>
    </w:p>
    <w:p w14:paraId="77B1C7BE" w14:textId="77777777" w:rsidR="009265B4" w:rsidRDefault="009265B4" w:rsidP="009C5F9B">
      <w:pPr>
        <w:pStyle w:val="CommentText"/>
        <w:rPr>
          <w:lang w:val="en-US"/>
        </w:rPr>
      </w:pPr>
      <w:r>
        <w:rPr>
          <w:lang w:val="en-US"/>
        </w:rPr>
        <w:t>Status: Resolved – Change Agreed</w:t>
      </w:r>
    </w:p>
    <w:p w14:paraId="7A48C3A0" w14:textId="77777777" w:rsidR="009265B4" w:rsidRPr="007A7577" w:rsidRDefault="009265B4">
      <w:pPr>
        <w:pStyle w:val="CommentText"/>
        <w:rPr>
          <w:lang w:val="en-US"/>
        </w:rPr>
      </w:pPr>
      <w:r>
        <w:rPr>
          <w:lang w:val="en-US"/>
        </w:rPr>
        <w:tab/>
        <w:t>By DAI WG on 20171128</w:t>
      </w:r>
    </w:p>
  </w:comment>
  <w:comment w:id="1255" w:author="John Garrett" w:date="2017-09-19T11:05:00Z" w:initials="JG">
    <w:p w14:paraId="28EB013C" w14:textId="77777777" w:rsidR="009265B4" w:rsidRDefault="009265B4" w:rsidP="00050A09">
      <w:pPr>
        <w:pStyle w:val="CommentText"/>
        <w:rPr>
          <w:lang w:val="en-US"/>
        </w:rPr>
      </w:pPr>
      <w:r>
        <w:rPr>
          <w:rStyle w:val="CommentReference"/>
        </w:rPr>
        <w:annotationRef/>
      </w:r>
      <w:r>
        <w:rPr>
          <w:rStyle w:val="CommentReference"/>
        </w:rPr>
        <w:annotationRef/>
      </w:r>
      <w:r>
        <w:rPr>
          <w:lang w:val="en-US"/>
        </w:rPr>
        <w:t>SC#033(follow-</w:t>
      </w:r>
      <w:proofErr w:type="gramStart"/>
      <w:r>
        <w:rPr>
          <w:lang w:val="en-US"/>
        </w:rPr>
        <w:t>on)  MC</w:t>
      </w:r>
      <w:proofErr w:type="gramEnd"/>
      <w:r>
        <w:rPr>
          <w:lang w:val="en-US"/>
        </w:rPr>
        <w:t xml:space="preserve">   JGG, MC</w:t>
      </w:r>
    </w:p>
    <w:p w14:paraId="5A9B28DF" w14:textId="77777777" w:rsidR="009265B4" w:rsidRDefault="009265B4" w:rsidP="00050A09">
      <w:pPr>
        <w:pStyle w:val="CommentText"/>
        <w:rPr>
          <w:lang w:val="en-US"/>
        </w:rPr>
      </w:pPr>
      <w:r>
        <w:rPr>
          <w:lang w:val="en-US"/>
        </w:rPr>
        <w:t>Type: Update to add missing concepts or strengthen weak concept</w:t>
      </w:r>
    </w:p>
    <w:p w14:paraId="0D7BD732" w14:textId="77777777" w:rsidR="009265B4" w:rsidRDefault="009265B4" w:rsidP="00050A09">
      <w:pPr>
        <w:pStyle w:val="CommentText"/>
        <w:rPr>
          <w:lang w:val="en-US"/>
        </w:rPr>
      </w:pPr>
      <w:r>
        <w:rPr>
          <w:lang w:val="en-US"/>
        </w:rPr>
        <w:t>Status: Resolved – Change Agreed</w:t>
      </w:r>
    </w:p>
    <w:p w14:paraId="62FB4705" w14:textId="77777777" w:rsidR="009265B4" w:rsidRPr="00050A09" w:rsidRDefault="009265B4">
      <w:pPr>
        <w:pStyle w:val="CommentText"/>
        <w:rPr>
          <w:lang w:val="en-US"/>
        </w:rPr>
      </w:pPr>
      <w:r>
        <w:rPr>
          <w:lang w:val="en-US"/>
        </w:rPr>
        <w:tab/>
        <w:t>By DAI WG on 20170919</w:t>
      </w:r>
    </w:p>
  </w:comment>
  <w:comment w:id="1250" w:author="John Garrett" w:date="2018-04-25T14:21:00Z" w:initials="JG">
    <w:p w14:paraId="2873C7D7" w14:textId="77777777" w:rsidR="009265B4" w:rsidRDefault="009265B4"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9265B4" w:rsidRDefault="009265B4" w:rsidP="005B70F8">
      <w:pPr>
        <w:pStyle w:val="CommentText"/>
        <w:rPr>
          <w:sz w:val="24"/>
          <w:szCs w:val="24"/>
          <w:lang w:val="en-US"/>
        </w:rPr>
      </w:pPr>
      <w:r>
        <w:rPr>
          <w:lang w:val="en-US"/>
        </w:rPr>
        <w:t>Type: Update needed for clarification</w:t>
      </w:r>
    </w:p>
    <w:p w14:paraId="60B4C3E9" w14:textId="77777777" w:rsidR="009265B4" w:rsidRDefault="009265B4" w:rsidP="005B70F8">
      <w:pPr>
        <w:pStyle w:val="CommentText"/>
        <w:rPr>
          <w:sz w:val="24"/>
          <w:szCs w:val="24"/>
          <w:lang w:val="en-US"/>
        </w:rPr>
      </w:pPr>
      <w:r>
        <w:rPr>
          <w:sz w:val="24"/>
          <w:szCs w:val="24"/>
          <w:lang w:val="en-US"/>
        </w:rPr>
        <w:t>Status: Resolved – Fixed</w:t>
      </w:r>
    </w:p>
    <w:p w14:paraId="11CCBEDA" w14:textId="77777777" w:rsidR="009265B4" w:rsidRDefault="009265B4">
      <w:pPr>
        <w:pStyle w:val="CommentText"/>
      </w:pPr>
      <w:r>
        <w:rPr>
          <w:lang w:val="en-US"/>
        </w:rPr>
        <w:tab/>
      </w:r>
      <w:r>
        <w:rPr>
          <w:sz w:val="24"/>
          <w:szCs w:val="24"/>
          <w:lang w:val="en-US"/>
        </w:rPr>
        <w:t>by DAI WG on 20180412</w:t>
      </w:r>
    </w:p>
  </w:comment>
  <w:comment w:id="1266" w:author="John Garrett" w:date="2018-10-18T07:48:00Z" w:initials="JG">
    <w:p w14:paraId="1D9C69A1" w14:textId="77777777" w:rsidR="009265B4" w:rsidRDefault="009265B4" w:rsidP="00610A2D">
      <w:pPr>
        <w:pStyle w:val="CommentText"/>
        <w:rPr>
          <w:lang w:val="en-US"/>
        </w:rPr>
      </w:pPr>
      <w:r>
        <w:rPr>
          <w:rStyle w:val="CommentReference"/>
        </w:rPr>
        <w:annotationRef/>
      </w:r>
      <w:r>
        <w:rPr>
          <w:lang w:val="en-US"/>
        </w:rPr>
        <w:t>SC#224</w:t>
      </w:r>
    </w:p>
    <w:p w14:paraId="148D04CE" w14:textId="77777777" w:rsidR="009265B4" w:rsidRDefault="009265B4" w:rsidP="00610A2D">
      <w:pPr>
        <w:pStyle w:val="CommentText"/>
        <w:rPr>
          <w:lang w:val="en-US"/>
        </w:rPr>
      </w:pPr>
    </w:p>
    <w:p w14:paraId="00FE18F9" w14:textId="77777777" w:rsidR="009265B4" w:rsidRDefault="009265B4" w:rsidP="00610A2D">
      <w:pPr>
        <w:pStyle w:val="CommentText"/>
        <w:rPr>
          <w:lang w:val="en-US"/>
        </w:rPr>
      </w:pPr>
      <w:r>
        <w:rPr>
          <w:lang w:val="en-US"/>
        </w:rPr>
        <w:t xml:space="preserve">The following seems to be a relic from one of the proposals However RepInfo doesn’t have to be changed unless the CDO changed in the Transformation. </w:t>
      </w:r>
      <w:proofErr w:type="gramStart"/>
      <w:r>
        <w:rPr>
          <w:lang w:val="en-US"/>
        </w:rPr>
        <w:t>So</w:t>
      </w:r>
      <w:proofErr w:type="gramEnd"/>
      <w:r>
        <w:rPr>
          <w:lang w:val="en-US"/>
        </w:rPr>
        <w:t xml:space="preserve"> this proposal is factually wrong. I don’t find it in the final proposal, so I think it was deleted, but I missed deleting it from the document text until now.</w:t>
      </w:r>
    </w:p>
    <w:p w14:paraId="2F10BC89" w14:textId="77777777" w:rsidR="009265B4" w:rsidRDefault="009265B4" w:rsidP="00610A2D">
      <w:pPr>
        <w:pStyle w:val="CommentText"/>
        <w:rPr>
          <w:lang w:val="en-US"/>
        </w:rPr>
      </w:pPr>
    </w:p>
    <w:p w14:paraId="301D9077" w14:textId="77777777" w:rsidR="009265B4" w:rsidRDefault="009265B4"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1269" w:author="John Garrett" w:date="2017-12-06T00:08:00Z" w:initials="JG">
    <w:p w14:paraId="0A6C5D0B" w14:textId="77777777" w:rsidR="009265B4" w:rsidRDefault="009265B4" w:rsidP="00750E9E">
      <w:pPr>
        <w:pStyle w:val="CommentText"/>
        <w:rPr>
          <w:lang w:val="en-US"/>
        </w:rPr>
      </w:pPr>
      <w:r>
        <w:rPr>
          <w:rStyle w:val="CommentReference"/>
        </w:rPr>
        <w:annotationRef/>
      </w:r>
      <w:r>
        <w:rPr>
          <w:lang w:val="en-US"/>
        </w:rPr>
        <w:t>SC#225   JGG   DG</w:t>
      </w:r>
    </w:p>
    <w:p w14:paraId="7A3A1F06" w14:textId="77777777" w:rsidR="009265B4" w:rsidRDefault="009265B4" w:rsidP="00750E9E">
      <w:pPr>
        <w:pStyle w:val="CommentText"/>
        <w:rPr>
          <w:lang w:val="en-US"/>
        </w:rPr>
      </w:pPr>
      <w:r>
        <w:rPr>
          <w:lang w:val="en-US"/>
        </w:rPr>
        <w:t>Type: Update needed for clarification</w:t>
      </w:r>
    </w:p>
    <w:p w14:paraId="22C51394" w14:textId="77777777" w:rsidR="009265B4" w:rsidRDefault="009265B4" w:rsidP="00750E9E">
      <w:pPr>
        <w:pStyle w:val="CommentText"/>
        <w:rPr>
          <w:lang w:val="en-US"/>
        </w:rPr>
      </w:pPr>
      <w:r>
        <w:rPr>
          <w:lang w:val="en-US"/>
        </w:rPr>
        <w:t>Status: Resolved – Change Agreed</w:t>
      </w:r>
    </w:p>
    <w:p w14:paraId="7D8CEBE7" w14:textId="77777777" w:rsidR="009265B4" w:rsidRDefault="009265B4" w:rsidP="00750E9E">
      <w:pPr>
        <w:pStyle w:val="CommentText"/>
      </w:pPr>
      <w:r>
        <w:rPr>
          <w:lang w:val="en-US"/>
        </w:rPr>
        <w:tab/>
        <w:t>By DAI WG on 20171128</w:t>
      </w:r>
    </w:p>
  </w:comment>
  <w:comment w:id="1275" w:author="John Garrett" w:date="2017-12-06T00:10:00Z" w:initials="JG">
    <w:p w14:paraId="00626FAA" w14:textId="77777777" w:rsidR="009265B4" w:rsidRDefault="009265B4" w:rsidP="000442F0">
      <w:pPr>
        <w:pStyle w:val="CommentText"/>
        <w:rPr>
          <w:lang w:val="en-US"/>
        </w:rPr>
      </w:pPr>
      <w:r>
        <w:rPr>
          <w:rStyle w:val="CommentReference"/>
        </w:rPr>
        <w:annotationRef/>
      </w:r>
      <w:r>
        <w:rPr>
          <w:lang w:val="en-US"/>
        </w:rPr>
        <w:t>SC#225   JGG   DG</w:t>
      </w:r>
    </w:p>
    <w:p w14:paraId="5B627511" w14:textId="77777777" w:rsidR="009265B4" w:rsidRDefault="009265B4" w:rsidP="000442F0">
      <w:pPr>
        <w:pStyle w:val="CommentText"/>
        <w:rPr>
          <w:lang w:val="en-US"/>
        </w:rPr>
      </w:pPr>
      <w:r>
        <w:rPr>
          <w:lang w:val="en-US"/>
        </w:rPr>
        <w:t>Type: Update needed for clarification</w:t>
      </w:r>
    </w:p>
    <w:p w14:paraId="6B3202BD" w14:textId="77777777" w:rsidR="009265B4" w:rsidRDefault="009265B4" w:rsidP="000442F0">
      <w:pPr>
        <w:pStyle w:val="CommentText"/>
        <w:rPr>
          <w:lang w:val="en-US"/>
        </w:rPr>
      </w:pPr>
      <w:r>
        <w:rPr>
          <w:lang w:val="en-US"/>
        </w:rPr>
        <w:t>Status: Resolved – Change Agreed</w:t>
      </w:r>
    </w:p>
    <w:p w14:paraId="789FF4A8" w14:textId="77777777" w:rsidR="009265B4" w:rsidRDefault="009265B4" w:rsidP="000442F0">
      <w:pPr>
        <w:pStyle w:val="CommentText"/>
      </w:pPr>
      <w:r>
        <w:rPr>
          <w:lang w:val="en-US"/>
        </w:rPr>
        <w:tab/>
        <w:t>By DAI WG on 20171128</w:t>
      </w:r>
    </w:p>
  </w:comment>
  <w:comment w:id="1357" w:author="John Garrett" w:date="2017-01-02T02:29:00Z" w:initials="JG">
    <w:p w14:paraId="7C0934C8" w14:textId="77777777" w:rsidR="009265B4" w:rsidRDefault="009265B4" w:rsidP="007146DC">
      <w:pPr>
        <w:pStyle w:val="CommentText"/>
        <w:rPr>
          <w:lang w:val="en-US"/>
        </w:rPr>
      </w:pPr>
      <w:r>
        <w:rPr>
          <w:rStyle w:val="CommentReference"/>
        </w:rPr>
        <w:annotationRef/>
      </w:r>
      <w:r>
        <w:rPr>
          <w:lang w:val="en-US"/>
        </w:rPr>
        <w:t>SC#1</w:t>
      </w:r>
      <w:r>
        <w:rPr>
          <w:rStyle w:val="CommentReference"/>
        </w:rPr>
        <w:annotationRef/>
      </w:r>
      <w:proofErr w:type="gramStart"/>
      <w:r>
        <w:rPr>
          <w:lang w:val="en-US"/>
        </w:rPr>
        <w:t xml:space="preserve">22  </w:t>
      </w:r>
      <w:r w:rsidRPr="007146DC">
        <w:rPr>
          <w:lang w:val="en-US"/>
        </w:rPr>
        <w:t>Giovanni</w:t>
      </w:r>
      <w:proofErr w:type="gramEnd"/>
      <w:r w:rsidRPr="007146DC">
        <w:rPr>
          <w:lang w:val="en-US"/>
        </w:rPr>
        <w:t xml:space="preserve"> Michett</w:t>
      </w:r>
      <w:r>
        <w:rPr>
          <w:lang w:val="en-US"/>
        </w:rPr>
        <w:t>i (</w:t>
      </w:r>
      <w:proofErr w:type="spellStart"/>
      <w:r>
        <w:rPr>
          <w:lang w:val="en-US"/>
        </w:rPr>
        <w:t>InterPARES</w:t>
      </w:r>
      <w:proofErr w:type="spellEnd"/>
      <w:r>
        <w:rPr>
          <w:lang w:val="en-US"/>
        </w:rPr>
        <w:t>)   DG</w:t>
      </w:r>
    </w:p>
    <w:p w14:paraId="083AD24C" w14:textId="77777777" w:rsidR="009265B4" w:rsidRDefault="009265B4" w:rsidP="007146DC">
      <w:pPr>
        <w:pStyle w:val="CommentText"/>
        <w:rPr>
          <w:lang w:val="en-US"/>
        </w:rPr>
      </w:pPr>
      <w:r>
        <w:rPr>
          <w:lang w:val="en-US"/>
        </w:rPr>
        <w:t>Type: Update to add useful terminology</w:t>
      </w:r>
    </w:p>
    <w:p w14:paraId="53A267FA" w14:textId="77777777" w:rsidR="009265B4" w:rsidRDefault="009265B4" w:rsidP="00474392">
      <w:pPr>
        <w:pStyle w:val="CommentText"/>
        <w:rPr>
          <w:sz w:val="24"/>
          <w:szCs w:val="24"/>
          <w:lang w:val="en-US"/>
        </w:rPr>
      </w:pPr>
      <w:r>
        <w:rPr>
          <w:sz w:val="24"/>
          <w:szCs w:val="24"/>
          <w:lang w:val="en-US"/>
        </w:rPr>
        <w:t>Status: Resolved - Change Agreed</w:t>
      </w:r>
    </w:p>
    <w:p w14:paraId="187BCEC5" w14:textId="77777777" w:rsidR="009265B4" w:rsidRPr="00474392" w:rsidRDefault="009265B4">
      <w:pPr>
        <w:pStyle w:val="CommentText"/>
        <w:rPr>
          <w:sz w:val="24"/>
          <w:szCs w:val="24"/>
          <w:lang w:val="en-US"/>
        </w:rPr>
      </w:pPr>
      <w:r>
        <w:rPr>
          <w:lang w:val="en-US"/>
        </w:rPr>
        <w:tab/>
      </w:r>
      <w:r>
        <w:rPr>
          <w:sz w:val="24"/>
          <w:szCs w:val="24"/>
          <w:lang w:val="en-US"/>
        </w:rPr>
        <w:t>by DAI WG on 20170117</w:t>
      </w:r>
    </w:p>
  </w:comment>
  <w:comment w:id="1361" w:author="Mark Conrad" w:date="2019-03-20T17:04:00Z" w:initials="MC">
    <w:p w14:paraId="5234EFE4" w14:textId="145D7C54" w:rsidR="009265B4" w:rsidRPr="008A5245" w:rsidRDefault="009265B4">
      <w:pPr>
        <w:pStyle w:val="CommentText"/>
        <w:rPr>
          <w:lang w:val="en-US"/>
        </w:rPr>
      </w:pPr>
      <w:r>
        <w:rPr>
          <w:rStyle w:val="CommentReference"/>
        </w:rPr>
        <w:annotationRef/>
      </w:r>
      <w:r>
        <w:rPr>
          <w:lang w:val="en-US"/>
        </w:rPr>
        <w:t xml:space="preserve">evidence of </w:t>
      </w:r>
      <w:proofErr w:type="gramStart"/>
      <w:r>
        <w:rPr>
          <w:lang w:val="en-US"/>
        </w:rPr>
        <w:t>their</w:t>
      </w:r>
      <w:proofErr w:type="gramEnd"/>
    </w:p>
  </w:comment>
  <w:comment w:id="1362" w:author="David Giaretta" w:date="2019-03-26T18:31:00Z" w:initials="DG">
    <w:p w14:paraId="314E0841" w14:textId="6D7F50F2" w:rsidR="009265B4" w:rsidRPr="00E95DA4" w:rsidRDefault="009265B4">
      <w:pPr>
        <w:pStyle w:val="CommentText"/>
        <w:rPr>
          <w:lang w:val="en-GB"/>
        </w:rPr>
      </w:pPr>
      <w:r>
        <w:rPr>
          <w:rStyle w:val="CommentReference"/>
        </w:rPr>
        <w:annotationRef/>
      </w:r>
      <w:r>
        <w:rPr>
          <w:lang w:val="en-GB"/>
        </w:rPr>
        <w:t>OK</w:t>
      </w:r>
    </w:p>
  </w:comment>
  <w:comment w:id="1366" w:author="John Garrett" w:date="2017-01-02T23:09:00Z" w:initials="JG">
    <w:p w14:paraId="10C123B0"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5C82D19B" w14:textId="77777777" w:rsidR="009265B4" w:rsidRDefault="009265B4" w:rsidP="00560060">
      <w:pPr>
        <w:pStyle w:val="CommentText"/>
        <w:rPr>
          <w:lang w:val="en-US"/>
        </w:rPr>
      </w:pPr>
      <w:r>
        <w:rPr>
          <w:lang w:val="en-US"/>
        </w:rPr>
        <w:t>Type: Update needed for clarification</w:t>
      </w:r>
    </w:p>
    <w:p w14:paraId="21B009C4" w14:textId="77777777" w:rsidR="009265B4" w:rsidRDefault="009265B4" w:rsidP="00560060">
      <w:pPr>
        <w:pStyle w:val="CommentText"/>
        <w:rPr>
          <w:lang w:val="en-US"/>
        </w:rPr>
      </w:pPr>
      <w:r>
        <w:rPr>
          <w:lang w:val="en-US"/>
        </w:rPr>
        <w:t>Status: Resolved – Change Agreed</w:t>
      </w:r>
    </w:p>
    <w:p w14:paraId="7973719A" w14:textId="77777777" w:rsidR="009265B4" w:rsidRDefault="009265B4" w:rsidP="00560060">
      <w:pPr>
        <w:pStyle w:val="CommentText"/>
      </w:pPr>
    </w:p>
    <w:p w14:paraId="5CDA1322" w14:textId="77777777" w:rsidR="009265B4" w:rsidRDefault="009265B4" w:rsidP="00560060">
      <w:pPr>
        <w:pStyle w:val="CommentText"/>
        <w:rPr>
          <w:lang w:val="en-US"/>
        </w:rPr>
      </w:pPr>
      <w:r>
        <w:rPr>
          <w:lang w:val="en-US"/>
        </w:rPr>
        <w:t>Note There are more than 500 uses of archive in document.</w:t>
      </w:r>
    </w:p>
    <w:p w14:paraId="351CF8A9"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9265B4" w:rsidRDefault="009265B4">
      <w:pPr>
        <w:pStyle w:val="CommentText"/>
      </w:pPr>
      <w:r>
        <w:rPr>
          <w:lang w:val="en-US"/>
        </w:rPr>
        <w:t>Only a few of these changes have an associated comment.</w:t>
      </w:r>
    </w:p>
  </w:comment>
  <w:comment w:id="1381" w:author="John Garrett" w:date="2016-10-04T17:05:00Z" w:initials="JG">
    <w:p w14:paraId="220256B9" w14:textId="77777777" w:rsidR="009265B4" w:rsidRDefault="009265B4">
      <w:pPr>
        <w:pStyle w:val="CommentText"/>
        <w:rPr>
          <w:lang w:val="en-US"/>
        </w:rPr>
      </w:pPr>
      <w:r>
        <w:rPr>
          <w:rStyle w:val="CommentReference"/>
        </w:rPr>
        <w:annotationRef/>
      </w:r>
      <w:r>
        <w:rPr>
          <w:lang w:val="en-US"/>
        </w:rPr>
        <w:t>SC#025   MC   DG</w:t>
      </w:r>
    </w:p>
    <w:p w14:paraId="4EC5ADAE" w14:textId="77777777" w:rsidR="009265B4" w:rsidRDefault="009265B4">
      <w:pPr>
        <w:pStyle w:val="CommentText"/>
        <w:rPr>
          <w:lang w:val="en-US"/>
        </w:rPr>
      </w:pPr>
      <w:r>
        <w:rPr>
          <w:lang w:val="en-US"/>
        </w:rPr>
        <w:t>Type: Editorial</w:t>
      </w:r>
    </w:p>
    <w:p w14:paraId="10A4C814" w14:textId="77777777" w:rsidR="009265B4" w:rsidRPr="007D0CEC" w:rsidRDefault="009265B4" w:rsidP="007D0CEC">
      <w:pPr>
        <w:pStyle w:val="CommentText"/>
        <w:rPr>
          <w:lang w:val="en-US"/>
        </w:rPr>
      </w:pPr>
      <w:r>
        <w:rPr>
          <w:lang w:val="en-US"/>
        </w:rPr>
        <w:t>Status: Resolved - Change agreed</w:t>
      </w:r>
    </w:p>
    <w:p w14:paraId="1C9C4EE8" w14:textId="77777777" w:rsidR="009265B4" w:rsidRPr="007D0CEC" w:rsidRDefault="009265B4">
      <w:pPr>
        <w:pStyle w:val="CommentText"/>
        <w:rPr>
          <w:sz w:val="24"/>
          <w:szCs w:val="24"/>
          <w:lang w:val="en-US"/>
        </w:rPr>
      </w:pPr>
      <w:r>
        <w:rPr>
          <w:lang w:val="en-US"/>
        </w:rPr>
        <w:tab/>
      </w:r>
      <w:r>
        <w:rPr>
          <w:sz w:val="24"/>
          <w:szCs w:val="24"/>
          <w:lang w:val="en-US"/>
        </w:rPr>
        <w:t>by DAI WG on 20170117</w:t>
      </w:r>
    </w:p>
  </w:comment>
  <w:comment w:id="1395" w:author="John Garrett" w:date="2017-01-02T23:10:00Z" w:initials="JG">
    <w:p w14:paraId="15E2B755"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359FF146" w14:textId="77777777" w:rsidR="009265B4" w:rsidRDefault="009265B4" w:rsidP="00560060">
      <w:pPr>
        <w:pStyle w:val="CommentText"/>
        <w:rPr>
          <w:lang w:val="en-US"/>
        </w:rPr>
      </w:pPr>
      <w:r>
        <w:rPr>
          <w:lang w:val="en-US"/>
        </w:rPr>
        <w:t>Type: Update needed for clarification</w:t>
      </w:r>
    </w:p>
    <w:p w14:paraId="53F7E983" w14:textId="77777777" w:rsidR="009265B4" w:rsidRDefault="009265B4" w:rsidP="00560060">
      <w:pPr>
        <w:pStyle w:val="CommentText"/>
        <w:rPr>
          <w:lang w:val="en-US"/>
        </w:rPr>
      </w:pPr>
      <w:r>
        <w:rPr>
          <w:lang w:val="en-US"/>
        </w:rPr>
        <w:t>Status: Resolved – Change Agreed</w:t>
      </w:r>
    </w:p>
    <w:p w14:paraId="68C633AF" w14:textId="77777777" w:rsidR="009265B4" w:rsidRDefault="009265B4" w:rsidP="00560060">
      <w:pPr>
        <w:pStyle w:val="CommentText"/>
      </w:pPr>
    </w:p>
    <w:p w14:paraId="16B9AC66" w14:textId="77777777" w:rsidR="009265B4" w:rsidRDefault="009265B4" w:rsidP="00560060">
      <w:pPr>
        <w:pStyle w:val="CommentText"/>
        <w:rPr>
          <w:lang w:val="en-US"/>
        </w:rPr>
      </w:pPr>
      <w:r>
        <w:rPr>
          <w:lang w:val="en-US"/>
        </w:rPr>
        <w:t>Note There are more than 500 uses of archive in document.</w:t>
      </w:r>
    </w:p>
    <w:p w14:paraId="6C178724"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9265B4" w:rsidRDefault="009265B4">
      <w:pPr>
        <w:pStyle w:val="CommentText"/>
      </w:pPr>
      <w:r>
        <w:rPr>
          <w:lang w:val="en-US"/>
        </w:rPr>
        <w:t>Only a few of these changes have an associated comment.</w:t>
      </w:r>
    </w:p>
  </w:comment>
  <w:comment w:id="1399" w:author="John Garrett" w:date="2017-01-02T23:10:00Z" w:initials="JG">
    <w:p w14:paraId="0408CDAC" w14:textId="77777777" w:rsidR="009265B4" w:rsidRDefault="009265B4" w:rsidP="00560060">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60C6E492" w14:textId="77777777" w:rsidR="009265B4" w:rsidRDefault="009265B4" w:rsidP="00560060">
      <w:pPr>
        <w:pStyle w:val="CommentText"/>
        <w:rPr>
          <w:lang w:val="en-US"/>
        </w:rPr>
      </w:pPr>
      <w:r>
        <w:rPr>
          <w:lang w:val="en-US"/>
        </w:rPr>
        <w:t>Type: Update needed for clarification</w:t>
      </w:r>
    </w:p>
    <w:p w14:paraId="493BB1DF" w14:textId="77777777" w:rsidR="009265B4" w:rsidRDefault="009265B4" w:rsidP="00560060">
      <w:pPr>
        <w:pStyle w:val="CommentText"/>
        <w:rPr>
          <w:lang w:val="en-US"/>
        </w:rPr>
      </w:pPr>
      <w:r>
        <w:rPr>
          <w:lang w:val="en-US"/>
        </w:rPr>
        <w:t>Status: Resolved – Change Agreed</w:t>
      </w:r>
    </w:p>
    <w:p w14:paraId="12238305" w14:textId="77777777" w:rsidR="009265B4" w:rsidRDefault="009265B4" w:rsidP="00560060">
      <w:pPr>
        <w:pStyle w:val="CommentText"/>
      </w:pPr>
    </w:p>
    <w:p w14:paraId="77660378" w14:textId="77777777" w:rsidR="009265B4" w:rsidRDefault="009265B4" w:rsidP="00560060">
      <w:pPr>
        <w:pStyle w:val="CommentText"/>
        <w:rPr>
          <w:lang w:val="en-US"/>
        </w:rPr>
      </w:pPr>
      <w:r>
        <w:rPr>
          <w:lang w:val="en-US"/>
        </w:rPr>
        <w:t>Note There are more than 500 uses of archive in document.</w:t>
      </w:r>
    </w:p>
    <w:p w14:paraId="1FA01CB0"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9265B4" w:rsidRDefault="009265B4" w:rsidP="00560060">
      <w:pPr>
        <w:pStyle w:val="CommentText"/>
        <w:rPr>
          <w:lang w:val="en-US"/>
        </w:rPr>
      </w:pPr>
      <w:r>
        <w:rPr>
          <w:lang w:val="en-US"/>
        </w:rPr>
        <w:t>Only a few of these changes have an associated comment.</w:t>
      </w:r>
    </w:p>
    <w:p w14:paraId="36E9647C" w14:textId="77777777" w:rsidR="009265B4" w:rsidRDefault="009265B4">
      <w:pPr>
        <w:pStyle w:val="CommentText"/>
      </w:pPr>
    </w:p>
  </w:comment>
  <w:comment w:id="1426" w:author="Mark Conrad" w:date="2019-03-20T17:10:00Z" w:initials="MC">
    <w:p w14:paraId="2F7A993C" w14:textId="5B48E83E" w:rsidR="009265B4" w:rsidRPr="008A5245" w:rsidRDefault="009265B4">
      <w:pPr>
        <w:pStyle w:val="CommentText"/>
        <w:rPr>
          <w:lang w:val="en-US"/>
        </w:rPr>
      </w:pPr>
      <w:r>
        <w:rPr>
          <w:rStyle w:val="CommentReference"/>
        </w:rPr>
        <w:annotationRef/>
      </w:r>
      <w:r>
        <w:rPr>
          <w:lang w:val="en-US"/>
        </w:rPr>
        <w:t>Should archive be capitalized in the Figure?</w:t>
      </w:r>
    </w:p>
  </w:comment>
  <w:comment w:id="1427" w:author="David Giaretta" w:date="2019-03-26T18:32:00Z" w:initials="DG">
    <w:p w14:paraId="6FE7592B" w14:textId="1AED2169" w:rsidR="009265B4" w:rsidRPr="00E95DA4" w:rsidRDefault="009265B4">
      <w:pPr>
        <w:pStyle w:val="CommentText"/>
        <w:rPr>
          <w:lang w:val="en-GB"/>
        </w:rPr>
      </w:pPr>
      <w:r>
        <w:rPr>
          <w:rStyle w:val="CommentReference"/>
        </w:rPr>
        <w:annotationRef/>
      </w:r>
      <w:r>
        <w:rPr>
          <w:lang w:val="en-GB"/>
        </w:rPr>
        <w:t>I don’t think that is necessary</w:t>
      </w:r>
    </w:p>
  </w:comment>
  <w:comment w:id="1468" w:author="John Garrett" w:date="2016-10-13T15:50:00Z" w:initials="JG">
    <w:p w14:paraId="274F1828" w14:textId="77777777" w:rsidR="009265B4" w:rsidRDefault="009265B4">
      <w:pPr>
        <w:pStyle w:val="CommentText"/>
        <w:rPr>
          <w:lang w:val="en-US"/>
        </w:rPr>
      </w:pPr>
      <w:r>
        <w:rPr>
          <w:rStyle w:val="CommentReference"/>
        </w:rPr>
        <w:annotationRef/>
      </w:r>
      <w:r>
        <w:rPr>
          <w:lang w:val="en-US"/>
        </w:rPr>
        <w:t>SC#026   MC   DG</w:t>
      </w:r>
    </w:p>
    <w:p w14:paraId="205E82E3" w14:textId="77777777" w:rsidR="009265B4" w:rsidRDefault="009265B4">
      <w:pPr>
        <w:pStyle w:val="CommentText"/>
        <w:rPr>
          <w:lang w:val="en-US"/>
        </w:rPr>
      </w:pPr>
      <w:r>
        <w:rPr>
          <w:lang w:val="en-US"/>
        </w:rPr>
        <w:t>Type: Editorial – Correction of fact</w:t>
      </w:r>
    </w:p>
    <w:p w14:paraId="64CFF576" w14:textId="77777777" w:rsidR="009265B4" w:rsidRDefault="009265B4" w:rsidP="00474392">
      <w:pPr>
        <w:pStyle w:val="CommentText"/>
        <w:rPr>
          <w:sz w:val="24"/>
          <w:szCs w:val="24"/>
          <w:lang w:val="en-US"/>
        </w:rPr>
      </w:pPr>
      <w:r>
        <w:rPr>
          <w:sz w:val="24"/>
          <w:szCs w:val="24"/>
          <w:lang w:val="en-US"/>
        </w:rPr>
        <w:t>Status: Resolved - Change Agreed</w:t>
      </w:r>
    </w:p>
    <w:p w14:paraId="19089626" w14:textId="77777777" w:rsidR="009265B4" w:rsidRPr="00474392" w:rsidRDefault="009265B4">
      <w:pPr>
        <w:pStyle w:val="CommentText"/>
        <w:rPr>
          <w:lang w:val="en-US"/>
        </w:rPr>
      </w:pPr>
      <w:r>
        <w:rPr>
          <w:lang w:val="en-US"/>
        </w:rPr>
        <w:tab/>
      </w:r>
      <w:r>
        <w:rPr>
          <w:sz w:val="24"/>
          <w:szCs w:val="24"/>
          <w:lang w:val="en-US"/>
        </w:rPr>
        <w:t>by DAI WG on 20170117</w:t>
      </w:r>
    </w:p>
  </w:comment>
  <w:comment w:id="1474" w:author="John Garrett" w:date="2016-11-21T19:02:00Z" w:initials="JG">
    <w:p w14:paraId="13E6F6D7" w14:textId="77777777" w:rsidR="009265B4" w:rsidRDefault="009265B4" w:rsidP="000D526B">
      <w:pPr>
        <w:pStyle w:val="CommentText"/>
        <w:rPr>
          <w:lang w:val="en-US"/>
        </w:rPr>
      </w:pPr>
      <w:r>
        <w:rPr>
          <w:rStyle w:val="CommentReference"/>
        </w:rPr>
        <w:annotationRef/>
      </w:r>
      <w:r>
        <w:rPr>
          <w:lang w:val="en-US"/>
        </w:rPr>
        <w:t>SC#027   MC   JGG, DG, MH</w:t>
      </w:r>
    </w:p>
    <w:p w14:paraId="1E9855DF" w14:textId="77777777" w:rsidR="009265B4" w:rsidRDefault="009265B4" w:rsidP="000D526B">
      <w:pPr>
        <w:pStyle w:val="CommentText"/>
        <w:rPr>
          <w:lang w:val="en-US"/>
        </w:rPr>
      </w:pPr>
      <w:r>
        <w:rPr>
          <w:lang w:val="en-US"/>
        </w:rPr>
        <w:t>Type: missing concept or strengthen weak concept</w:t>
      </w:r>
    </w:p>
    <w:p w14:paraId="55231597" w14:textId="77777777" w:rsidR="009265B4" w:rsidRDefault="009265B4" w:rsidP="001F7F42">
      <w:pPr>
        <w:pStyle w:val="CommentText"/>
        <w:rPr>
          <w:sz w:val="24"/>
          <w:szCs w:val="24"/>
          <w:lang w:val="en-US"/>
        </w:rPr>
      </w:pPr>
      <w:r>
        <w:rPr>
          <w:sz w:val="24"/>
          <w:szCs w:val="24"/>
          <w:lang w:val="en-US"/>
        </w:rPr>
        <w:t>Status: Resolved - Change Agreed</w:t>
      </w:r>
    </w:p>
    <w:p w14:paraId="3E0029EE" w14:textId="77777777" w:rsidR="009265B4" w:rsidRPr="001F7F42" w:rsidRDefault="009265B4">
      <w:pPr>
        <w:pStyle w:val="CommentText"/>
        <w:rPr>
          <w:lang w:val="en-US"/>
        </w:rPr>
      </w:pPr>
      <w:r>
        <w:rPr>
          <w:lang w:val="en-US"/>
        </w:rPr>
        <w:tab/>
      </w:r>
      <w:r>
        <w:rPr>
          <w:sz w:val="24"/>
          <w:szCs w:val="24"/>
          <w:lang w:val="en-US"/>
        </w:rPr>
        <w:t>by DAI WG on 20170117</w:t>
      </w:r>
    </w:p>
  </w:comment>
  <w:comment w:id="1482" w:author="John Garrett" w:date="2016-10-14T00:42:00Z" w:initials="JG">
    <w:p w14:paraId="146D4CDC" w14:textId="77777777" w:rsidR="009265B4" w:rsidRDefault="009265B4" w:rsidP="00E67F05">
      <w:pPr>
        <w:pStyle w:val="CommentText"/>
        <w:rPr>
          <w:lang w:val="en-US"/>
        </w:rPr>
      </w:pPr>
      <w:r>
        <w:rPr>
          <w:rStyle w:val="CommentReference"/>
        </w:rPr>
        <w:annotationRef/>
      </w:r>
      <w:r>
        <w:rPr>
          <w:lang w:val="en-US"/>
        </w:rPr>
        <w:t>SC#029(Follow-</w:t>
      </w:r>
      <w:proofErr w:type="gramStart"/>
      <w:r>
        <w:rPr>
          <w:lang w:val="en-US"/>
        </w:rPr>
        <w:t xml:space="preserve">on)   </w:t>
      </w:r>
      <w:proofErr w:type="gramEnd"/>
      <w:r>
        <w:rPr>
          <w:lang w:val="en-US"/>
        </w:rPr>
        <w:t>MC (JGG)   MH, GA, MC</w:t>
      </w:r>
    </w:p>
    <w:p w14:paraId="402A5C9A" w14:textId="77777777" w:rsidR="009265B4" w:rsidRDefault="009265B4" w:rsidP="00E67F05">
      <w:pPr>
        <w:pStyle w:val="CommentText"/>
        <w:rPr>
          <w:lang w:val="en-US"/>
        </w:rPr>
      </w:pPr>
      <w:r>
        <w:rPr>
          <w:lang w:val="en-US"/>
        </w:rPr>
        <w:t>Type: Identify outdated material</w:t>
      </w:r>
    </w:p>
    <w:p w14:paraId="342F6121" w14:textId="77777777" w:rsidR="009265B4" w:rsidRDefault="009265B4" w:rsidP="00CA69C4">
      <w:pPr>
        <w:pStyle w:val="CommentText"/>
        <w:rPr>
          <w:sz w:val="24"/>
          <w:szCs w:val="24"/>
          <w:lang w:val="en-US"/>
        </w:rPr>
      </w:pPr>
      <w:r>
        <w:rPr>
          <w:sz w:val="24"/>
          <w:szCs w:val="24"/>
          <w:lang w:val="en-US"/>
        </w:rPr>
        <w:t>Status: Resolved - Change Agreed</w:t>
      </w:r>
    </w:p>
    <w:p w14:paraId="18ADF905" w14:textId="77777777" w:rsidR="009265B4" w:rsidRPr="00EF3CD6" w:rsidRDefault="009265B4" w:rsidP="005F6AF6">
      <w:pPr>
        <w:pStyle w:val="CommentText"/>
        <w:rPr>
          <w:lang w:val="en-US"/>
        </w:rPr>
      </w:pPr>
      <w:r>
        <w:rPr>
          <w:lang w:val="en-US"/>
        </w:rPr>
        <w:tab/>
      </w:r>
      <w:r>
        <w:rPr>
          <w:sz w:val="24"/>
          <w:szCs w:val="24"/>
          <w:lang w:val="en-US"/>
        </w:rPr>
        <w:t>by DAI WG on 20170509</w:t>
      </w:r>
    </w:p>
  </w:comment>
  <w:comment w:id="1514" w:author="John Garrett" w:date="2016-10-13T15:59:00Z" w:initials="JG">
    <w:p w14:paraId="0920B867" w14:textId="77777777" w:rsidR="009265B4" w:rsidRDefault="009265B4">
      <w:pPr>
        <w:pStyle w:val="CommentText"/>
        <w:rPr>
          <w:lang w:val="en-US"/>
        </w:rPr>
      </w:pPr>
      <w:r>
        <w:rPr>
          <w:rStyle w:val="CommentReference"/>
        </w:rPr>
        <w:annotationRef/>
      </w:r>
      <w:r>
        <w:rPr>
          <w:lang w:val="en-US"/>
        </w:rPr>
        <w:t>SC#028   MC   JGG, RS</w:t>
      </w:r>
    </w:p>
    <w:p w14:paraId="474EECF5" w14:textId="77777777" w:rsidR="009265B4" w:rsidRDefault="009265B4">
      <w:pPr>
        <w:pStyle w:val="CommentText"/>
        <w:rPr>
          <w:lang w:val="en-US"/>
        </w:rPr>
      </w:pPr>
      <w:r>
        <w:rPr>
          <w:lang w:val="en-US"/>
        </w:rPr>
        <w:t>Type: missing concept or strengthen weak concept</w:t>
      </w:r>
    </w:p>
    <w:p w14:paraId="39E54CEB" w14:textId="77777777" w:rsidR="009265B4" w:rsidRDefault="009265B4" w:rsidP="001F7F42">
      <w:pPr>
        <w:pStyle w:val="CommentText"/>
        <w:rPr>
          <w:sz w:val="24"/>
          <w:szCs w:val="24"/>
          <w:lang w:val="en-US"/>
        </w:rPr>
      </w:pPr>
      <w:r>
        <w:rPr>
          <w:sz w:val="24"/>
          <w:szCs w:val="24"/>
          <w:lang w:val="en-US"/>
        </w:rPr>
        <w:t>Status: Resolved - Change Agreed</w:t>
      </w:r>
    </w:p>
    <w:p w14:paraId="2CC4AC03" w14:textId="77777777" w:rsidR="009265B4" w:rsidRPr="001F7F42" w:rsidRDefault="009265B4">
      <w:pPr>
        <w:pStyle w:val="CommentText"/>
        <w:rPr>
          <w:lang w:val="en-US"/>
        </w:rPr>
      </w:pPr>
      <w:r>
        <w:rPr>
          <w:lang w:val="en-US"/>
        </w:rPr>
        <w:tab/>
      </w:r>
      <w:r>
        <w:rPr>
          <w:sz w:val="24"/>
          <w:szCs w:val="24"/>
          <w:lang w:val="en-US"/>
        </w:rPr>
        <w:t>by DAI WG on 20170117</w:t>
      </w:r>
    </w:p>
  </w:comment>
  <w:comment w:id="1546" w:author="Mark Conrad" w:date="2019-03-21T10:47:00Z" w:initials="MC">
    <w:p w14:paraId="0A77D319" w14:textId="6CE6CECE" w:rsidR="009265B4" w:rsidRPr="009D5E0D" w:rsidRDefault="009265B4">
      <w:pPr>
        <w:pStyle w:val="CommentText"/>
        <w:rPr>
          <w:lang w:val="en-US"/>
        </w:rPr>
      </w:pPr>
      <w:r>
        <w:rPr>
          <w:rStyle w:val="CommentReference"/>
        </w:rPr>
        <w:annotationRef/>
      </w:r>
      <w:r>
        <w:rPr>
          <w:lang w:val="en-US"/>
        </w:rPr>
        <w:t>Something wrong with this sentence. Techniques can’t investigate.</w:t>
      </w:r>
    </w:p>
  </w:comment>
  <w:comment w:id="1547" w:author="David Giaretta" w:date="2019-03-26T18:59:00Z" w:initials="DG">
    <w:p w14:paraId="54D9517C" w14:textId="3C4B2A2F" w:rsidR="009265B4" w:rsidRPr="008551BF" w:rsidRDefault="009265B4">
      <w:pPr>
        <w:pStyle w:val="CommentText"/>
        <w:rPr>
          <w:lang w:val="en-GB"/>
        </w:rPr>
      </w:pPr>
      <w:r>
        <w:rPr>
          <w:rStyle w:val="CommentReference"/>
        </w:rPr>
        <w:annotationRef/>
      </w:r>
      <w:r>
        <w:rPr>
          <w:lang w:val="en-GB"/>
        </w:rPr>
        <w:t>Text suggested which seems to make sense.</w:t>
      </w:r>
    </w:p>
  </w:comment>
  <w:comment w:id="1564" w:author="John Garrett" w:date="2017-12-06T01:43:00Z" w:initials="JG">
    <w:p w14:paraId="7413CA68" w14:textId="77777777" w:rsidR="009265B4" w:rsidRDefault="009265B4">
      <w:pPr>
        <w:pStyle w:val="CommentText"/>
        <w:rPr>
          <w:lang w:val="en-US"/>
        </w:rPr>
      </w:pPr>
      <w:r>
        <w:rPr>
          <w:rStyle w:val="CommentReference"/>
        </w:rPr>
        <w:annotationRef/>
      </w:r>
      <w:r>
        <w:rPr>
          <w:lang w:val="en-US"/>
        </w:rPr>
        <w:t>SC#TBD</w:t>
      </w:r>
    </w:p>
    <w:p w14:paraId="3648FBE1" w14:textId="77777777" w:rsidR="009265B4" w:rsidRDefault="009265B4">
      <w:pPr>
        <w:pStyle w:val="CommentText"/>
        <w:rPr>
          <w:lang w:val="en-US"/>
        </w:rPr>
      </w:pPr>
    </w:p>
    <w:p w14:paraId="28F3C992" w14:textId="77777777" w:rsidR="009265B4" w:rsidRPr="00B61C0C" w:rsidRDefault="009265B4">
      <w:pPr>
        <w:pStyle w:val="CommentText"/>
        <w:rPr>
          <w:b/>
          <w:lang w:val="en-US"/>
        </w:rPr>
      </w:pPr>
      <w:r w:rsidRPr="00B61C0C">
        <w:rPr>
          <w:b/>
          <w:lang w:val="en-US"/>
        </w:rPr>
        <w:t xml:space="preserve">TBD: Update figure switching Packaging </w:t>
      </w:r>
      <w:proofErr w:type="spellStart"/>
      <w:r w:rsidRPr="00B61C0C">
        <w:rPr>
          <w:b/>
          <w:lang w:val="en-US"/>
        </w:rPr>
        <w:t>Informaton</w:t>
      </w:r>
      <w:proofErr w:type="spellEnd"/>
      <w:r w:rsidRPr="00B61C0C">
        <w:rPr>
          <w:b/>
          <w:lang w:val="en-US"/>
        </w:rPr>
        <w:t xml:space="preserve"> and Package 1</w:t>
      </w:r>
    </w:p>
  </w:comment>
  <w:comment w:id="1576" w:author="John Garrett" w:date="2017-12-06T01:39:00Z" w:initials="JG">
    <w:p w14:paraId="35D1A7F5"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9265B4" w:rsidRDefault="009265B4" w:rsidP="00FD0F67">
      <w:pPr>
        <w:pStyle w:val="CommentText"/>
        <w:rPr>
          <w:lang w:val="en-US"/>
        </w:rPr>
      </w:pPr>
      <w:r>
        <w:rPr>
          <w:lang w:val="en-US"/>
        </w:rPr>
        <w:t>Type: Update needed for clarification</w:t>
      </w:r>
    </w:p>
    <w:p w14:paraId="79B507CD" w14:textId="77777777" w:rsidR="009265B4" w:rsidRPr="00FD0F67" w:rsidRDefault="009265B4" w:rsidP="00901DC1">
      <w:pPr>
        <w:pStyle w:val="CommentText"/>
      </w:pPr>
      <w:r>
        <w:rPr>
          <w:lang w:val="en-US"/>
        </w:rPr>
        <w:t>Status: Resolved – Change Agreed</w:t>
      </w:r>
    </w:p>
  </w:comment>
  <w:comment w:id="1583" w:author="John Garrett" w:date="2016-10-14T00:47:00Z" w:initials="JG">
    <w:p w14:paraId="66B72962" w14:textId="77777777" w:rsidR="009265B4" w:rsidRDefault="009265B4">
      <w:pPr>
        <w:pStyle w:val="CommentText"/>
        <w:rPr>
          <w:lang w:val="en-US"/>
        </w:rPr>
      </w:pPr>
      <w:r>
        <w:rPr>
          <w:rStyle w:val="CommentReference"/>
        </w:rPr>
        <w:annotationRef/>
      </w:r>
      <w:r>
        <w:rPr>
          <w:lang w:val="en-US"/>
        </w:rPr>
        <w:t>SC#029   MC   DG</w:t>
      </w:r>
    </w:p>
    <w:p w14:paraId="1BBB7410" w14:textId="77777777" w:rsidR="009265B4" w:rsidRDefault="009265B4">
      <w:pPr>
        <w:pStyle w:val="CommentText"/>
        <w:rPr>
          <w:lang w:val="en-US"/>
        </w:rPr>
      </w:pPr>
      <w:r>
        <w:rPr>
          <w:lang w:val="en-US"/>
        </w:rPr>
        <w:t>Type: Identify outdated material</w:t>
      </w:r>
    </w:p>
    <w:p w14:paraId="01604D07" w14:textId="77777777" w:rsidR="009265B4" w:rsidRDefault="009265B4" w:rsidP="00594F95">
      <w:pPr>
        <w:pStyle w:val="CommentText"/>
        <w:rPr>
          <w:sz w:val="24"/>
          <w:szCs w:val="24"/>
          <w:lang w:val="en-US"/>
        </w:rPr>
      </w:pPr>
      <w:r>
        <w:rPr>
          <w:sz w:val="24"/>
          <w:szCs w:val="24"/>
          <w:lang w:val="en-US"/>
        </w:rPr>
        <w:t>Status: Resolved - Change Agreed</w:t>
      </w:r>
    </w:p>
    <w:p w14:paraId="6677B665" w14:textId="77777777" w:rsidR="009265B4" w:rsidRPr="00EF3CD6" w:rsidRDefault="009265B4">
      <w:pPr>
        <w:pStyle w:val="CommentText"/>
        <w:rPr>
          <w:lang w:val="en-US"/>
        </w:rPr>
      </w:pPr>
      <w:r>
        <w:rPr>
          <w:lang w:val="en-US"/>
        </w:rPr>
        <w:tab/>
      </w:r>
      <w:r>
        <w:rPr>
          <w:sz w:val="24"/>
          <w:szCs w:val="24"/>
          <w:lang w:val="en-US"/>
        </w:rPr>
        <w:t>by DAI WG on 20170509</w:t>
      </w:r>
    </w:p>
  </w:comment>
  <w:comment w:id="1589" w:author="John Garrett" w:date="2017-12-06T01:46:00Z" w:initials="JG">
    <w:p w14:paraId="3D881417"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9265B4" w:rsidRDefault="009265B4" w:rsidP="00FD0F67">
      <w:pPr>
        <w:pStyle w:val="CommentText"/>
        <w:rPr>
          <w:lang w:val="en-US"/>
        </w:rPr>
      </w:pPr>
      <w:r>
        <w:rPr>
          <w:lang w:val="en-US"/>
        </w:rPr>
        <w:t>Type: Update needed for clarification</w:t>
      </w:r>
    </w:p>
    <w:p w14:paraId="0EBB3624" w14:textId="77777777" w:rsidR="009265B4" w:rsidRPr="00901DC1" w:rsidRDefault="009265B4" w:rsidP="00901DC1">
      <w:pPr>
        <w:pStyle w:val="CommentText"/>
        <w:rPr>
          <w:lang w:val="en-US"/>
        </w:rPr>
      </w:pPr>
      <w:r>
        <w:rPr>
          <w:lang w:val="en-US"/>
        </w:rPr>
        <w:t>Status: Resolved – Change Agreed</w:t>
      </w:r>
    </w:p>
  </w:comment>
  <w:comment w:id="1600" w:author="John Garrett" w:date="2017-05-11T09:57:00Z" w:initials="JG">
    <w:p w14:paraId="31BB9BC9" w14:textId="77777777" w:rsidR="009265B4" w:rsidRDefault="009265B4"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05543E32" w14:textId="77777777" w:rsidR="009265B4" w:rsidRDefault="009265B4" w:rsidP="004820CB">
      <w:pPr>
        <w:pStyle w:val="CommentText"/>
        <w:rPr>
          <w:lang w:val="en-US"/>
        </w:rPr>
      </w:pPr>
      <w:r>
        <w:rPr>
          <w:lang w:val="en-US"/>
        </w:rPr>
        <w:t>Type: Editorial</w:t>
      </w:r>
    </w:p>
    <w:p w14:paraId="0BE2C548" w14:textId="77777777" w:rsidR="009265B4" w:rsidRDefault="009265B4" w:rsidP="00004253">
      <w:pPr>
        <w:pStyle w:val="CommentText"/>
        <w:rPr>
          <w:sz w:val="24"/>
          <w:szCs w:val="24"/>
          <w:lang w:val="en-US"/>
        </w:rPr>
      </w:pPr>
      <w:r>
        <w:rPr>
          <w:sz w:val="24"/>
          <w:szCs w:val="24"/>
          <w:lang w:val="en-US"/>
        </w:rPr>
        <w:t>Status: Resolved - Change Agreed</w:t>
      </w:r>
    </w:p>
    <w:p w14:paraId="15B708B7" w14:textId="77777777" w:rsidR="009265B4" w:rsidRPr="004820CB" w:rsidRDefault="009265B4" w:rsidP="00004253">
      <w:pPr>
        <w:pStyle w:val="CommentText"/>
        <w:rPr>
          <w:lang w:val="en-US"/>
        </w:rPr>
      </w:pPr>
      <w:r>
        <w:rPr>
          <w:lang w:val="en-US"/>
        </w:rPr>
        <w:tab/>
      </w:r>
      <w:r>
        <w:rPr>
          <w:sz w:val="24"/>
          <w:szCs w:val="24"/>
          <w:lang w:val="en-US"/>
        </w:rPr>
        <w:t>by DAI WG on 20170511</w:t>
      </w:r>
    </w:p>
  </w:comment>
  <w:comment w:id="1608" w:author="John Garrett" w:date="2017-05-11T13:43:00Z" w:initials="JG">
    <w:p w14:paraId="157FF6B6"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692854BE" w14:textId="77777777" w:rsidR="009265B4" w:rsidRDefault="009265B4" w:rsidP="00004253">
      <w:pPr>
        <w:pStyle w:val="CommentText"/>
        <w:rPr>
          <w:lang w:val="en-US"/>
        </w:rPr>
      </w:pPr>
      <w:r>
        <w:rPr>
          <w:lang w:val="en-US"/>
        </w:rPr>
        <w:t>Type: Editorial</w:t>
      </w:r>
    </w:p>
    <w:p w14:paraId="4B47F8CE" w14:textId="77777777" w:rsidR="009265B4" w:rsidRDefault="009265B4" w:rsidP="00004253">
      <w:pPr>
        <w:pStyle w:val="CommentText"/>
        <w:rPr>
          <w:sz w:val="24"/>
          <w:szCs w:val="24"/>
          <w:lang w:val="en-US"/>
        </w:rPr>
      </w:pPr>
      <w:r>
        <w:rPr>
          <w:sz w:val="24"/>
          <w:szCs w:val="24"/>
          <w:lang w:val="en-US"/>
        </w:rPr>
        <w:t>Status: Resolved - Change Agreed</w:t>
      </w:r>
    </w:p>
    <w:p w14:paraId="2320D360" w14:textId="77777777" w:rsidR="009265B4" w:rsidRPr="00004253" w:rsidRDefault="009265B4">
      <w:pPr>
        <w:pStyle w:val="CommentText"/>
        <w:rPr>
          <w:lang w:val="en-US"/>
        </w:rPr>
      </w:pPr>
      <w:r>
        <w:rPr>
          <w:lang w:val="en-US"/>
        </w:rPr>
        <w:tab/>
      </w:r>
      <w:r>
        <w:rPr>
          <w:sz w:val="24"/>
          <w:szCs w:val="24"/>
          <w:lang w:val="en-US"/>
        </w:rPr>
        <w:t>by DAI WG on 20170511</w:t>
      </w:r>
    </w:p>
  </w:comment>
  <w:comment w:id="1610" w:author="John Garrett" w:date="2017-12-06T01:53:00Z" w:initials="JG">
    <w:p w14:paraId="38A201C5"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9265B4" w:rsidRDefault="009265B4" w:rsidP="00FD0F67">
      <w:pPr>
        <w:pStyle w:val="CommentText"/>
        <w:rPr>
          <w:lang w:val="en-US"/>
        </w:rPr>
      </w:pPr>
      <w:r>
        <w:rPr>
          <w:lang w:val="en-US"/>
        </w:rPr>
        <w:t>Type: Update needed for clarification</w:t>
      </w:r>
    </w:p>
    <w:p w14:paraId="14D29039" w14:textId="77777777" w:rsidR="009265B4" w:rsidRPr="00FD0F67" w:rsidRDefault="009265B4">
      <w:pPr>
        <w:pStyle w:val="CommentText"/>
      </w:pPr>
      <w:r>
        <w:rPr>
          <w:lang w:val="en-US"/>
        </w:rPr>
        <w:t>Status: Resolved – Change Agreed</w:t>
      </w:r>
    </w:p>
  </w:comment>
  <w:comment w:id="1614" w:author="John Garrett" w:date="2017-05-11T13:44:00Z" w:initials="JG">
    <w:p w14:paraId="585FFEB3"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75BAFFE7" w14:textId="77777777" w:rsidR="009265B4" w:rsidRDefault="009265B4" w:rsidP="00004253">
      <w:pPr>
        <w:pStyle w:val="CommentText"/>
        <w:rPr>
          <w:lang w:val="en-US"/>
        </w:rPr>
      </w:pPr>
      <w:r>
        <w:rPr>
          <w:lang w:val="en-US"/>
        </w:rPr>
        <w:t>Type: Editorial</w:t>
      </w:r>
    </w:p>
    <w:p w14:paraId="21F829D2" w14:textId="77777777" w:rsidR="009265B4" w:rsidRDefault="009265B4" w:rsidP="00004253">
      <w:pPr>
        <w:pStyle w:val="CommentText"/>
        <w:rPr>
          <w:sz w:val="24"/>
          <w:szCs w:val="24"/>
          <w:lang w:val="en-US"/>
        </w:rPr>
      </w:pPr>
      <w:r>
        <w:rPr>
          <w:sz w:val="24"/>
          <w:szCs w:val="24"/>
          <w:lang w:val="en-US"/>
        </w:rPr>
        <w:t>Status: Resolved - Change Agreed</w:t>
      </w:r>
    </w:p>
    <w:p w14:paraId="48691C27" w14:textId="77777777" w:rsidR="009265B4" w:rsidRPr="00004253" w:rsidRDefault="009265B4">
      <w:pPr>
        <w:pStyle w:val="CommentText"/>
        <w:rPr>
          <w:lang w:val="en-US"/>
        </w:rPr>
      </w:pPr>
      <w:r>
        <w:rPr>
          <w:lang w:val="en-US"/>
        </w:rPr>
        <w:tab/>
      </w:r>
      <w:r>
        <w:rPr>
          <w:sz w:val="24"/>
          <w:szCs w:val="24"/>
          <w:lang w:val="en-US"/>
        </w:rPr>
        <w:t>by DAI WG on 20170511</w:t>
      </w:r>
    </w:p>
  </w:comment>
  <w:comment w:id="1616" w:author="John Garrett" w:date="2017-12-06T01:53:00Z" w:initials="JG">
    <w:p w14:paraId="11BE4A26"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9265B4" w:rsidRDefault="009265B4" w:rsidP="00FD0F67">
      <w:pPr>
        <w:pStyle w:val="CommentText"/>
        <w:rPr>
          <w:lang w:val="en-US"/>
        </w:rPr>
      </w:pPr>
      <w:r>
        <w:rPr>
          <w:lang w:val="en-US"/>
        </w:rPr>
        <w:t>Type: Update needed for clarification</w:t>
      </w:r>
    </w:p>
    <w:p w14:paraId="4DD9BACD" w14:textId="77777777" w:rsidR="009265B4" w:rsidRPr="00FD0F67" w:rsidRDefault="009265B4">
      <w:pPr>
        <w:pStyle w:val="CommentText"/>
      </w:pPr>
      <w:r>
        <w:rPr>
          <w:lang w:val="en-US"/>
        </w:rPr>
        <w:t>Status: Resolved – Change Agreed</w:t>
      </w:r>
    </w:p>
  </w:comment>
  <w:comment w:id="1621" w:author="John Garrett" w:date="2017-05-11T13:44:00Z" w:initials="JG">
    <w:p w14:paraId="15DB02DE"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0E09B5CD" w14:textId="77777777" w:rsidR="009265B4" w:rsidRDefault="009265B4" w:rsidP="00004253">
      <w:pPr>
        <w:pStyle w:val="CommentText"/>
        <w:rPr>
          <w:lang w:val="en-US"/>
        </w:rPr>
      </w:pPr>
      <w:r>
        <w:rPr>
          <w:lang w:val="en-US"/>
        </w:rPr>
        <w:t>Type: Editorial</w:t>
      </w:r>
    </w:p>
    <w:p w14:paraId="259020F6" w14:textId="77777777" w:rsidR="009265B4" w:rsidRDefault="009265B4" w:rsidP="00004253">
      <w:pPr>
        <w:pStyle w:val="CommentText"/>
        <w:rPr>
          <w:sz w:val="24"/>
          <w:szCs w:val="24"/>
          <w:lang w:val="en-US"/>
        </w:rPr>
      </w:pPr>
      <w:r>
        <w:rPr>
          <w:sz w:val="24"/>
          <w:szCs w:val="24"/>
          <w:lang w:val="en-US"/>
        </w:rPr>
        <w:t>Status: Resolved - Change Agreed</w:t>
      </w:r>
    </w:p>
    <w:p w14:paraId="254D4CA5" w14:textId="77777777" w:rsidR="009265B4" w:rsidRPr="00004253" w:rsidRDefault="009265B4">
      <w:pPr>
        <w:pStyle w:val="CommentText"/>
        <w:rPr>
          <w:lang w:val="en-US"/>
        </w:rPr>
      </w:pPr>
      <w:r>
        <w:rPr>
          <w:lang w:val="en-US"/>
        </w:rPr>
        <w:tab/>
      </w:r>
      <w:r>
        <w:rPr>
          <w:sz w:val="24"/>
          <w:szCs w:val="24"/>
          <w:lang w:val="en-US"/>
        </w:rPr>
        <w:t>by DAI WG on 20170511</w:t>
      </w:r>
    </w:p>
  </w:comment>
  <w:comment w:id="1623" w:author="John Garrett" w:date="2017-12-06T01:53:00Z" w:initials="JG">
    <w:p w14:paraId="15B2D3E8"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9265B4" w:rsidRDefault="009265B4" w:rsidP="00FD0F67">
      <w:pPr>
        <w:pStyle w:val="CommentText"/>
        <w:rPr>
          <w:lang w:val="en-US"/>
        </w:rPr>
      </w:pPr>
      <w:r>
        <w:rPr>
          <w:lang w:val="en-US"/>
        </w:rPr>
        <w:t>Type: Update needed for clarification</w:t>
      </w:r>
    </w:p>
    <w:p w14:paraId="051834F1" w14:textId="77777777" w:rsidR="009265B4" w:rsidRDefault="009265B4" w:rsidP="00FD0F67">
      <w:pPr>
        <w:pStyle w:val="CommentText"/>
      </w:pPr>
      <w:r>
        <w:rPr>
          <w:lang w:val="en-US"/>
        </w:rPr>
        <w:t>Status: Resolved – Change Agreed</w:t>
      </w:r>
    </w:p>
    <w:p w14:paraId="0CB3C344" w14:textId="77777777" w:rsidR="009265B4" w:rsidRPr="00901DC1" w:rsidRDefault="009265B4">
      <w:pPr>
        <w:pStyle w:val="CommentText"/>
        <w:rPr>
          <w:lang w:val="en-US"/>
        </w:rPr>
      </w:pPr>
    </w:p>
  </w:comment>
  <w:comment w:id="1626" w:author="Mark Conrad" w:date="2019-03-21T11:05:00Z" w:initials="MC">
    <w:p w14:paraId="0D13F2D3" w14:textId="21139ACF" w:rsidR="009265B4" w:rsidRPr="006D3F51" w:rsidRDefault="009265B4"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1627" w:author="David Giaretta" w:date="2019-03-26T19:00:00Z" w:initials="DG">
    <w:p w14:paraId="4E03F2CF" w14:textId="2CE63361" w:rsidR="009265B4" w:rsidRPr="00B33030" w:rsidRDefault="009265B4">
      <w:pPr>
        <w:pStyle w:val="CommentText"/>
        <w:rPr>
          <w:lang w:val="en-GB"/>
        </w:rPr>
      </w:pPr>
      <w:r>
        <w:rPr>
          <w:rStyle w:val="CommentReference"/>
        </w:rPr>
        <w:annotationRef/>
      </w:r>
      <w:proofErr w:type="gramStart"/>
      <w:r>
        <w:rPr>
          <w:lang w:val="en-GB"/>
        </w:rPr>
        <w:t>Yes</w:t>
      </w:r>
      <w:proofErr w:type="gramEnd"/>
      <w:r>
        <w:rPr>
          <w:lang w:val="en-GB"/>
        </w:rPr>
        <w:t xml:space="preserve"> the AIP must have an identifier within the Archive, otherwise the Archive could not locate it. </w:t>
      </w:r>
      <w:proofErr w:type="gramStart"/>
      <w:r>
        <w:rPr>
          <w:lang w:val="en-GB"/>
        </w:rPr>
        <w:t>However</w:t>
      </w:r>
      <w:proofErr w:type="gramEnd"/>
      <w:r>
        <w:rPr>
          <w:lang w:val="en-GB"/>
        </w:rPr>
        <w:t xml:space="preserve"> that is different from Reference Information.</w:t>
      </w:r>
    </w:p>
  </w:comment>
  <w:comment w:id="1633" w:author="John Garrett" w:date="2017-05-11T13:44:00Z" w:initials="JG">
    <w:p w14:paraId="070F719A"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7685C342" w14:textId="77777777" w:rsidR="009265B4" w:rsidRDefault="009265B4" w:rsidP="00004253">
      <w:pPr>
        <w:pStyle w:val="CommentText"/>
        <w:rPr>
          <w:lang w:val="en-US"/>
        </w:rPr>
      </w:pPr>
      <w:r>
        <w:rPr>
          <w:lang w:val="en-US"/>
        </w:rPr>
        <w:t>Type: Editorial</w:t>
      </w:r>
    </w:p>
    <w:p w14:paraId="04A0C287" w14:textId="77777777" w:rsidR="009265B4" w:rsidRDefault="009265B4" w:rsidP="00004253">
      <w:pPr>
        <w:pStyle w:val="CommentText"/>
        <w:rPr>
          <w:sz w:val="24"/>
          <w:szCs w:val="24"/>
          <w:lang w:val="en-US"/>
        </w:rPr>
      </w:pPr>
      <w:r>
        <w:rPr>
          <w:sz w:val="24"/>
          <w:szCs w:val="24"/>
          <w:lang w:val="en-US"/>
        </w:rPr>
        <w:t>Status: Resolved - Change Agreed</w:t>
      </w:r>
    </w:p>
    <w:p w14:paraId="265358C9" w14:textId="77777777" w:rsidR="009265B4" w:rsidRPr="00004253" w:rsidRDefault="009265B4">
      <w:pPr>
        <w:pStyle w:val="CommentText"/>
        <w:rPr>
          <w:lang w:val="en-US"/>
        </w:rPr>
      </w:pPr>
      <w:r>
        <w:rPr>
          <w:lang w:val="en-US"/>
        </w:rPr>
        <w:tab/>
      </w:r>
      <w:r>
        <w:rPr>
          <w:sz w:val="24"/>
          <w:szCs w:val="24"/>
          <w:lang w:val="en-US"/>
        </w:rPr>
        <w:t>by DAI WG on 20170511</w:t>
      </w:r>
    </w:p>
  </w:comment>
  <w:comment w:id="1639" w:author="John Garrett" w:date="2017-12-06T01:54:00Z" w:initials="JG">
    <w:p w14:paraId="1FF3F143"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9265B4" w:rsidRDefault="009265B4" w:rsidP="00FD0F67">
      <w:pPr>
        <w:pStyle w:val="CommentText"/>
        <w:rPr>
          <w:lang w:val="en-US"/>
        </w:rPr>
      </w:pPr>
      <w:r>
        <w:rPr>
          <w:lang w:val="en-US"/>
        </w:rPr>
        <w:t>Type: Update needed for clarification</w:t>
      </w:r>
    </w:p>
    <w:p w14:paraId="54A97ACA" w14:textId="77777777" w:rsidR="009265B4" w:rsidRPr="00FD0F67" w:rsidRDefault="009265B4">
      <w:pPr>
        <w:pStyle w:val="CommentText"/>
      </w:pPr>
      <w:r>
        <w:rPr>
          <w:lang w:val="en-US"/>
        </w:rPr>
        <w:t>Status: Resolved – Change Agreed</w:t>
      </w:r>
    </w:p>
  </w:comment>
  <w:comment w:id="1636" w:author="David Giaretta" w:date="2019-01-14T21:16:00Z" w:initials="DG">
    <w:p w14:paraId="00FA8CAC" w14:textId="77777777" w:rsidR="009265B4" w:rsidRPr="00A813D4" w:rsidRDefault="009265B4">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1643" w:author="John Garrett" w:date="2017-11-29T01:23:00Z" w:initials="JG">
    <w:p w14:paraId="610486BA" w14:textId="77777777" w:rsidR="009265B4" w:rsidRDefault="009265B4" w:rsidP="007F6D4E">
      <w:pPr>
        <w:pStyle w:val="CommentText"/>
        <w:rPr>
          <w:lang w:val="en-US"/>
        </w:rPr>
      </w:pPr>
      <w:r>
        <w:rPr>
          <w:rStyle w:val="CommentReference"/>
        </w:rPr>
        <w:annotationRef/>
      </w:r>
      <w:r>
        <w:rPr>
          <w:lang w:val="en-US"/>
        </w:rPr>
        <w:t>SC#018 (Comment 10)   MC   JGG, DG</w:t>
      </w:r>
    </w:p>
    <w:p w14:paraId="05B17CA8" w14:textId="77777777" w:rsidR="009265B4" w:rsidRDefault="009265B4" w:rsidP="007F6D4E">
      <w:pPr>
        <w:pStyle w:val="CommentText"/>
        <w:rPr>
          <w:lang w:val="en-US"/>
        </w:rPr>
      </w:pPr>
      <w:r>
        <w:rPr>
          <w:lang w:val="en-US"/>
        </w:rPr>
        <w:t>Type: Update needed for clarification</w:t>
      </w:r>
    </w:p>
    <w:p w14:paraId="0507E432" w14:textId="77777777" w:rsidR="009265B4" w:rsidRDefault="009265B4" w:rsidP="007F6D4E">
      <w:r>
        <w:t>Status: Resolved – Change Agreed</w:t>
      </w:r>
    </w:p>
    <w:p w14:paraId="1AC9F742" w14:textId="77777777" w:rsidR="009265B4" w:rsidRDefault="009265B4" w:rsidP="007F6D4E">
      <w:pPr>
        <w:pStyle w:val="CommentText"/>
      </w:pPr>
      <w:r>
        <w:tab/>
      </w:r>
      <w:r>
        <w:t>By DAI WG on 20171107</w:t>
      </w:r>
    </w:p>
  </w:comment>
  <w:comment w:id="1651" w:author="John Garrett" w:date="2017-05-11T13:44:00Z" w:initials="JG">
    <w:p w14:paraId="3929A3A2"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0D7750E0" w14:textId="77777777" w:rsidR="009265B4" w:rsidRDefault="009265B4" w:rsidP="00004253">
      <w:pPr>
        <w:pStyle w:val="CommentText"/>
        <w:rPr>
          <w:lang w:val="en-US"/>
        </w:rPr>
      </w:pPr>
      <w:r>
        <w:rPr>
          <w:lang w:val="en-US"/>
        </w:rPr>
        <w:t>Type: Editorial</w:t>
      </w:r>
    </w:p>
    <w:p w14:paraId="35665EBE" w14:textId="77777777" w:rsidR="009265B4" w:rsidRDefault="009265B4" w:rsidP="00004253">
      <w:pPr>
        <w:pStyle w:val="CommentText"/>
        <w:rPr>
          <w:sz w:val="24"/>
          <w:szCs w:val="24"/>
          <w:lang w:val="en-US"/>
        </w:rPr>
      </w:pPr>
      <w:r>
        <w:rPr>
          <w:sz w:val="24"/>
          <w:szCs w:val="24"/>
          <w:lang w:val="en-US"/>
        </w:rPr>
        <w:t>Status: Resolved - Change Agreed</w:t>
      </w:r>
    </w:p>
    <w:p w14:paraId="334D6FCC" w14:textId="77777777" w:rsidR="009265B4" w:rsidRPr="00004253" w:rsidRDefault="009265B4">
      <w:pPr>
        <w:pStyle w:val="CommentText"/>
        <w:rPr>
          <w:lang w:val="en-US"/>
        </w:rPr>
      </w:pPr>
      <w:r>
        <w:rPr>
          <w:lang w:val="en-US"/>
        </w:rPr>
        <w:tab/>
      </w:r>
      <w:r>
        <w:rPr>
          <w:sz w:val="24"/>
          <w:szCs w:val="24"/>
          <w:lang w:val="en-US"/>
        </w:rPr>
        <w:t>by DAI WG on 20170511</w:t>
      </w:r>
    </w:p>
  </w:comment>
  <w:comment w:id="1653" w:author="John Garrett" w:date="2017-12-06T01:54:00Z" w:initials="JG">
    <w:p w14:paraId="2E7E8EA0"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9265B4" w:rsidRDefault="009265B4" w:rsidP="00FD0F67">
      <w:pPr>
        <w:pStyle w:val="CommentText"/>
        <w:rPr>
          <w:lang w:val="en-US"/>
        </w:rPr>
      </w:pPr>
      <w:r>
        <w:rPr>
          <w:lang w:val="en-US"/>
        </w:rPr>
        <w:t>Type: Update needed for clarification</w:t>
      </w:r>
    </w:p>
    <w:p w14:paraId="4E4F1A79" w14:textId="77777777" w:rsidR="009265B4" w:rsidRPr="00FD0F67" w:rsidRDefault="009265B4">
      <w:pPr>
        <w:pStyle w:val="CommentText"/>
      </w:pPr>
      <w:r>
        <w:rPr>
          <w:lang w:val="en-US"/>
        </w:rPr>
        <w:t>Status: Resolved – Change Agreed</w:t>
      </w:r>
    </w:p>
  </w:comment>
  <w:comment w:id="1661" w:author="John Garrett" w:date="2016-10-11T13:36:00Z" w:initials="JG">
    <w:p w14:paraId="5A999323" w14:textId="77777777" w:rsidR="009265B4" w:rsidRDefault="009265B4">
      <w:pPr>
        <w:pStyle w:val="CommentText"/>
        <w:rPr>
          <w:lang w:val="en-US"/>
        </w:rPr>
      </w:pPr>
      <w:r>
        <w:rPr>
          <w:rStyle w:val="CommentReference"/>
        </w:rPr>
        <w:annotationRef/>
      </w:r>
    </w:p>
    <w:p w14:paraId="50AE8ED7" w14:textId="77777777" w:rsidR="009265B4" w:rsidRDefault="009265B4">
      <w:pPr>
        <w:pStyle w:val="CommentText"/>
        <w:rPr>
          <w:lang w:val="en-US"/>
        </w:rPr>
      </w:pPr>
      <w:r>
        <w:rPr>
          <w:lang w:val="en-US"/>
        </w:rPr>
        <w:t>SC#</w:t>
      </w:r>
      <w:proofErr w:type="gramStart"/>
      <w:r>
        <w:rPr>
          <w:lang w:val="en-US"/>
        </w:rPr>
        <w:t>030  MC</w:t>
      </w:r>
      <w:proofErr w:type="gramEnd"/>
      <w:r>
        <w:rPr>
          <w:lang w:val="en-US"/>
        </w:rPr>
        <w:t xml:space="preserve">   DG</w:t>
      </w:r>
    </w:p>
    <w:p w14:paraId="53AAA1E0" w14:textId="77777777" w:rsidR="009265B4" w:rsidRDefault="009265B4">
      <w:pPr>
        <w:pStyle w:val="CommentText"/>
        <w:rPr>
          <w:lang w:val="en-US"/>
        </w:rPr>
      </w:pPr>
      <w:r>
        <w:rPr>
          <w:lang w:val="en-US"/>
        </w:rPr>
        <w:t>Type: Suggested Update – Outdated Material</w:t>
      </w:r>
    </w:p>
    <w:p w14:paraId="5410EB0F" w14:textId="77777777" w:rsidR="009265B4" w:rsidRDefault="009265B4" w:rsidP="00CA69C4">
      <w:pPr>
        <w:pStyle w:val="CommentText"/>
        <w:rPr>
          <w:sz w:val="24"/>
          <w:szCs w:val="24"/>
          <w:lang w:val="en-US"/>
        </w:rPr>
      </w:pPr>
      <w:r>
        <w:rPr>
          <w:sz w:val="24"/>
          <w:szCs w:val="24"/>
          <w:lang w:val="en-US"/>
        </w:rPr>
        <w:t>Status: Resolved - Change Agreed</w:t>
      </w:r>
    </w:p>
    <w:p w14:paraId="281692BD" w14:textId="77777777" w:rsidR="009265B4" w:rsidRPr="00A552B8" w:rsidRDefault="009265B4" w:rsidP="00A552B8">
      <w:pPr>
        <w:pStyle w:val="CommentText"/>
        <w:rPr>
          <w:sz w:val="24"/>
          <w:szCs w:val="24"/>
          <w:lang w:val="en-US"/>
        </w:rPr>
      </w:pPr>
      <w:r>
        <w:rPr>
          <w:lang w:val="en-US"/>
        </w:rPr>
        <w:tab/>
      </w:r>
      <w:r>
        <w:rPr>
          <w:sz w:val="24"/>
          <w:szCs w:val="24"/>
          <w:lang w:val="en-US"/>
        </w:rPr>
        <w:t>by DAI WG on 20170509</w:t>
      </w:r>
    </w:p>
  </w:comment>
  <w:comment w:id="1677" w:author="John Garrett" w:date="2017-12-06T01:55:00Z" w:initials="JG">
    <w:p w14:paraId="2695A462"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9265B4" w:rsidRDefault="009265B4" w:rsidP="00FD0F67">
      <w:pPr>
        <w:pStyle w:val="CommentText"/>
        <w:rPr>
          <w:lang w:val="en-US"/>
        </w:rPr>
      </w:pPr>
      <w:r>
        <w:rPr>
          <w:lang w:val="en-US"/>
        </w:rPr>
        <w:t>Type: Update needed for clarification</w:t>
      </w:r>
    </w:p>
    <w:p w14:paraId="271B425F" w14:textId="77777777" w:rsidR="009265B4" w:rsidRPr="00FD0F67" w:rsidRDefault="009265B4">
      <w:pPr>
        <w:pStyle w:val="CommentText"/>
      </w:pPr>
      <w:r>
        <w:rPr>
          <w:lang w:val="en-US"/>
        </w:rPr>
        <w:t>Status: Resolved – Change Agreed</w:t>
      </w:r>
    </w:p>
  </w:comment>
  <w:comment w:id="1689" w:author="John Garrett" w:date="2017-12-06T01:58:00Z" w:initials="JG">
    <w:p w14:paraId="12845356"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9265B4" w:rsidRDefault="009265B4" w:rsidP="00FD0F67">
      <w:pPr>
        <w:pStyle w:val="CommentText"/>
        <w:rPr>
          <w:lang w:val="en-US"/>
        </w:rPr>
      </w:pPr>
      <w:r>
        <w:rPr>
          <w:lang w:val="en-US"/>
        </w:rPr>
        <w:t>Type: Update needed for clarification</w:t>
      </w:r>
    </w:p>
    <w:p w14:paraId="6745F4A0" w14:textId="77777777" w:rsidR="009265B4" w:rsidRPr="00FD0F67" w:rsidRDefault="009265B4">
      <w:pPr>
        <w:pStyle w:val="CommentText"/>
      </w:pPr>
      <w:r>
        <w:rPr>
          <w:lang w:val="en-US"/>
        </w:rPr>
        <w:t>Status: Resolved – Change Agreed</w:t>
      </w:r>
    </w:p>
  </w:comment>
  <w:comment w:id="1691" w:author="Mark Conrad" w:date="2019-03-21T11:19:00Z" w:initials="MC">
    <w:p w14:paraId="42528CFB" w14:textId="1282551F" w:rsidR="009265B4" w:rsidRPr="00EB5A20" w:rsidRDefault="009265B4">
      <w:pPr>
        <w:pStyle w:val="CommentText"/>
        <w:rPr>
          <w:lang w:val="en-US"/>
        </w:rPr>
      </w:pPr>
      <w:r>
        <w:rPr>
          <w:rStyle w:val="CommentReference"/>
        </w:rPr>
        <w:annotationRef/>
      </w:r>
      <w:r>
        <w:rPr>
          <w:lang w:val="en-US"/>
        </w:rPr>
        <w:t xml:space="preserve">DIP does not need to include </w:t>
      </w:r>
      <w:proofErr w:type="gramStart"/>
      <w:r>
        <w:rPr>
          <w:lang w:val="en-US"/>
        </w:rPr>
        <w:t>all of</w:t>
      </w:r>
      <w:proofErr w:type="gramEnd"/>
      <w:r>
        <w:rPr>
          <w:lang w:val="en-US"/>
        </w:rPr>
        <w:t xml:space="preserve"> the CDO either (e.g., </w:t>
      </w:r>
      <w:proofErr w:type="spellStart"/>
      <w:r>
        <w:rPr>
          <w:lang w:val="en-US"/>
        </w:rPr>
        <w:t>subsetting</w:t>
      </w:r>
      <w:proofErr w:type="spellEnd"/>
      <w:r>
        <w:rPr>
          <w:lang w:val="en-US"/>
        </w:rPr>
        <w:t>).</w:t>
      </w:r>
    </w:p>
  </w:comment>
  <w:comment w:id="1692" w:author="David Giaretta" w:date="2019-03-26T19:02:00Z" w:initials="DG">
    <w:p w14:paraId="413A4B11" w14:textId="56F369FC" w:rsidR="009265B4" w:rsidRPr="00B33030" w:rsidRDefault="009265B4">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1703" w:author="John Garrett" w:date="2017-01-02T03:13:00Z" w:initials="JG">
    <w:p w14:paraId="3B1F54EA" w14:textId="77777777" w:rsidR="009265B4" w:rsidRDefault="009265B4" w:rsidP="009766A8">
      <w:pPr>
        <w:pStyle w:val="CommentText"/>
        <w:rPr>
          <w:lang w:val="en-US"/>
        </w:rPr>
      </w:pPr>
      <w:r>
        <w:rPr>
          <w:rStyle w:val="CommentReference"/>
        </w:rPr>
        <w:annotationRef/>
      </w:r>
      <w:r>
        <w:rPr>
          <w:lang w:val="en-US"/>
        </w:rPr>
        <w:t>SC#202 (follow-</w:t>
      </w:r>
      <w:proofErr w:type="gramStart"/>
      <w:r>
        <w:rPr>
          <w:lang w:val="en-US"/>
        </w:rPr>
        <w:t>on)  JGG</w:t>
      </w:r>
      <w:proofErr w:type="gramEnd"/>
      <w:r>
        <w:rPr>
          <w:lang w:val="en-US"/>
        </w:rPr>
        <w:t xml:space="preserve">   DG</w:t>
      </w:r>
    </w:p>
    <w:p w14:paraId="3C095E84" w14:textId="77777777" w:rsidR="009265B4" w:rsidRDefault="009265B4" w:rsidP="009766A8">
      <w:pPr>
        <w:pStyle w:val="CommentText"/>
        <w:rPr>
          <w:lang w:val="en-US"/>
        </w:rPr>
      </w:pPr>
      <w:r>
        <w:rPr>
          <w:lang w:val="en-US"/>
        </w:rPr>
        <w:t>Type: Update needed for clarification</w:t>
      </w:r>
    </w:p>
    <w:p w14:paraId="4E7BBFB3" w14:textId="77777777" w:rsidR="009265B4" w:rsidRDefault="009265B4" w:rsidP="009766A8">
      <w:pPr>
        <w:pStyle w:val="CommentText"/>
        <w:rPr>
          <w:lang w:val="en-US"/>
        </w:rPr>
      </w:pPr>
      <w:r>
        <w:rPr>
          <w:lang w:val="en-US"/>
        </w:rPr>
        <w:t>Status: Resolved – Change Agreed</w:t>
      </w:r>
    </w:p>
    <w:p w14:paraId="7C761662" w14:textId="77777777" w:rsidR="009265B4" w:rsidRPr="00EF18ED" w:rsidRDefault="009265B4" w:rsidP="009766A8">
      <w:pPr>
        <w:pStyle w:val="CommentText"/>
        <w:rPr>
          <w:lang w:val="en-US"/>
        </w:rPr>
      </w:pPr>
      <w:r>
        <w:rPr>
          <w:lang w:val="en-US"/>
        </w:rPr>
        <w:tab/>
        <w:t>By DAI WG on 20171024</w:t>
      </w:r>
    </w:p>
    <w:p w14:paraId="59459E11" w14:textId="77777777" w:rsidR="009265B4" w:rsidRDefault="009265B4">
      <w:pPr>
        <w:pStyle w:val="CommentText"/>
        <w:rPr>
          <w:lang w:val="en-US"/>
        </w:rPr>
      </w:pPr>
    </w:p>
    <w:p w14:paraId="5ECDE4BD" w14:textId="77777777" w:rsidR="009265B4" w:rsidRPr="008D2A61" w:rsidRDefault="009265B4">
      <w:pPr>
        <w:pStyle w:val="CommentText"/>
        <w:rPr>
          <w:lang w:val="en-US"/>
        </w:rPr>
      </w:pPr>
      <w:r>
        <w:rPr>
          <w:lang w:val="en-US"/>
        </w:rPr>
        <w:t>JGG: Should we specifically mention PAIMAS and PAIS as examples here rather than make a reference to 1.5</w:t>
      </w:r>
    </w:p>
  </w:comment>
  <w:comment w:id="1710" w:author="David Giaretta" w:date="2019-03-28T09:11:00Z" w:initials="DG">
    <w:p w14:paraId="055CC357" w14:textId="2E219308" w:rsidR="009265B4" w:rsidRPr="00A3154B" w:rsidRDefault="009265B4">
      <w:pPr>
        <w:pStyle w:val="CommentText"/>
        <w:rPr>
          <w:lang w:val="en-GB"/>
        </w:rPr>
      </w:pPr>
      <w:r>
        <w:rPr>
          <w:rStyle w:val="CommentReference"/>
        </w:rPr>
        <w:annotationRef/>
      </w:r>
      <w:r>
        <w:rPr>
          <w:lang w:val="en-GB"/>
        </w:rPr>
        <w:t xml:space="preserve">“Complete” seems very unclear </w:t>
      </w:r>
    </w:p>
  </w:comment>
  <w:comment w:id="1713" w:author="David Giaretta" w:date="2019-03-28T09:12:00Z" w:initials="DG">
    <w:p w14:paraId="59125F70" w14:textId="01D79AEA" w:rsidR="009265B4" w:rsidRPr="00A3154B" w:rsidRDefault="009265B4">
      <w:pPr>
        <w:pStyle w:val="CommentText"/>
        <w:rPr>
          <w:lang w:val="en-GB"/>
        </w:rPr>
      </w:pPr>
      <w:r>
        <w:rPr>
          <w:rStyle w:val="CommentReference"/>
        </w:rPr>
        <w:annotationRef/>
      </w:r>
      <w:r>
        <w:rPr>
          <w:lang w:val="en-GB"/>
        </w:rPr>
        <w:t>This should clarify what is meant</w:t>
      </w:r>
    </w:p>
  </w:comment>
  <w:comment w:id="1711" w:author="John Garrett" w:date="2017-12-06T02:00:00Z" w:initials="JG">
    <w:p w14:paraId="0F40BA98"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9265B4" w:rsidRDefault="009265B4" w:rsidP="00FD0F67">
      <w:pPr>
        <w:pStyle w:val="CommentText"/>
        <w:rPr>
          <w:lang w:val="en-US"/>
        </w:rPr>
      </w:pPr>
      <w:r>
        <w:rPr>
          <w:lang w:val="en-US"/>
        </w:rPr>
        <w:t>Type: Update needed for clarification</w:t>
      </w:r>
    </w:p>
    <w:p w14:paraId="463F03D5" w14:textId="77777777" w:rsidR="009265B4" w:rsidRPr="00901DC1" w:rsidRDefault="009265B4">
      <w:pPr>
        <w:pStyle w:val="CommentText"/>
        <w:rPr>
          <w:lang w:val="en-US"/>
        </w:rPr>
      </w:pPr>
      <w:r>
        <w:rPr>
          <w:lang w:val="en-US"/>
        </w:rPr>
        <w:t>Status: Resolved – Change Agreed</w:t>
      </w:r>
    </w:p>
  </w:comment>
  <w:comment w:id="1740" w:author="John Garrett" w:date="2018-01-10T12:44:00Z" w:initials="JG">
    <w:p w14:paraId="0AFC0E5D" w14:textId="77777777" w:rsidR="009265B4" w:rsidRDefault="009265B4"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02BFAC61" w14:textId="77777777" w:rsidR="009265B4" w:rsidRDefault="009265B4" w:rsidP="002E6F5C">
      <w:pPr>
        <w:pStyle w:val="CommentText"/>
        <w:rPr>
          <w:lang w:val="en-US"/>
        </w:rPr>
      </w:pPr>
      <w:r>
        <w:rPr>
          <w:lang w:val="en-US"/>
        </w:rPr>
        <w:t>Type: Update to add useful terminology</w:t>
      </w:r>
    </w:p>
    <w:p w14:paraId="0E44A742" w14:textId="77777777" w:rsidR="009265B4" w:rsidRDefault="009265B4" w:rsidP="002E6F5C">
      <w:pPr>
        <w:pStyle w:val="CommentText"/>
        <w:rPr>
          <w:lang w:val="en-US"/>
        </w:rPr>
      </w:pPr>
      <w:r>
        <w:rPr>
          <w:lang w:val="en-US"/>
        </w:rPr>
        <w:t>Status: Resolved – Change Agreed</w:t>
      </w:r>
    </w:p>
    <w:p w14:paraId="7AD15449" w14:textId="77777777" w:rsidR="009265B4" w:rsidRDefault="009265B4" w:rsidP="002E6F5C">
      <w:pPr>
        <w:pStyle w:val="CommentText"/>
        <w:rPr>
          <w:lang w:val="en-US"/>
        </w:rPr>
      </w:pPr>
      <w:r>
        <w:rPr>
          <w:lang w:val="en-US"/>
        </w:rPr>
        <w:tab/>
        <w:t>By DAI WG on 20180412</w:t>
      </w:r>
    </w:p>
    <w:p w14:paraId="4B9B6609" w14:textId="77777777" w:rsidR="009265B4" w:rsidRDefault="009265B4" w:rsidP="002E6F5C">
      <w:pPr>
        <w:pStyle w:val="CommentText"/>
        <w:rPr>
          <w:lang w:val="en-US"/>
        </w:rPr>
      </w:pPr>
    </w:p>
    <w:p w14:paraId="23A6484E" w14:textId="77777777" w:rsidR="009265B4" w:rsidRDefault="009265B4" w:rsidP="002E6F5C">
      <w:pPr>
        <w:pStyle w:val="CommentText"/>
        <w:rPr>
          <w:lang w:val="en-US"/>
        </w:rPr>
      </w:pP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3D30946E" w14:textId="77777777" w:rsidR="009265B4" w:rsidRDefault="009265B4" w:rsidP="002E6F5C">
      <w:pPr>
        <w:pStyle w:val="CommentText"/>
        <w:rPr>
          <w:lang w:val="en-US"/>
        </w:rPr>
      </w:pPr>
      <w:r>
        <w:rPr>
          <w:lang w:val="en-US"/>
        </w:rPr>
        <w:t>Type: Suggested Update – Clarification</w:t>
      </w:r>
    </w:p>
    <w:p w14:paraId="0BBB0D5E" w14:textId="77777777" w:rsidR="009265B4" w:rsidRDefault="009265B4" w:rsidP="002E6F5C">
      <w:pPr>
        <w:pStyle w:val="CommentText"/>
        <w:rPr>
          <w:lang w:val="en-US"/>
        </w:rPr>
      </w:pPr>
      <w:r>
        <w:rPr>
          <w:lang w:val="en-US"/>
        </w:rPr>
        <w:t>Status: Resolved – Change agreed</w:t>
      </w:r>
    </w:p>
    <w:p w14:paraId="21FC749D" w14:textId="77777777" w:rsidR="009265B4" w:rsidRPr="00957083" w:rsidRDefault="009265B4" w:rsidP="002E6F5C">
      <w:pPr>
        <w:pStyle w:val="CommentText"/>
        <w:rPr>
          <w:lang w:val="en-US"/>
        </w:rPr>
      </w:pPr>
      <w:r>
        <w:rPr>
          <w:lang w:val="en-US"/>
        </w:rPr>
        <w:tab/>
        <w:t>By DAI WG on 20180807</w:t>
      </w:r>
    </w:p>
  </w:comment>
  <w:comment w:id="1797" w:author="Mark Conrad" w:date="2019-03-21T11:26:00Z" w:initials="MC">
    <w:p w14:paraId="4747343B" w14:textId="75EE8C15" w:rsidR="009265B4" w:rsidRPr="008E2574" w:rsidRDefault="009265B4">
      <w:pPr>
        <w:pStyle w:val="CommentText"/>
        <w:rPr>
          <w:lang w:val="en-US"/>
        </w:rPr>
      </w:pPr>
      <w:r>
        <w:rPr>
          <w:rStyle w:val="CommentReference"/>
        </w:rPr>
        <w:annotationRef/>
      </w:r>
      <w:r>
        <w:rPr>
          <w:lang w:val="en-US"/>
        </w:rPr>
        <w:t>“Archive Information Packages” in the Figure should be “Archival Information Packages.”</w:t>
      </w:r>
    </w:p>
  </w:comment>
  <w:comment w:id="1798" w:author="David Giaretta" w:date="2019-03-26T20:20:00Z" w:initials="DG">
    <w:p w14:paraId="2EE88A0E" w14:textId="11F4EA00" w:rsidR="009265B4" w:rsidRPr="00E26F21" w:rsidRDefault="009265B4">
      <w:pPr>
        <w:pStyle w:val="CommentText"/>
        <w:rPr>
          <w:lang w:val="en-GB"/>
        </w:rPr>
      </w:pPr>
      <w:r>
        <w:rPr>
          <w:rStyle w:val="CommentReference"/>
        </w:rPr>
        <w:annotationRef/>
      </w:r>
      <w:r>
        <w:rPr>
          <w:lang w:val="en-GB"/>
        </w:rPr>
        <w:t>Figure corrected</w:t>
      </w:r>
    </w:p>
  </w:comment>
  <w:comment w:id="1810" w:author="Mark Conrad" w:date="2019-03-21T11:29:00Z" w:initials="MC">
    <w:p w14:paraId="1BAAAE08" w14:textId="04A99477" w:rsidR="009265B4" w:rsidRPr="005857EB" w:rsidRDefault="009265B4">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1811" w:author="David Giaretta" w:date="2019-03-26T20:20:00Z" w:initials="DG">
    <w:p w14:paraId="537842AE" w14:textId="30688A74" w:rsidR="009265B4" w:rsidRPr="00E26F21" w:rsidRDefault="009265B4">
      <w:pPr>
        <w:pStyle w:val="CommentText"/>
        <w:rPr>
          <w:lang w:val="en-GB"/>
        </w:rPr>
      </w:pPr>
      <w:r>
        <w:rPr>
          <w:rStyle w:val="CommentReference"/>
        </w:rPr>
        <w:annotationRef/>
      </w:r>
      <w:r>
        <w:rPr>
          <w:lang w:val="en-GB"/>
        </w:rPr>
        <w:t>OK</w:t>
      </w:r>
    </w:p>
  </w:comment>
  <w:comment w:id="1823" w:author="John Garrett" w:date="2016-10-17T07:14:00Z" w:initials="JG">
    <w:p w14:paraId="11747749" w14:textId="77777777" w:rsidR="009265B4" w:rsidRDefault="009265B4">
      <w:pPr>
        <w:pStyle w:val="CommentText"/>
        <w:rPr>
          <w:lang w:val="en-US"/>
        </w:rPr>
      </w:pPr>
      <w:r>
        <w:rPr>
          <w:rStyle w:val="CommentReference"/>
        </w:rPr>
        <w:annotationRef/>
      </w:r>
      <w:r>
        <w:rPr>
          <w:lang w:val="en-US"/>
        </w:rPr>
        <w:t>SC#</w:t>
      </w:r>
      <w:proofErr w:type="gramStart"/>
      <w:r>
        <w:rPr>
          <w:lang w:val="en-US"/>
        </w:rPr>
        <w:t>033  MC</w:t>
      </w:r>
      <w:proofErr w:type="gramEnd"/>
      <w:r>
        <w:rPr>
          <w:lang w:val="en-US"/>
        </w:rPr>
        <w:t xml:space="preserve">   JGG, MC</w:t>
      </w:r>
    </w:p>
    <w:p w14:paraId="3C10F2DA" w14:textId="77777777" w:rsidR="009265B4" w:rsidRDefault="009265B4">
      <w:pPr>
        <w:pStyle w:val="CommentText"/>
        <w:rPr>
          <w:lang w:val="en-US"/>
        </w:rPr>
      </w:pPr>
      <w:r>
        <w:rPr>
          <w:lang w:val="en-US"/>
        </w:rPr>
        <w:t>Type: Update to add missing concepts or strengthen weak concept</w:t>
      </w:r>
    </w:p>
    <w:p w14:paraId="71416C09" w14:textId="77777777" w:rsidR="009265B4" w:rsidRDefault="009265B4" w:rsidP="006B0AC9">
      <w:pPr>
        <w:pStyle w:val="CommentText"/>
        <w:rPr>
          <w:lang w:val="en-US"/>
        </w:rPr>
      </w:pPr>
      <w:r>
        <w:rPr>
          <w:lang w:val="en-US"/>
        </w:rPr>
        <w:t>Status: Resolved – Change Agreed</w:t>
      </w:r>
    </w:p>
    <w:p w14:paraId="75DA831D" w14:textId="77777777" w:rsidR="009265B4" w:rsidRPr="004F5AE9" w:rsidRDefault="009265B4" w:rsidP="006B0AC9">
      <w:pPr>
        <w:pStyle w:val="CommentText"/>
        <w:rPr>
          <w:lang w:val="en-US"/>
        </w:rPr>
      </w:pPr>
      <w:r>
        <w:rPr>
          <w:lang w:val="en-US"/>
        </w:rPr>
        <w:tab/>
        <w:t>By DAI WG on 20170919</w:t>
      </w:r>
    </w:p>
  </w:comment>
  <w:comment w:id="1838" w:author="John Garrett" w:date="2017-11-29T02:39:00Z" w:initials="JG">
    <w:p w14:paraId="17B7A67C" w14:textId="77777777" w:rsidR="009265B4" w:rsidRDefault="009265B4" w:rsidP="00B40EB8">
      <w:pPr>
        <w:pStyle w:val="CommentText"/>
        <w:rPr>
          <w:lang w:val="en-US"/>
        </w:rPr>
      </w:pPr>
      <w:r>
        <w:rPr>
          <w:rStyle w:val="CommentReference"/>
        </w:rPr>
        <w:annotationRef/>
      </w:r>
      <w:r>
        <w:rPr>
          <w:lang w:val="en-US"/>
        </w:rPr>
        <w:t>SC#034   MC   DG</w:t>
      </w:r>
    </w:p>
    <w:p w14:paraId="7B7AA0EF" w14:textId="77777777" w:rsidR="009265B4" w:rsidRDefault="009265B4" w:rsidP="00B40EB8">
      <w:pPr>
        <w:pStyle w:val="CommentText"/>
        <w:rPr>
          <w:lang w:val="en-US"/>
        </w:rPr>
      </w:pPr>
      <w:r>
        <w:rPr>
          <w:lang w:val="en-US"/>
        </w:rPr>
        <w:t>Type: Update needed for clarification</w:t>
      </w:r>
    </w:p>
    <w:p w14:paraId="2A7CF260" w14:textId="77777777" w:rsidR="009265B4" w:rsidRDefault="009265B4" w:rsidP="00B40EB8">
      <w:pPr>
        <w:pStyle w:val="CommentText"/>
        <w:rPr>
          <w:lang w:val="en-US"/>
        </w:rPr>
      </w:pPr>
      <w:r>
        <w:rPr>
          <w:lang w:val="en-US"/>
        </w:rPr>
        <w:t>Status: Resolved – Change agreed</w:t>
      </w:r>
    </w:p>
    <w:p w14:paraId="166B28F7" w14:textId="77777777" w:rsidR="009265B4" w:rsidRPr="00F6593E" w:rsidRDefault="009265B4">
      <w:pPr>
        <w:pStyle w:val="CommentText"/>
        <w:rPr>
          <w:lang w:val="en-US"/>
        </w:rPr>
      </w:pPr>
      <w:r>
        <w:rPr>
          <w:lang w:val="en-US"/>
        </w:rPr>
        <w:tab/>
        <w:t>By DAI WG on 20171205</w:t>
      </w:r>
    </w:p>
  </w:comment>
  <w:comment w:id="1850" w:author="John Garrett" w:date="2017-09-20T02:29:00Z" w:initials="JG">
    <w:p w14:paraId="5C4A5B42" w14:textId="77777777" w:rsidR="009265B4" w:rsidRDefault="009265B4" w:rsidP="000F6D8E">
      <w:pPr>
        <w:pStyle w:val="CommentText"/>
        <w:rPr>
          <w:lang w:val="en-US"/>
        </w:rPr>
      </w:pPr>
      <w:r>
        <w:rPr>
          <w:rStyle w:val="CommentReference"/>
        </w:rPr>
        <w:annotationRef/>
      </w:r>
      <w:r>
        <w:rPr>
          <w:lang w:val="en-US"/>
        </w:rPr>
        <w:t>SC#</w:t>
      </w:r>
      <w:proofErr w:type="gramStart"/>
      <w:r>
        <w:rPr>
          <w:lang w:val="en-US"/>
        </w:rPr>
        <w:t>124  Giovanni</w:t>
      </w:r>
      <w:proofErr w:type="gramEnd"/>
      <w:r>
        <w:rPr>
          <w:lang w:val="en-US"/>
        </w:rPr>
        <w:t xml:space="preserve"> Michetti (</w:t>
      </w:r>
      <w:proofErr w:type="spellStart"/>
      <w:r>
        <w:rPr>
          <w:lang w:val="en-US"/>
        </w:rPr>
        <w:t>InterPARES</w:t>
      </w:r>
      <w:proofErr w:type="spellEnd"/>
      <w:r>
        <w:rPr>
          <w:lang w:val="en-US"/>
        </w:rPr>
        <w:t>)   DG</w:t>
      </w:r>
    </w:p>
    <w:p w14:paraId="2B9BC852" w14:textId="77777777" w:rsidR="009265B4" w:rsidRDefault="009265B4" w:rsidP="000F6D8E">
      <w:pPr>
        <w:pStyle w:val="CommentText"/>
        <w:rPr>
          <w:lang w:val="en-US"/>
        </w:rPr>
      </w:pPr>
      <w:r>
        <w:rPr>
          <w:lang w:val="en-US"/>
        </w:rPr>
        <w:t>Type: Update to add missing concepts or strengthen weak concept</w:t>
      </w:r>
    </w:p>
    <w:p w14:paraId="1260C75C" w14:textId="77777777" w:rsidR="009265B4" w:rsidRDefault="009265B4" w:rsidP="000F6D8E">
      <w:pPr>
        <w:pStyle w:val="CommentText"/>
        <w:rPr>
          <w:lang w:val="en-US"/>
        </w:rPr>
      </w:pPr>
      <w:r>
        <w:rPr>
          <w:lang w:val="en-US"/>
        </w:rPr>
        <w:t>Status: Resolved – Change Agreed</w:t>
      </w:r>
    </w:p>
    <w:p w14:paraId="25CCD889" w14:textId="77777777" w:rsidR="009265B4" w:rsidRDefault="009265B4" w:rsidP="000F6D8E">
      <w:pPr>
        <w:pStyle w:val="CommentText"/>
      </w:pPr>
      <w:r>
        <w:rPr>
          <w:lang w:val="en-US"/>
        </w:rPr>
        <w:tab/>
        <w:t>By DAI WG on 20170808</w:t>
      </w:r>
    </w:p>
  </w:comment>
  <w:comment w:id="1859" w:author="John Garrett" w:date="2017-11-06T17:20:00Z" w:initials="JG">
    <w:p w14:paraId="76DC222F" w14:textId="77777777" w:rsidR="009265B4" w:rsidRDefault="009265B4"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9265B4" w:rsidRDefault="009265B4" w:rsidP="000815DD">
      <w:pPr>
        <w:pStyle w:val="CommentText"/>
        <w:rPr>
          <w:sz w:val="24"/>
          <w:szCs w:val="24"/>
          <w:lang w:val="en-US"/>
        </w:rPr>
      </w:pPr>
      <w:r>
        <w:rPr>
          <w:lang w:val="en-US"/>
        </w:rPr>
        <w:t>Type: Update needed for clarification</w:t>
      </w:r>
    </w:p>
    <w:p w14:paraId="202BCF8A" w14:textId="77777777" w:rsidR="009265B4" w:rsidRDefault="009265B4" w:rsidP="000815DD">
      <w:pPr>
        <w:pStyle w:val="CommentText"/>
        <w:rPr>
          <w:sz w:val="24"/>
          <w:szCs w:val="24"/>
          <w:lang w:val="en-US"/>
        </w:rPr>
      </w:pPr>
      <w:r>
        <w:rPr>
          <w:sz w:val="24"/>
          <w:szCs w:val="24"/>
          <w:lang w:val="en-US"/>
        </w:rPr>
        <w:t>Status: Resolved – Fixed</w:t>
      </w:r>
    </w:p>
    <w:p w14:paraId="4BC5B1FB" w14:textId="77777777" w:rsidR="009265B4" w:rsidRDefault="009265B4" w:rsidP="000815DD">
      <w:pPr>
        <w:pStyle w:val="CommentText"/>
        <w:rPr>
          <w:sz w:val="24"/>
          <w:szCs w:val="24"/>
          <w:lang w:val="en-US"/>
        </w:rPr>
      </w:pPr>
      <w:r>
        <w:rPr>
          <w:lang w:val="en-US"/>
        </w:rPr>
        <w:tab/>
      </w:r>
      <w:r>
        <w:rPr>
          <w:sz w:val="24"/>
          <w:szCs w:val="24"/>
          <w:lang w:val="en-US"/>
        </w:rPr>
        <w:t>by DAI WG on 20180412</w:t>
      </w:r>
    </w:p>
    <w:p w14:paraId="7A49C3A5" w14:textId="77777777" w:rsidR="009265B4" w:rsidRDefault="009265B4" w:rsidP="000815DD">
      <w:pPr>
        <w:pStyle w:val="CommentText"/>
        <w:rPr>
          <w:sz w:val="24"/>
          <w:szCs w:val="24"/>
          <w:lang w:val="en-US"/>
        </w:rPr>
      </w:pPr>
    </w:p>
    <w:p w14:paraId="7AE38C7F" w14:textId="77777777" w:rsidR="009265B4" w:rsidRDefault="009265B4"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9265B4" w:rsidRDefault="009265B4"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9265B4" w:rsidRDefault="009265B4"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9265B4" w:rsidRDefault="009265B4" w:rsidP="000815DD">
      <w:pPr>
        <w:pStyle w:val="CommentText"/>
      </w:pPr>
      <w:r>
        <w:rPr>
          <w:sz w:val="24"/>
          <w:szCs w:val="24"/>
          <w:lang w:val="en-US"/>
        </w:rPr>
        <w:tab/>
      </w:r>
      <w:r>
        <w:rPr>
          <w:sz w:val="24"/>
          <w:szCs w:val="24"/>
          <w:lang w:val="en-US"/>
        </w:rPr>
        <w:tab/>
      </w:r>
      <w:proofErr w:type="spellStart"/>
      <w:r>
        <w:rPr>
          <w:sz w:val="24"/>
          <w:szCs w:val="24"/>
          <w:lang w:val="en-US"/>
        </w:rPr>
        <w:t>Wihich</w:t>
      </w:r>
      <w:proofErr w:type="spellEnd"/>
      <w:r>
        <w:rPr>
          <w:sz w:val="24"/>
          <w:szCs w:val="24"/>
          <w:lang w:val="en-US"/>
        </w:rPr>
        <w:t xml:space="preserve">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1863" w:author="John Garrett" w:date="2018-07-10T11:25:00Z" w:initials="JG">
    <w:p w14:paraId="4DEF73A1" w14:textId="77777777" w:rsidR="009265B4" w:rsidRDefault="009265B4" w:rsidP="00717DE2">
      <w:pPr>
        <w:pStyle w:val="CommentText"/>
        <w:rPr>
          <w:lang w:val="en-US"/>
        </w:rPr>
      </w:pPr>
      <w:r>
        <w:rPr>
          <w:rStyle w:val="CommentReference"/>
        </w:rPr>
        <w:annotationRef/>
      </w:r>
      <w:r>
        <w:rPr>
          <w:lang w:val="en-US"/>
        </w:rPr>
        <w:t>SC#</w:t>
      </w:r>
      <w:proofErr w:type="gramStart"/>
      <w:r>
        <w:rPr>
          <w:lang w:val="en-US"/>
        </w:rPr>
        <w:t>035  MC</w:t>
      </w:r>
      <w:proofErr w:type="gramEnd"/>
      <w:r>
        <w:rPr>
          <w:lang w:val="en-US"/>
        </w:rPr>
        <w:t xml:space="preserve">   DG</w:t>
      </w:r>
    </w:p>
    <w:p w14:paraId="7633D58E" w14:textId="77777777" w:rsidR="009265B4" w:rsidRDefault="009265B4" w:rsidP="00717DE2">
      <w:pPr>
        <w:pStyle w:val="CommentText"/>
        <w:rPr>
          <w:lang w:val="en-US"/>
        </w:rPr>
      </w:pPr>
      <w:r>
        <w:rPr>
          <w:lang w:val="en-US"/>
        </w:rPr>
        <w:t>Type: Update to add new concepts</w:t>
      </w:r>
    </w:p>
    <w:p w14:paraId="3D94A245" w14:textId="77777777" w:rsidR="009265B4" w:rsidRDefault="009265B4" w:rsidP="00717DE2">
      <w:pPr>
        <w:pStyle w:val="CommentText"/>
        <w:rPr>
          <w:lang w:val="en-US"/>
        </w:rPr>
      </w:pPr>
      <w:r>
        <w:rPr>
          <w:lang w:val="en-US"/>
        </w:rPr>
        <w:t>Status: Resolved – Change Agreed</w:t>
      </w:r>
    </w:p>
    <w:p w14:paraId="0A220A4F" w14:textId="77777777" w:rsidR="009265B4" w:rsidRDefault="009265B4" w:rsidP="00717DE2">
      <w:pPr>
        <w:pStyle w:val="CommentText"/>
      </w:pPr>
      <w:r>
        <w:rPr>
          <w:lang w:val="en-US"/>
        </w:rPr>
        <w:tab/>
        <w:t>by DAI WG on 20180710</w:t>
      </w:r>
    </w:p>
  </w:comment>
  <w:comment w:id="1878" w:author="John Garrett" w:date="2016-10-17T07:58:00Z" w:initials="JG">
    <w:p w14:paraId="258115E8" w14:textId="77777777" w:rsidR="009265B4" w:rsidRDefault="009265B4">
      <w:pPr>
        <w:pStyle w:val="CommentText"/>
        <w:rPr>
          <w:lang w:val="en-US"/>
        </w:rPr>
      </w:pPr>
      <w:r>
        <w:rPr>
          <w:rStyle w:val="CommentReference"/>
        </w:rPr>
        <w:annotationRef/>
      </w:r>
      <w:r>
        <w:rPr>
          <w:lang w:val="en-US"/>
        </w:rPr>
        <w:t>SC#036   MC   DG</w:t>
      </w:r>
    </w:p>
    <w:p w14:paraId="64323082" w14:textId="77777777" w:rsidR="009265B4" w:rsidRDefault="009265B4">
      <w:pPr>
        <w:pStyle w:val="CommentText"/>
        <w:rPr>
          <w:lang w:val="en-US"/>
        </w:rPr>
      </w:pPr>
      <w:r>
        <w:rPr>
          <w:lang w:val="en-US"/>
        </w:rPr>
        <w:t>Type: Update needed for clarification</w:t>
      </w:r>
    </w:p>
    <w:p w14:paraId="747BD326" w14:textId="77777777" w:rsidR="009265B4" w:rsidRDefault="009265B4">
      <w:pPr>
        <w:pStyle w:val="CommentText"/>
        <w:rPr>
          <w:lang w:val="en-US"/>
        </w:rPr>
      </w:pPr>
      <w:r>
        <w:rPr>
          <w:lang w:val="en-US"/>
        </w:rPr>
        <w:t>Text: by MC in SC</w:t>
      </w:r>
    </w:p>
    <w:p w14:paraId="4D605689" w14:textId="77777777" w:rsidR="009265B4" w:rsidRDefault="009265B4">
      <w:pPr>
        <w:pStyle w:val="CommentText"/>
        <w:rPr>
          <w:lang w:val="en-US"/>
        </w:rPr>
      </w:pPr>
      <w:r>
        <w:rPr>
          <w:lang w:val="en-US"/>
        </w:rPr>
        <w:t>Status: Resolved - Change agreed</w:t>
      </w:r>
    </w:p>
    <w:p w14:paraId="03E497D2" w14:textId="77777777" w:rsidR="009265B4" w:rsidRPr="00E95DE9" w:rsidRDefault="009265B4">
      <w:pPr>
        <w:pStyle w:val="CommentText"/>
        <w:rPr>
          <w:lang w:val="en-US"/>
        </w:rPr>
      </w:pPr>
      <w:r>
        <w:rPr>
          <w:lang w:val="en-US"/>
        </w:rPr>
        <w:tab/>
        <w:t>By DAI WG 20161017</w:t>
      </w:r>
    </w:p>
  </w:comment>
  <w:comment w:id="1892" w:author="John Garrett" w:date="2018-04-24T20:32:00Z" w:initials="JG">
    <w:p w14:paraId="02F505BC" w14:textId="77777777" w:rsidR="009265B4" w:rsidRDefault="009265B4" w:rsidP="00297537">
      <w:pPr>
        <w:pStyle w:val="CommentText"/>
        <w:rPr>
          <w:lang w:val="en-US"/>
        </w:rPr>
      </w:pPr>
      <w:r>
        <w:rPr>
          <w:rStyle w:val="CommentReference"/>
        </w:rPr>
        <w:annotationRef/>
      </w:r>
      <w:r>
        <w:rPr>
          <w:lang w:val="en-US"/>
        </w:rPr>
        <w:t xml:space="preserve">SC#050   </w:t>
      </w:r>
      <w:proofErr w:type="spellStart"/>
      <w:r>
        <w:rPr>
          <w:lang w:val="en-US"/>
        </w:rPr>
        <w:t>Hemmje</w:t>
      </w:r>
      <w:proofErr w:type="spellEnd"/>
      <w:r>
        <w:rPr>
          <w:lang w:val="en-US"/>
        </w:rPr>
        <w:t xml:space="preserve"> Engel   DG</w:t>
      </w:r>
    </w:p>
    <w:p w14:paraId="0CE9A4A3" w14:textId="77777777" w:rsidR="009265B4" w:rsidRDefault="009265B4" w:rsidP="00297537">
      <w:pPr>
        <w:pStyle w:val="CommentText"/>
        <w:rPr>
          <w:lang w:val="en-US"/>
        </w:rPr>
      </w:pPr>
      <w:r>
        <w:rPr>
          <w:lang w:val="en-US"/>
        </w:rPr>
        <w:t>Type: Update to add missing concepts</w:t>
      </w:r>
    </w:p>
    <w:p w14:paraId="7A5DC28D" w14:textId="77777777" w:rsidR="009265B4" w:rsidRDefault="009265B4" w:rsidP="00297537">
      <w:pPr>
        <w:pStyle w:val="CommentText"/>
        <w:rPr>
          <w:lang w:val="en-US"/>
        </w:rPr>
      </w:pPr>
      <w:r>
        <w:rPr>
          <w:lang w:val="en-US"/>
        </w:rPr>
        <w:t>Status: Resolved – Change agreed</w:t>
      </w:r>
    </w:p>
    <w:p w14:paraId="79FD9B0A" w14:textId="77777777" w:rsidR="009265B4" w:rsidRDefault="009265B4" w:rsidP="00297537">
      <w:pPr>
        <w:pStyle w:val="CommentText"/>
        <w:rPr>
          <w:lang w:val="en-US"/>
        </w:rPr>
      </w:pPr>
      <w:r>
        <w:rPr>
          <w:lang w:val="en-US"/>
        </w:rPr>
        <w:tab/>
        <w:t>By DAI WG on 20180411</w:t>
      </w:r>
    </w:p>
    <w:p w14:paraId="1131BB0F" w14:textId="77777777" w:rsidR="009265B4" w:rsidRDefault="009265B4" w:rsidP="00297537">
      <w:pPr>
        <w:pStyle w:val="CommentText"/>
        <w:rPr>
          <w:lang w:val="en-US"/>
        </w:rPr>
      </w:pPr>
    </w:p>
    <w:p w14:paraId="3BE1DBA2" w14:textId="77777777" w:rsidR="009265B4" w:rsidRDefault="009265B4" w:rsidP="00297537">
      <w:pPr>
        <w:pStyle w:val="CommentText"/>
        <w:rPr>
          <w:lang w:val="en-US"/>
        </w:rPr>
      </w:pPr>
      <w:r>
        <w:rPr>
          <w:lang w:val="en-US"/>
        </w:rPr>
        <w:t>Note:</w:t>
      </w:r>
    </w:p>
    <w:p w14:paraId="62B39DA2" w14:textId="77777777" w:rsidR="009265B4" w:rsidRPr="00E22D27" w:rsidRDefault="009265B4" w:rsidP="00297537">
      <w:pPr>
        <w:tabs>
          <w:tab w:val="left" w:pos="1496"/>
        </w:tabs>
        <w:spacing w:before="200"/>
      </w:pPr>
      <w:r>
        <w:rPr>
          <w:b/>
        </w:rPr>
        <w:t>D</w:t>
      </w:r>
      <w:r w:rsidRPr="002027D0">
        <w:rPr>
          <w:b/>
        </w:rPr>
        <w:t>IS</w:t>
      </w:r>
      <w:r>
        <w:tab/>
        <w:t>Dissemination Information Schema</w:t>
      </w:r>
    </w:p>
    <w:p w14:paraId="1FB32A24" w14:textId="77777777" w:rsidR="009265B4" w:rsidRDefault="009265B4" w:rsidP="00297537">
      <w:pPr>
        <w:tabs>
          <w:tab w:val="left" w:pos="1496"/>
        </w:tabs>
        <w:spacing w:before="200"/>
        <w:rPr>
          <w:b/>
        </w:rPr>
      </w:pPr>
    </w:p>
    <w:p w14:paraId="37647C33" w14:textId="77777777" w:rsidR="009265B4" w:rsidRDefault="009265B4" w:rsidP="00297537">
      <w:pPr>
        <w:pStyle w:val="CommentText"/>
      </w:pPr>
      <w:r w:rsidRPr="00297537">
        <w:t>New term and abbreviation suggested, but since text ended up in only 1 location, the DAI WG did not feel a new term and abbreviation were needed/appropriate.</w:t>
      </w:r>
    </w:p>
  </w:comment>
  <w:comment w:id="1896" w:author="David Giaretta" w:date="2019-01-14T21:21:00Z" w:initials="DG">
    <w:p w14:paraId="29EC3547" w14:textId="77777777" w:rsidR="009265B4" w:rsidRPr="00BE555D" w:rsidRDefault="009265B4">
      <w:pPr>
        <w:pStyle w:val="CommentText"/>
        <w:rPr>
          <w:lang w:val="en-GB"/>
        </w:rPr>
      </w:pPr>
      <w:r>
        <w:rPr>
          <w:rStyle w:val="CommentReference"/>
        </w:rPr>
        <w:annotationRef/>
      </w:r>
      <w:r>
        <w:rPr>
          <w:lang w:val="en-GB"/>
        </w:rPr>
        <w:t>This is a duplicate of the paragraph one above</w:t>
      </w:r>
    </w:p>
  </w:comment>
  <w:comment w:id="1928" w:author="John Garrett" w:date="2017-12-06T02:33:00Z" w:initials="JG">
    <w:p w14:paraId="428B1B4F"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9265B4" w:rsidRDefault="009265B4" w:rsidP="00FD0F67">
      <w:pPr>
        <w:pStyle w:val="CommentText"/>
        <w:rPr>
          <w:lang w:val="en-US"/>
        </w:rPr>
      </w:pPr>
      <w:r>
        <w:rPr>
          <w:lang w:val="en-US"/>
        </w:rPr>
        <w:t>Type: Update needed for clarification</w:t>
      </w:r>
    </w:p>
    <w:p w14:paraId="315E4577" w14:textId="77777777" w:rsidR="009265B4" w:rsidRPr="00FD0F67" w:rsidRDefault="009265B4">
      <w:pPr>
        <w:pStyle w:val="CommentText"/>
      </w:pPr>
      <w:r>
        <w:rPr>
          <w:lang w:val="en-US"/>
        </w:rPr>
        <w:t>Status: Resolved – Change Agreed</w:t>
      </w:r>
    </w:p>
  </w:comment>
  <w:comment w:id="1926" w:author="John Garrett" w:date="2017-12-06T02:32:00Z" w:initials="JG">
    <w:p w14:paraId="58E252B2" w14:textId="77777777" w:rsidR="009265B4" w:rsidRDefault="009265B4" w:rsidP="001579D1">
      <w:pPr>
        <w:pStyle w:val="CommentText"/>
        <w:rPr>
          <w:lang w:val="en-US"/>
        </w:rPr>
      </w:pPr>
      <w:r>
        <w:rPr>
          <w:rStyle w:val="CommentReference"/>
        </w:rPr>
        <w:annotationRef/>
      </w:r>
      <w:r>
        <w:rPr>
          <w:lang w:val="en-US"/>
        </w:rPr>
        <w:t>SC#038   MC   JGG, RS, GA</w:t>
      </w:r>
    </w:p>
    <w:p w14:paraId="7D8B5140" w14:textId="77777777" w:rsidR="009265B4" w:rsidRDefault="009265B4" w:rsidP="001579D1">
      <w:pPr>
        <w:pStyle w:val="CommentText"/>
        <w:rPr>
          <w:lang w:val="en-US"/>
        </w:rPr>
      </w:pPr>
      <w:r>
        <w:rPr>
          <w:lang w:val="en-US"/>
        </w:rPr>
        <w:t>Type: Correction to matters of fact</w:t>
      </w:r>
    </w:p>
    <w:p w14:paraId="64B8F53D" w14:textId="77777777" w:rsidR="009265B4" w:rsidRDefault="009265B4" w:rsidP="001579D1">
      <w:pPr>
        <w:pStyle w:val="CommentText"/>
        <w:rPr>
          <w:sz w:val="24"/>
          <w:szCs w:val="24"/>
          <w:lang w:val="en-US"/>
        </w:rPr>
      </w:pPr>
      <w:r>
        <w:rPr>
          <w:sz w:val="24"/>
          <w:szCs w:val="24"/>
          <w:lang w:val="en-US"/>
        </w:rPr>
        <w:t>Status: Resolved - Change Agreed</w:t>
      </w:r>
    </w:p>
    <w:p w14:paraId="26A52211" w14:textId="77777777" w:rsidR="009265B4" w:rsidRPr="00EF3CD6" w:rsidRDefault="009265B4" w:rsidP="001579D1">
      <w:pPr>
        <w:pStyle w:val="CommentText"/>
        <w:rPr>
          <w:lang w:val="en-US"/>
        </w:rPr>
      </w:pPr>
      <w:r>
        <w:rPr>
          <w:lang w:val="en-US"/>
        </w:rPr>
        <w:tab/>
      </w:r>
      <w:r>
        <w:rPr>
          <w:sz w:val="24"/>
          <w:szCs w:val="24"/>
          <w:lang w:val="en-US"/>
        </w:rPr>
        <w:t>by DAI WG on 20170509</w:t>
      </w:r>
    </w:p>
    <w:p w14:paraId="2818B826" w14:textId="77777777" w:rsidR="009265B4" w:rsidRDefault="009265B4" w:rsidP="001579D1">
      <w:pPr>
        <w:pStyle w:val="CommentText"/>
        <w:rPr>
          <w:lang w:val="en-US"/>
        </w:rPr>
      </w:pPr>
    </w:p>
    <w:p w14:paraId="575D58B4" w14:textId="77777777" w:rsidR="009265B4" w:rsidRDefault="009265B4" w:rsidP="001579D1">
      <w:pPr>
        <w:pStyle w:val="CommentText"/>
      </w:pPr>
      <w:r>
        <w:rPr>
          <w:lang w:val="en-US"/>
        </w:rPr>
        <w:t>MC: Reluctantly concur</w:t>
      </w:r>
    </w:p>
  </w:comment>
  <w:comment w:id="1966" w:author="John Garrett" w:date="2016-11-24T22:07:00Z" w:initials="JG">
    <w:p w14:paraId="0DAB3664" w14:textId="77777777" w:rsidR="009265B4" w:rsidRDefault="009265B4" w:rsidP="007D47DE">
      <w:pPr>
        <w:pStyle w:val="CommentText"/>
        <w:rPr>
          <w:lang w:val="en-US"/>
        </w:rPr>
      </w:pPr>
      <w:r>
        <w:rPr>
          <w:rStyle w:val="CommentReference"/>
        </w:rPr>
        <w:annotationRef/>
      </w:r>
      <w:r>
        <w:rPr>
          <w:lang w:val="en-US"/>
        </w:rPr>
        <w:t>SC#042   MC   DG</w:t>
      </w:r>
    </w:p>
    <w:p w14:paraId="7C525837" w14:textId="77777777" w:rsidR="009265B4" w:rsidRDefault="009265B4" w:rsidP="007D47DE">
      <w:pPr>
        <w:pStyle w:val="CommentText"/>
        <w:rPr>
          <w:lang w:val="en-US"/>
        </w:rPr>
      </w:pPr>
      <w:r>
        <w:rPr>
          <w:lang w:val="en-US"/>
        </w:rPr>
        <w:t>Type: Update needed for clarification</w:t>
      </w:r>
    </w:p>
    <w:p w14:paraId="7E0F3787" w14:textId="77777777" w:rsidR="009265B4" w:rsidRDefault="009265B4" w:rsidP="007D47DE">
      <w:pPr>
        <w:pStyle w:val="CommentText"/>
        <w:rPr>
          <w:lang w:val="en-US"/>
        </w:rPr>
      </w:pPr>
      <w:r>
        <w:rPr>
          <w:lang w:val="en-US"/>
        </w:rPr>
        <w:t>Status: Resolved – Change agreed</w:t>
      </w:r>
    </w:p>
    <w:p w14:paraId="28D2387F" w14:textId="77777777" w:rsidR="009265B4" w:rsidRPr="00F6593E" w:rsidRDefault="009265B4" w:rsidP="007D47DE">
      <w:pPr>
        <w:pStyle w:val="CommentText"/>
        <w:rPr>
          <w:lang w:val="en-US"/>
        </w:rPr>
      </w:pPr>
      <w:r>
        <w:rPr>
          <w:lang w:val="en-US"/>
        </w:rPr>
        <w:tab/>
        <w:t>By DAI WG on 20171205</w:t>
      </w:r>
    </w:p>
    <w:p w14:paraId="23CE1CC1" w14:textId="77777777" w:rsidR="009265B4" w:rsidRPr="00230F17" w:rsidRDefault="009265B4" w:rsidP="007D47DE">
      <w:pPr>
        <w:pStyle w:val="CommentText"/>
        <w:rPr>
          <w:lang w:val="en-US"/>
        </w:rPr>
      </w:pPr>
    </w:p>
  </w:comment>
  <w:comment w:id="1968" w:author="David Giaretta" w:date="2019-01-14T21:24:00Z" w:initials="DG">
    <w:p w14:paraId="57CE52CE" w14:textId="77777777" w:rsidR="009265B4" w:rsidRPr="00BE555D" w:rsidRDefault="009265B4">
      <w:pPr>
        <w:pStyle w:val="CommentText"/>
        <w:rPr>
          <w:lang w:val="en-GB"/>
        </w:rPr>
      </w:pPr>
      <w:r>
        <w:rPr>
          <w:rStyle w:val="CommentReference"/>
        </w:rPr>
        <w:annotationRef/>
      </w:r>
      <w:r>
        <w:rPr>
          <w:lang w:val="en-GB"/>
        </w:rPr>
        <w:t>20190114: remove bold because this is not the first occurrence</w:t>
      </w:r>
    </w:p>
  </w:comment>
  <w:comment w:id="1977" w:author="John Garrett" w:date="2017-11-29T00:49:00Z" w:initials="JG">
    <w:p w14:paraId="683D1FE4" w14:textId="77777777" w:rsidR="009265B4" w:rsidRDefault="009265B4" w:rsidP="00B80CFA">
      <w:pPr>
        <w:pStyle w:val="CommentText"/>
        <w:rPr>
          <w:lang w:val="en-US"/>
        </w:rPr>
      </w:pPr>
      <w:r>
        <w:rPr>
          <w:rStyle w:val="CommentReference"/>
        </w:rPr>
        <w:annotationRef/>
      </w:r>
      <w:r>
        <w:rPr>
          <w:lang w:val="en-US"/>
        </w:rPr>
        <w:t>SC#014   Reagan Moore   JGG</w:t>
      </w:r>
    </w:p>
    <w:p w14:paraId="0BFD4BF1" w14:textId="77777777" w:rsidR="009265B4" w:rsidRPr="00567CC5" w:rsidRDefault="009265B4" w:rsidP="00B80CFA">
      <w:pPr>
        <w:pStyle w:val="CommentText"/>
        <w:rPr>
          <w:b/>
          <w:lang w:val="en-US"/>
        </w:rPr>
      </w:pPr>
      <w:r>
        <w:rPr>
          <w:lang w:val="en-US"/>
        </w:rPr>
        <w:t>Type: Update to add useful terminology</w:t>
      </w:r>
      <w:r w:rsidRPr="00567CC5">
        <w:rPr>
          <w:b/>
          <w:lang w:val="en-US"/>
        </w:rPr>
        <w:t>?</w:t>
      </w:r>
    </w:p>
    <w:p w14:paraId="0F57156D" w14:textId="77777777" w:rsidR="009265B4" w:rsidRDefault="009265B4">
      <w:pPr>
        <w:pStyle w:val="CommentText"/>
        <w:rPr>
          <w:lang w:val="en-US"/>
        </w:rPr>
      </w:pPr>
      <w:r>
        <w:rPr>
          <w:lang w:val="en-US"/>
        </w:rPr>
        <w:t xml:space="preserve">Status: Resolved – </w:t>
      </w:r>
      <w:r w:rsidRPr="00D64B26">
        <w:rPr>
          <w:b/>
          <w:lang w:val="en-US"/>
        </w:rPr>
        <w:t>No Change Made</w:t>
      </w:r>
    </w:p>
    <w:p w14:paraId="1ADDA4E8" w14:textId="77777777" w:rsidR="009265B4" w:rsidRPr="00B80CFA" w:rsidRDefault="009265B4">
      <w:pPr>
        <w:pStyle w:val="CommentText"/>
        <w:rPr>
          <w:lang w:val="en-US"/>
        </w:rPr>
      </w:pPr>
      <w:r>
        <w:rPr>
          <w:lang w:val="en-US"/>
        </w:rPr>
        <w:tab/>
        <w:t>By DAI WG on 20171107</w:t>
      </w:r>
    </w:p>
  </w:comment>
  <w:comment w:id="1982" w:author="Mark Conrad" w:date="2019-02-04T13:00:00Z" w:initials="MC">
    <w:p w14:paraId="1EA19257" w14:textId="77777777" w:rsidR="009265B4" w:rsidRPr="0032458B" w:rsidRDefault="009265B4">
      <w:pPr>
        <w:pStyle w:val="CommentText"/>
        <w:rPr>
          <w:lang w:val="en-US"/>
        </w:rPr>
      </w:pPr>
      <w:r>
        <w:rPr>
          <w:rStyle w:val="CommentReference"/>
        </w:rPr>
        <w:annotationRef/>
      </w:r>
      <w:r>
        <w:rPr>
          <w:lang w:val="en-US"/>
        </w:rPr>
        <w:t>3.2.6 talks about Content Information. Should this be changed for consistency?</w:t>
      </w:r>
    </w:p>
  </w:comment>
  <w:comment w:id="1983" w:author="David Giaretta" w:date="2019-02-12T09:44:00Z" w:initials="DG">
    <w:p w14:paraId="3777C7FB" w14:textId="77777777" w:rsidR="009265B4" w:rsidRDefault="009265B4">
      <w:pPr>
        <w:pStyle w:val="CommentText"/>
        <w:rPr>
          <w:lang w:val="en-GB"/>
        </w:rPr>
      </w:pPr>
      <w:r>
        <w:rPr>
          <w:rStyle w:val="CommentReference"/>
        </w:rPr>
        <w:annotationRef/>
      </w:r>
      <w:r>
        <w:rPr>
          <w:lang w:val="en-GB"/>
        </w:rPr>
        <w:t>No.</w:t>
      </w:r>
    </w:p>
    <w:p w14:paraId="093FC0C1" w14:textId="77777777" w:rsidR="009265B4" w:rsidRPr="003060CA" w:rsidRDefault="009265B4">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1984" w:author="Mark Conrad" w:date="2019-02-25T13:46:00Z" w:initials="MC">
    <w:p w14:paraId="6DD2540C" w14:textId="77777777" w:rsidR="009265B4" w:rsidRPr="00AB7EA8" w:rsidRDefault="009265B4">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1985" w:author="David Giaretta" w:date="2019-03-05T15:33:00Z" w:initials="DG">
    <w:p w14:paraId="38EF4972" w14:textId="77777777" w:rsidR="009265B4" w:rsidRPr="00D0532E" w:rsidRDefault="009265B4">
      <w:pPr>
        <w:pStyle w:val="CommentText"/>
        <w:rPr>
          <w:lang w:val="en-GB"/>
        </w:rPr>
      </w:pPr>
      <w:r>
        <w:rPr>
          <w:rStyle w:val="CommentReference"/>
        </w:rPr>
        <w:annotationRef/>
      </w:r>
      <w:r>
        <w:rPr>
          <w:lang w:val="en-GB"/>
        </w:rPr>
        <w:t>Agreed 20190305 to change to CI</w:t>
      </w:r>
    </w:p>
  </w:comment>
  <w:comment w:id="2006" w:author="John Garrett" w:date="2016-11-24T22:33:00Z" w:initials="JG">
    <w:p w14:paraId="3783D253" w14:textId="77777777" w:rsidR="009265B4" w:rsidRDefault="009265B4" w:rsidP="0069354B">
      <w:pPr>
        <w:pStyle w:val="CommentText"/>
        <w:rPr>
          <w:lang w:val="en-US"/>
        </w:rPr>
      </w:pPr>
      <w:r>
        <w:rPr>
          <w:rStyle w:val="CommentReference"/>
        </w:rPr>
        <w:annotationRef/>
      </w:r>
      <w:r>
        <w:rPr>
          <w:lang w:val="en-US"/>
        </w:rPr>
        <w:t>SC#051   MC   DG</w:t>
      </w:r>
    </w:p>
    <w:p w14:paraId="57288B26" w14:textId="77777777" w:rsidR="009265B4" w:rsidRDefault="009265B4" w:rsidP="0069354B">
      <w:pPr>
        <w:pStyle w:val="CommentText"/>
        <w:rPr>
          <w:lang w:val="en-US"/>
        </w:rPr>
      </w:pPr>
      <w:r>
        <w:rPr>
          <w:lang w:val="en-US"/>
        </w:rPr>
        <w:t xml:space="preserve">Type: Update needed for </w:t>
      </w:r>
      <w:proofErr w:type="spellStart"/>
      <w:r>
        <w:rPr>
          <w:lang w:val="en-US"/>
        </w:rPr>
        <w:t>larification</w:t>
      </w:r>
      <w:proofErr w:type="spellEnd"/>
    </w:p>
    <w:p w14:paraId="496F1835" w14:textId="77777777" w:rsidR="009265B4" w:rsidRDefault="009265B4" w:rsidP="000363BE">
      <w:pPr>
        <w:pStyle w:val="CommentText"/>
        <w:rPr>
          <w:sz w:val="24"/>
          <w:szCs w:val="24"/>
          <w:lang w:val="en-US"/>
        </w:rPr>
      </w:pPr>
      <w:r>
        <w:rPr>
          <w:sz w:val="24"/>
          <w:szCs w:val="24"/>
          <w:lang w:val="en-US"/>
        </w:rPr>
        <w:t>Status: Resolved - Change Agreed</w:t>
      </w:r>
    </w:p>
    <w:p w14:paraId="46007635" w14:textId="77777777" w:rsidR="009265B4" w:rsidRPr="0069354B" w:rsidRDefault="009265B4">
      <w:pPr>
        <w:pStyle w:val="CommentText"/>
        <w:rPr>
          <w:lang w:val="en-US"/>
        </w:rPr>
      </w:pPr>
      <w:r>
        <w:rPr>
          <w:lang w:val="en-US"/>
        </w:rPr>
        <w:tab/>
      </w:r>
      <w:r>
        <w:rPr>
          <w:sz w:val="24"/>
          <w:szCs w:val="24"/>
          <w:lang w:val="en-US"/>
        </w:rPr>
        <w:t>by DAI WG on 20170509</w:t>
      </w:r>
    </w:p>
  </w:comment>
  <w:comment w:id="2011" w:author="John Garrett" w:date="2016-11-24T23:08:00Z" w:initials="JG">
    <w:p w14:paraId="5C9D0D86" w14:textId="77777777" w:rsidR="009265B4" w:rsidRDefault="009265B4"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9265B4" w:rsidRDefault="009265B4" w:rsidP="00C55F40">
      <w:pPr>
        <w:pStyle w:val="CommentText"/>
        <w:rPr>
          <w:lang w:val="en-US"/>
        </w:rPr>
      </w:pPr>
      <w:r>
        <w:rPr>
          <w:lang w:val="en-US"/>
        </w:rPr>
        <w:t>Type: Update needed for clarification</w:t>
      </w:r>
    </w:p>
    <w:p w14:paraId="366D49D3" w14:textId="77777777" w:rsidR="009265B4" w:rsidRDefault="009265B4">
      <w:pPr>
        <w:pStyle w:val="CommentText"/>
        <w:rPr>
          <w:lang w:val="en-US"/>
        </w:rPr>
      </w:pPr>
      <w:r>
        <w:rPr>
          <w:lang w:val="en-US"/>
        </w:rPr>
        <w:t xml:space="preserve">Status: </w:t>
      </w:r>
      <w:proofErr w:type="spellStart"/>
      <w:r>
        <w:rPr>
          <w:lang w:val="en-US"/>
        </w:rPr>
        <w:t>Resolvd</w:t>
      </w:r>
      <w:proofErr w:type="spellEnd"/>
      <w:r>
        <w:rPr>
          <w:lang w:val="en-US"/>
        </w:rPr>
        <w:t xml:space="preserve"> – Change Agreed</w:t>
      </w:r>
    </w:p>
    <w:p w14:paraId="19B5FE51" w14:textId="77777777" w:rsidR="009265B4" w:rsidRPr="00860B14" w:rsidRDefault="009265B4">
      <w:pPr>
        <w:pStyle w:val="CommentText"/>
      </w:pPr>
      <w:r>
        <w:rPr>
          <w:lang w:val="en-US"/>
        </w:rPr>
        <w:tab/>
      </w:r>
      <w:r>
        <w:rPr>
          <w:sz w:val="24"/>
          <w:szCs w:val="24"/>
          <w:lang w:val="en-US"/>
        </w:rPr>
        <w:t>by DAI WG on 20170207</w:t>
      </w:r>
    </w:p>
  </w:comment>
  <w:comment w:id="2019" w:author="John Garrett" w:date="2016-11-24T23:12:00Z" w:initials="JG">
    <w:p w14:paraId="35E7279A" w14:textId="77777777" w:rsidR="009265B4" w:rsidRDefault="009265B4"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9265B4" w:rsidRPr="00A7026C" w:rsidRDefault="009265B4" w:rsidP="00B828FF">
      <w:pPr>
        <w:pStyle w:val="CommentText"/>
        <w:rPr>
          <w:lang w:val="en-US"/>
        </w:rPr>
      </w:pPr>
      <w:r>
        <w:rPr>
          <w:lang w:val="en-US"/>
        </w:rPr>
        <w:t>Type: Update to add missing concepts -&gt; Editorial</w:t>
      </w:r>
    </w:p>
    <w:p w14:paraId="5E8F359F" w14:textId="77777777" w:rsidR="009265B4" w:rsidRDefault="009265B4" w:rsidP="007D47DE">
      <w:pPr>
        <w:pStyle w:val="CommentText"/>
        <w:rPr>
          <w:lang w:val="en-US"/>
        </w:rPr>
      </w:pPr>
      <w:r>
        <w:rPr>
          <w:lang w:val="en-US"/>
        </w:rPr>
        <w:t>Status: Resolved – Change Agreed</w:t>
      </w:r>
    </w:p>
    <w:p w14:paraId="37090AC6" w14:textId="77777777" w:rsidR="009265B4" w:rsidRPr="00E013E1" w:rsidRDefault="009265B4" w:rsidP="007D47DE">
      <w:pPr>
        <w:pStyle w:val="CommentText"/>
        <w:rPr>
          <w:lang w:val="en-US"/>
        </w:rPr>
      </w:pPr>
      <w:r>
        <w:rPr>
          <w:lang w:val="en-US"/>
        </w:rPr>
        <w:tab/>
        <w:t>By DAI WG on 20171205</w:t>
      </w:r>
    </w:p>
  </w:comment>
  <w:comment w:id="2022" w:author="John Garrett" w:date="2018-04-10T21:21:00Z" w:initials="JG">
    <w:p w14:paraId="22511CAE" w14:textId="77777777" w:rsidR="009265B4" w:rsidRDefault="009265B4" w:rsidP="008F29F4">
      <w:pPr>
        <w:pStyle w:val="CommentText"/>
        <w:rPr>
          <w:lang w:val="en-US"/>
        </w:rPr>
      </w:pPr>
      <w:r>
        <w:rPr>
          <w:rStyle w:val="CommentReference"/>
        </w:rPr>
        <w:annotationRef/>
      </w:r>
    </w:p>
    <w:p w14:paraId="1CC600ED" w14:textId="77777777" w:rsidR="009265B4" w:rsidRDefault="009265B4" w:rsidP="008F29F4">
      <w:pPr>
        <w:pStyle w:val="CommentText"/>
        <w:rPr>
          <w:lang w:val="en-US"/>
        </w:rPr>
      </w:pPr>
      <w:r>
        <w:rPr>
          <w:lang w:val="en-US"/>
        </w:rPr>
        <w:t>SC#040   RD   DG</w:t>
      </w:r>
    </w:p>
    <w:p w14:paraId="731E4309" w14:textId="77777777" w:rsidR="009265B4" w:rsidRDefault="009265B4" w:rsidP="008F29F4">
      <w:pPr>
        <w:pStyle w:val="CommentText"/>
        <w:rPr>
          <w:lang w:val="en-US"/>
        </w:rPr>
      </w:pPr>
      <w:r>
        <w:rPr>
          <w:lang w:val="en-US"/>
        </w:rPr>
        <w:t>Type: Updates to add missing concept or strengthen weak concept</w:t>
      </w:r>
    </w:p>
    <w:p w14:paraId="6AFEA049" w14:textId="77777777" w:rsidR="009265B4" w:rsidRDefault="009265B4" w:rsidP="008F29F4">
      <w:pPr>
        <w:pStyle w:val="CommentText"/>
        <w:rPr>
          <w:lang w:val="en-US"/>
        </w:rPr>
      </w:pPr>
      <w:r>
        <w:rPr>
          <w:lang w:val="en-US"/>
        </w:rPr>
        <w:t>Status: Resolved – Change agreed.</w:t>
      </w:r>
    </w:p>
    <w:p w14:paraId="4557FFA3" w14:textId="77777777" w:rsidR="009265B4" w:rsidRDefault="009265B4" w:rsidP="008F29F4">
      <w:pPr>
        <w:pStyle w:val="CommentText"/>
        <w:rPr>
          <w:lang w:val="en-US"/>
        </w:rPr>
      </w:pPr>
      <w:r>
        <w:rPr>
          <w:lang w:val="en-US"/>
        </w:rPr>
        <w:tab/>
        <w:t>By DAI WG on 20180410</w:t>
      </w:r>
    </w:p>
    <w:p w14:paraId="5BF6F870" w14:textId="77777777" w:rsidR="009265B4" w:rsidRDefault="009265B4" w:rsidP="008F29F4">
      <w:pPr>
        <w:pStyle w:val="CommentText"/>
        <w:rPr>
          <w:lang w:val="en-US"/>
        </w:rPr>
      </w:pPr>
    </w:p>
    <w:p w14:paraId="2CA5D3EE" w14:textId="77777777" w:rsidR="009265B4" w:rsidRDefault="009265B4" w:rsidP="008F29F4">
      <w:pPr>
        <w:pStyle w:val="CommentText"/>
        <w:rPr>
          <w:lang w:val="en-US"/>
        </w:rPr>
      </w:pPr>
      <w:r>
        <w:rPr>
          <w:lang w:val="en-US"/>
        </w:rPr>
        <w:t>SC#054   MC   DG</w:t>
      </w:r>
    </w:p>
    <w:p w14:paraId="70C012DF" w14:textId="77777777" w:rsidR="009265B4" w:rsidRDefault="009265B4" w:rsidP="008F29F4">
      <w:pPr>
        <w:pStyle w:val="CommentText"/>
        <w:rPr>
          <w:lang w:val="en-US"/>
        </w:rPr>
      </w:pPr>
      <w:r>
        <w:rPr>
          <w:lang w:val="en-US"/>
        </w:rPr>
        <w:t>Type: Update needed for clarification</w:t>
      </w:r>
    </w:p>
    <w:p w14:paraId="13A0E4CF" w14:textId="77777777" w:rsidR="009265B4" w:rsidRDefault="009265B4" w:rsidP="008F29F4">
      <w:pPr>
        <w:pStyle w:val="CommentText"/>
        <w:rPr>
          <w:lang w:val="en-US"/>
        </w:rPr>
      </w:pPr>
      <w:r>
        <w:rPr>
          <w:lang w:val="en-US"/>
        </w:rPr>
        <w:t>Status: Resolved – Change agreed</w:t>
      </w:r>
    </w:p>
    <w:p w14:paraId="1E768CFA" w14:textId="77777777" w:rsidR="009265B4" w:rsidRDefault="009265B4" w:rsidP="008F29F4">
      <w:pPr>
        <w:pStyle w:val="CommentText"/>
        <w:rPr>
          <w:lang w:val="en-US"/>
        </w:rPr>
      </w:pPr>
      <w:r>
        <w:rPr>
          <w:lang w:val="en-US"/>
        </w:rPr>
        <w:tab/>
        <w:t>by DAI WG on 20170124</w:t>
      </w:r>
    </w:p>
    <w:p w14:paraId="450B1A01" w14:textId="77777777" w:rsidR="009265B4" w:rsidRDefault="009265B4" w:rsidP="008F29F4">
      <w:pPr>
        <w:pStyle w:val="CommentText"/>
        <w:rPr>
          <w:lang w:val="en-US"/>
        </w:rPr>
      </w:pPr>
    </w:p>
    <w:p w14:paraId="55F16144" w14:textId="77777777" w:rsidR="009265B4" w:rsidRDefault="009265B4"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w:t>
      </w:r>
      <w:proofErr w:type="spellStart"/>
      <w:proofErr w:type="gramStart"/>
      <w:r>
        <w:rPr>
          <w:lang w:val="en-US"/>
        </w:rPr>
        <w:t>InterPARES</w:t>
      </w:r>
      <w:proofErr w:type="spellEnd"/>
      <w:r>
        <w:rPr>
          <w:lang w:val="en-US"/>
        </w:rPr>
        <w:t xml:space="preserve">)   </w:t>
      </w:r>
      <w:proofErr w:type="gramEnd"/>
      <w:r>
        <w:rPr>
          <w:lang w:val="en-US"/>
        </w:rPr>
        <w:t>DG</w:t>
      </w:r>
    </w:p>
    <w:p w14:paraId="282D63CB" w14:textId="77777777" w:rsidR="009265B4" w:rsidRDefault="009265B4" w:rsidP="008F29F4">
      <w:pPr>
        <w:pStyle w:val="CommentText"/>
        <w:rPr>
          <w:lang w:val="en-US"/>
        </w:rPr>
      </w:pPr>
      <w:r>
        <w:rPr>
          <w:lang w:val="en-US"/>
        </w:rPr>
        <w:t>Type: Update to add new concepts</w:t>
      </w:r>
    </w:p>
    <w:p w14:paraId="705A2069" w14:textId="77777777" w:rsidR="009265B4" w:rsidRDefault="009265B4" w:rsidP="008F29F4">
      <w:pPr>
        <w:pStyle w:val="CommentText"/>
        <w:rPr>
          <w:lang w:val="en-US"/>
        </w:rPr>
      </w:pPr>
      <w:r>
        <w:rPr>
          <w:lang w:val="en-US"/>
        </w:rPr>
        <w:t>Status: Resolved – Change Agreed</w:t>
      </w:r>
    </w:p>
    <w:p w14:paraId="4C9A48CA" w14:textId="77777777" w:rsidR="009265B4" w:rsidRDefault="009265B4" w:rsidP="008F29F4">
      <w:pPr>
        <w:pStyle w:val="CommentText"/>
        <w:rPr>
          <w:lang w:val="en-US"/>
        </w:rPr>
      </w:pPr>
      <w:r>
        <w:rPr>
          <w:lang w:val="en-US"/>
        </w:rPr>
        <w:tab/>
        <w:t>By DAI WG on 20170919</w:t>
      </w:r>
    </w:p>
    <w:p w14:paraId="55E755E8" w14:textId="77777777" w:rsidR="009265B4" w:rsidRDefault="009265B4" w:rsidP="008F29F4">
      <w:pPr>
        <w:pStyle w:val="CommentText"/>
        <w:rPr>
          <w:lang w:val="en-US"/>
        </w:rPr>
      </w:pPr>
    </w:p>
    <w:p w14:paraId="26D78E08" w14:textId="77777777" w:rsidR="009265B4" w:rsidRDefault="009265B4" w:rsidP="008F29F4">
      <w:pPr>
        <w:pStyle w:val="CommentText"/>
      </w:pPr>
      <w:r>
        <w:rPr>
          <w:lang w:val="en-US"/>
        </w:rPr>
        <w:t>+ some cleanup by JGG to resolve overlapping updates</w:t>
      </w:r>
    </w:p>
  </w:comment>
  <w:comment w:id="2068" w:author="John Garrett" w:date="2016-11-24T23:33:00Z" w:initials="JG">
    <w:p w14:paraId="19BE8F75" w14:textId="77777777" w:rsidR="009265B4" w:rsidRDefault="009265B4" w:rsidP="00AF4993">
      <w:pPr>
        <w:pStyle w:val="CommentText"/>
        <w:rPr>
          <w:lang w:val="en-US"/>
        </w:rPr>
      </w:pPr>
      <w:r>
        <w:rPr>
          <w:rStyle w:val="CommentReference"/>
        </w:rPr>
        <w:annotationRef/>
      </w:r>
      <w:r>
        <w:rPr>
          <w:lang w:val="en-US"/>
        </w:rPr>
        <w:t>SC#055   MC   DG</w:t>
      </w:r>
    </w:p>
    <w:p w14:paraId="3E92478E" w14:textId="77777777" w:rsidR="009265B4" w:rsidRDefault="009265B4" w:rsidP="00AF4993">
      <w:pPr>
        <w:pStyle w:val="CommentText"/>
        <w:rPr>
          <w:lang w:val="en-US"/>
        </w:rPr>
      </w:pPr>
      <w:r>
        <w:rPr>
          <w:lang w:val="en-US"/>
        </w:rPr>
        <w:t>Type: Update needed for clarification</w:t>
      </w:r>
    </w:p>
    <w:p w14:paraId="0CCFFA71" w14:textId="77777777" w:rsidR="009265B4" w:rsidRDefault="009265B4" w:rsidP="00AF4993">
      <w:pPr>
        <w:pStyle w:val="CommentText"/>
        <w:rPr>
          <w:lang w:val="en-US"/>
        </w:rPr>
      </w:pPr>
      <w:r>
        <w:rPr>
          <w:lang w:val="en-US"/>
        </w:rPr>
        <w:tab/>
        <w:t>And Updates to add missing concepts</w:t>
      </w:r>
    </w:p>
    <w:p w14:paraId="21C76B16" w14:textId="77777777" w:rsidR="009265B4" w:rsidRDefault="009265B4" w:rsidP="0036460C">
      <w:pPr>
        <w:pStyle w:val="CommentText"/>
        <w:rPr>
          <w:rStyle w:val="CommentReference"/>
          <w:lang w:val="en-US"/>
        </w:rPr>
      </w:pPr>
      <w:r>
        <w:rPr>
          <w:rStyle w:val="CommentReference"/>
          <w:lang w:val="en-US"/>
        </w:rPr>
        <w:t>Status: Resolved-Change Agreed</w:t>
      </w:r>
    </w:p>
    <w:p w14:paraId="7A640102" w14:textId="77777777" w:rsidR="009265B4" w:rsidRDefault="009265B4" w:rsidP="0036460C">
      <w:pPr>
        <w:pStyle w:val="CommentText"/>
      </w:pPr>
      <w:r>
        <w:rPr>
          <w:rStyle w:val="CommentReference"/>
          <w:lang w:val="en-US"/>
        </w:rPr>
        <w:tab/>
        <w:t>By DAI WG on 20171212</w:t>
      </w:r>
    </w:p>
  </w:comment>
  <w:comment w:id="2089" w:author="John Garrett" w:date="2017-12-06T02:07:00Z" w:initials="JG">
    <w:p w14:paraId="11D180C4"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9265B4" w:rsidRDefault="009265B4" w:rsidP="00FD0F67">
      <w:pPr>
        <w:pStyle w:val="CommentText"/>
        <w:rPr>
          <w:lang w:val="en-US"/>
        </w:rPr>
      </w:pPr>
      <w:r>
        <w:rPr>
          <w:lang w:val="en-US"/>
        </w:rPr>
        <w:t>Type: Update needed for clarification</w:t>
      </w:r>
    </w:p>
    <w:p w14:paraId="634975AA" w14:textId="77777777" w:rsidR="009265B4" w:rsidRPr="00FD0F67" w:rsidRDefault="009265B4">
      <w:pPr>
        <w:pStyle w:val="CommentText"/>
      </w:pPr>
      <w:r>
        <w:rPr>
          <w:lang w:val="en-US"/>
        </w:rPr>
        <w:t>Status: Resolved – Change Agreed</w:t>
      </w:r>
    </w:p>
  </w:comment>
  <w:comment w:id="2103" w:author="John Garrett" w:date="2018-04-12T14:10:00Z" w:initials="JG">
    <w:p w14:paraId="23AC208A" w14:textId="77777777" w:rsidR="009265B4" w:rsidRDefault="009265B4"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1D691DB6" w14:textId="77777777" w:rsidR="009265B4" w:rsidRDefault="009265B4" w:rsidP="00C76DAF">
      <w:pPr>
        <w:pStyle w:val="CommentText"/>
        <w:rPr>
          <w:lang w:val="en-US"/>
        </w:rPr>
      </w:pPr>
      <w:r>
        <w:rPr>
          <w:lang w:val="en-US"/>
        </w:rPr>
        <w:t>Type: Update to add useful terminology</w:t>
      </w:r>
    </w:p>
    <w:p w14:paraId="64A57ED8" w14:textId="77777777" w:rsidR="009265B4" w:rsidRDefault="009265B4" w:rsidP="00C76DAF">
      <w:pPr>
        <w:pStyle w:val="CommentText"/>
        <w:rPr>
          <w:lang w:val="en-US"/>
        </w:rPr>
      </w:pPr>
      <w:r>
        <w:rPr>
          <w:lang w:val="en-US"/>
        </w:rPr>
        <w:t>Status: Resolved – Change Agreed</w:t>
      </w:r>
    </w:p>
    <w:p w14:paraId="3C00195C" w14:textId="77777777" w:rsidR="009265B4" w:rsidRDefault="009265B4" w:rsidP="00900B12">
      <w:pPr>
        <w:pStyle w:val="CommentText"/>
        <w:rPr>
          <w:lang w:val="en-US"/>
        </w:rPr>
      </w:pPr>
      <w:r>
        <w:rPr>
          <w:lang w:val="en-US"/>
        </w:rPr>
        <w:tab/>
        <w:t>By DAI WG on 20180412</w:t>
      </w:r>
    </w:p>
    <w:p w14:paraId="6AD99FAF" w14:textId="77777777" w:rsidR="009265B4" w:rsidRPr="008C2AE3" w:rsidRDefault="009265B4" w:rsidP="00C76DAF">
      <w:pPr>
        <w:pStyle w:val="CommentText"/>
        <w:rPr>
          <w:lang w:val="en-US"/>
        </w:rPr>
      </w:pPr>
      <w:r>
        <w:rPr>
          <w:lang w:val="en-US"/>
        </w:rPr>
        <w:tab/>
        <w:t>By DAI WG on 20180724</w:t>
      </w:r>
    </w:p>
  </w:comment>
  <w:comment w:id="2112" w:author="John Garrett" w:date="2018-04-12T14:09:00Z" w:initials="JG">
    <w:p w14:paraId="7695047D" w14:textId="77777777" w:rsidR="009265B4" w:rsidRDefault="009265B4"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4DDA2A24" w14:textId="77777777" w:rsidR="009265B4" w:rsidRDefault="009265B4" w:rsidP="00C76DAF">
      <w:pPr>
        <w:pStyle w:val="CommentText"/>
        <w:rPr>
          <w:lang w:val="en-US"/>
        </w:rPr>
      </w:pPr>
      <w:r>
        <w:rPr>
          <w:lang w:val="en-US"/>
        </w:rPr>
        <w:t>Type: Update to add useful terminology</w:t>
      </w:r>
    </w:p>
    <w:p w14:paraId="458F954C" w14:textId="77777777" w:rsidR="009265B4" w:rsidRDefault="009265B4" w:rsidP="00C76DAF">
      <w:pPr>
        <w:pStyle w:val="CommentText"/>
        <w:rPr>
          <w:lang w:val="en-US"/>
        </w:rPr>
      </w:pPr>
      <w:r>
        <w:rPr>
          <w:lang w:val="en-US"/>
        </w:rPr>
        <w:t>Status: Resolved – Change Agreed</w:t>
      </w:r>
    </w:p>
    <w:p w14:paraId="305F65DE" w14:textId="77777777" w:rsidR="009265B4" w:rsidRDefault="009265B4" w:rsidP="00900B12">
      <w:pPr>
        <w:pStyle w:val="CommentText"/>
        <w:rPr>
          <w:lang w:val="en-US"/>
        </w:rPr>
      </w:pPr>
      <w:r>
        <w:rPr>
          <w:lang w:val="en-US"/>
        </w:rPr>
        <w:tab/>
        <w:t>By DAI WG on 20180412</w:t>
      </w:r>
    </w:p>
    <w:p w14:paraId="56D3C6A5" w14:textId="77777777" w:rsidR="009265B4" w:rsidRPr="008C2AE3" w:rsidRDefault="009265B4" w:rsidP="00900B12">
      <w:pPr>
        <w:pStyle w:val="CommentText"/>
        <w:rPr>
          <w:lang w:val="en-US"/>
        </w:rPr>
      </w:pPr>
      <w:r>
        <w:rPr>
          <w:lang w:val="en-US"/>
        </w:rPr>
        <w:tab/>
        <w:t>By DAI WG on 20180724</w:t>
      </w:r>
    </w:p>
  </w:comment>
  <w:comment w:id="2116" w:author="John Garrett" w:date="2017-12-06T02:08:00Z" w:initials="JG">
    <w:p w14:paraId="4D1FEFEB"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9265B4" w:rsidRDefault="009265B4" w:rsidP="00FD0F67">
      <w:pPr>
        <w:pStyle w:val="CommentText"/>
        <w:rPr>
          <w:lang w:val="en-US"/>
        </w:rPr>
      </w:pPr>
      <w:r>
        <w:rPr>
          <w:lang w:val="en-US"/>
        </w:rPr>
        <w:t>Type: Update needed for clarification</w:t>
      </w:r>
    </w:p>
    <w:p w14:paraId="13B8B936" w14:textId="77777777" w:rsidR="009265B4" w:rsidRPr="00FD0F67" w:rsidRDefault="009265B4">
      <w:pPr>
        <w:pStyle w:val="CommentText"/>
      </w:pPr>
      <w:r>
        <w:rPr>
          <w:lang w:val="en-US"/>
        </w:rPr>
        <w:t>Status: Resolved – Change Agreed</w:t>
      </w:r>
    </w:p>
  </w:comment>
  <w:comment w:id="2128" w:author="David Giaretta" w:date="2019-03-26T20:24:00Z" w:initials="DG">
    <w:p w14:paraId="7040C268" w14:textId="7B6F0A02" w:rsidR="009265B4" w:rsidRPr="00E26F21" w:rsidRDefault="009265B4">
      <w:pPr>
        <w:pStyle w:val="CommentText"/>
        <w:rPr>
          <w:lang w:val="en-GB"/>
        </w:rPr>
      </w:pPr>
      <w:r>
        <w:rPr>
          <w:rStyle w:val="CommentReference"/>
        </w:rPr>
        <w:annotationRef/>
      </w:r>
      <w:r>
        <w:rPr>
          <w:lang w:val="en-GB"/>
        </w:rPr>
        <w:t xml:space="preserve">Clarification </w:t>
      </w:r>
    </w:p>
  </w:comment>
  <w:comment w:id="2144" w:author="David Giaretta" w:date="2019-03-28T09:17:00Z" w:initials="DG">
    <w:p w14:paraId="48A889EA" w14:textId="0B1ACF9E" w:rsidR="009265B4" w:rsidRPr="00E918D9" w:rsidRDefault="009265B4">
      <w:pPr>
        <w:pStyle w:val="CommentText"/>
        <w:rPr>
          <w:lang w:val="en-GB"/>
        </w:rPr>
      </w:pPr>
      <w:r>
        <w:rPr>
          <w:rStyle w:val="CommentReference"/>
        </w:rPr>
        <w:annotationRef/>
      </w:r>
      <w:r>
        <w:rPr>
          <w:lang w:val="en-GB"/>
        </w:rPr>
        <w:t>To be consistent with introduction of Pres. Objectives.</w:t>
      </w:r>
    </w:p>
  </w:comment>
  <w:comment w:id="2147" w:author="John Garrett" w:date="2017-11-08T15:12:00Z" w:initials="JG">
    <w:p w14:paraId="009E10BD" w14:textId="77777777" w:rsidR="009265B4" w:rsidRDefault="009265B4" w:rsidP="00D10837">
      <w:pPr>
        <w:pStyle w:val="CommentText"/>
        <w:rPr>
          <w:lang w:val="en-US"/>
        </w:rPr>
      </w:pPr>
      <w:r>
        <w:rPr>
          <w:rStyle w:val="CommentReference"/>
        </w:rPr>
        <w:annotationRef/>
      </w:r>
      <w:r>
        <w:rPr>
          <w:lang w:val="en-US"/>
        </w:rPr>
        <w:t>SC#085   Jonas Recker (</w:t>
      </w:r>
      <w:proofErr w:type="gramStart"/>
      <w:r>
        <w:rPr>
          <w:lang w:val="en-US"/>
        </w:rPr>
        <w:t xml:space="preserve">NESTOR)   </w:t>
      </w:r>
      <w:proofErr w:type="gramEnd"/>
      <w:r>
        <w:rPr>
          <w:lang w:val="en-US"/>
        </w:rPr>
        <w:t>DG</w:t>
      </w:r>
    </w:p>
    <w:p w14:paraId="4AF4CE0B" w14:textId="77777777" w:rsidR="009265B4" w:rsidRDefault="009265B4" w:rsidP="00D10837">
      <w:pPr>
        <w:pStyle w:val="CommentText"/>
        <w:rPr>
          <w:lang w:val="en-US"/>
        </w:rPr>
      </w:pPr>
      <w:r>
        <w:rPr>
          <w:lang w:val="en-US"/>
        </w:rPr>
        <w:t>Type: Update needed for clarification</w:t>
      </w:r>
    </w:p>
    <w:p w14:paraId="2C915C5B" w14:textId="77777777" w:rsidR="009265B4" w:rsidRDefault="009265B4" w:rsidP="00D10837">
      <w:pPr>
        <w:pStyle w:val="CommentText"/>
        <w:rPr>
          <w:lang w:val="en-US"/>
        </w:rPr>
      </w:pPr>
      <w:r>
        <w:rPr>
          <w:lang w:val="en-US"/>
        </w:rPr>
        <w:t xml:space="preserve">Status: Resolved – </w:t>
      </w:r>
      <w:r w:rsidRPr="00D64B26">
        <w:rPr>
          <w:b/>
          <w:lang w:val="en-US"/>
        </w:rPr>
        <w:t>No Change Made</w:t>
      </w:r>
    </w:p>
    <w:p w14:paraId="5F90E4A0" w14:textId="77777777" w:rsidR="009265B4" w:rsidRPr="00D10837" w:rsidRDefault="009265B4" w:rsidP="00D10837">
      <w:pPr>
        <w:pStyle w:val="CommentText"/>
        <w:rPr>
          <w:sz w:val="24"/>
          <w:szCs w:val="24"/>
          <w:lang w:val="en-US"/>
        </w:rPr>
      </w:pPr>
      <w:r>
        <w:rPr>
          <w:lang w:val="en-US"/>
        </w:rPr>
        <w:tab/>
      </w:r>
      <w:r>
        <w:rPr>
          <w:sz w:val="24"/>
          <w:szCs w:val="24"/>
          <w:lang w:val="en-US"/>
        </w:rPr>
        <w:t>by DAI WG on 20171108</w:t>
      </w:r>
    </w:p>
  </w:comment>
  <w:comment w:id="2150" w:author="John Garrett" w:date="2016-12-30T00:49:00Z" w:initials="JG">
    <w:p w14:paraId="0E79A3B2" w14:textId="77777777" w:rsidR="009265B4" w:rsidRDefault="009265B4" w:rsidP="003D1142">
      <w:pPr>
        <w:pStyle w:val="CommentText"/>
        <w:rPr>
          <w:lang w:val="en-US"/>
        </w:rPr>
      </w:pPr>
      <w:r>
        <w:rPr>
          <w:rStyle w:val="CommentReference"/>
        </w:rPr>
        <w:annotationRef/>
      </w:r>
      <w:r>
        <w:rPr>
          <w:lang w:val="en-US"/>
        </w:rPr>
        <w:t>SC#059   MC   DG</w:t>
      </w:r>
    </w:p>
    <w:p w14:paraId="6B899C88" w14:textId="77777777" w:rsidR="009265B4" w:rsidRDefault="009265B4" w:rsidP="003D1142">
      <w:pPr>
        <w:pStyle w:val="CommentText"/>
        <w:rPr>
          <w:lang w:val="en-US"/>
        </w:rPr>
      </w:pPr>
      <w:r>
        <w:rPr>
          <w:lang w:val="en-US"/>
        </w:rPr>
        <w:t>Type: Update needed for clarification</w:t>
      </w:r>
    </w:p>
    <w:p w14:paraId="19470871" w14:textId="77777777" w:rsidR="009265B4" w:rsidRDefault="009265B4" w:rsidP="003D1142">
      <w:pPr>
        <w:pStyle w:val="CommentText"/>
        <w:rPr>
          <w:lang w:val="en-US"/>
        </w:rPr>
      </w:pPr>
      <w:r>
        <w:rPr>
          <w:lang w:val="en-US"/>
        </w:rPr>
        <w:t>Status: Resolved – Change Agreed</w:t>
      </w:r>
    </w:p>
    <w:p w14:paraId="551B946B" w14:textId="77777777" w:rsidR="009265B4" w:rsidRDefault="009265B4" w:rsidP="003D1142">
      <w:pPr>
        <w:pStyle w:val="CommentText"/>
        <w:rPr>
          <w:lang w:val="en-US"/>
        </w:rPr>
      </w:pPr>
      <w:r>
        <w:rPr>
          <w:lang w:val="en-US"/>
        </w:rPr>
        <w:tab/>
        <w:t>By DAI WG on 20171205</w:t>
      </w:r>
    </w:p>
    <w:p w14:paraId="1E199DA5" w14:textId="77777777" w:rsidR="009265B4" w:rsidRDefault="009265B4" w:rsidP="003D1142">
      <w:pPr>
        <w:pStyle w:val="CommentText"/>
        <w:rPr>
          <w:lang w:val="en-US"/>
        </w:rPr>
      </w:pPr>
    </w:p>
    <w:p w14:paraId="57C19570" w14:textId="77777777" w:rsidR="009265B4" w:rsidRDefault="009265B4" w:rsidP="003D1142">
      <w:pPr>
        <w:pStyle w:val="CommentText"/>
      </w:pPr>
      <w:r>
        <w:rPr>
          <w:lang w:val="en-US"/>
        </w:rPr>
        <w:t>Note: Paragraph moved here from following section</w:t>
      </w:r>
    </w:p>
  </w:comment>
  <w:comment w:id="2156" w:author="John Garrett" w:date="2017-05-11T14:05:00Z" w:initials="JG">
    <w:p w14:paraId="57DBC49E" w14:textId="77777777" w:rsidR="009265B4" w:rsidRDefault="009265B4" w:rsidP="004E04F8">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2512D7A3" w14:textId="77777777" w:rsidR="009265B4" w:rsidRDefault="009265B4" w:rsidP="004E04F8">
      <w:pPr>
        <w:pStyle w:val="CommentText"/>
        <w:rPr>
          <w:lang w:val="en-US"/>
        </w:rPr>
      </w:pPr>
      <w:r>
        <w:rPr>
          <w:lang w:val="en-US"/>
        </w:rPr>
        <w:t>Type: Editorial</w:t>
      </w:r>
    </w:p>
    <w:p w14:paraId="5EE753D1" w14:textId="77777777" w:rsidR="009265B4" w:rsidRDefault="009265B4" w:rsidP="004E04F8">
      <w:pPr>
        <w:pStyle w:val="CommentText"/>
        <w:rPr>
          <w:sz w:val="24"/>
          <w:szCs w:val="24"/>
          <w:lang w:val="en-US"/>
        </w:rPr>
      </w:pPr>
      <w:r>
        <w:rPr>
          <w:sz w:val="24"/>
          <w:szCs w:val="24"/>
          <w:lang w:val="en-US"/>
        </w:rPr>
        <w:t>Status: Resolved - Change Agreed</w:t>
      </w:r>
    </w:p>
    <w:p w14:paraId="6B875D54" w14:textId="77777777" w:rsidR="009265B4" w:rsidRDefault="009265B4">
      <w:pPr>
        <w:pStyle w:val="CommentText"/>
      </w:pPr>
      <w:r>
        <w:rPr>
          <w:lang w:val="en-US"/>
        </w:rPr>
        <w:tab/>
      </w:r>
      <w:r>
        <w:rPr>
          <w:sz w:val="24"/>
          <w:szCs w:val="24"/>
          <w:lang w:val="en-US"/>
        </w:rPr>
        <w:t>by DAI WG on 20170511</w:t>
      </w:r>
    </w:p>
  </w:comment>
  <w:comment w:id="2159" w:author="John Garrett" w:date="2016-12-30T00:41:00Z" w:initials="JG">
    <w:p w14:paraId="7C338F6B" w14:textId="77777777" w:rsidR="009265B4" w:rsidRDefault="009265B4" w:rsidP="001E1953">
      <w:pPr>
        <w:pStyle w:val="CommentText"/>
        <w:rPr>
          <w:lang w:val="en-US"/>
        </w:rPr>
      </w:pPr>
      <w:r>
        <w:rPr>
          <w:rStyle w:val="CommentReference"/>
        </w:rPr>
        <w:annotationRef/>
      </w:r>
      <w:r>
        <w:rPr>
          <w:lang w:val="en-US"/>
        </w:rPr>
        <w:t>SC#057   MC   DG</w:t>
      </w:r>
    </w:p>
    <w:p w14:paraId="611205E3" w14:textId="77777777" w:rsidR="009265B4" w:rsidRDefault="009265B4" w:rsidP="001E1953">
      <w:pPr>
        <w:pStyle w:val="CommentText"/>
        <w:rPr>
          <w:lang w:val="en-US"/>
        </w:rPr>
      </w:pPr>
      <w:r>
        <w:rPr>
          <w:lang w:val="en-US"/>
        </w:rPr>
        <w:t>Type: Update needed for clarification</w:t>
      </w:r>
    </w:p>
    <w:p w14:paraId="0B78C5C9" w14:textId="77777777" w:rsidR="009265B4" w:rsidRDefault="009265B4"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9265B4" w:rsidRDefault="009265B4" w:rsidP="00070E17">
      <w:pPr>
        <w:pStyle w:val="CommentText"/>
        <w:rPr>
          <w:sz w:val="24"/>
          <w:szCs w:val="24"/>
          <w:lang w:val="en-US"/>
        </w:rPr>
      </w:pPr>
      <w:r>
        <w:rPr>
          <w:lang w:val="en-US"/>
        </w:rPr>
        <w:tab/>
      </w:r>
      <w:r>
        <w:rPr>
          <w:sz w:val="24"/>
          <w:szCs w:val="24"/>
          <w:lang w:val="en-US"/>
        </w:rPr>
        <w:t>by DAI WG on 20170509</w:t>
      </w:r>
    </w:p>
    <w:p w14:paraId="7CB8DE50" w14:textId="77777777" w:rsidR="009265B4" w:rsidRDefault="009265B4" w:rsidP="00070E17">
      <w:pPr>
        <w:pStyle w:val="CommentText"/>
        <w:rPr>
          <w:sz w:val="24"/>
          <w:szCs w:val="24"/>
          <w:lang w:val="en-US"/>
        </w:rPr>
      </w:pPr>
    </w:p>
    <w:p w14:paraId="5B3594F4" w14:textId="77777777" w:rsidR="009265B4" w:rsidRPr="00070E17" w:rsidRDefault="009265B4" w:rsidP="00CD2C1D">
      <w:pPr>
        <w:pStyle w:val="CommentText"/>
        <w:ind w:left="720" w:firstLine="720"/>
        <w:rPr>
          <w:lang w:val="en-US"/>
        </w:rPr>
      </w:pPr>
      <w:r>
        <w:rPr>
          <w:lang w:val="en-US"/>
        </w:rPr>
        <w:t xml:space="preserve">Note: MC disagreed with </w:t>
      </w:r>
      <w:proofErr w:type="gramStart"/>
      <w:r>
        <w:rPr>
          <w:lang w:val="en-US"/>
        </w:rPr>
        <w:t>reasoning, but</w:t>
      </w:r>
      <w:proofErr w:type="gramEnd"/>
      <w:r>
        <w:rPr>
          <w:lang w:val="en-US"/>
        </w:rPr>
        <w:t xml:space="preserve"> concurs with decision to leave the paragraph at this location.</w:t>
      </w:r>
    </w:p>
  </w:comment>
  <w:comment w:id="2173" w:author="John Garrett" w:date="2016-12-30T00:46:00Z" w:initials="JG">
    <w:p w14:paraId="69ADF025" w14:textId="77777777" w:rsidR="009265B4" w:rsidRDefault="009265B4" w:rsidP="001E1953">
      <w:pPr>
        <w:pStyle w:val="CommentText"/>
        <w:rPr>
          <w:lang w:val="en-US"/>
        </w:rPr>
      </w:pPr>
      <w:r>
        <w:rPr>
          <w:rStyle w:val="CommentReference"/>
        </w:rPr>
        <w:annotationRef/>
      </w:r>
      <w:r>
        <w:rPr>
          <w:lang w:val="en-US"/>
        </w:rPr>
        <w:t>SC#204   JGG   DG</w:t>
      </w:r>
    </w:p>
    <w:p w14:paraId="50E2B533" w14:textId="77777777" w:rsidR="009265B4" w:rsidRDefault="009265B4" w:rsidP="001E1953">
      <w:pPr>
        <w:pStyle w:val="CommentText"/>
        <w:rPr>
          <w:lang w:val="en-US"/>
        </w:rPr>
      </w:pPr>
      <w:r>
        <w:rPr>
          <w:lang w:val="en-US"/>
        </w:rPr>
        <w:t>Type: Editorial</w:t>
      </w:r>
    </w:p>
    <w:p w14:paraId="244E45BD" w14:textId="77777777" w:rsidR="009265B4" w:rsidRDefault="009265B4" w:rsidP="00E1713F">
      <w:pPr>
        <w:pStyle w:val="CommentText"/>
        <w:rPr>
          <w:lang w:val="en-US"/>
        </w:rPr>
      </w:pPr>
      <w:r>
        <w:rPr>
          <w:lang w:val="en-US"/>
        </w:rPr>
        <w:t>Status: Resolved – Change agreed</w:t>
      </w:r>
    </w:p>
    <w:p w14:paraId="69D61FD3" w14:textId="77777777" w:rsidR="009265B4" w:rsidRDefault="009265B4">
      <w:pPr>
        <w:pStyle w:val="CommentText"/>
        <w:rPr>
          <w:lang w:val="en-US"/>
        </w:rPr>
      </w:pPr>
      <w:r>
        <w:rPr>
          <w:lang w:val="en-US"/>
        </w:rPr>
        <w:tab/>
        <w:t>by DAI WG on 20170124</w:t>
      </w:r>
    </w:p>
    <w:p w14:paraId="568FDC62" w14:textId="77777777" w:rsidR="009265B4" w:rsidRDefault="009265B4" w:rsidP="00890E06">
      <w:pPr>
        <w:pStyle w:val="CommentText"/>
        <w:rPr>
          <w:lang w:val="en-US"/>
        </w:rPr>
      </w:pPr>
      <w:r>
        <w:rPr>
          <w:lang w:val="en-US"/>
        </w:rPr>
        <w:t>Status: Resolved – Change agreed</w:t>
      </w:r>
    </w:p>
    <w:p w14:paraId="680689AB" w14:textId="77777777" w:rsidR="009265B4" w:rsidRPr="00B25056" w:rsidRDefault="009265B4">
      <w:pPr>
        <w:pStyle w:val="CommentText"/>
        <w:rPr>
          <w:lang w:val="en-US"/>
        </w:rPr>
      </w:pPr>
      <w:r>
        <w:rPr>
          <w:lang w:val="en-US"/>
        </w:rPr>
        <w:tab/>
        <w:t>by DAI WG on 20170530</w:t>
      </w:r>
    </w:p>
  </w:comment>
  <w:comment w:id="2169" w:author="John Garrett" w:date="2018-01-10T01:18:00Z" w:initials="JG">
    <w:p w14:paraId="6A2DDE13" w14:textId="77777777" w:rsidR="009265B4" w:rsidRDefault="009265B4" w:rsidP="00AE2B35">
      <w:pPr>
        <w:pStyle w:val="CommentText"/>
        <w:rPr>
          <w:lang w:val="en-US"/>
        </w:rPr>
      </w:pPr>
      <w:r>
        <w:rPr>
          <w:rStyle w:val="CommentReference"/>
        </w:rPr>
        <w:annotationRef/>
      </w:r>
      <w:r>
        <w:rPr>
          <w:lang w:val="en-US"/>
        </w:rPr>
        <w:t>SC#089   Jonas Recker (NESTOR(Rosetta</w:t>
      </w:r>
      <w:proofErr w:type="gramStart"/>
      <w:r>
        <w:rPr>
          <w:lang w:val="en-US"/>
        </w:rPr>
        <w:t>) )</w:t>
      </w:r>
      <w:proofErr w:type="gramEnd"/>
    </w:p>
    <w:p w14:paraId="7CAD658D" w14:textId="77777777" w:rsidR="009265B4" w:rsidRDefault="009265B4" w:rsidP="00AE2B35">
      <w:pPr>
        <w:pStyle w:val="CommentText"/>
        <w:rPr>
          <w:lang w:val="en-US"/>
        </w:rPr>
      </w:pPr>
      <w:r>
        <w:rPr>
          <w:lang w:val="en-US"/>
        </w:rPr>
        <w:t>Type: Update to add missing concept or strengthen week concept</w:t>
      </w:r>
    </w:p>
    <w:p w14:paraId="231DCC95" w14:textId="77777777" w:rsidR="009265B4" w:rsidRDefault="009265B4" w:rsidP="0076797C">
      <w:pPr>
        <w:pStyle w:val="CommentText"/>
      </w:pPr>
      <w:r>
        <w:rPr>
          <w:lang w:val="en-US"/>
        </w:rPr>
        <w:t>Status: Resolved – Change agreed</w:t>
      </w:r>
    </w:p>
  </w:comment>
  <w:comment w:id="2182" w:author="David Giaretta" w:date="2019-03-28T09:21:00Z" w:initials="DG">
    <w:p w14:paraId="03DBDB03" w14:textId="22B88769" w:rsidR="009265B4" w:rsidRPr="00E918D9" w:rsidRDefault="009265B4">
      <w:pPr>
        <w:pStyle w:val="CommentText"/>
        <w:rPr>
          <w:lang w:val="en-GB"/>
        </w:rPr>
      </w:pPr>
      <w:r>
        <w:rPr>
          <w:rStyle w:val="CommentReference"/>
        </w:rPr>
        <w:annotationRef/>
      </w:r>
      <w:r>
        <w:rPr>
          <w:lang w:val="en-GB"/>
        </w:rPr>
        <w:t>Need to make it clear that Section 5 now covers more than Migration.</w:t>
      </w:r>
    </w:p>
  </w:comment>
  <w:comment w:id="2177" w:author="John Garrett" w:date="2017-11-29T16:54:00Z" w:initials="JG">
    <w:p w14:paraId="05C1A630" w14:textId="77777777" w:rsidR="009265B4" w:rsidRDefault="009265B4" w:rsidP="00034F65">
      <w:pPr>
        <w:pStyle w:val="CommentText"/>
        <w:rPr>
          <w:lang w:val="en-US"/>
        </w:rPr>
      </w:pPr>
      <w:r>
        <w:rPr>
          <w:rStyle w:val="CommentReference"/>
        </w:rPr>
        <w:annotationRef/>
      </w:r>
      <w:r>
        <w:rPr>
          <w:lang w:val="en-US"/>
        </w:rPr>
        <w:t>SC#058   MC   DG</w:t>
      </w:r>
    </w:p>
    <w:p w14:paraId="71112473" w14:textId="77777777" w:rsidR="009265B4" w:rsidRDefault="009265B4" w:rsidP="00034F65">
      <w:pPr>
        <w:pStyle w:val="CommentText"/>
        <w:rPr>
          <w:lang w:val="en-US"/>
        </w:rPr>
      </w:pPr>
      <w:r>
        <w:rPr>
          <w:lang w:val="en-US"/>
        </w:rPr>
        <w:t>Type: Update needed for clarification</w:t>
      </w:r>
    </w:p>
    <w:p w14:paraId="39B045A4" w14:textId="77777777" w:rsidR="009265B4" w:rsidRDefault="009265B4" w:rsidP="000841B9">
      <w:pPr>
        <w:pStyle w:val="CommentText"/>
        <w:rPr>
          <w:lang w:val="en-US"/>
        </w:rPr>
      </w:pPr>
      <w:r>
        <w:rPr>
          <w:lang w:val="en-US"/>
        </w:rPr>
        <w:t>Status: Resolved – Change Agreed</w:t>
      </w:r>
    </w:p>
    <w:p w14:paraId="3A6C73C7" w14:textId="77777777" w:rsidR="009265B4" w:rsidRDefault="009265B4" w:rsidP="000841B9">
      <w:pPr>
        <w:pStyle w:val="CommentText"/>
      </w:pPr>
      <w:r>
        <w:rPr>
          <w:lang w:val="en-US"/>
        </w:rPr>
        <w:tab/>
        <w:t>By DAI WG on 20171205</w:t>
      </w:r>
    </w:p>
  </w:comment>
  <w:comment w:id="2189" w:author="John Garrett" w:date="2018-04-12T14:11:00Z" w:initials="JG">
    <w:p w14:paraId="0C1F116A" w14:textId="77777777" w:rsidR="009265B4" w:rsidRDefault="009265B4"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1EEBCEF9" w14:textId="77777777" w:rsidR="009265B4" w:rsidRDefault="009265B4" w:rsidP="00C76DAF">
      <w:pPr>
        <w:pStyle w:val="CommentText"/>
        <w:rPr>
          <w:lang w:val="en-US"/>
        </w:rPr>
      </w:pPr>
      <w:r>
        <w:rPr>
          <w:lang w:val="en-US"/>
        </w:rPr>
        <w:t>Type: Update to add useful terminology</w:t>
      </w:r>
    </w:p>
    <w:p w14:paraId="576FFA87" w14:textId="77777777" w:rsidR="009265B4" w:rsidRDefault="009265B4" w:rsidP="00C76DAF">
      <w:pPr>
        <w:pStyle w:val="CommentText"/>
        <w:rPr>
          <w:lang w:val="en-US"/>
        </w:rPr>
      </w:pPr>
      <w:r>
        <w:rPr>
          <w:lang w:val="en-US"/>
        </w:rPr>
        <w:t>Status: Resolved – Change Agreed</w:t>
      </w:r>
    </w:p>
    <w:p w14:paraId="7DEADF3C" w14:textId="77777777" w:rsidR="009265B4" w:rsidRDefault="009265B4" w:rsidP="00900B12">
      <w:pPr>
        <w:pStyle w:val="CommentText"/>
        <w:rPr>
          <w:lang w:val="en-US"/>
        </w:rPr>
      </w:pPr>
      <w:r>
        <w:rPr>
          <w:lang w:val="en-US"/>
        </w:rPr>
        <w:tab/>
        <w:t>By DAI WG on 20180412</w:t>
      </w:r>
    </w:p>
    <w:p w14:paraId="36830AF7" w14:textId="77777777" w:rsidR="009265B4" w:rsidRPr="008C2AE3" w:rsidRDefault="009265B4" w:rsidP="00900B12">
      <w:pPr>
        <w:pStyle w:val="CommentText"/>
        <w:rPr>
          <w:lang w:val="en-US"/>
        </w:rPr>
      </w:pPr>
      <w:r>
        <w:rPr>
          <w:lang w:val="en-US"/>
        </w:rPr>
        <w:tab/>
        <w:t>By DAI WG on 201807245</w:t>
      </w:r>
    </w:p>
  </w:comment>
  <w:comment w:id="2199" w:author="John Garrett" w:date="2017-01-02T22:04:00Z" w:initials="JG">
    <w:p w14:paraId="64025955" w14:textId="77777777" w:rsidR="009265B4" w:rsidRDefault="009265B4" w:rsidP="0097630E">
      <w:pPr>
        <w:pStyle w:val="CommentText"/>
        <w:rPr>
          <w:lang w:val="en-US"/>
        </w:rPr>
      </w:pPr>
      <w:r>
        <w:rPr>
          <w:rStyle w:val="CommentReference"/>
        </w:rPr>
        <w:annotationRef/>
      </w:r>
      <w:r>
        <w:rPr>
          <w:rStyle w:val="CommentReference"/>
        </w:rPr>
        <w:annotationRef/>
      </w:r>
      <w:r>
        <w:rPr>
          <w:lang w:val="en-US"/>
        </w:rPr>
        <w:t>SC#090   Jonas Recker (NESTOR(Rosetta</w:t>
      </w:r>
      <w:proofErr w:type="gramStart"/>
      <w:r>
        <w:rPr>
          <w:lang w:val="en-US"/>
        </w:rPr>
        <w:t>) )</w:t>
      </w:r>
      <w:proofErr w:type="gramEnd"/>
      <w:r>
        <w:rPr>
          <w:lang w:val="en-US"/>
        </w:rPr>
        <w:t xml:space="preserve">   DG</w:t>
      </w:r>
    </w:p>
    <w:p w14:paraId="4929EB91" w14:textId="77777777" w:rsidR="009265B4" w:rsidRDefault="009265B4" w:rsidP="0097630E">
      <w:pPr>
        <w:pStyle w:val="CommentText"/>
        <w:rPr>
          <w:lang w:val="en-US"/>
        </w:rPr>
      </w:pPr>
      <w:r>
        <w:rPr>
          <w:lang w:val="en-US"/>
        </w:rPr>
        <w:t>Type: Update to add missing concept or strengthen weak concept</w:t>
      </w:r>
    </w:p>
    <w:p w14:paraId="683F03C6" w14:textId="77777777" w:rsidR="009265B4" w:rsidRDefault="009265B4" w:rsidP="0097630E">
      <w:pPr>
        <w:pStyle w:val="CommentText"/>
        <w:rPr>
          <w:lang w:val="en-US"/>
        </w:rPr>
      </w:pPr>
      <w:r>
        <w:rPr>
          <w:lang w:val="en-US"/>
        </w:rPr>
        <w:t>Status: Resolved – No change</w:t>
      </w:r>
    </w:p>
    <w:p w14:paraId="5480A48F" w14:textId="77777777" w:rsidR="009265B4" w:rsidRDefault="009265B4" w:rsidP="0097630E">
      <w:pPr>
        <w:pStyle w:val="CommentText"/>
        <w:rPr>
          <w:lang w:val="en-US"/>
        </w:rPr>
      </w:pPr>
    </w:p>
    <w:p w14:paraId="6635F5C9" w14:textId="77777777" w:rsidR="009265B4" w:rsidRDefault="009265B4" w:rsidP="0097630E">
      <w:pPr>
        <w:pStyle w:val="CommentText"/>
        <w:rPr>
          <w:lang w:val="en-US"/>
        </w:rPr>
      </w:pPr>
      <w:r>
        <w:rPr>
          <w:lang w:val="en-US"/>
        </w:rPr>
        <w:t>See SC#224</w:t>
      </w:r>
    </w:p>
    <w:p w14:paraId="3F23192E" w14:textId="77777777" w:rsidR="009265B4" w:rsidRDefault="009265B4" w:rsidP="0097630E">
      <w:pPr>
        <w:pStyle w:val="CommentText"/>
        <w:rPr>
          <w:lang w:val="en-US"/>
        </w:rPr>
      </w:pPr>
    </w:p>
    <w:p w14:paraId="4089C889" w14:textId="77777777" w:rsidR="009265B4" w:rsidRDefault="009265B4" w:rsidP="0097630E">
      <w:pPr>
        <w:pStyle w:val="CommentText"/>
        <w:rPr>
          <w:lang w:val="en-US"/>
        </w:rPr>
      </w:pPr>
      <w:r>
        <w:rPr>
          <w:lang w:val="en-US"/>
        </w:rPr>
        <w:t>JGG: I agree that Archive to Archive transfers could have additional services.</w:t>
      </w:r>
    </w:p>
    <w:p w14:paraId="00DF0CE9" w14:textId="77777777" w:rsidR="009265B4" w:rsidRDefault="009265B4" w:rsidP="0097630E">
      <w:pPr>
        <w:pStyle w:val="CommentText"/>
        <w:rPr>
          <w:lang w:val="en-US"/>
        </w:rPr>
      </w:pPr>
      <w:r>
        <w:rPr>
          <w:lang w:val="en-US"/>
        </w:rPr>
        <w:t>I don’t agree that Archive to Archive transfers need to be treated differently than other disseminations.</w:t>
      </w:r>
    </w:p>
    <w:p w14:paraId="07FEF1A8" w14:textId="77777777" w:rsidR="009265B4" w:rsidRPr="00E37700" w:rsidRDefault="009265B4" w:rsidP="0097630E">
      <w:pPr>
        <w:pStyle w:val="CommentText"/>
        <w:rPr>
          <w:lang w:val="en-US"/>
        </w:rPr>
      </w:pPr>
      <w:r>
        <w:rPr>
          <w:lang w:val="en-US"/>
        </w:rPr>
        <w:t xml:space="preserve">I don’t agree with the explanation that says that all versions of AIP must be sent when transferring between archives. In </w:t>
      </w:r>
      <w:proofErr w:type="gramStart"/>
      <w:r>
        <w:rPr>
          <w:lang w:val="en-US"/>
        </w:rPr>
        <w:t>fact</w:t>
      </w:r>
      <w:proofErr w:type="gramEnd"/>
      <w:r>
        <w:rPr>
          <w:lang w:val="en-US"/>
        </w:rPr>
        <w:t xml:space="preserve"> old AIP Versions may not even be retained.</w:t>
      </w:r>
    </w:p>
    <w:p w14:paraId="5A89778C" w14:textId="77777777" w:rsidR="009265B4" w:rsidRDefault="009265B4">
      <w:pPr>
        <w:pStyle w:val="CommentText"/>
      </w:pPr>
    </w:p>
  </w:comment>
  <w:comment w:id="2200" w:author="John Garrett" w:date="2018-04-12T11:41:00Z" w:initials="JG">
    <w:p w14:paraId="5A272B67" w14:textId="77777777" w:rsidR="009265B4" w:rsidRDefault="009265B4" w:rsidP="00260225">
      <w:pPr>
        <w:pStyle w:val="CommentText"/>
        <w:rPr>
          <w:lang w:val="en-US"/>
        </w:rPr>
      </w:pPr>
      <w:r>
        <w:rPr>
          <w:rStyle w:val="CommentReference"/>
        </w:rPr>
        <w:annotationRef/>
      </w:r>
      <w:r>
        <w:rPr>
          <w:lang w:val="en-US"/>
        </w:rPr>
        <w:t>SC#11</w:t>
      </w:r>
      <w:r>
        <w:rPr>
          <w:rStyle w:val="CommentReference"/>
        </w:rPr>
        <w:annotationRef/>
      </w:r>
      <w:proofErr w:type="gramStart"/>
      <w:r>
        <w:rPr>
          <w:lang w:val="en-US"/>
        </w:rPr>
        <w:t>6  Gerald</w:t>
      </w:r>
      <w:proofErr w:type="gramEnd"/>
      <w:r>
        <w:rPr>
          <w:lang w:val="en-US"/>
        </w:rPr>
        <w:t xml:space="preserve"> Banon (INPE)   DG</w:t>
      </w:r>
    </w:p>
    <w:p w14:paraId="2BB8F898" w14:textId="77777777" w:rsidR="009265B4" w:rsidRDefault="009265B4" w:rsidP="00260225">
      <w:pPr>
        <w:pStyle w:val="CommentText"/>
        <w:rPr>
          <w:lang w:val="en-US"/>
        </w:rPr>
      </w:pPr>
      <w:r>
        <w:rPr>
          <w:lang w:val="en-US"/>
        </w:rPr>
        <w:t>Type: Update to add useful terminology</w:t>
      </w:r>
    </w:p>
    <w:p w14:paraId="7225A174" w14:textId="77777777" w:rsidR="009265B4" w:rsidRDefault="009265B4" w:rsidP="00260225">
      <w:pPr>
        <w:pStyle w:val="CommentText"/>
        <w:rPr>
          <w:sz w:val="24"/>
          <w:szCs w:val="24"/>
          <w:lang w:val="en-US"/>
        </w:rPr>
      </w:pPr>
      <w:r>
        <w:rPr>
          <w:sz w:val="24"/>
          <w:szCs w:val="24"/>
          <w:lang w:val="en-US"/>
        </w:rPr>
        <w:t>Status: Resolved - Change Agreed</w:t>
      </w:r>
    </w:p>
    <w:p w14:paraId="28AFCEDC" w14:textId="77777777" w:rsidR="009265B4" w:rsidRPr="000D4B3B" w:rsidRDefault="009265B4" w:rsidP="00260225">
      <w:pPr>
        <w:pStyle w:val="CommentText"/>
        <w:rPr>
          <w:b/>
        </w:rPr>
      </w:pPr>
      <w:r>
        <w:rPr>
          <w:lang w:val="en-US"/>
        </w:rPr>
        <w:tab/>
      </w:r>
      <w:r>
        <w:rPr>
          <w:sz w:val="24"/>
          <w:szCs w:val="24"/>
          <w:lang w:val="en-US"/>
        </w:rPr>
        <w:t>by DAI WG on 20180412</w:t>
      </w:r>
    </w:p>
    <w:p w14:paraId="7B9FA12A" w14:textId="77777777" w:rsidR="009265B4" w:rsidRPr="00260225" w:rsidRDefault="009265B4">
      <w:pPr>
        <w:pStyle w:val="CommentText"/>
        <w:rPr>
          <w:lang w:val="en-US"/>
        </w:rPr>
      </w:pPr>
    </w:p>
  </w:comment>
  <w:comment w:id="2203" w:author="David Giaretta" w:date="2019-01-14T21:28:00Z" w:initials="DG">
    <w:p w14:paraId="5652D5C0" w14:textId="77777777" w:rsidR="009265B4" w:rsidRPr="00BE555D" w:rsidRDefault="009265B4">
      <w:pPr>
        <w:pStyle w:val="CommentText"/>
        <w:rPr>
          <w:lang w:val="en-GB"/>
        </w:rPr>
      </w:pPr>
      <w:r>
        <w:rPr>
          <w:rStyle w:val="CommentReference"/>
        </w:rPr>
        <w:annotationRef/>
      </w:r>
      <w:r>
        <w:rPr>
          <w:lang w:val="en-GB"/>
        </w:rPr>
        <w:t>20190114: Use correct heading style</w:t>
      </w:r>
    </w:p>
  </w:comment>
  <w:comment w:id="2206" w:author="John Garrett" w:date="2017-01-14T02:35:00Z" w:initials="JG">
    <w:p w14:paraId="014E8536" w14:textId="77777777" w:rsidR="009265B4" w:rsidRDefault="009265B4"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9265B4" w:rsidRDefault="009265B4" w:rsidP="00A244B0">
      <w:pPr>
        <w:pStyle w:val="CommentText"/>
        <w:rPr>
          <w:lang w:val="en-US"/>
        </w:rPr>
      </w:pPr>
      <w:r>
        <w:rPr>
          <w:lang w:val="en-US"/>
        </w:rPr>
        <w:t>Type: Update needed for clarification</w:t>
      </w:r>
    </w:p>
    <w:p w14:paraId="41277B70" w14:textId="77777777" w:rsidR="009265B4" w:rsidRDefault="009265B4" w:rsidP="0030099A">
      <w:pPr>
        <w:pStyle w:val="CommentText"/>
        <w:rPr>
          <w:lang w:val="en-US"/>
        </w:rPr>
      </w:pPr>
      <w:r>
        <w:rPr>
          <w:lang w:val="en-US"/>
        </w:rPr>
        <w:t>Status: Resolved – Change agreed</w:t>
      </w:r>
    </w:p>
    <w:p w14:paraId="22B73D73" w14:textId="77777777" w:rsidR="009265B4" w:rsidRPr="0030099A" w:rsidRDefault="009265B4">
      <w:pPr>
        <w:pStyle w:val="CommentText"/>
        <w:rPr>
          <w:lang w:val="en-US"/>
        </w:rPr>
      </w:pPr>
      <w:r>
        <w:rPr>
          <w:lang w:val="en-US"/>
        </w:rPr>
        <w:tab/>
        <w:t>by DAI WG on 20170124</w:t>
      </w:r>
    </w:p>
  </w:comment>
  <w:comment w:id="2210" w:author="John Garrett" w:date="2017-11-29T17:14:00Z" w:initials="JG">
    <w:p w14:paraId="73F6602B" w14:textId="77777777" w:rsidR="009265B4" w:rsidRDefault="009265B4" w:rsidP="00721A28">
      <w:pPr>
        <w:pStyle w:val="CommentText"/>
        <w:rPr>
          <w:lang w:val="en-US"/>
        </w:rPr>
      </w:pPr>
      <w:r>
        <w:rPr>
          <w:rStyle w:val="CommentReference"/>
        </w:rPr>
        <w:annotationRef/>
      </w:r>
      <w:r>
        <w:rPr>
          <w:lang w:val="en-US"/>
        </w:rPr>
        <w:t>SC#061   MC   DG</w:t>
      </w:r>
    </w:p>
    <w:p w14:paraId="4DD454E5" w14:textId="77777777" w:rsidR="009265B4" w:rsidRDefault="009265B4" w:rsidP="00721A28">
      <w:pPr>
        <w:pStyle w:val="CommentText"/>
        <w:rPr>
          <w:lang w:val="en-US"/>
        </w:rPr>
      </w:pPr>
      <w:r>
        <w:rPr>
          <w:lang w:val="en-US"/>
        </w:rPr>
        <w:t>Type: Update needed for clarification</w:t>
      </w:r>
    </w:p>
    <w:p w14:paraId="65C9B805" w14:textId="77777777" w:rsidR="009265B4" w:rsidRDefault="009265B4" w:rsidP="00721A28">
      <w:pPr>
        <w:pStyle w:val="CommentText"/>
        <w:rPr>
          <w:sz w:val="24"/>
          <w:szCs w:val="24"/>
          <w:lang w:val="en-US"/>
        </w:rPr>
      </w:pPr>
      <w:r>
        <w:rPr>
          <w:sz w:val="24"/>
          <w:szCs w:val="24"/>
          <w:lang w:val="en-US"/>
        </w:rPr>
        <w:t>Status: Resolved - Change Agreed</w:t>
      </w:r>
    </w:p>
    <w:p w14:paraId="06A58810" w14:textId="77777777" w:rsidR="009265B4" w:rsidRPr="00721A28" w:rsidRDefault="009265B4">
      <w:pPr>
        <w:pStyle w:val="CommentText"/>
        <w:rPr>
          <w:lang w:val="en-US"/>
        </w:rPr>
      </w:pPr>
      <w:r>
        <w:rPr>
          <w:lang w:val="en-US"/>
        </w:rPr>
        <w:tab/>
      </w:r>
      <w:r>
        <w:rPr>
          <w:sz w:val="24"/>
          <w:szCs w:val="24"/>
          <w:lang w:val="en-US"/>
        </w:rPr>
        <w:t>by DAI WG on 20170510</w:t>
      </w:r>
    </w:p>
  </w:comment>
  <w:comment w:id="2223" w:author="David Giaretta" w:date="2019-03-12T14:26:00Z" w:initials="DG">
    <w:p w14:paraId="13397F17" w14:textId="77777777" w:rsidR="009265B4" w:rsidRPr="005E4B05" w:rsidRDefault="009265B4">
      <w:pPr>
        <w:pStyle w:val="CommentText"/>
        <w:rPr>
          <w:lang w:val="en-GB"/>
        </w:rPr>
      </w:pPr>
      <w:r>
        <w:rPr>
          <w:rStyle w:val="CommentReference"/>
        </w:rPr>
        <w:annotationRef/>
      </w:r>
      <w:r>
        <w:rPr>
          <w:lang w:val="en-GB"/>
        </w:rPr>
        <w:t>DAI 20190312 agreed</w:t>
      </w:r>
    </w:p>
  </w:comment>
  <w:comment w:id="2282" w:author="John Garrett" w:date="2017-12-10T03:42:00Z" w:initials="JG">
    <w:p w14:paraId="24FC3C30" w14:textId="77777777" w:rsidR="009265B4" w:rsidRPr="0077416C" w:rsidRDefault="009265B4" w:rsidP="00471AB0">
      <w:pPr>
        <w:pStyle w:val="CommentText"/>
        <w:rPr>
          <w:lang w:val="de-DE"/>
        </w:rPr>
      </w:pPr>
      <w:r>
        <w:rPr>
          <w:rStyle w:val="CommentReference"/>
        </w:rPr>
        <w:annotationRef/>
      </w:r>
      <w:r w:rsidRPr="0077416C">
        <w:rPr>
          <w:lang w:val="de-DE"/>
        </w:rPr>
        <w:t>SC#127   Giovanni Michetti (InterPARES)   DG</w:t>
      </w:r>
    </w:p>
    <w:p w14:paraId="7B9DB28F" w14:textId="77777777" w:rsidR="009265B4" w:rsidRPr="0077416C" w:rsidRDefault="009265B4" w:rsidP="00471AB0">
      <w:pPr>
        <w:pStyle w:val="CommentText"/>
        <w:rPr>
          <w:lang w:val="de-DE"/>
        </w:rPr>
      </w:pPr>
    </w:p>
    <w:p w14:paraId="6BD80FD5" w14:textId="77777777" w:rsidR="009265B4" w:rsidRDefault="009265B4" w:rsidP="00471AB0">
      <w:pPr>
        <w:pStyle w:val="CommentText"/>
        <w:rPr>
          <w:lang w:val="en-US"/>
        </w:rPr>
      </w:pPr>
      <w:r>
        <w:rPr>
          <w:lang w:val="en-US"/>
        </w:rPr>
        <w:t>Type: Update to add new concepts</w:t>
      </w:r>
    </w:p>
    <w:p w14:paraId="5AE45032" w14:textId="77777777" w:rsidR="009265B4" w:rsidRDefault="009265B4" w:rsidP="00471AB0">
      <w:pPr>
        <w:pStyle w:val="CommentText"/>
        <w:rPr>
          <w:lang w:val="en-US"/>
        </w:rPr>
      </w:pPr>
      <w:r>
        <w:rPr>
          <w:lang w:val="en-US"/>
        </w:rPr>
        <w:t>Status: Resolved? – Change Agreed?</w:t>
      </w:r>
    </w:p>
    <w:p w14:paraId="03E564B6" w14:textId="77777777" w:rsidR="009265B4" w:rsidRDefault="009265B4" w:rsidP="00471AB0">
      <w:pPr>
        <w:pStyle w:val="CommentText"/>
        <w:rPr>
          <w:lang w:val="en-US"/>
        </w:rPr>
      </w:pPr>
      <w:r>
        <w:rPr>
          <w:lang w:val="en-US"/>
        </w:rPr>
        <w:tab/>
        <w:t>By DAI WG? on 20170905</w:t>
      </w:r>
    </w:p>
    <w:p w14:paraId="125545BB" w14:textId="77777777" w:rsidR="009265B4" w:rsidRDefault="009265B4" w:rsidP="00471AB0">
      <w:pPr>
        <w:pStyle w:val="CommentText"/>
        <w:spacing w:before="0"/>
        <w:rPr>
          <w:lang w:val="en-US"/>
        </w:rPr>
      </w:pPr>
    </w:p>
    <w:p w14:paraId="6C60BF78" w14:textId="77777777" w:rsidR="009265B4" w:rsidRDefault="009265B4" w:rsidP="00471AB0">
      <w:pPr>
        <w:pStyle w:val="CommentText"/>
        <w:spacing w:before="0"/>
        <w:rPr>
          <w:lang w:val="en-US"/>
        </w:rPr>
      </w:pPr>
    </w:p>
    <w:p w14:paraId="569E42B2" w14:textId="77777777" w:rsidR="009265B4" w:rsidRPr="00CD2652" w:rsidRDefault="009265B4" w:rsidP="00471AB0">
      <w:pPr>
        <w:pStyle w:val="CommentText"/>
        <w:spacing w:before="0"/>
        <w:rPr>
          <w:b/>
          <w:lang w:val="en-US"/>
        </w:rPr>
      </w:pPr>
      <w:r w:rsidRPr="00CD2652">
        <w:rPr>
          <w:b/>
          <w:lang w:val="en-US"/>
        </w:rPr>
        <w:t>Note: Agree to change, but actual text needed</w:t>
      </w:r>
    </w:p>
    <w:p w14:paraId="10719A48" w14:textId="77777777" w:rsidR="009265B4" w:rsidRDefault="009265B4" w:rsidP="00471AB0">
      <w:pPr>
        <w:pStyle w:val="CommentText"/>
        <w:spacing w:before="0"/>
        <w:rPr>
          <w:lang w:val="en-US"/>
        </w:rPr>
      </w:pPr>
      <w:r>
        <w:rPr>
          <w:lang w:val="en-US"/>
        </w:rPr>
        <w:tab/>
      </w:r>
      <w:r>
        <w:rPr>
          <w:lang w:val="en-US"/>
        </w:rPr>
        <w:tab/>
        <w:t>DG agreement with submitter</w:t>
      </w:r>
    </w:p>
    <w:p w14:paraId="71387A0B" w14:textId="77777777" w:rsidR="009265B4" w:rsidRDefault="009265B4" w:rsidP="00471AB0">
      <w:pPr>
        <w:pStyle w:val="CommentText"/>
        <w:spacing w:before="0"/>
        <w:rPr>
          <w:lang w:val="en-US"/>
        </w:rPr>
      </w:pPr>
      <w:r>
        <w:rPr>
          <w:lang w:val="en-US"/>
        </w:rPr>
        <w:tab/>
      </w:r>
      <w:r>
        <w:rPr>
          <w:lang w:val="en-US"/>
        </w:rPr>
        <w:tab/>
      </w:r>
      <w:r>
        <w:rPr>
          <w:lang w:val="en-US"/>
        </w:rPr>
        <w:tab/>
      </w:r>
      <w:r w:rsidRPr="00471AB0">
        <w:rPr>
          <w:lang w:val="en-US"/>
        </w:rPr>
        <w:t xml:space="preserve">add some text in the Functional Model simply stating the </w:t>
      </w:r>
      <w:proofErr w:type="spellStart"/>
      <w:r w:rsidRPr="00471AB0">
        <w:rPr>
          <w:lang w:val="en-US"/>
        </w:rPr>
        <w:t>the</w:t>
      </w:r>
      <w:proofErr w:type="spellEnd"/>
      <w:r w:rsidRPr="00471AB0">
        <w:rPr>
          <w:lang w:val="en-US"/>
        </w:rPr>
        <w:t xml:space="preserve"> various</w:t>
      </w:r>
      <w:r>
        <w:rPr>
          <w:lang w:val="en-US"/>
        </w:rPr>
        <w:t xml:space="preserve"> components could be distributed</w:t>
      </w:r>
    </w:p>
    <w:p w14:paraId="1EAEF98D" w14:textId="77777777" w:rsidR="009265B4" w:rsidRDefault="009265B4"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9265B4" w:rsidRDefault="009265B4" w:rsidP="00471AB0">
      <w:pPr>
        <w:pStyle w:val="CommentText"/>
        <w:rPr>
          <w:lang w:val="en-US"/>
        </w:rPr>
      </w:pPr>
    </w:p>
    <w:p w14:paraId="087665D3" w14:textId="77777777" w:rsidR="009265B4" w:rsidRDefault="009265B4" w:rsidP="00471AB0">
      <w:pPr>
        <w:pStyle w:val="CommentText"/>
        <w:rPr>
          <w:lang w:val="en-US"/>
        </w:rPr>
      </w:pPr>
      <w:r>
        <w:rPr>
          <w:lang w:val="en-US"/>
        </w:rPr>
        <w:t xml:space="preserve">Text: by from </w:t>
      </w:r>
      <w:proofErr w:type="spellStart"/>
      <w:r>
        <w:rPr>
          <w:lang w:val="en-US"/>
        </w:rPr>
        <w:t>InterPARES</w:t>
      </w:r>
      <w:proofErr w:type="spellEnd"/>
      <w:r>
        <w:rPr>
          <w:lang w:val="en-US"/>
        </w:rPr>
        <w:t xml:space="preserve"> in SC</w:t>
      </w:r>
    </w:p>
    <w:p w14:paraId="412CFA23" w14:textId="77777777" w:rsidR="009265B4" w:rsidRDefault="009265B4" w:rsidP="00471AB0">
      <w:pPr>
        <w:pStyle w:val="CommentText"/>
        <w:rPr>
          <w:lang w:val="en-US"/>
        </w:rPr>
      </w:pPr>
    </w:p>
    <w:p w14:paraId="7584EA2D" w14:textId="77777777" w:rsidR="009265B4" w:rsidRPr="00807E2B" w:rsidRDefault="009265B4" w:rsidP="00471AB0">
      <w:pPr>
        <w:pStyle w:val="CommentText"/>
        <w:rPr>
          <w:lang w:val="en-US"/>
        </w:rPr>
      </w:pPr>
      <w:r>
        <w:rPr>
          <w:lang w:val="en-US"/>
        </w:rPr>
        <w:t xml:space="preserve">JGG: This is </w:t>
      </w:r>
      <w:proofErr w:type="gramStart"/>
      <w:r>
        <w:rPr>
          <w:lang w:val="en-US"/>
        </w:rPr>
        <w:t>actually a</w:t>
      </w:r>
      <w:proofErr w:type="gramEnd"/>
      <w:r>
        <w:rPr>
          <w:lang w:val="en-US"/>
        </w:rPr>
        <w:t xml:space="preserve"> general concept asking for examples in a Cloud environment. I’ve placed it here as a placeholder.</w:t>
      </w:r>
    </w:p>
    <w:p w14:paraId="0718BBE9" w14:textId="77777777" w:rsidR="009265B4" w:rsidRDefault="009265B4" w:rsidP="00471AB0">
      <w:pPr>
        <w:pStyle w:val="CommentText"/>
        <w:rPr>
          <w:lang w:val="en-US"/>
        </w:rPr>
      </w:pPr>
      <w:r>
        <w:rPr>
          <w:lang w:val="en-US"/>
        </w:rPr>
        <w:t xml:space="preserve">All </w:t>
      </w:r>
      <w:proofErr w:type="spellStart"/>
      <w:r>
        <w:rPr>
          <w:lang w:val="en-US"/>
        </w:rPr>
        <w:t>XaaS</w:t>
      </w:r>
      <w:proofErr w:type="spellEnd"/>
      <w:r>
        <w:rPr>
          <w:lang w:val="en-US"/>
        </w:rPr>
        <w:t xml:space="preserve"> items need to be looked at.</w:t>
      </w:r>
    </w:p>
    <w:p w14:paraId="5AED7AFC" w14:textId="77777777" w:rsidR="009265B4" w:rsidRDefault="009265B4" w:rsidP="00471AB0">
      <w:pPr>
        <w:pStyle w:val="CommentText"/>
        <w:rPr>
          <w:lang w:val="en-US"/>
        </w:rPr>
      </w:pPr>
      <w:r>
        <w:rPr>
          <w:lang w:val="en-US"/>
        </w:rPr>
        <w:t xml:space="preserve">Whatever we do in doc should rise to consensus opinion that what we say is a best practice. </w:t>
      </w:r>
      <w:r>
        <w:rPr>
          <w:lang w:val="en-US"/>
        </w:rPr>
        <w:br/>
      </w:r>
      <w:proofErr w:type="gramStart"/>
      <w:r>
        <w:rPr>
          <w:lang w:val="en-US"/>
        </w:rPr>
        <w:t>Also</w:t>
      </w:r>
      <w:proofErr w:type="gramEnd"/>
      <w:r>
        <w:rPr>
          <w:lang w:val="en-US"/>
        </w:rPr>
        <w:t xml:space="preserve"> should look at how </w:t>
      </w:r>
      <w:proofErr w:type="spellStart"/>
      <w:r>
        <w:rPr>
          <w:lang w:val="en-US"/>
        </w:rPr>
        <w:t>XaaS</w:t>
      </w:r>
      <w:proofErr w:type="spellEnd"/>
      <w:r>
        <w:rPr>
          <w:lang w:val="en-US"/>
        </w:rPr>
        <w:t xml:space="preserve"> is checked in 16919</w:t>
      </w:r>
    </w:p>
    <w:p w14:paraId="63940F3B" w14:textId="77777777" w:rsidR="009265B4" w:rsidRPr="00471AB0" w:rsidRDefault="009265B4" w:rsidP="00471AB0">
      <w:pPr>
        <w:pStyle w:val="CommentText"/>
        <w:rPr>
          <w:lang w:val="en-US"/>
        </w:rPr>
      </w:pPr>
      <w:proofErr w:type="spellStart"/>
      <w:proofErr w:type="gramStart"/>
      <w:r>
        <w:rPr>
          <w:lang w:val="en-US"/>
        </w:rPr>
        <w:t>GM:Additional</w:t>
      </w:r>
      <w:proofErr w:type="spellEnd"/>
      <w:proofErr w:type="gramEnd"/>
      <w:r>
        <w:rPr>
          <w:lang w:val="en-US"/>
        </w:rPr>
        <w:t xml:space="preserve"> comments made re. what is/could be included in the </w:t>
      </w:r>
      <w:proofErr w:type="spellStart"/>
      <w:r>
        <w:rPr>
          <w:lang w:val="en-US"/>
        </w:rPr>
        <w:t>roadma</w:t>
      </w:r>
      <w:proofErr w:type="spellEnd"/>
    </w:p>
  </w:comment>
  <w:comment w:id="2291" w:author="John Garrett" w:date="2017-11-06T22:41:00Z" w:initials="JG">
    <w:p w14:paraId="597A6423" w14:textId="77777777" w:rsidR="009265B4" w:rsidRDefault="009265B4" w:rsidP="00D94221">
      <w:pPr>
        <w:pStyle w:val="CommentText"/>
        <w:rPr>
          <w:lang w:val="en-US"/>
        </w:rPr>
      </w:pPr>
      <w:r>
        <w:rPr>
          <w:rStyle w:val="CommentReference"/>
        </w:rPr>
        <w:annotationRef/>
      </w:r>
      <w:r>
        <w:rPr>
          <w:lang w:val="en-US"/>
        </w:rPr>
        <w:t>SC#143(Section 4.1) (Change Functional Entity Box Shape) Eld Zierau (</w:t>
      </w:r>
      <w:proofErr w:type="gramStart"/>
      <w:r>
        <w:rPr>
          <w:lang w:val="en-US"/>
        </w:rPr>
        <w:t xml:space="preserve">DPC)   </w:t>
      </w:r>
      <w:proofErr w:type="gramEnd"/>
      <w:r>
        <w:rPr>
          <w:lang w:val="en-US"/>
        </w:rPr>
        <w:t>DG</w:t>
      </w:r>
    </w:p>
    <w:p w14:paraId="476066B6" w14:textId="77777777" w:rsidR="009265B4" w:rsidRDefault="009265B4" w:rsidP="00D94221">
      <w:pPr>
        <w:pStyle w:val="CommentText"/>
        <w:rPr>
          <w:lang w:val="en-US"/>
        </w:rPr>
      </w:pPr>
      <w:r>
        <w:rPr>
          <w:lang w:val="en-US"/>
        </w:rPr>
        <w:t>Type: Update to add useful terminology</w:t>
      </w:r>
    </w:p>
    <w:p w14:paraId="58511F58" w14:textId="77777777" w:rsidR="009265B4" w:rsidRDefault="009265B4" w:rsidP="00D94221">
      <w:pPr>
        <w:pStyle w:val="CommentText"/>
        <w:rPr>
          <w:lang w:val="en-US"/>
        </w:rPr>
      </w:pPr>
      <w:r>
        <w:rPr>
          <w:lang w:val="en-US"/>
        </w:rPr>
        <w:t>Status: Resolved – Change Agreed</w:t>
      </w:r>
    </w:p>
    <w:p w14:paraId="3B2C5AE5" w14:textId="77777777" w:rsidR="009265B4" w:rsidRDefault="009265B4" w:rsidP="00D94221">
      <w:pPr>
        <w:pStyle w:val="CommentText"/>
        <w:rPr>
          <w:lang w:val="en-US"/>
        </w:rPr>
      </w:pPr>
      <w:r>
        <w:rPr>
          <w:lang w:val="en-US"/>
        </w:rPr>
        <w:tab/>
        <w:t>By DAI WG on 20171106</w:t>
      </w:r>
    </w:p>
    <w:p w14:paraId="2FA7DA8F" w14:textId="77777777" w:rsidR="009265B4" w:rsidRDefault="009265B4" w:rsidP="00D94221">
      <w:pPr>
        <w:pStyle w:val="CommentText"/>
        <w:rPr>
          <w:lang w:val="en-US"/>
        </w:rPr>
      </w:pPr>
    </w:p>
    <w:p w14:paraId="557871D8" w14:textId="77777777" w:rsidR="009265B4" w:rsidRDefault="009265B4">
      <w:pPr>
        <w:pStyle w:val="CommentText"/>
        <w:rPr>
          <w:b/>
          <w:lang w:val="en-US"/>
        </w:rPr>
      </w:pPr>
      <w:r>
        <w:rPr>
          <w:b/>
          <w:lang w:val="en-US"/>
        </w:rPr>
        <w:t xml:space="preserve">NOTE: TBD </w:t>
      </w:r>
      <w:r w:rsidRPr="00D94221">
        <w:rPr>
          <w:b/>
          <w:lang w:val="en-US"/>
        </w:rPr>
        <w:t>Figure still needs to be updated.</w:t>
      </w:r>
    </w:p>
    <w:p w14:paraId="08B459C4" w14:textId="77777777" w:rsidR="009265B4" w:rsidRPr="00D94221" w:rsidRDefault="009265B4">
      <w:pPr>
        <w:pStyle w:val="CommentText"/>
        <w:rPr>
          <w:b/>
          <w:lang w:val="en-US"/>
        </w:rPr>
      </w:pPr>
      <w:r>
        <w:rPr>
          <w:b/>
          <w:lang w:val="en-US"/>
        </w:rPr>
        <w:t>DONE?</w:t>
      </w:r>
    </w:p>
    <w:p w14:paraId="09E47612" w14:textId="77777777" w:rsidR="009265B4" w:rsidRPr="00D94221" w:rsidRDefault="009265B4">
      <w:pPr>
        <w:pStyle w:val="CommentText"/>
        <w:rPr>
          <w:lang w:val="en-US"/>
        </w:rPr>
      </w:pPr>
    </w:p>
  </w:comment>
  <w:comment w:id="2307" w:author="Mark Conrad" w:date="2019-03-21T13:10:00Z" w:initials="MC">
    <w:p w14:paraId="6979E75B" w14:textId="20FB6199" w:rsidR="009265B4" w:rsidRPr="00EE140D" w:rsidRDefault="009265B4">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2308" w:author="David Giaretta" w:date="2019-03-28T09:50:00Z" w:initials="DG">
    <w:p w14:paraId="68948082" w14:textId="4857F2DB" w:rsidR="009265B4" w:rsidRPr="00802829" w:rsidRDefault="009265B4">
      <w:pPr>
        <w:pStyle w:val="CommentText"/>
        <w:rPr>
          <w:lang w:val="en-GB"/>
        </w:rPr>
      </w:pPr>
      <w:r>
        <w:rPr>
          <w:rStyle w:val="CommentReference"/>
        </w:rPr>
        <w:annotationRef/>
      </w:r>
      <w:r>
        <w:rPr>
          <w:lang w:val="en-GB"/>
        </w:rPr>
        <w:t xml:space="preserve">I have made </w:t>
      </w:r>
      <w:proofErr w:type="gramStart"/>
      <w:r>
        <w:rPr>
          <w:lang w:val="en-GB"/>
        </w:rPr>
        <w:t>changes</w:t>
      </w:r>
      <w:proofErr w:type="gramEnd"/>
      <w:r>
        <w:rPr>
          <w:lang w:val="en-GB"/>
        </w:rPr>
        <w:t xml:space="preserve"> but I think we should keep it brief</w:t>
      </w:r>
    </w:p>
  </w:comment>
  <w:comment w:id="2324" w:author="John Garrett" w:date="2016-12-30T02:09:00Z" w:initials="JG">
    <w:p w14:paraId="4155220A" w14:textId="77777777" w:rsidR="009265B4" w:rsidRDefault="009265B4" w:rsidP="00C840CE">
      <w:pPr>
        <w:pStyle w:val="CommentText"/>
        <w:rPr>
          <w:lang w:val="en-US"/>
        </w:rPr>
      </w:pPr>
      <w:r>
        <w:rPr>
          <w:rStyle w:val="CommentReference"/>
        </w:rPr>
        <w:annotationRef/>
      </w:r>
      <w:r>
        <w:rPr>
          <w:lang w:val="en-US"/>
        </w:rPr>
        <w:t>SC#</w:t>
      </w:r>
      <w:proofErr w:type="gramStart"/>
      <w:r>
        <w:rPr>
          <w:lang w:val="en-US"/>
        </w:rPr>
        <w:t>065  MC</w:t>
      </w:r>
      <w:proofErr w:type="gramEnd"/>
      <w:r>
        <w:rPr>
          <w:lang w:val="en-US"/>
        </w:rPr>
        <w:t xml:space="preserve">   DG</w:t>
      </w:r>
    </w:p>
    <w:p w14:paraId="7A079FEA" w14:textId="77777777" w:rsidR="009265B4" w:rsidRDefault="009265B4" w:rsidP="00C840CE">
      <w:pPr>
        <w:pStyle w:val="CommentText"/>
        <w:rPr>
          <w:lang w:val="en-US"/>
        </w:rPr>
      </w:pPr>
      <w:r>
        <w:rPr>
          <w:lang w:val="en-US"/>
        </w:rPr>
        <w:t>Type: Update needed for clarification</w:t>
      </w:r>
    </w:p>
    <w:p w14:paraId="118EBC63" w14:textId="77777777" w:rsidR="009265B4" w:rsidRDefault="009265B4" w:rsidP="00F84DA6">
      <w:pPr>
        <w:pStyle w:val="CommentText"/>
        <w:rPr>
          <w:sz w:val="24"/>
          <w:szCs w:val="24"/>
          <w:lang w:val="en-US"/>
        </w:rPr>
      </w:pPr>
      <w:r>
        <w:rPr>
          <w:sz w:val="24"/>
          <w:szCs w:val="24"/>
          <w:lang w:val="en-US"/>
        </w:rPr>
        <w:t>Status: Resolved - Change Agreed</w:t>
      </w:r>
    </w:p>
    <w:p w14:paraId="2BDDD67E" w14:textId="77777777" w:rsidR="009265B4" w:rsidRDefault="009265B4">
      <w:pPr>
        <w:pStyle w:val="CommentText"/>
      </w:pPr>
      <w:r>
        <w:rPr>
          <w:lang w:val="en-US"/>
        </w:rPr>
        <w:tab/>
      </w:r>
      <w:r>
        <w:rPr>
          <w:sz w:val="24"/>
          <w:szCs w:val="24"/>
          <w:lang w:val="en-US"/>
        </w:rPr>
        <w:t>by DAI WG on 20170510</w:t>
      </w:r>
    </w:p>
  </w:comment>
  <w:comment w:id="2330" w:author="John Garrett" w:date="2017-11-29T17:48:00Z" w:initials="JG">
    <w:p w14:paraId="09BE5A12" w14:textId="77777777" w:rsidR="009265B4" w:rsidRDefault="009265B4" w:rsidP="00437DE0">
      <w:pPr>
        <w:pStyle w:val="CommentText"/>
        <w:rPr>
          <w:lang w:val="en-US"/>
        </w:rPr>
      </w:pPr>
      <w:r>
        <w:rPr>
          <w:rStyle w:val="CommentReference"/>
        </w:rPr>
        <w:annotationRef/>
      </w:r>
      <w:r>
        <w:rPr>
          <w:rStyle w:val="CommentReference"/>
        </w:rPr>
        <w:annotationRef/>
      </w:r>
      <w:r>
        <w:rPr>
          <w:lang w:val="en-US"/>
        </w:rPr>
        <w:t>SC#</w:t>
      </w:r>
      <w:proofErr w:type="gramStart"/>
      <w:r>
        <w:rPr>
          <w:lang w:val="en-US"/>
        </w:rPr>
        <w:t>067  MC</w:t>
      </w:r>
      <w:proofErr w:type="gramEnd"/>
      <w:r>
        <w:rPr>
          <w:lang w:val="en-US"/>
        </w:rPr>
        <w:t xml:space="preserve">   DG</w:t>
      </w:r>
    </w:p>
    <w:p w14:paraId="669211B8" w14:textId="77777777" w:rsidR="009265B4" w:rsidRDefault="009265B4" w:rsidP="00437DE0">
      <w:pPr>
        <w:pStyle w:val="CommentText"/>
        <w:rPr>
          <w:lang w:val="en-US"/>
        </w:rPr>
      </w:pPr>
      <w:r>
        <w:rPr>
          <w:lang w:val="en-US"/>
        </w:rPr>
        <w:t>Type: Update needed for clarification</w:t>
      </w:r>
    </w:p>
    <w:p w14:paraId="0CBEADFE" w14:textId="77777777" w:rsidR="009265B4" w:rsidRDefault="009265B4" w:rsidP="00437DE0">
      <w:pPr>
        <w:pStyle w:val="CommentText"/>
        <w:rPr>
          <w:lang w:val="en-US"/>
        </w:rPr>
      </w:pPr>
      <w:r>
        <w:rPr>
          <w:lang w:val="en-US"/>
        </w:rPr>
        <w:t>Status: Resolved – Change Agreed</w:t>
      </w:r>
    </w:p>
    <w:p w14:paraId="0A259D34" w14:textId="77777777" w:rsidR="009265B4" w:rsidRPr="00437DE0" w:rsidRDefault="009265B4">
      <w:pPr>
        <w:pStyle w:val="CommentText"/>
        <w:rPr>
          <w:lang w:val="en-US"/>
        </w:rPr>
      </w:pPr>
      <w:r>
        <w:rPr>
          <w:lang w:val="en-US"/>
        </w:rPr>
        <w:tab/>
        <w:t>By DAI WG on 20171107</w:t>
      </w:r>
    </w:p>
  </w:comment>
  <w:comment w:id="2336" w:author="John Garrett" w:date="2018-04-10T14:34:00Z" w:initials="JG">
    <w:p w14:paraId="5AFCDAF7" w14:textId="77777777" w:rsidR="009265B4" w:rsidRDefault="009265B4"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9265B4" w:rsidRDefault="009265B4" w:rsidP="00C33D23">
      <w:pPr>
        <w:pStyle w:val="CommentText"/>
        <w:rPr>
          <w:lang w:val="en-US"/>
        </w:rPr>
      </w:pPr>
      <w:r>
        <w:rPr>
          <w:lang w:val="en-US"/>
        </w:rPr>
        <w:t>Type: Update needed for clarification</w:t>
      </w:r>
    </w:p>
    <w:p w14:paraId="2ADF93AA" w14:textId="77777777" w:rsidR="009265B4" w:rsidRDefault="009265B4"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9265B4" w:rsidRPr="004862AE" w:rsidRDefault="009265B4">
      <w:pPr>
        <w:pStyle w:val="CommentText"/>
        <w:rPr>
          <w:lang w:val="en-US"/>
        </w:rPr>
      </w:pPr>
      <w:r>
        <w:rPr>
          <w:lang w:val="en-US"/>
        </w:rPr>
        <w:tab/>
        <w:t>By DAI WG on 20180411</w:t>
      </w:r>
    </w:p>
  </w:comment>
  <w:comment w:id="2334" w:author="John Garrett" w:date="2018-07-27T17:15:00Z" w:initials="JG">
    <w:p w14:paraId="5CE1BBF6" w14:textId="77777777" w:rsidR="009265B4" w:rsidRDefault="009265B4" w:rsidP="00CD646D">
      <w:pPr>
        <w:pStyle w:val="CommentText"/>
        <w:rPr>
          <w:lang w:val="en-US"/>
        </w:rPr>
      </w:pPr>
      <w:r>
        <w:rPr>
          <w:rStyle w:val="CommentReference"/>
        </w:rPr>
        <w:annotationRef/>
      </w:r>
      <w:r>
        <w:rPr>
          <w:lang w:val="en-US"/>
        </w:rPr>
        <w:t>SC#220   TL   DG</w:t>
      </w:r>
    </w:p>
    <w:p w14:paraId="5AF4A947" w14:textId="77777777" w:rsidR="009265B4" w:rsidRDefault="009265B4" w:rsidP="00CD646D">
      <w:pPr>
        <w:pStyle w:val="CommentText"/>
        <w:rPr>
          <w:lang w:val="en-US"/>
        </w:rPr>
      </w:pPr>
      <w:r>
        <w:rPr>
          <w:lang w:val="en-US"/>
        </w:rPr>
        <w:t>Type: TBD</w:t>
      </w:r>
    </w:p>
    <w:p w14:paraId="770EEB9F" w14:textId="77777777" w:rsidR="009265B4" w:rsidRDefault="009265B4" w:rsidP="00CD646D">
      <w:pPr>
        <w:pStyle w:val="CommentText"/>
        <w:rPr>
          <w:lang w:val="en-US"/>
        </w:rPr>
      </w:pPr>
      <w:r>
        <w:rPr>
          <w:lang w:val="en-US"/>
        </w:rPr>
        <w:t>Status: Resolved – Change Agreed</w:t>
      </w:r>
    </w:p>
    <w:p w14:paraId="12722302" w14:textId="77777777" w:rsidR="009265B4" w:rsidRDefault="009265B4" w:rsidP="00CD646D">
      <w:pPr>
        <w:pStyle w:val="CommentText"/>
        <w:rPr>
          <w:lang w:val="en-US"/>
        </w:rPr>
      </w:pPr>
      <w:r>
        <w:rPr>
          <w:lang w:val="en-US"/>
        </w:rPr>
        <w:t>Status: Resolved – Awaiting Diagram Update</w:t>
      </w:r>
    </w:p>
    <w:p w14:paraId="3FB5BB19" w14:textId="77777777" w:rsidR="009265B4" w:rsidRPr="00CD646D" w:rsidRDefault="009265B4">
      <w:pPr>
        <w:pStyle w:val="CommentText"/>
        <w:rPr>
          <w:lang w:val="en-US"/>
        </w:rPr>
      </w:pPr>
      <w:r>
        <w:tab/>
      </w:r>
      <w:r>
        <w:rPr>
          <w:lang w:val="en-US"/>
        </w:rPr>
        <w:t>By DAI WG on 20180724</w:t>
      </w:r>
    </w:p>
  </w:comment>
  <w:comment w:id="2356" w:author="John Garrett" w:date="2017-07-15T00:45:00Z" w:initials="JG">
    <w:p w14:paraId="1DDC4B05" w14:textId="77777777" w:rsidR="009265B4" w:rsidRDefault="009265B4" w:rsidP="008324E4">
      <w:pPr>
        <w:pStyle w:val="CommentText"/>
        <w:rPr>
          <w:lang w:val="en-US"/>
        </w:rPr>
      </w:pPr>
      <w:r>
        <w:rPr>
          <w:rStyle w:val="CommentReference"/>
        </w:rPr>
        <w:annotationRef/>
      </w:r>
      <w:r>
        <w:rPr>
          <w:lang w:val="en-US"/>
        </w:rPr>
        <w:t>SC#</w:t>
      </w:r>
      <w:proofErr w:type="gramStart"/>
      <w:r>
        <w:rPr>
          <w:lang w:val="en-US"/>
        </w:rPr>
        <w:t xml:space="preserve">125  </w:t>
      </w:r>
      <w:r w:rsidRPr="007146DC">
        <w:rPr>
          <w:lang w:val="en-US"/>
        </w:rPr>
        <w:t>Giovanni</w:t>
      </w:r>
      <w:proofErr w:type="gramEnd"/>
      <w:r w:rsidRPr="007146DC">
        <w:rPr>
          <w:lang w:val="en-US"/>
        </w:rPr>
        <w:t xml:space="preserve"> Michett</w:t>
      </w:r>
      <w:r>
        <w:rPr>
          <w:lang w:val="en-US"/>
        </w:rPr>
        <w:t>i (</w:t>
      </w:r>
      <w:proofErr w:type="spellStart"/>
      <w:r>
        <w:rPr>
          <w:lang w:val="en-US"/>
        </w:rPr>
        <w:t>InterPARES</w:t>
      </w:r>
      <w:proofErr w:type="spellEnd"/>
      <w:r>
        <w:rPr>
          <w:lang w:val="en-US"/>
        </w:rPr>
        <w:t>)   DG</w:t>
      </w:r>
    </w:p>
    <w:p w14:paraId="2736BA29" w14:textId="77777777" w:rsidR="009265B4" w:rsidRDefault="009265B4" w:rsidP="008324E4">
      <w:pPr>
        <w:pStyle w:val="CommentText"/>
        <w:rPr>
          <w:lang w:val="en-US"/>
        </w:rPr>
      </w:pPr>
      <w:r>
        <w:rPr>
          <w:lang w:val="en-US"/>
        </w:rPr>
        <w:t>Type: Update to add new concepts</w:t>
      </w:r>
    </w:p>
    <w:p w14:paraId="79908B56" w14:textId="77777777" w:rsidR="009265B4" w:rsidRDefault="009265B4"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9265B4" w:rsidRDefault="009265B4" w:rsidP="008324E4">
      <w:pPr>
        <w:pStyle w:val="CommentText"/>
      </w:pPr>
      <w:r>
        <w:rPr>
          <w:lang w:val="en-US"/>
        </w:rPr>
        <w:tab/>
      </w:r>
      <w:r>
        <w:rPr>
          <w:sz w:val="24"/>
          <w:szCs w:val="24"/>
          <w:lang w:val="en-US"/>
        </w:rPr>
        <w:t>by DAI WG on 20170627</w:t>
      </w:r>
    </w:p>
  </w:comment>
  <w:comment w:id="2357" w:author="John Garrett" w:date="2016-12-30T02:19:00Z" w:initials="JG">
    <w:p w14:paraId="5496206A" w14:textId="77777777" w:rsidR="009265B4" w:rsidRDefault="009265B4" w:rsidP="00D545CE">
      <w:pPr>
        <w:pStyle w:val="CommentText"/>
        <w:rPr>
          <w:lang w:val="en-US"/>
        </w:rPr>
      </w:pPr>
      <w:r>
        <w:rPr>
          <w:rStyle w:val="CommentReference"/>
        </w:rPr>
        <w:annotationRef/>
      </w:r>
      <w:r>
        <w:rPr>
          <w:lang w:val="en-US"/>
        </w:rPr>
        <w:t>SC#</w:t>
      </w:r>
      <w:proofErr w:type="gramStart"/>
      <w:r>
        <w:rPr>
          <w:lang w:val="en-US"/>
        </w:rPr>
        <w:t>069  MC</w:t>
      </w:r>
      <w:proofErr w:type="gramEnd"/>
      <w:r>
        <w:rPr>
          <w:lang w:val="en-US"/>
        </w:rPr>
        <w:t xml:space="preserve">   DG</w:t>
      </w:r>
    </w:p>
    <w:p w14:paraId="1E665D66" w14:textId="77777777" w:rsidR="009265B4" w:rsidRDefault="009265B4" w:rsidP="00D545CE">
      <w:pPr>
        <w:pStyle w:val="CommentText"/>
        <w:rPr>
          <w:lang w:val="en-US"/>
        </w:rPr>
      </w:pPr>
      <w:r>
        <w:rPr>
          <w:lang w:val="en-US"/>
        </w:rPr>
        <w:t>Type: Update to add new concepts</w:t>
      </w:r>
    </w:p>
    <w:p w14:paraId="5819D231" w14:textId="77777777" w:rsidR="009265B4" w:rsidRDefault="009265B4" w:rsidP="00F504F6">
      <w:pPr>
        <w:pStyle w:val="CommentText"/>
      </w:pPr>
      <w:r>
        <w:rPr>
          <w:lang w:val="en-US"/>
        </w:rPr>
        <w:t>Status: Resolved – No Change Required (Withdrawn)</w:t>
      </w:r>
    </w:p>
  </w:comment>
  <w:comment w:id="2370" w:author="David Giaretta" w:date="2019-03-28T09:23:00Z" w:initials="DG">
    <w:p w14:paraId="75183EDC" w14:textId="73FDBD27" w:rsidR="009265B4" w:rsidRPr="00E918D9" w:rsidRDefault="009265B4">
      <w:pPr>
        <w:pStyle w:val="CommentText"/>
        <w:rPr>
          <w:lang w:val="en-GB"/>
        </w:rPr>
      </w:pPr>
      <w:r>
        <w:rPr>
          <w:rStyle w:val="CommentReference"/>
        </w:rPr>
        <w:annotationRef/>
      </w:r>
      <w:r>
        <w:rPr>
          <w:lang w:val="en-GB"/>
        </w:rPr>
        <w:t>“Computer” more general than “personal/microcomputer”</w:t>
      </w:r>
    </w:p>
  </w:comment>
  <w:comment w:id="2402" w:author="John Garrett" w:date="2017-11-06T22:45:00Z" w:initials="JG">
    <w:p w14:paraId="010C37D6" w14:textId="77777777" w:rsidR="009265B4" w:rsidRDefault="009265B4" w:rsidP="00D94221">
      <w:pPr>
        <w:pStyle w:val="CommentText"/>
        <w:rPr>
          <w:lang w:val="en-US"/>
        </w:rPr>
      </w:pPr>
      <w:r>
        <w:rPr>
          <w:rStyle w:val="CommentReference"/>
        </w:rPr>
        <w:annotationRef/>
      </w:r>
      <w:r>
        <w:rPr>
          <w:lang w:val="en-US"/>
        </w:rPr>
        <w:t>SC#143(Section 4.1) (Change Functional Entity Box Shape) Eld Zierau (</w:t>
      </w:r>
      <w:proofErr w:type="gramStart"/>
      <w:r>
        <w:rPr>
          <w:lang w:val="en-US"/>
        </w:rPr>
        <w:t xml:space="preserve">DPC)   </w:t>
      </w:r>
      <w:proofErr w:type="gramEnd"/>
      <w:r>
        <w:rPr>
          <w:lang w:val="en-US"/>
        </w:rPr>
        <w:t>DG</w:t>
      </w:r>
    </w:p>
    <w:p w14:paraId="4CC6B2E1" w14:textId="77777777" w:rsidR="009265B4" w:rsidRDefault="009265B4" w:rsidP="00D94221">
      <w:pPr>
        <w:pStyle w:val="CommentText"/>
        <w:rPr>
          <w:lang w:val="en-US"/>
        </w:rPr>
      </w:pPr>
      <w:r>
        <w:rPr>
          <w:lang w:val="en-US"/>
        </w:rPr>
        <w:t>Type: Update to add useful terminology</w:t>
      </w:r>
    </w:p>
    <w:p w14:paraId="7DC94D09" w14:textId="77777777" w:rsidR="009265B4" w:rsidRDefault="009265B4" w:rsidP="00D94221">
      <w:pPr>
        <w:pStyle w:val="CommentText"/>
        <w:rPr>
          <w:lang w:val="en-US"/>
        </w:rPr>
      </w:pPr>
      <w:r>
        <w:rPr>
          <w:lang w:val="en-US"/>
        </w:rPr>
        <w:t>Status: Resolved – Change Agreed</w:t>
      </w:r>
    </w:p>
    <w:p w14:paraId="2E9D3BC5" w14:textId="77777777" w:rsidR="009265B4" w:rsidRDefault="009265B4">
      <w:pPr>
        <w:pStyle w:val="CommentText"/>
        <w:rPr>
          <w:lang w:val="en-US"/>
        </w:rPr>
      </w:pPr>
      <w:r>
        <w:rPr>
          <w:lang w:val="en-US"/>
        </w:rPr>
        <w:tab/>
        <w:t>By DAI WG on 20171106</w:t>
      </w:r>
    </w:p>
    <w:p w14:paraId="610AC4D0" w14:textId="77777777" w:rsidR="009265B4" w:rsidRDefault="009265B4">
      <w:pPr>
        <w:pStyle w:val="CommentText"/>
        <w:rPr>
          <w:lang w:val="en-US"/>
        </w:rPr>
      </w:pPr>
    </w:p>
    <w:p w14:paraId="752D4E01" w14:textId="77777777" w:rsidR="009265B4" w:rsidRPr="00573D1E" w:rsidRDefault="009265B4">
      <w:pPr>
        <w:pStyle w:val="CommentText"/>
        <w:rPr>
          <w:b/>
          <w:lang w:val="en-US"/>
        </w:rPr>
      </w:pPr>
      <w:r>
        <w:rPr>
          <w:b/>
          <w:lang w:val="en-US"/>
        </w:rPr>
        <w:t>NOTE: TBD Figure still needs to be updated</w:t>
      </w:r>
    </w:p>
  </w:comment>
  <w:comment w:id="2423" w:author="John Garrett" w:date="2017-11-29T00:59:00Z" w:initials="JG">
    <w:p w14:paraId="063469C2" w14:textId="77777777" w:rsidR="009265B4" w:rsidRDefault="009265B4"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9265B4" w:rsidRDefault="009265B4"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9265B4" w:rsidRDefault="009265B4" w:rsidP="00D9111E">
      <w:pPr>
        <w:pStyle w:val="CommentText"/>
        <w:rPr>
          <w:rStyle w:val="CommentReference"/>
          <w:lang w:val="en-US"/>
        </w:rPr>
      </w:pPr>
      <w:r>
        <w:rPr>
          <w:rStyle w:val="CommentReference"/>
          <w:lang w:val="en-US"/>
        </w:rPr>
        <w:t>Status: Resolved – Change agreed</w:t>
      </w:r>
    </w:p>
    <w:p w14:paraId="0289ECD7" w14:textId="77777777" w:rsidR="009265B4" w:rsidRDefault="009265B4" w:rsidP="00D9111E">
      <w:pPr>
        <w:pStyle w:val="CommentText"/>
        <w:rPr>
          <w:rStyle w:val="CommentReference"/>
          <w:lang w:val="en-US"/>
        </w:rPr>
      </w:pPr>
      <w:r>
        <w:rPr>
          <w:rStyle w:val="CommentReference"/>
          <w:lang w:val="en-US"/>
        </w:rPr>
        <w:tab/>
        <w:t>By DAI WG on 20170307</w:t>
      </w:r>
    </w:p>
    <w:p w14:paraId="004F9527" w14:textId="77777777" w:rsidR="009265B4" w:rsidRDefault="009265B4" w:rsidP="00D9111E">
      <w:pPr>
        <w:pStyle w:val="CommentText"/>
        <w:rPr>
          <w:rStyle w:val="CommentReference"/>
          <w:lang w:val="en-US"/>
        </w:rPr>
      </w:pPr>
    </w:p>
    <w:p w14:paraId="0819B09F" w14:textId="77777777" w:rsidR="009265B4" w:rsidRDefault="009265B4" w:rsidP="00D9111E">
      <w:pPr>
        <w:pStyle w:val="CommentText"/>
        <w:rPr>
          <w:rStyle w:val="CommentReference"/>
          <w:lang w:val="en-US"/>
        </w:rPr>
      </w:pPr>
      <w:r>
        <w:rPr>
          <w:rStyle w:val="CommentReference"/>
          <w:lang w:val="en-US"/>
        </w:rPr>
        <w:t>JGG: Also agreed to add examples in Section 4.1.1.2</w:t>
      </w:r>
    </w:p>
    <w:p w14:paraId="5C9977C1" w14:textId="77777777" w:rsidR="009265B4" w:rsidRPr="00D9111E" w:rsidRDefault="009265B4">
      <w:pPr>
        <w:pStyle w:val="CommentText"/>
        <w:rPr>
          <w:sz w:val="16"/>
          <w:szCs w:val="16"/>
          <w:lang w:val="en-US"/>
        </w:rPr>
      </w:pPr>
      <w:r>
        <w:rPr>
          <w:rStyle w:val="CommentReference"/>
          <w:lang w:val="en-US"/>
        </w:rPr>
        <w:tab/>
        <w:t>Still TBD</w:t>
      </w:r>
    </w:p>
  </w:comment>
  <w:comment w:id="2424" w:author="David Giaretta" w:date="2019-01-14T21:37:00Z" w:initials="DG">
    <w:p w14:paraId="06941951" w14:textId="77777777" w:rsidR="009265B4" w:rsidRPr="00F02C1A" w:rsidRDefault="009265B4">
      <w:pPr>
        <w:pStyle w:val="CommentText"/>
        <w:rPr>
          <w:lang w:val="en-GB"/>
        </w:rPr>
      </w:pPr>
      <w:r>
        <w:rPr>
          <w:rStyle w:val="CommentReference"/>
        </w:rPr>
        <w:annotationRef/>
      </w:r>
      <w:r>
        <w:rPr>
          <w:lang w:val="en-GB"/>
        </w:rPr>
        <w:t>20190114: Remove extra “.”</w:t>
      </w:r>
    </w:p>
  </w:comment>
  <w:comment w:id="2427" w:author="David Giaretta" w:date="2019-03-28T09:26:00Z" w:initials="DG">
    <w:p w14:paraId="00CB7C93" w14:textId="2527C421" w:rsidR="009265B4" w:rsidRPr="00FA0797" w:rsidRDefault="009265B4">
      <w:pPr>
        <w:pStyle w:val="CommentText"/>
        <w:rPr>
          <w:lang w:val="en-GB"/>
        </w:rPr>
      </w:pPr>
      <w:r>
        <w:rPr>
          <w:rStyle w:val="CommentReference"/>
        </w:rPr>
        <w:annotationRef/>
      </w:r>
      <w:r>
        <w:rPr>
          <w:lang w:val="en-GB"/>
        </w:rPr>
        <w:t>First mention of this term</w:t>
      </w:r>
    </w:p>
  </w:comment>
  <w:comment w:id="2445" w:author="John Garrett" w:date="2017-01-02T00:28:00Z" w:initials="JG">
    <w:p w14:paraId="7A91A425" w14:textId="77777777" w:rsidR="009265B4" w:rsidRDefault="009265B4" w:rsidP="00497EDB">
      <w:pPr>
        <w:pStyle w:val="CommentText"/>
        <w:rPr>
          <w:lang w:val="en-US"/>
        </w:rPr>
      </w:pPr>
      <w:r>
        <w:rPr>
          <w:rStyle w:val="CommentReference"/>
        </w:rPr>
        <w:annotationRef/>
      </w:r>
      <w:r>
        <w:rPr>
          <w:rStyle w:val="CommentReference"/>
        </w:rPr>
        <w:annotationRef/>
      </w:r>
      <w:r>
        <w:rPr>
          <w:lang w:val="en-US"/>
        </w:rPr>
        <w:t>SC#081   Jonas Recker (</w:t>
      </w:r>
      <w:proofErr w:type="gramStart"/>
      <w:r>
        <w:rPr>
          <w:lang w:val="en-US"/>
        </w:rPr>
        <w:t xml:space="preserve">NESTOR)   </w:t>
      </w:r>
      <w:proofErr w:type="gramEnd"/>
      <w:r>
        <w:rPr>
          <w:lang w:val="en-US"/>
        </w:rPr>
        <w:t>DG</w:t>
      </w:r>
    </w:p>
    <w:p w14:paraId="40532590" w14:textId="77777777" w:rsidR="009265B4" w:rsidRDefault="009265B4" w:rsidP="00497EDB">
      <w:pPr>
        <w:pStyle w:val="CommentText"/>
        <w:rPr>
          <w:lang w:val="en-US"/>
        </w:rPr>
      </w:pPr>
      <w:r>
        <w:rPr>
          <w:lang w:val="en-US"/>
        </w:rPr>
        <w:t>Type: Update needed for clarification</w:t>
      </w:r>
    </w:p>
    <w:p w14:paraId="50D4E48C" w14:textId="77777777" w:rsidR="009265B4" w:rsidRDefault="009265B4" w:rsidP="001870C8">
      <w:pPr>
        <w:pStyle w:val="CommentText"/>
        <w:rPr>
          <w:sz w:val="24"/>
          <w:szCs w:val="24"/>
          <w:lang w:val="en-US"/>
        </w:rPr>
      </w:pPr>
      <w:r>
        <w:rPr>
          <w:sz w:val="24"/>
          <w:szCs w:val="24"/>
          <w:lang w:val="en-US"/>
        </w:rPr>
        <w:t>Status: Resolved - Change Agreed</w:t>
      </w:r>
    </w:p>
    <w:p w14:paraId="1250A388" w14:textId="77777777" w:rsidR="009265B4" w:rsidRPr="001870C8" w:rsidRDefault="009265B4" w:rsidP="001870C8">
      <w:pPr>
        <w:pStyle w:val="CommentText"/>
        <w:rPr>
          <w:sz w:val="24"/>
          <w:szCs w:val="24"/>
          <w:lang w:val="en-US"/>
        </w:rPr>
      </w:pPr>
      <w:r>
        <w:rPr>
          <w:lang w:val="en-US"/>
        </w:rPr>
        <w:tab/>
      </w:r>
      <w:r>
        <w:rPr>
          <w:sz w:val="24"/>
          <w:szCs w:val="24"/>
          <w:lang w:val="en-US"/>
        </w:rPr>
        <w:t>by DAI WG on 20171108</w:t>
      </w:r>
    </w:p>
  </w:comment>
  <w:comment w:id="2448" w:author="John Garrett" w:date="2018-08-28T10:14:00Z" w:initials="JG">
    <w:p w14:paraId="67479DF5" w14:textId="77777777" w:rsidR="009265B4" w:rsidRDefault="009265B4" w:rsidP="00810973">
      <w:pPr>
        <w:pStyle w:val="CommentText"/>
        <w:rPr>
          <w:lang w:val="en-US"/>
        </w:rPr>
      </w:pPr>
      <w:r>
        <w:rPr>
          <w:rStyle w:val="CommentReference"/>
        </w:rPr>
        <w:annotationRef/>
      </w:r>
      <w:r>
        <w:rPr>
          <w:lang w:val="en-US"/>
        </w:rPr>
        <w:t>SC#088   Jonas Recker (NESTOR(Rosetta</w:t>
      </w:r>
      <w:proofErr w:type="gramStart"/>
      <w:r>
        <w:rPr>
          <w:lang w:val="en-US"/>
        </w:rPr>
        <w:t>) )</w:t>
      </w:r>
      <w:proofErr w:type="gramEnd"/>
      <w:r>
        <w:rPr>
          <w:lang w:val="en-US"/>
        </w:rPr>
        <w:t xml:space="preserve">   DG</w:t>
      </w:r>
    </w:p>
    <w:p w14:paraId="4183C11B" w14:textId="77777777" w:rsidR="009265B4" w:rsidRDefault="009265B4" w:rsidP="00810973">
      <w:pPr>
        <w:pStyle w:val="CommentText"/>
        <w:rPr>
          <w:lang w:val="en-US"/>
        </w:rPr>
      </w:pPr>
      <w:r>
        <w:rPr>
          <w:lang w:val="en-US"/>
        </w:rPr>
        <w:t>Type: Update to add missing concept or strengthen week concept</w:t>
      </w:r>
    </w:p>
    <w:p w14:paraId="7694015F" w14:textId="77777777" w:rsidR="009265B4" w:rsidRDefault="009265B4" w:rsidP="00810973">
      <w:pPr>
        <w:pStyle w:val="CommentText"/>
        <w:rPr>
          <w:lang w:val="en-US"/>
        </w:rPr>
      </w:pPr>
      <w:r>
        <w:rPr>
          <w:lang w:val="en-US"/>
        </w:rPr>
        <w:t>Status: Resolved – Change agreed</w:t>
      </w:r>
    </w:p>
    <w:p w14:paraId="27058E2D" w14:textId="77777777" w:rsidR="009265B4" w:rsidRDefault="009265B4" w:rsidP="00810973">
      <w:pPr>
        <w:pStyle w:val="CommentText"/>
        <w:rPr>
          <w:lang w:val="en-US"/>
        </w:rPr>
      </w:pPr>
      <w:r>
        <w:rPr>
          <w:lang w:val="en-US"/>
        </w:rPr>
        <w:tab/>
        <w:t>By DAI WG on 20180828</w:t>
      </w:r>
    </w:p>
    <w:p w14:paraId="1B2C2725" w14:textId="77777777" w:rsidR="009265B4" w:rsidRDefault="009265B4" w:rsidP="00810973">
      <w:pPr>
        <w:pStyle w:val="CommentText"/>
        <w:rPr>
          <w:lang w:val="en-US"/>
        </w:rPr>
      </w:pPr>
    </w:p>
    <w:p w14:paraId="07E68545" w14:textId="77777777" w:rsidR="009265B4" w:rsidRDefault="009265B4" w:rsidP="00810973">
      <w:pPr>
        <w:pStyle w:val="CommentText"/>
        <w:rPr>
          <w:lang w:val="en-US"/>
        </w:rPr>
      </w:pPr>
      <w:r>
        <w:rPr>
          <w:lang w:val="en-US"/>
        </w:rPr>
        <w:t>Note: Update here rejected Latest text was:</w:t>
      </w:r>
    </w:p>
    <w:p w14:paraId="31935ED7" w14:textId="77777777" w:rsidR="009265B4" w:rsidRDefault="009265B4"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9265B4" w:rsidRDefault="009265B4" w:rsidP="00810973">
      <w:pPr>
        <w:pStyle w:val="CommentText"/>
        <w:rPr>
          <w:lang w:val="en-US"/>
        </w:rPr>
      </w:pPr>
    </w:p>
    <w:p w14:paraId="04EC3F34" w14:textId="77777777" w:rsidR="009265B4" w:rsidRDefault="009265B4" w:rsidP="00810973">
      <w:pPr>
        <w:pStyle w:val="CommentText"/>
        <w:rPr>
          <w:lang w:val="en-US"/>
        </w:rPr>
      </w:pPr>
      <w:r>
        <w:rPr>
          <w:lang w:val="en-US"/>
        </w:rPr>
        <w:t xml:space="preserve">JGG: Are we talking about a new AIP Version or just a new AIP? Should adding new content to AIP be allowed to be considered a new AIP Version? How about if you pre-create AIPs that you expect or know to be missing and replace them when the data </w:t>
      </w:r>
      <w:proofErr w:type="gramStart"/>
      <w:r>
        <w:rPr>
          <w:lang w:val="en-US"/>
        </w:rPr>
        <w:t>actually comes</w:t>
      </w:r>
      <w:proofErr w:type="gramEnd"/>
      <w:r>
        <w:rPr>
          <w:lang w:val="en-US"/>
        </w:rPr>
        <w:t xml:space="preserve"> in?</w:t>
      </w:r>
    </w:p>
    <w:p w14:paraId="7641664F" w14:textId="77777777" w:rsidR="009265B4" w:rsidRDefault="009265B4"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9265B4" w:rsidRDefault="009265B4" w:rsidP="00810973">
      <w:pPr>
        <w:pStyle w:val="CommentText"/>
      </w:pPr>
      <w:proofErr w:type="gramStart"/>
      <w:r>
        <w:rPr>
          <w:lang w:val="en-US"/>
        </w:rPr>
        <w:t>Also</w:t>
      </w:r>
      <w:proofErr w:type="gramEnd"/>
      <w:r>
        <w:rPr>
          <w:lang w:val="en-US"/>
        </w:rPr>
        <w:t xml:space="preserve"> last sentence added seems to have been cut off.</w:t>
      </w:r>
    </w:p>
    <w:p w14:paraId="5D55B276" w14:textId="77777777" w:rsidR="009265B4" w:rsidRDefault="009265B4">
      <w:pPr>
        <w:pStyle w:val="CommentText"/>
      </w:pPr>
    </w:p>
  </w:comment>
  <w:comment w:id="2451" w:author="David Giaretta" w:date="2019-04-15T15:04:00Z" w:initials="DG">
    <w:p w14:paraId="41C4A906" w14:textId="303F6D7F" w:rsidR="00C43940" w:rsidRPr="00C43940" w:rsidRDefault="00C43940">
      <w:pPr>
        <w:pStyle w:val="CommentText"/>
        <w:rPr>
          <w:lang w:val="en-GB"/>
        </w:rPr>
      </w:pPr>
      <w:r>
        <w:rPr>
          <w:rStyle w:val="CommentReference"/>
        </w:rPr>
        <w:annotationRef/>
      </w:r>
      <w:r>
        <w:rPr>
          <w:lang w:val="en-GB"/>
        </w:rPr>
        <w:t>Correction for consistency</w:t>
      </w:r>
    </w:p>
  </w:comment>
  <w:comment w:id="2454" w:author="John Garrett" w:date="2017-11-30T01:44:00Z" w:initials="JG">
    <w:p w14:paraId="5A1924CB" w14:textId="77777777" w:rsidR="009265B4" w:rsidRDefault="009265B4" w:rsidP="00591582">
      <w:pPr>
        <w:pStyle w:val="CommentText"/>
        <w:rPr>
          <w:lang w:val="en-US"/>
        </w:rPr>
      </w:pPr>
      <w:r>
        <w:rPr>
          <w:rStyle w:val="CommentReference"/>
        </w:rPr>
        <w:annotationRef/>
      </w:r>
      <w:r>
        <w:rPr>
          <w:lang w:val="en-US"/>
        </w:rPr>
        <w:t>SC#086   Jonas Recker (</w:t>
      </w:r>
      <w:proofErr w:type="gramStart"/>
      <w:r>
        <w:rPr>
          <w:lang w:val="en-US"/>
        </w:rPr>
        <w:t xml:space="preserve">NESTOR)   </w:t>
      </w:r>
      <w:proofErr w:type="gramEnd"/>
      <w:r>
        <w:rPr>
          <w:lang w:val="en-US"/>
        </w:rPr>
        <w:t>DG</w:t>
      </w:r>
    </w:p>
    <w:p w14:paraId="11A560DB" w14:textId="77777777" w:rsidR="009265B4" w:rsidRDefault="009265B4" w:rsidP="00591582">
      <w:pPr>
        <w:pStyle w:val="CommentText"/>
        <w:rPr>
          <w:lang w:val="en-US"/>
        </w:rPr>
      </w:pPr>
      <w:r>
        <w:rPr>
          <w:lang w:val="en-US"/>
        </w:rPr>
        <w:t>Type: Update to add missing concepts</w:t>
      </w:r>
    </w:p>
    <w:p w14:paraId="1081749F" w14:textId="77777777" w:rsidR="009265B4" w:rsidRDefault="009265B4" w:rsidP="00591582">
      <w:pPr>
        <w:pStyle w:val="CommentText"/>
        <w:rPr>
          <w:sz w:val="24"/>
          <w:szCs w:val="24"/>
          <w:lang w:val="en-US"/>
        </w:rPr>
      </w:pPr>
      <w:r>
        <w:rPr>
          <w:sz w:val="24"/>
          <w:szCs w:val="24"/>
          <w:lang w:val="en-US"/>
        </w:rPr>
        <w:t>Status: Resolved - Change Agreed</w:t>
      </w:r>
    </w:p>
    <w:p w14:paraId="5163C10A" w14:textId="77777777" w:rsidR="009265B4" w:rsidRDefault="009265B4" w:rsidP="00591582">
      <w:pPr>
        <w:pStyle w:val="CommentText"/>
      </w:pPr>
      <w:r>
        <w:rPr>
          <w:lang w:val="en-US"/>
        </w:rPr>
        <w:tab/>
      </w:r>
      <w:r>
        <w:rPr>
          <w:sz w:val="24"/>
          <w:szCs w:val="24"/>
          <w:lang w:val="en-US"/>
        </w:rPr>
        <w:t>by DAI WG on 20171108</w:t>
      </w:r>
    </w:p>
  </w:comment>
  <w:comment w:id="2459" w:author="David Giaretta" w:date="2019-03-28T09:29:00Z" w:initials="DG">
    <w:p w14:paraId="7741C33E" w14:textId="705D32A3" w:rsidR="009265B4" w:rsidRPr="00FA0797" w:rsidRDefault="009265B4">
      <w:pPr>
        <w:pStyle w:val="CommentText"/>
        <w:rPr>
          <w:lang w:val="en-GB"/>
        </w:rPr>
      </w:pPr>
      <w:r>
        <w:rPr>
          <w:rStyle w:val="CommentReference"/>
        </w:rPr>
        <w:annotationRef/>
      </w:r>
      <w:r>
        <w:rPr>
          <w:lang w:val="en-GB"/>
        </w:rPr>
        <w:t>This is more consistent – also Information implies that there is Data and RepInfo</w:t>
      </w:r>
    </w:p>
  </w:comment>
  <w:comment w:id="2461" w:author="John Garrett" w:date="2017-01-02T01:47:00Z" w:initials="JG">
    <w:p w14:paraId="09ED66CD" w14:textId="77777777" w:rsidR="009265B4" w:rsidRDefault="009265B4"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9265B4" w:rsidRDefault="009265B4" w:rsidP="00176242">
      <w:pPr>
        <w:pStyle w:val="CommentText"/>
        <w:rPr>
          <w:lang w:val="en-US"/>
        </w:rPr>
      </w:pPr>
      <w:r>
        <w:rPr>
          <w:lang w:val="en-US"/>
        </w:rPr>
        <w:t>Type: Update to add missing concept or strengthen week concept</w:t>
      </w:r>
    </w:p>
    <w:p w14:paraId="15165641" w14:textId="77777777" w:rsidR="009265B4" w:rsidRDefault="009265B4" w:rsidP="00810973">
      <w:pPr>
        <w:pStyle w:val="CommentText"/>
        <w:rPr>
          <w:lang w:val="en-US"/>
        </w:rPr>
      </w:pPr>
      <w:r>
        <w:rPr>
          <w:lang w:val="en-US"/>
        </w:rPr>
        <w:t xml:space="preserve">Status: </w:t>
      </w:r>
      <w:proofErr w:type="spellStart"/>
      <w:r>
        <w:rPr>
          <w:lang w:val="en-US"/>
        </w:rPr>
        <w:t>Resovled</w:t>
      </w:r>
      <w:proofErr w:type="spellEnd"/>
      <w:r>
        <w:rPr>
          <w:lang w:val="en-US"/>
        </w:rPr>
        <w:t xml:space="preserve"> – Change agreed</w:t>
      </w:r>
    </w:p>
    <w:p w14:paraId="14F7BE3A" w14:textId="77777777" w:rsidR="009265B4" w:rsidRPr="002027D0" w:rsidRDefault="009265B4" w:rsidP="00810973">
      <w:pPr>
        <w:pStyle w:val="CommentText"/>
        <w:rPr>
          <w:lang w:val="en-US"/>
        </w:rPr>
      </w:pPr>
      <w:r>
        <w:rPr>
          <w:lang w:val="en-US"/>
        </w:rPr>
        <w:tab/>
        <w:t>By DAI WG on 20180828</w:t>
      </w:r>
    </w:p>
  </w:comment>
  <w:comment w:id="2470" w:author="John Garrett" w:date="2016-12-31T18:05:00Z" w:initials="JG">
    <w:p w14:paraId="41498ED9" w14:textId="77777777" w:rsidR="009265B4" w:rsidRPr="00F038D9" w:rsidRDefault="009265B4"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9265B4" w:rsidRDefault="009265B4" w:rsidP="005443AB">
      <w:pPr>
        <w:pStyle w:val="CommentText"/>
        <w:rPr>
          <w:lang w:val="en-US"/>
        </w:rPr>
      </w:pPr>
    </w:p>
    <w:p w14:paraId="374951E2" w14:textId="77777777" w:rsidR="009265B4" w:rsidRDefault="009265B4" w:rsidP="005443AB">
      <w:pPr>
        <w:pStyle w:val="CommentText"/>
        <w:rPr>
          <w:lang w:val="en-US"/>
        </w:rPr>
      </w:pPr>
      <w:r>
        <w:rPr>
          <w:lang w:val="en-US"/>
        </w:rPr>
        <w:t>SC#136 (</w:t>
      </w:r>
      <w:proofErr w:type="gramStart"/>
      <w:r>
        <w:rPr>
          <w:lang w:val="en-US"/>
        </w:rPr>
        <w:t>Annexes)  Eld</w:t>
      </w:r>
      <w:proofErr w:type="gramEnd"/>
      <w:r>
        <w:rPr>
          <w:lang w:val="en-US"/>
        </w:rPr>
        <w:t xml:space="preserve"> Zierau for Nancy McGovern (DPC)   DG</w:t>
      </w:r>
    </w:p>
    <w:p w14:paraId="12D7264B" w14:textId="77777777" w:rsidR="009265B4" w:rsidRDefault="009265B4" w:rsidP="005443AB">
      <w:pPr>
        <w:pStyle w:val="CommentText"/>
        <w:rPr>
          <w:lang w:val="en-US"/>
        </w:rPr>
      </w:pPr>
      <w:r>
        <w:rPr>
          <w:lang w:val="en-US"/>
        </w:rPr>
        <w:t>Type: Update needed for clarification</w:t>
      </w:r>
    </w:p>
    <w:p w14:paraId="62E4C0E5" w14:textId="77777777" w:rsidR="009265B4" w:rsidRDefault="009265B4" w:rsidP="005443AB">
      <w:pPr>
        <w:pStyle w:val="CommentText"/>
        <w:rPr>
          <w:lang w:val="en-US"/>
        </w:rPr>
      </w:pPr>
      <w:r>
        <w:rPr>
          <w:lang w:val="en-US"/>
        </w:rPr>
        <w:t xml:space="preserve">Status: Resolved – </w:t>
      </w:r>
      <w:r w:rsidRPr="00D64B26">
        <w:rPr>
          <w:b/>
          <w:lang w:val="en-US"/>
        </w:rPr>
        <w:t>No Change Made</w:t>
      </w:r>
    </w:p>
    <w:p w14:paraId="7CC8ED20" w14:textId="77777777" w:rsidR="009265B4" w:rsidRDefault="009265B4" w:rsidP="005443AB">
      <w:pPr>
        <w:pStyle w:val="CommentText"/>
        <w:rPr>
          <w:lang w:val="en-US"/>
        </w:rPr>
      </w:pPr>
      <w:r>
        <w:rPr>
          <w:lang w:val="en-US"/>
        </w:rPr>
        <w:tab/>
        <w:t>By DAI WG on 20171024</w:t>
      </w:r>
    </w:p>
    <w:p w14:paraId="433DDFF5" w14:textId="77777777" w:rsidR="009265B4" w:rsidRDefault="009265B4" w:rsidP="005443AB">
      <w:pPr>
        <w:pStyle w:val="CommentText"/>
      </w:pPr>
    </w:p>
    <w:p w14:paraId="37C5933F" w14:textId="77777777" w:rsidR="009265B4" w:rsidRDefault="009265B4" w:rsidP="00CE47FD">
      <w:pPr>
        <w:pStyle w:val="CommentText"/>
        <w:rPr>
          <w:lang w:val="en-US"/>
        </w:rPr>
      </w:pPr>
      <w:r>
        <w:rPr>
          <w:rStyle w:val="CommentReference"/>
        </w:rPr>
        <w:annotationRef/>
      </w:r>
      <w:r>
        <w:rPr>
          <w:lang w:val="en-US"/>
        </w:rPr>
        <w:t>SC#</w:t>
      </w:r>
      <w:proofErr w:type="gramStart"/>
      <w:r>
        <w:rPr>
          <w:lang w:val="en-US"/>
        </w:rPr>
        <w:t>150  Eld</w:t>
      </w:r>
      <w:proofErr w:type="gramEnd"/>
      <w:r>
        <w:rPr>
          <w:lang w:val="en-US"/>
        </w:rPr>
        <w:t xml:space="preserve"> Zierau for Nancy McGovern (DPC)   DG</w:t>
      </w:r>
    </w:p>
    <w:p w14:paraId="31AE982D" w14:textId="77777777" w:rsidR="009265B4" w:rsidRPr="00F038D9" w:rsidRDefault="009265B4" w:rsidP="00CE47FD">
      <w:pPr>
        <w:pStyle w:val="CommentText"/>
        <w:rPr>
          <w:b/>
          <w:lang w:val="en-US"/>
        </w:rPr>
      </w:pPr>
      <w:r>
        <w:rPr>
          <w:b/>
          <w:lang w:val="en-US"/>
        </w:rPr>
        <w:t>Duplicate of (related to) SC#136?</w:t>
      </w:r>
    </w:p>
    <w:p w14:paraId="1210CA58" w14:textId="77777777" w:rsidR="009265B4" w:rsidRDefault="009265B4" w:rsidP="00132BA2">
      <w:pPr>
        <w:pStyle w:val="CommentText"/>
        <w:rPr>
          <w:lang w:val="en-US"/>
        </w:rPr>
      </w:pPr>
      <w:r>
        <w:rPr>
          <w:lang w:val="en-US"/>
        </w:rPr>
        <w:t>Type: Update needed for clarification</w:t>
      </w:r>
    </w:p>
    <w:p w14:paraId="292F5D33" w14:textId="77777777" w:rsidR="009265B4" w:rsidRDefault="009265B4" w:rsidP="00132BA2">
      <w:pPr>
        <w:pStyle w:val="CommentText"/>
        <w:rPr>
          <w:lang w:val="en-US"/>
        </w:rPr>
      </w:pPr>
      <w:r>
        <w:rPr>
          <w:lang w:val="en-US"/>
        </w:rPr>
        <w:t xml:space="preserve">Status: Resolved – </w:t>
      </w:r>
      <w:r w:rsidRPr="00D64B26">
        <w:rPr>
          <w:b/>
          <w:lang w:val="en-US"/>
        </w:rPr>
        <w:t>No Change Made</w:t>
      </w:r>
    </w:p>
    <w:p w14:paraId="19172F18" w14:textId="77777777" w:rsidR="009265B4" w:rsidRDefault="009265B4" w:rsidP="00132BA2">
      <w:pPr>
        <w:pStyle w:val="CommentText"/>
      </w:pPr>
      <w:r>
        <w:rPr>
          <w:lang w:val="en-US"/>
        </w:rPr>
        <w:tab/>
        <w:t>By DAI WG on 20171024</w:t>
      </w:r>
    </w:p>
    <w:p w14:paraId="29765CB9" w14:textId="77777777" w:rsidR="009265B4" w:rsidRPr="002027D0" w:rsidRDefault="009265B4">
      <w:pPr>
        <w:pStyle w:val="CommentText"/>
        <w:rPr>
          <w:lang w:val="en-US"/>
        </w:rPr>
      </w:pPr>
      <w:r>
        <w:rPr>
          <w:lang w:val="en-US"/>
        </w:rPr>
        <w:t>.</w:t>
      </w:r>
    </w:p>
  </w:comment>
  <w:comment w:id="2477" w:author="John Garrett" w:date="2017-07-15T02:09:00Z" w:initials="JG">
    <w:p w14:paraId="11478EBE" w14:textId="77777777" w:rsidR="009265B4" w:rsidRDefault="009265B4" w:rsidP="00767222">
      <w:pPr>
        <w:pStyle w:val="CommentText"/>
        <w:rPr>
          <w:lang w:val="en-US"/>
        </w:rPr>
      </w:pPr>
      <w:r>
        <w:rPr>
          <w:rStyle w:val="CommentReference"/>
        </w:rPr>
        <w:annotationRef/>
      </w:r>
      <w:r>
        <w:rPr>
          <w:lang w:val="en-US"/>
        </w:rPr>
        <w:t>SC#</w:t>
      </w:r>
      <w:proofErr w:type="gramStart"/>
      <w:r>
        <w:rPr>
          <w:lang w:val="en-US"/>
        </w:rPr>
        <w:t>205  JGG</w:t>
      </w:r>
      <w:proofErr w:type="gramEnd"/>
      <w:r>
        <w:rPr>
          <w:lang w:val="en-US"/>
        </w:rPr>
        <w:t xml:space="preserve">   DG</w:t>
      </w:r>
    </w:p>
    <w:p w14:paraId="013BD0E4" w14:textId="77777777" w:rsidR="009265B4" w:rsidRDefault="009265B4" w:rsidP="00767222">
      <w:pPr>
        <w:pStyle w:val="CommentText"/>
        <w:rPr>
          <w:lang w:val="en-US"/>
        </w:rPr>
      </w:pPr>
      <w:r>
        <w:rPr>
          <w:lang w:val="en-US"/>
        </w:rPr>
        <w:t>Type: Updates needed for clarification</w:t>
      </w:r>
    </w:p>
    <w:p w14:paraId="6EC96157" w14:textId="77777777" w:rsidR="009265B4" w:rsidRDefault="009265B4" w:rsidP="00767222">
      <w:pPr>
        <w:pStyle w:val="CommentText"/>
        <w:rPr>
          <w:lang w:val="en-US"/>
        </w:rPr>
      </w:pPr>
      <w:r>
        <w:rPr>
          <w:lang w:val="en-US"/>
        </w:rPr>
        <w:t>Status: Resolved – Change agreed</w:t>
      </w:r>
    </w:p>
    <w:p w14:paraId="3EA82E62" w14:textId="77777777" w:rsidR="009265B4" w:rsidRPr="00890E06" w:rsidRDefault="009265B4"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9265B4" w:rsidRDefault="009265B4">
      <w:pPr>
        <w:pStyle w:val="CommentText"/>
        <w:rPr>
          <w:lang w:val="en-US"/>
        </w:rPr>
      </w:pPr>
      <w:r>
        <w:rPr>
          <w:lang w:val="en-US"/>
        </w:rPr>
        <w:tab/>
        <w:t>by DAI WG on 20170124</w:t>
      </w:r>
    </w:p>
    <w:p w14:paraId="37BEAC00" w14:textId="77777777" w:rsidR="009265B4" w:rsidRDefault="009265B4">
      <w:pPr>
        <w:pStyle w:val="CommentText"/>
        <w:rPr>
          <w:lang w:val="en-US"/>
        </w:rPr>
      </w:pPr>
    </w:p>
    <w:p w14:paraId="28D95099" w14:textId="77777777" w:rsidR="009265B4" w:rsidRDefault="009265B4" w:rsidP="00D94221">
      <w:pPr>
        <w:pStyle w:val="CommentText"/>
        <w:rPr>
          <w:lang w:val="en-US"/>
        </w:rPr>
      </w:pPr>
      <w:r>
        <w:rPr>
          <w:lang w:val="en-US"/>
        </w:rPr>
        <w:t>SC#143(Section 4.1) (Change Functional Entity Box Shape) Eld Zierau (</w:t>
      </w:r>
      <w:proofErr w:type="gramStart"/>
      <w:r>
        <w:rPr>
          <w:lang w:val="en-US"/>
        </w:rPr>
        <w:t xml:space="preserve">DPC)   </w:t>
      </w:r>
      <w:proofErr w:type="gramEnd"/>
      <w:r>
        <w:rPr>
          <w:lang w:val="en-US"/>
        </w:rPr>
        <w:t>DG</w:t>
      </w:r>
    </w:p>
    <w:p w14:paraId="33F5B3D5" w14:textId="77777777" w:rsidR="009265B4" w:rsidRDefault="009265B4" w:rsidP="00D94221">
      <w:pPr>
        <w:pStyle w:val="CommentText"/>
        <w:rPr>
          <w:lang w:val="en-US"/>
        </w:rPr>
      </w:pPr>
      <w:r>
        <w:rPr>
          <w:lang w:val="en-US"/>
        </w:rPr>
        <w:t>Type: Update to add useful terminology</w:t>
      </w:r>
    </w:p>
    <w:p w14:paraId="7400B955" w14:textId="77777777" w:rsidR="009265B4" w:rsidRDefault="009265B4" w:rsidP="00D94221">
      <w:pPr>
        <w:pStyle w:val="CommentText"/>
        <w:rPr>
          <w:lang w:val="en-US"/>
        </w:rPr>
      </w:pPr>
      <w:r>
        <w:rPr>
          <w:lang w:val="en-US"/>
        </w:rPr>
        <w:t>Status: Resolved – Change Agreed</w:t>
      </w:r>
    </w:p>
    <w:p w14:paraId="5AD2F29B" w14:textId="77777777" w:rsidR="009265B4" w:rsidRDefault="009265B4" w:rsidP="00D94221">
      <w:pPr>
        <w:pStyle w:val="CommentText"/>
        <w:rPr>
          <w:lang w:val="en-US"/>
        </w:rPr>
      </w:pPr>
      <w:r>
        <w:rPr>
          <w:lang w:val="en-US"/>
        </w:rPr>
        <w:tab/>
        <w:t>By DAI WG on 20171106</w:t>
      </w:r>
    </w:p>
    <w:p w14:paraId="69B2008B" w14:textId="77777777" w:rsidR="009265B4" w:rsidRDefault="009265B4" w:rsidP="00D94221">
      <w:pPr>
        <w:pStyle w:val="CommentText"/>
        <w:rPr>
          <w:lang w:val="en-US"/>
        </w:rPr>
      </w:pPr>
    </w:p>
    <w:p w14:paraId="6CCBC556" w14:textId="77777777" w:rsidR="009265B4" w:rsidRPr="00D94221" w:rsidRDefault="009265B4"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9265B4" w:rsidRPr="00767222" w:rsidRDefault="009265B4">
      <w:pPr>
        <w:pStyle w:val="CommentText"/>
        <w:rPr>
          <w:lang w:val="en-US"/>
        </w:rPr>
      </w:pPr>
    </w:p>
  </w:comment>
  <w:comment w:id="2498" w:author="Mark Conrad" w:date="2019-03-21T14:51:00Z" w:initials="MC">
    <w:p w14:paraId="1E26FC8A" w14:textId="736A5E68" w:rsidR="009265B4" w:rsidRPr="002448AE" w:rsidRDefault="009265B4">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2499" w:author="David Giaretta" w:date="2019-03-28T09:52:00Z" w:initials="DG">
    <w:p w14:paraId="7866E07F" w14:textId="5C258C36" w:rsidR="009265B4" w:rsidRPr="00802829" w:rsidRDefault="009265B4">
      <w:pPr>
        <w:pStyle w:val="CommentText"/>
        <w:rPr>
          <w:lang w:val="en-GB"/>
        </w:rPr>
      </w:pPr>
      <w:r>
        <w:rPr>
          <w:rStyle w:val="CommentReference"/>
        </w:rPr>
        <w:annotationRef/>
      </w:r>
      <w:r>
        <w:rPr>
          <w:lang w:val="en-GB"/>
        </w:rPr>
        <w:t>Yes, but it can use the op stats itself surely</w:t>
      </w:r>
    </w:p>
  </w:comment>
  <w:comment w:id="2488" w:author="John Garrett" w:date="2016-12-30T03:10:00Z" w:initials="JG">
    <w:p w14:paraId="4CAAED15" w14:textId="77777777" w:rsidR="009265B4" w:rsidRDefault="009265B4" w:rsidP="0059426D">
      <w:pPr>
        <w:pStyle w:val="CommentText"/>
        <w:rPr>
          <w:lang w:val="en-US"/>
        </w:rPr>
      </w:pPr>
      <w:r>
        <w:rPr>
          <w:rStyle w:val="CommentReference"/>
        </w:rPr>
        <w:annotationRef/>
      </w:r>
      <w:r>
        <w:rPr>
          <w:lang w:val="en-US"/>
        </w:rPr>
        <w:t>SC#</w:t>
      </w:r>
      <w:proofErr w:type="gramStart"/>
      <w:r>
        <w:rPr>
          <w:lang w:val="en-US"/>
        </w:rPr>
        <w:t>072  MC</w:t>
      </w:r>
      <w:proofErr w:type="gramEnd"/>
      <w:r>
        <w:rPr>
          <w:lang w:val="en-US"/>
        </w:rPr>
        <w:t xml:space="preserve">   DG</w:t>
      </w:r>
    </w:p>
    <w:p w14:paraId="54560F1A" w14:textId="77777777" w:rsidR="009265B4" w:rsidRDefault="009265B4" w:rsidP="0059426D">
      <w:pPr>
        <w:pStyle w:val="CommentText"/>
        <w:rPr>
          <w:lang w:val="en-US"/>
        </w:rPr>
      </w:pPr>
      <w:r>
        <w:rPr>
          <w:lang w:val="en-US"/>
        </w:rPr>
        <w:t>Type: Updates needed for clarification</w:t>
      </w:r>
    </w:p>
    <w:p w14:paraId="048E356F" w14:textId="77777777" w:rsidR="009265B4" w:rsidRDefault="009265B4"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9265B4" w:rsidRDefault="009265B4" w:rsidP="002A1038">
      <w:pPr>
        <w:pStyle w:val="CommentText"/>
      </w:pPr>
      <w:r>
        <w:rPr>
          <w:lang w:val="en-US"/>
        </w:rPr>
        <w:tab/>
      </w:r>
      <w:r>
        <w:rPr>
          <w:sz w:val="24"/>
          <w:szCs w:val="24"/>
          <w:lang w:val="en-US"/>
        </w:rPr>
        <w:t>by DAI WG on 20170510</w:t>
      </w:r>
    </w:p>
  </w:comment>
  <w:comment w:id="2512" w:author="John Garrett" w:date="2018-07-27T03:50:00Z" w:initials="JG">
    <w:p w14:paraId="6CED678A" w14:textId="77777777" w:rsidR="009265B4" w:rsidRDefault="009265B4" w:rsidP="00202392">
      <w:pPr>
        <w:pStyle w:val="CommentText"/>
        <w:rPr>
          <w:lang w:val="en-US"/>
        </w:rPr>
      </w:pPr>
      <w:r>
        <w:rPr>
          <w:rStyle w:val="CommentReference"/>
        </w:rPr>
        <w:annotationRef/>
      </w:r>
      <w:r>
        <w:rPr>
          <w:lang w:val="en-US"/>
        </w:rPr>
        <w:t>SC#220   TL   DG</w:t>
      </w:r>
    </w:p>
    <w:p w14:paraId="6AAA10F1" w14:textId="77777777" w:rsidR="009265B4" w:rsidRDefault="009265B4" w:rsidP="00202392">
      <w:pPr>
        <w:pStyle w:val="CommentText"/>
        <w:rPr>
          <w:lang w:val="en-US"/>
        </w:rPr>
      </w:pPr>
      <w:r>
        <w:rPr>
          <w:lang w:val="en-US"/>
        </w:rPr>
        <w:t>Type: TBD</w:t>
      </w:r>
    </w:p>
    <w:p w14:paraId="1958D87A" w14:textId="77777777" w:rsidR="009265B4" w:rsidRDefault="009265B4" w:rsidP="00202392">
      <w:pPr>
        <w:pStyle w:val="CommentText"/>
        <w:rPr>
          <w:lang w:val="en-US"/>
        </w:rPr>
      </w:pPr>
      <w:r>
        <w:rPr>
          <w:lang w:val="en-US"/>
        </w:rPr>
        <w:t>Status: Resolved – Change Agreed</w:t>
      </w:r>
    </w:p>
    <w:p w14:paraId="00757B85" w14:textId="77777777" w:rsidR="009265B4" w:rsidRDefault="009265B4" w:rsidP="00202392">
      <w:pPr>
        <w:pStyle w:val="CommentText"/>
        <w:rPr>
          <w:lang w:val="en-US"/>
        </w:rPr>
      </w:pPr>
      <w:r>
        <w:rPr>
          <w:lang w:val="en-US"/>
        </w:rPr>
        <w:t>Status: Resolved – Awaiting Diagram Update</w:t>
      </w:r>
    </w:p>
    <w:p w14:paraId="36103D76" w14:textId="77777777" w:rsidR="009265B4" w:rsidRDefault="009265B4" w:rsidP="00202392">
      <w:pPr>
        <w:pStyle w:val="CommentText"/>
      </w:pPr>
      <w:r>
        <w:tab/>
      </w:r>
      <w:r>
        <w:rPr>
          <w:lang w:val="en-US"/>
        </w:rPr>
        <w:t>By DAI WG on 20180724</w:t>
      </w:r>
    </w:p>
  </w:comment>
  <w:comment w:id="2517" w:author="John Garrett" w:date="2016-12-30T03:22:00Z" w:initials="JG">
    <w:p w14:paraId="6FC82EEE" w14:textId="77777777" w:rsidR="009265B4" w:rsidRDefault="009265B4" w:rsidP="001C406D">
      <w:pPr>
        <w:pStyle w:val="CommentText"/>
        <w:rPr>
          <w:lang w:val="en-US"/>
        </w:rPr>
      </w:pPr>
      <w:r>
        <w:rPr>
          <w:rStyle w:val="CommentReference"/>
        </w:rPr>
        <w:annotationRef/>
      </w:r>
      <w:r>
        <w:rPr>
          <w:lang w:val="en-US"/>
        </w:rPr>
        <w:t>SC#</w:t>
      </w:r>
      <w:proofErr w:type="gramStart"/>
      <w:r>
        <w:rPr>
          <w:lang w:val="en-US"/>
        </w:rPr>
        <w:t>075  MC</w:t>
      </w:r>
      <w:proofErr w:type="gramEnd"/>
      <w:r>
        <w:rPr>
          <w:lang w:val="en-US"/>
        </w:rPr>
        <w:t xml:space="preserve">   DG</w:t>
      </w:r>
    </w:p>
    <w:p w14:paraId="6DBD5F76" w14:textId="77777777" w:rsidR="009265B4" w:rsidRDefault="009265B4" w:rsidP="001C406D">
      <w:pPr>
        <w:pStyle w:val="CommentText"/>
        <w:rPr>
          <w:lang w:val="en-US"/>
        </w:rPr>
      </w:pPr>
      <w:r>
        <w:rPr>
          <w:lang w:val="en-US"/>
        </w:rPr>
        <w:t>Type: Identify outdated material</w:t>
      </w:r>
    </w:p>
    <w:p w14:paraId="15042D94" w14:textId="77777777" w:rsidR="009265B4" w:rsidRDefault="009265B4" w:rsidP="00F679CD">
      <w:pPr>
        <w:pStyle w:val="CommentText"/>
        <w:rPr>
          <w:lang w:val="en-US"/>
        </w:rPr>
      </w:pPr>
      <w:r>
        <w:rPr>
          <w:lang w:val="en-US"/>
        </w:rPr>
        <w:t>Status: Resolved – Change agreed</w:t>
      </w:r>
    </w:p>
    <w:p w14:paraId="5C55360B" w14:textId="77777777" w:rsidR="009265B4" w:rsidRDefault="009265B4">
      <w:pPr>
        <w:pStyle w:val="CommentText"/>
      </w:pPr>
      <w:r>
        <w:rPr>
          <w:lang w:val="en-US"/>
        </w:rPr>
        <w:tab/>
        <w:t>by DAI WG on 20170530</w:t>
      </w:r>
    </w:p>
  </w:comment>
  <w:comment w:id="2532" w:author="John Garrett" w:date="2016-12-31T00:22:00Z" w:initials="JG">
    <w:p w14:paraId="69C04374" w14:textId="77777777" w:rsidR="009265B4" w:rsidRDefault="009265B4" w:rsidP="002D0B23">
      <w:pPr>
        <w:pStyle w:val="CommentText"/>
        <w:rPr>
          <w:lang w:val="en-US"/>
        </w:rPr>
      </w:pPr>
      <w:r>
        <w:rPr>
          <w:rStyle w:val="CommentReference"/>
        </w:rPr>
        <w:annotationRef/>
      </w:r>
      <w:r>
        <w:rPr>
          <w:lang w:val="en-US"/>
        </w:rPr>
        <w:t>SC#</w:t>
      </w:r>
      <w:proofErr w:type="gramStart"/>
      <w:r>
        <w:rPr>
          <w:lang w:val="en-US"/>
        </w:rPr>
        <w:t>205  JGG</w:t>
      </w:r>
      <w:proofErr w:type="gramEnd"/>
      <w:r>
        <w:rPr>
          <w:lang w:val="en-US"/>
        </w:rPr>
        <w:t xml:space="preserve">   DG</w:t>
      </w:r>
    </w:p>
    <w:p w14:paraId="0FE8B0A8" w14:textId="77777777" w:rsidR="009265B4" w:rsidRDefault="009265B4" w:rsidP="002D0B23">
      <w:pPr>
        <w:pStyle w:val="CommentText"/>
        <w:rPr>
          <w:lang w:val="en-US"/>
        </w:rPr>
      </w:pPr>
      <w:r>
        <w:rPr>
          <w:lang w:val="en-US"/>
        </w:rPr>
        <w:t>Type: Updates needed for clarification</w:t>
      </w:r>
    </w:p>
    <w:p w14:paraId="6CCDC5A4" w14:textId="77777777" w:rsidR="009265B4" w:rsidRDefault="009265B4" w:rsidP="003B295A">
      <w:pPr>
        <w:pStyle w:val="CommentText"/>
        <w:rPr>
          <w:lang w:val="en-US"/>
        </w:rPr>
      </w:pPr>
      <w:r>
        <w:rPr>
          <w:lang w:val="en-US"/>
        </w:rPr>
        <w:t>Status: Resolved – Change agreed</w:t>
      </w:r>
    </w:p>
    <w:p w14:paraId="2D240FA7" w14:textId="77777777" w:rsidR="009265B4" w:rsidRPr="00890E06" w:rsidRDefault="009265B4"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9265B4" w:rsidRDefault="009265B4" w:rsidP="002D0B23">
      <w:pPr>
        <w:pStyle w:val="CommentText"/>
        <w:rPr>
          <w:lang w:val="en-US"/>
        </w:rPr>
      </w:pPr>
      <w:r>
        <w:rPr>
          <w:lang w:val="en-US"/>
        </w:rPr>
        <w:tab/>
        <w:t>by DAI WG on 20170124</w:t>
      </w:r>
    </w:p>
    <w:p w14:paraId="5607509C" w14:textId="77777777" w:rsidR="009265B4" w:rsidRDefault="009265B4" w:rsidP="00ED7C90">
      <w:pPr>
        <w:pStyle w:val="CommentText"/>
        <w:rPr>
          <w:lang w:val="en-US"/>
        </w:rPr>
      </w:pPr>
    </w:p>
    <w:p w14:paraId="71AC4437" w14:textId="77777777" w:rsidR="009265B4" w:rsidRDefault="009265B4" w:rsidP="00ED7C90">
      <w:pPr>
        <w:pStyle w:val="CommentText"/>
        <w:rPr>
          <w:lang w:val="en-US"/>
        </w:rPr>
      </w:pPr>
      <w:r>
        <w:rPr>
          <w:lang w:val="en-US"/>
        </w:rPr>
        <w:t>(20170124) DAI WG Action: Resolved – Change Agreed</w:t>
      </w:r>
    </w:p>
    <w:p w14:paraId="78C1E01F" w14:textId="77777777" w:rsidR="009265B4" w:rsidRPr="004151D6" w:rsidRDefault="009265B4" w:rsidP="00ED7C90">
      <w:pPr>
        <w:pStyle w:val="CommentText"/>
      </w:pPr>
      <w:proofErr w:type="gramStart"/>
      <w:r>
        <w:rPr>
          <w:lang w:val="en-US"/>
        </w:rPr>
        <w:t>Also</w:t>
      </w:r>
      <w:proofErr w:type="gramEnd"/>
      <w:r>
        <w:rPr>
          <w:lang w:val="en-US"/>
        </w:rPr>
        <w:t xml:space="preserve"> DG add new SC for DG’s point in text and figure</w:t>
      </w:r>
    </w:p>
    <w:p w14:paraId="40C00610" w14:textId="77777777" w:rsidR="009265B4" w:rsidRPr="003B295A" w:rsidRDefault="009265B4">
      <w:pPr>
        <w:pStyle w:val="CommentText"/>
        <w:rPr>
          <w:lang w:val="en-US"/>
        </w:rPr>
      </w:pPr>
      <w:r>
        <w:rPr>
          <w:lang w:val="en-US"/>
        </w:rPr>
        <w:tab/>
        <w:t>Action Status: TBD</w:t>
      </w:r>
    </w:p>
  </w:comment>
  <w:comment w:id="2541" w:author="Mark Conrad" w:date="2019-03-21T14:57:00Z" w:initials="MC">
    <w:p w14:paraId="211D91B2" w14:textId="5F99AED6" w:rsidR="009265B4" w:rsidRPr="002448AE" w:rsidRDefault="009265B4">
      <w:pPr>
        <w:pStyle w:val="CommentText"/>
        <w:rPr>
          <w:lang w:val="en-US"/>
        </w:rPr>
      </w:pPr>
      <w:r>
        <w:rPr>
          <w:rStyle w:val="CommentReference"/>
        </w:rPr>
        <w:annotationRef/>
      </w:r>
      <w:r>
        <w:rPr>
          <w:lang w:val="en-US"/>
        </w:rPr>
        <w:t>This flow does not appear in Figure 4-3.</w:t>
      </w:r>
    </w:p>
  </w:comment>
  <w:comment w:id="2542" w:author="David Giaretta" w:date="2019-03-28T10:01:00Z" w:initials="DG">
    <w:p w14:paraId="60102CB6" w14:textId="03B72BC5" w:rsidR="009265B4" w:rsidRPr="00B06A75" w:rsidRDefault="009265B4">
      <w:pPr>
        <w:pStyle w:val="CommentText"/>
        <w:rPr>
          <w:lang w:val="en-GB"/>
        </w:rPr>
      </w:pPr>
      <w:r>
        <w:rPr>
          <w:rStyle w:val="CommentReference"/>
        </w:rPr>
        <w:annotationRef/>
      </w:r>
      <w:r>
        <w:rPr>
          <w:lang w:val="en-GB"/>
        </w:rPr>
        <w:t>Corrected the wording</w:t>
      </w:r>
    </w:p>
  </w:comment>
  <w:comment w:id="2544" w:author="John Garrett" w:date="2016-12-30T03:34:00Z" w:initials="JG">
    <w:p w14:paraId="49A0E14E" w14:textId="77777777" w:rsidR="009265B4" w:rsidRDefault="009265B4" w:rsidP="00BF6132">
      <w:pPr>
        <w:pStyle w:val="CommentText"/>
        <w:rPr>
          <w:lang w:val="en-US"/>
        </w:rPr>
      </w:pPr>
      <w:r>
        <w:rPr>
          <w:rStyle w:val="CommentReference"/>
        </w:rPr>
        <w:annotationRef/>
      </w:r>
      <w:r>
        <w:rPr>
          <w:lang w:val="en-US"/>
        </w:rPr>
        <w:t>SC#</w:t>
      </w:r>
      <w:proofErr w:type="gramStart"/>
      <w:r>
        <w:rPr>
          <w:lang w:val="en-US"/>
        </w:rPr>
        <w:t>076  MC</w:t>
      </w:r>
      <w:proofErr w:type="gramEnd"/>
      <w:r>
        <w:rPr>
          <w:lang w:val="en-US"/>
        </w:rPr>
        <w:t xml:space="preserve">   DG</w:t>
      </w:r>
    </w:p>
    <w:p w14:paraId="3BF03A70" w14:textId="77777777" w:rsidR="009265B4" w:rsidRDefault="009265B4" w:rsidP="00BF6132">
      <w:pPr>
        <w:pStyle w:val="CommentText"/>
        <w:rPr>
          <w:lang w:val="en-US"/>
        </w:rPr>
      </w:pPr>
      <w:r>
        <w:rPr>
          <w:lang w:val="en-US"/>
        </w:rPr>
        <w:t>Type: Updates needed for clarification</w:t>
      </w:r>
    </w:p>
    <w:p w14:paraId="09FEB102" w14:textId="77777777" w:rsidR="009265B4" w:rsidRDefault="009265B4" w:rsidP="006A0F1C">
      <w:pPr>
        <w:pStyle w:val="CommentText"/>
        <w:rPr>
          <w:sz w:val="24"/>
          <w:szCs w:val="24"/>
          <w:lang w:val="en-US"/>
        </w:rPr>
      </w:pPr>
      <w:r>
        <w:rPr>
          <w:sz w:val="24"/>
          <w:szCs w:val="24"/>
          <w:lang w:val="en-US"/>
        </w:rPr>
        <w:t>Status: Resolved - Change Agreed</w:t>
      </w:r>
    </w:p>
    <w:p w14:paraId="0AD956CC" w14:textId="77777777" w:rsidR="009265B4" w:rsidRPr="006D3772" w:rsidRDefault="009265B4">
      <w:pPr>
        <w:pStyle w:val="CommentText"/>
        <w:rPr>
          <w:lang w:val="en-US"/>
        </w:rPr>
      </w:pPr>
      <w:r>
        <w:rPr>
          <w:lang w:val="en-US"/>
        </w:rPr>
        <w:tab/>
      </w:r>
      <w:r>
        <w:rPr>
          <w:sz w:val="24"/>
          <w:szCs w:val="24"/>
          <w:lang w:val="en-US"/>
        </w:rPr>
        <w:t>by DAI WG on 20170510</w:t>
      </w:r>
    </w:p>
  </w:comment>
  <w:comment w:id="2549" w:author="David Giaretta" w:date="2019-03-26T20:30:00Z" w:initials="DG">
    <w:p w14:paraId="684A5C6C" w14:textId="031DC42C" w:rsidR="009265B4" w:rsidRPr="000A5DEF" w:rsidRDefault="009265B4">
      <w:pPr>
        <w:pStyle w:val="CommentText"/>
        <w:rPr>
          <w:lang w:val="en-GB"/>
        </w:rPr>
      </w:pPr>
      <w:r>
        <w:rPr>
          <w:rStyle w:val="CommentReference"/>
        </w:rPr>
        <w:annotationRef/>
      </w:r>
      <w:r>
        <w:rPr>
          <w:lang w:val="en-GB"/>
        </w:rPr>
        <w:t>To be consistent with other changes from CI to CDO</w:t>
      </w:r>
    </w:p>
  </w:comment>
  <w:comment w:id="2550" w:author="Mark Conrad" w:date="2019-04-01T10:01:00Z" w:initials="MC">
    <w:p w14:paraId="392FD7E4" w14:textId="3E84B4D8" w:rsidR="009265B4" w:rsidRPr="00071756" w:rsidRDefault="009265B4">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2551" w:author="David Giaretta" w:date="2019-04-08T15:12:00Z" w:initials="DG">
    <w:p w14:paraId="295915AB" w14:textId="35AB034D" w:rsidR="009265B4" w:rsidRPr="00EB607D" w:rsidRDefault="009265B4">
      <w:pPr>
        <w:pStyle w:val="CommentText"/>
        <w:rPr>
          <w:lang w:val="en-GB"/>
        </w:rPr>
      </w:pPr>
      <w:r>
        <w:rPr>
          <w:rStyle w:val="CommentReference"/>
        </w:rPr>
        <w:annotationRef/>
      </w:r>
      <w:r>
        <w:rPr>
          <w:lang w:val="en-GB"/>
        </w:rPr>
        <w:t>Yes, the DO of the RepInfo will also be checked</w:t>
      </w:r>
    </w:p>
  </w:comment>
  <w:comment w:id="2557" w:author="John Garrett" w:date="2016-12-31T00:09:00Z" w:initials="JG">
    <w:p w14:paraId="08C07793" w14:textId="77777777" w:rsidR="009265B4" w:rsidRDefault="009265B4" w:rsidP="00461A1A">
      <w:pPr>
        <w:pStyle w:val="CommentText"/>
        <w:rPr>
          <w:lang w:val="en-US"/>
        </w:rPr>
      </w:pPr>
      <w:r>
        <w:rPr>
          <w:rStyle w:val="CommentReference"/>
        </w:rPr>
        <w:annotationRef/>
      </w:r>
      <w:r>
        <w:rPr>
          <w:lang w:val="en-US"/>
        </w:rPr>
        <w:t>SC#</w:t>
      </w:r>
      <w:proofErr w:type="gramStart"/>
      <w:r>
        <w:rPr>
          <w:lang w:val="en-US"/>
        </w:rPr>
        <w:t>077  MC</w:t>
      </w:r>
      <w:proofErr w:type="gramEnd"/>
      <w:r>
        <w:rPr>
          <w:lang w:val="en-US"/>
        </w:rPr>
        <w:t xml:space="preserve">   DG</w:t>
      </w:r>
    </w:p>
    <w:p w14:paraId="5AB7F162" w14:textId="77777777" w:rsidR="009265B4" w:rsidRDefault="009265B4" w:rsidP="00461A1A">
      <w:pPr>
        <w:pStyle w:val="CommentText"/>
        <w:rPr>
          <w:lang w:val="en-US"/>
        </w:rPr>
      </w:pPr>
      <w:r>
        <w:rPr>
          <w:lang w:val="en-US"/>
        </w:rPr>
        <w:t>Type: Updates needed for clarification</w:t>
      </w:r>
    </w:p>
    <w:p w14:paraId="5DB4122B" w14:textId="77777777" w:rsidR="009265B4" w:rsidRDefault="009265B4" w:rsidP="00C50569">
      <w:pPr>
        <w:pStyle w:val="CommentText"/>
        <w:rPr>
          <w:sz w:val="24"/>
          <w:szCs w:val="24"/>
          <w:lang w:val="en-US"/>
        </w:rPr>
      </w:pPr>
      <w:r>
        <w:rPr>
          <w:sz w:val="24"/>
          <w:szCs w:val="24"/>
          <w:lang w:val="en-US"/>
        </w:rPr>
        <w:t>Status: Resolved - Change Agreed</w:t>
      </w:r>
    </w:p>
    <w:p w14:paraId="6029E618" w14:textId="77777777" w:rsidR="009265B4" w:rsidRDefault="009265B4" w:rsidP="00C50569">
      <w:pPr>
        <w:pStyle w:val="CommentText"/>
      </w:pPr>
      <w:r>
        <w:rPr>
          <w:lang w:val="en-US"/>
        </w:rPr>
        <w:tab/>
      </w:r>
      <w:r>
        <w:rPr>
          <w:sz w:val="24"/>
          <w:szCs w:val="24"/>
          <w:lang w:val="en-US"/>
        </w:rPr>
        <w:t>by DAI WG on 20170511</w:t>
      </w:r>
    </w:p>
  </w:comment>
  <w:comment w:id="2561" w:author="John Garrett" w:date="2016-12-31T00:26:00Z" w:initials="JG">
    <w:p w14:paraId="6B5F183F" w14:textId="77777777" w:rsidR="009265B4" w:rsidRDefault="009265B4" w:rsidP="000D65AF">
      <w:pPr>
        <w:pStyle w:val="CommentText"/>
        <w:rPr>
          <w:lang w:val="en-US"/>
        </w:rPr>
      </w:pPr>
      <w:r>
        <w:rPr>
          <w:rStyle w:val="CommentReference"/>
        </w:rPr>
        <w:annotationRef/>
      </w:r>
      <w:r>
        <w:rPr>
          <w:lang w:val="en-US"/>
        </w:rPr>
        <w:t>SC#</w:t>
      </w:r>
      <w:proofErr w:type="gramStart"/>
      <w:r>
        <w:rPr>
          <w:lang w:val="en-US"/>
        </w:rPr>
        <w:t>078  MC</w:t>
      </w:r>
      <w:proofErr w:type="gramEnd"/>
      <w:r>
        <w:rPr>
          <w:lang w:val="en-US"/>
        </w:rPr>
        <w:t xml:space="preserve">   DG</w:t>
      </w:r>
    </w:p>
    <w:p w14:paraId="3A3223EB" w14:textId="77777777" w:rsidR="009265B4" w:rsidRDefault="009265B4" w:rsidP="000D65AF">
      <w:pPr>
        <w:pStyle w:val="CommentText"/>
        <w:rPr>
          <w:lang w:val="en-US"/>
        </w:rPr>
      </w:pPr>
      <w:r>
        <w:rPr>
          <w:lang w:val="en-US"/>
        </w:rPr>
        <w:t>Type: Other Considerations</w:t>
      </w:r>
    </w:p>
    <w:p w14:paraId="3098D21A" w14:textId="77777777" w:rsidR="009265B4" w:rsidRDefault="009265B4"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9265B4" w:rsidRDefault="009265B4" w:rsidP="00C50569">
      <w:pPr>
        <w:pStyle w:val="CommentText"/>
      </w:pPr>
      <w:r>
        <w:rPr>
          <w:lang w:val="en-US"/>
        </w:rPr>
        <w:tab/>
      </w:r>
      <w:r>
        <w:rPr>
          <w:sz w:val="24"/>
          <w:szCs w:val="24"/>
          <w:lang w:val="en-US"/>
        </w:rPr>
        <w:t>by DAI WG on 20170511</w:t>
      </w:r>
      <w:r>
        <w:rPr>
          <w:lang w:val="en-US"/>
        </w:rPr>
        <w:t>.</w:t>
      </w:r>
    </w:p>
  </w:comment>
  <w:comment w:id="2563" w:author="John Garrett" w:date="2016-12-31T00:30:00Z" w:initials="JG">
    <w:p w14:paraId="656EAF7E" w14:textId="77777777" w:rsidR="009265B4" w:rsidRDefault="009265B4" w:rsidP="000D65AF">
      <w:pPr>
        <w:pStyle w:val="CommentText"/>
        <w:rPr>
          <w:lang w:val="en-US"/>
        </w:rPr>
      </w:pPr>
      <w:r>
        <w:rPr>
          <w:rStyle w:val="CommentReference"/>
        </w:rPr>
        <w:annotationRef/>
      </w:r>
      <w:r>
        <w:rPr>
          <w:lang w:val="en-US"/>
        </w:rPr>
        <w:t>SC#</w:t>
      </w:r>
      <w:proofErr w:type="gramStart"/>
      <w:r>
        <w:rPr>
          <w:lang w:val="en-US"/>
        </w:rPr>
        <w:t>079  MC</w:t>
      </w:r>
      <w:proofErr w:type="gramEnd"/>
      <w:r>
        <w:rPr>
          <w:lang w:val="en-US"/>
        </w:rPr>
        <w:t xml:space="preserve">   DG</w:t>
      </w:r>
    </w:p>
    <w:p w14:paraId="624F695C" w14:textId="77777777" w:rsidR="009265B4" w:rsidRDefault="009265B4" w:rsidP="000D65AF">
      <w:pPr>
        <w:pStyle w:val="CommentText"/>
        <w:rPr>
          <w:lang w:val="en-US"/>
        </w:rPr>
      </w:pPr>
      <w:r>
        <w:rPr>
          <w:lang w:val="en-US"/>
        </w:rPr>
        <w:t>Type: Identify outdated material</w:t>
      </w:r>
    </w:p>
    <w:p w14:paraId="1B89E08A" w14:textId="77777777" w:rsidR="009265B4" w:rsidRDefault="009265B4" w:rsidP="00C50569">
      <w:pPr>
        <w:pStyle w:val="CommentText"/>
        <w:rPr>
          <w:sz w:val="24"/>
          <w:szCs w:val="24"/>
          <w:lang w:val="en-US"/>
        </w:rPr>
      </w:pPr>
      <w:r>
        <w:rPr>
          <w:sz w:val="24"/>
          <w:szCs w:val="24"/>
          <w:lang w:val="en-US"/>
        </w:rPr>
        <w:t>Status: Resolved - Change Agreed</w:t>
      </w:r>
    </w:p>
    <w:p w14:paraId="1377DA1D" w14:textId="77777777" w:rsidR="009265B4" w:rsidRDefault="009265B4" w:rsidP="00C50569">
      <w:pPr>
        <w:pStyle w:val="CommentText"/>
      </w:pPr>
      <w:r>
        <w:rPr>
          <w:lang w:val="en-US"/>
        </w:rPr>
        <w:tab/>
      </w:r>
      <w:r>
        <w:rPr>
          <w:sz w:val="24"/>
          <w:szCs w:val="24"/>
          <w:lang w:val="en-US"/>
        </w:rPr>
        <w:t>by DAI WG on 20170511</w:t>
      </w:r>
    </w:p>
  </w:comment>
  <w:comment w:id="2582" w:author="John Garrett" w:date="2018-04-10T21:54:00Z" w:initials="JG">
    <w:p w14:paraId="7D6122FC" w14:textId="77777777" w:rsidR="009265B4" w:rsidRDefault="009265B4" w:rsidP="003556FD">
      <w:pPr>
        <w:pStyle w:val="CommentText"/>
        <w:rPr>
          <w:lang w:val="en-US"/>
        </w:rPr>
      </w:pPr>
      <w:r>
        <w:rPr>
          <w:rStyle w:val="CommentReference"/>
        </w:rPr>
        <w:annotationRef/>
      </w:r>
      <w:r>
        <w:rPr>
          <w:lang w:val="en-US"/>
        </w:rPr>
        <w:t xml:space="preserve">SC#001   DG   </w:t>
      </w:r>
      <w:proofErr w:type="spellStart"/>
      <w:r>
        <w:rPr>
          <w:lang w:val="en-US"/>
        </w:rPr>
        <w:t>DG</w:t>
      </w:r>
      <w:proofErr w:type="spellEnd"/>
    </w:p>
    <w:p w14:paraId="12881510" w14:textId="77777777" w:rsidR="009265B4" w:rsidRPr="00DB12B2" w:rsidRDefault="009265B4" w:rsidP="003556FD">
      <w:pPr>
        <w:pStyle w:val="CommentText"/>
        <w:rPr>
          <w:b/>
          <w:lang w:val="en-US"/>
        </w:rPr>
      </w:pPr>
      <w:r w:rsidRPr="00DB12B2">
        <w:rPr>
          <w:b/>
          <w:lang w:val="en-US"/>
        </w:rPr>
        <w:t>BC Issue</w:t>
      </w:r>
    </w:p>
    <w:p w14:paraId="099CAF81" w14:textId="77777777" w:rsidR="009265B4" w:rsidRDefault="009265B4" w:rsidP="003556FD">
      <w:pPr>
        <w:pStyle w:val="CommentText"/>
        <w:rPr>
          <w:lang w:val="en-US"/>
        </w:rPr>
      </w:pPr>
      <w:r>
        <w:rPr>
          <w:lang w:val="en-US"/>
        </w:rPr>
        <w:t>Type: --- (Technical Question)</w:t>
      </w:r>
    </w:p>
    <w:p w14:paraId="5B058D2D" w14:textId="77777777" w:rsidR="009265B4" w:rsidRDefault="009265B4" w:rsidP="003556FD">
      <w:pPr>
        <w:pStyle w:val="CommentText"/>
        <w:rPr>
          <w:lang w:val="en-US"/>
        </w:rPr>
      </w:pPr>
      <w:r>
        <w:rPr>
          <w:lang w:val="en-US"/>
        </w:rPr>
        <w:t>Status: Resolved – Change agreed</w:t>
      </w:r>
    </w:p>
    <w:p w14:paraId="7F05E2B7" w14:textId="77777777" w:rsidR="009265B4" w:rsidRDefault="009265B4" w:rsidP="003556FD">
      <w:pPr>
        <w:pStyle w:val="CommentText"/>
        <w:rPr>
          <w:lang w:val="en-US"/>
        </w:rPr>
      </w:pPr>
      <w:r>
        <w:rPr>
          <w:lang w:val="en-US"/>
        </w:rPr>
        <w:tab/>
        <w:t>By DAI WG on 20180410</w:t>
      </w:r>
    </w:p>
    <w:p w14:paraId="1FD791D9" w14:textId="77777777" w:rsidR="009265B4" w:rsidRDefault="009265B4"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9265B4" w:rsidRDefault="009265B4"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9265B4" w:rsidRPr="003556FD" w:rsidRDefault="009265B4">
      <w:pPr>
        <w:pStyle w:val="CommentText"/>
        <w:rPr>
          <w:lang w:val="en-US"/>
        </w:rPr>
      </w:pPr>
    </w:p>
  </w:comment>
  <w:comment w:id="2592" w:author="Mark Conrad" w:date="2019-03-21T15:04:00Z" w:initials="MC">
    <w:p w14:paraId="07284C5A" w14:textId="7666D3DA" w:rsidR="009265B4" w:rsidRPr="004C4618" w:rsidRDefault="009265B4">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2593" w:author="David Giaretta" w:date="2019-03-28T10:11:00Z" w:initials="DG">
    <w:p w14:paraId="7D60AEEB" w14:textId="605D1405" w:rsidR="009265B4" w:rsidRPr="00B06A75" w:rsidRDefault="009265B4">
      <w:pPr>
        <w:pStyle w:val="CommentText"/>
        <w:rPr>
          <w:lang w:val="en-GB"/>
        </w:rPr>
      </w:pPr>
      <w:r>
        <w:rPr>
          <w:rStyle w:val="CommentReference"/>
        </w:rPr>
        <w:annotationRef/>
      </w:r>
      <w:r>
        <w:rPr>
          <w:lang w:val="en-GB"/>
        </w:rPr>
        <w:t>Figure and text corrected</w:t>
      </w:r>
    </w:p>
  </w:comment>
  <w:comment w:id="2605" w:author="Mark Conrad" w:date="2019-04-01T10:09:00Z" w:initials="MC">
    <w:p w14:paraId="5B44D0B9" w14:textId="7248BA86" w:rsidR="009265B4" w:rsidRPr="00ED7ED9" w:rsidRDefault="009265B4">
      <w:pPr>
        <w:pStyle w:val="CommentText"/>
        <w:rPr>
          <w:lang w:val="en-US"/>
        </w:rPr>
      </w:pPr>
      <w:r>
        <w:rPr>
          <w:rStyle w:val="CommentReference"/>
        </w:rPr>
        <w:annotationRef/>
      </w:r>
      <w:r>
        <w:rPr>
          <w:lang w:val="en-US"/>
        </w:rPr>
        <w:t>Shouldn’t this be Access?</w:t>
      </w:r>
    </w:p>
  </w:comment>
  <w:comment w:id="2606" w:author="David Giaretta" w:date="2019-04-14T13:10:00Z" w:initials="DG">
    <w:p w14:paraId="3562BB90" w14:textId="70899B3D" w:rsidR="009265B4" w:rsidRPr="005B404C" w:rsidRDefault="009265B4">
      <w:pPr>
        <w:pStyle w:val="CommentText"/>
        <w:rPr>
          <w:lang w:val="en-GB"/>
        </w:rPr>
      </w:pPr>
      <w:r>
        <w:rPr>
          <w:rStyle w:val="CommentReference"/>
        </w:rPr>
        <w:annotationRef/>
      </w:r>
      <w:r>
        <w:rPr>
          <w:lang w:val="en-GB"/>
        </w:rPr>
        <w:t>Yes</w:t>
      </w:r>
    </w:p>
  </w:comment>
  <w:comment w:id="2613" w:author="John Garrett" w:date="2018-06-29T01:15:00Z" w:initials="JG">
    <w:p w14:paraId="0022E070" w14:textId="77777777" w:rsidR="009265B4" w:rsidRDefault="009265B4" w:rsidP="00E20C60">
      <w:pPr>
        <w:pStyle w:val="CommentText"/>
        <w:rPr>
          <w:lang w:val="en-US"/>
        </w:rPr>
      </w:pPr>
      <w:r>
        <w:rPr>
          <w:rStyle w:val="CommentReference"/>
        </w:rPr>
        <w:annotationRef/>
      </w:r>
      <w:r>
        <w:rPr>
          <w:lang w:val="en-US"/>
        </w:rPr>
        <w:t xml:space="preserve">SC#001   DG   </w:t>
      </w:r>
      <w:proofErr w:type="spellStart"/>
      <w:r>
        <w:rPr>
          <w:lang w:val="en-US"/>
        </w:rPr>
        <w:t>DG</w:t>
      </w:r>
      <w:proofErr w:type="spellEnd"/>
    </w:p>
    <w:p w14:paraId="5508E2D5" w14:textId="77777777" w:rsidR="009265B4" w:rsidRPr="00DB12B2" w:rsidRDefault="009265B4" w:rsidP="00E20C60">
      <w:pPr>
        <w:pStyle w:val="CommentText"/>
        <w:rPr>
          <w:b/>
          <w:lang w:val="en-US"/>
        </w:rPr>
      </w:pPr>
      <w:r w:rsidRPr="00DB12B2">
        <w:rPr>
          <w:b/>
          <w:lang w:val="en-US"/>
        </w:rPr>
        <w:t>BC Issue</w:t>
      </w:r>
    </w:p>
    <w:p w14:paraId="50F2DD6C" w14:textId="77777777" w:rsidR="009265B4" w:rsidRDefault="009265B4" w:rsidP="00E20C60">
      <w:pPr>
        <w:pStyle w:val="CommentText"/>
        <w:rPr>
          <w:lang w:val="en-US"/>
        </w:rPr>
      </w:pPr>
      <w:r>
        <w:rPr>
          <w:lang w:val="en-US"/>
        </w:rPr>
        <w:t>Type: --- (Technical Question)</w:t>
      </w:r>
    </w:p>
    <w:p w14:paraId="10254A82" w14:textId="77777777" w:rsidR="009265B4" w:rsidRDefault="009265B4" w:rsidP="00E20C60">
      <w:pPr>
        <w:pStyle w:val="CommentText"/>
        <w:rPr>
          <w:lang w:val="en-US"/>
        </w:rPr>
      </w:pPr>
      <w:r>
        <w:rPr>
          <w:lang w:val="en-US"/>
        </w:rPr>
        <w:t>Status: Resolved – Change agreed</w:t>
      </w:r>
    </w:p>
    <w:p w14:paraId="01A821A4" w14:textId="77777777" w:rsidR="009265B4" w:rsidRDefault="009265B4" w:rsidP="00E20C60">
      <w:pPr>
        <w:pStyle w:val="CommentText"/>
        <w:rPr>
          <w:lang w:val="en-US"/>
        </w:rPr>
      </w:pPr>
      <w:r>
        <w:rPr>
          <w:lang w:val="en-US"/>
        </w:rPr>
        <w:tab/>
        <w:t>By DAI WG on 20180410</w:t>
      </w:r>
    </w:p>
    <w:p w14:paraId="2A1F3DD6" w14:textId="77777777" w:rsidR="009265B4" w:rsidRDefault="009265B4" w:rsidP="00E20C60">
      <w:pPr>
        <w:pStyle w:val="CommentText"/>
        <w:rPr>
          <w:lang w:val="en-US"/>
        </w:rPr>
      </w:pPr>
    </w:p>
    <w:p w14:paraId="0B94097F" w14:textId="77777777" w:rsidR="009265B4" w:rsidRPr="004D7E93" w:rsidRDefault="009265B4"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9265B4" w:rsidRDefault="009265B4">
      <w:pPr>
        <w:pStyle w:val="CommentText"/>
      </w:pPr>
    </w:p>
  </w:comment>
  <w:comment w:id="2610" w:author="Mark Conrad" w:date="2019-03-21T15:08:00Z" w:initials="MC">
    <w:p w14:paraId="6DD15805" w14:textId="7453291F" w:rsidR="009265B4" w:rsidRDefault="009265B4">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2611" w:author="David Giaretta" w:date="2019-03-28T10:14:00Z" w:initials="DG">
    <w:p w14:paraId="32368F40" w14:textId="7D604018" w:rsidR="009265B4" w:rsidRDefault="009265B4">
      <w:pPr>
        <w:pStyle w:val="CommentText"/>
      </w:pPr>
      <w:r>
        <w:rPr>
          <w:rStyle w:val="CommentReference"/>
        </w:rPr>
        <w:annotationRef/>
      </w:r>
      <w:r>
        <w:rPr>
          <w:rStyle w:val="CommentReference"/>
        </w:rPr>
        <w:annotationRef/>
      </w:r>
      <w:r>
        <w:rPr>
          <w:lang w:val="en-GB"/>
        </w:rPr>
        <w:t>Figure and text corrected</w:t>
      </w:r>
    </w:p>
  </w:comment>
  <w:comment w:id="2615" w:author="Mark Conrad" w:date="2019-03-21T15:11:00Z" w:initials="MC">
    <w:p w14:paraId="3F5DF469" w14:textId="1A4A3768" w:rsidR="009265B4" w:rsidRPr="00F3362A" w:rsidRDefault="009265B4">
      <w:pPr>
        <w:pStyle w:val="CommentText"/>
        <w:rPr>
          <w:lang w:val="en-US"/>
        </w:rPr>
      </w:pPr>
      <w:r>
        <w:rPr>
          <w:rStyle w:val="CommentReference"/>
        </w:rPr>
        <w:annotationRef/>
      </w:r>
      <w:r>
        <w:rPr>
          <w:lang w:val="en-US"/>
        </w:rPr>
        <w:t>Is this the database in Figure 4-4?</w:t>
      </w:r>
    </w:p>
  </w:comment>
  <w:comment w:id="2616" w:author="David Giaretta" w:date="2019-03-28T10:15:00Z" w:initials="DG">
    <w:p w14:paraId="2B848736" w14:textId="76AC8148" w:rsidR="009265B4" w:rsidRPr="006E1A51" w:rsidRDefault="009265B4">
      <w:pPr>
        <w:pStyle w:val="CommentText"/>
        <w:rPr>
          <w:lang w:val="en-GB"/>
        </w:rPr>
      </w:pPr>
      <w:r>
        <w:rPr>
          <w:rStyle w:val="CommentReference"/>
        </w:rPr>
        <w:annotationRef/>
      </w:r>
      <w:r>
        <w:rPr>
          <w:lang w:val="en-GB"/>
        </w:rPr>
        <w:t>Must be</w:t>
      </w:r>
    </w:p>
  </w:comment>
  <w:comment w:id="2623" w:author="Mark Conrad" w:date="2019-03-21T15:13:00Z" w:initials="MC">
    <w:p w14:paraId="4D8785E6" w14:textId="5D0E2F40" w:rsidR="009265B4" w:rsidRPr="00F3362A" w:rsidRDefault="009265B4">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2624" w:author="David Giaretta" w:date="2019-03-28T10:17:00Z" w:initials="DG">
    <w:p w14:paraId="0A7CF67E" w14:textId="4824320B" w:rsidR="009265B4" w:rsidRDefault="009265B4">
      <w:pPr>
        <w:pStyle w:val="CommentText"/>
      </w:pPr>
      <w:r>
        <w:rPr>
          <w:rStyle w:val="CommentReference"/>
        </w:rPr>
        <w:annotationRef/>
      </w:r>
      <w:r>
        <w:rPr>
          <w:lang w:val="en-GB"/>
        </w:rPr>
        <w:t>Figure and text corrected</w:t>
      </w:r>
    </w:p>
  </w:comment>
  <w:comment w:id="2632" w:author="John Garrett" w:date="2017-09-20T02:41:00Z" w:initials="JG">
    <w:p w14:paraId="1221837B" w14:textId="77777777" w:rsidR="009265B4" w:rsidRDefault="009265B4" w:rsidP="007458DF">
      <w:pPr>
        <w:pStyle w:val="CommentText"/>
        <w:rPr>
          <w:lang w:val="en-US"/>
        </w:rPr>
      </w:pPr>
      <w:r>
        <w:rPr>
          <w:rStyle w:val="CommentReference"/>
        </w:rPr>
        <w:annotationRef/>
      </w:r>
      <w:r>
        <w:rPr>
          <w:lang w:val="en-US"/>
        </w:rPr>
        <w:t>SC#104   MC   DG</w:t>
      </w:r>
    </w:p>
    <w:p w14:paraId="2ABDC513" w14:textId="77777777" w:rsidR="009265B4" w:rsidRDefault="009265B4" w:rsidP="007458DF">
      <w:pPr>
        <w:pStyle w:val="CommentText"/>
        <w:rPr>
          <w:lang w:val="en-US"/>
        </w:rPr>
      </w:pPr>
      <w:r>
        <w:rPr>
          <w:lang w:val="en-US"/>
        </w:rPr>
        <w:t xml:space="preserve">Type: </w:t>
      </w:r>
      <w:proofErr w:type="spellStart"/>
      <w:r>
        <w:rPr>
          <w:lang w:val="en-US"/>
        </w:rPr>
        <w:t>Updaes</w:t>
      </w:r>
      <w:proofErr w:type="spellEnd"/>
      <w:r>
        <w:rPr>
          <w:lang w:val="en-US"/>
        </w:rPr>
        <w:t xml:space="preserve"> to add missing concept or strengthen weak concept</w:t>
      </w:r>
    </w:p>
    <w:p w14:paraId="4D3E3701" w14:textId="77777777" w:rsidR="009265B4" w:rsidRDefault="009265B4" w:rsidP="007458DF">
      <w:pPr>
        <w:pStyle w:val="CommentText"/>
        <w:rPr>
          <w:lang w:val="en-US"/>
        </w:rPr>
      </w:pPr>
      <w:r>
        <w:rPr>
          <w:lang w:val="en-US"/>
        </w:rPr>
        <w:t>Status: Resolved – Change agreed</w:t>
      </w:r>
    </w:p>
    <w:p w14:paraId="66D0F7AE" w14:textId="77777777" w:rsidR="009265B4" w:rsidRDefault="009265B4" w:rsidP="007458DF">
      <w:pPr>
        <w:pStyle w:val="CommentText"/>
        <w:rPr>
          <w:lang w:val="en-US"/>
        </w:rPr>
      </w:pPr>
      <w:r>
        <w:rPr>
          <w:lang w:val="en-US"/>
        </w:rPr>
        <w:t>Status: Resolved – Awaiting Diagram Update</w:t>
      </w:r>
    </w:p>
    <w:p w14:paraId="79BAB1A3" w14:textId="77777777" w:rsidR="009265B4" w:rsidRDefault="009265B4" w:rsidP="007458DF">
      <w:pPr>
        <w:pStyle w:val="CommentText"/>
        <w:rPr>
          <w:lang w:val="en-US"/>
        </w:rPr>
      </w:pPr>
      <w:r>
        <w:rPr>
          <w:lang w:val="en-US"/>
        </w:rPr>
        <w:tab/>
        <w:t>By DAI WG on 20171003</w:t>
      </w:r>
    </w:p>
    <w:p w14:paraId="0A3DBBD8" w14:textId="77777777" w:rsidR="009265B4" w:rsidRDefault="009265B4" w:rsidP="007458DF">
      <w:pPr>
        <w:pStyle w:val="CommentText"/>
        <w:rPr>
          <w:lang w:val="en-US"/>
        </w:rPr>
      </w:pPr>
    </w:p>
    <w:p w14:paraId="7D5C0A3B" w14:textId="77777777" w:rsidR="009265B4" w:rsidRDefault="009265B4"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p>
    <w:p w14:paraId="4F01858D" w14:textId="77777777" w:rsidR="009265B4" w:rsidRDefault="009265B4" w:rsidP="007458DF">
      <w:pPr>
        <w:pStyle w:val="CommentText"/>
        <w:rPr>
          <w:lang w:val="en-US"/>
        </w:rPr>
      </w:pPr>
      <w:r>
        <w:rPr>
          <w:lang w:val="en-US"/>
        </w:rPr>
        <w:tab/>
      </w:r>
      <w:r>
        <w:rPr>
          <w:lang w:val="en-US"/>
        </w:rPr>
        <w:tab/>
        <w:t>Change “migration package” to “migration plan: then to preservation plan (SC#220)</w:t>
      </w:r>
    </w:p>
    <w:p w14:paraId="086D3F7A" w14:textId="77777777" w:rsidR="009265B4" w:rsidRDefault="009265B4" w:rsidP="00D93574">
      <w:pPr>
        <w:pStyle w:val="CommentText"/>
        <w:rPr>
          <w:lang w:val="en-US"/>
        </w:rPr>
      </w:pPr>
    </w:p>
    <w:p w14:paraId="6228E936" w14:textId="77777777" w:rsidR="009265B4" w:rsidRDefault="009265B4"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9265B4" w:rsidRDefault="009265B4" w:rsidP="00D93574">
      <w:pPr>
        <w:pStyle w:val="CommentText"/>
        <w:rPr>
          <w:lang w:val="en-US"/>
        </w:rPr>
      </w:pPr>
      <w:r>
        <w:rPr>
          <w:lang w:val="en-US"/>
        </w:rPr>
        <w:t>Type: Updates to add missing concept or strengthen weak concept</w:t>
      </w:r>
    </w:p>
    <w:p w14:paraId="2AD795D9" w14:textId="77777777" w:rsidR="009265B4" w:rsidRDefault="009265B4" w:rsidP="00D93574">
      <w:pPr>
        <w:pStyle w:val="CommentText"/>
        <w:rPr>
          <w:lang w:val="en-US"/>
        </w:rPr>
      </w:pPr>
      <w:r>
        <w:rPr>
          <w:lang w:val="en-US"/>
        </w:rPr>
        <w:t>Status: Resolved – Change Agreed</w:t>
      </w:r>
    </w:p>
    <w:p w14:paraId="2B9C81C5" w14:textId="77777777" w:rsidR="009265B4" w:rsidRDefault="009265B4" w:rsidP="00D93574">
      <w:pPr>
        <w:pStyle w:val="CommentText"/>
        <w:rPr>
          <w:lang w:val="en-US"/>
        </w:rPr>
      </w:pPr>
      <w:r>
        <w:rPr>
          <w:lang w:val="en-US"/>
        </w:rPr>
        <w:tab/>
        <w:t>By DAI WG on 20170829</w:t>
      </w:r>
    </w:p>
    <w:p w14:paraId="2E2B3789" w14:textId="77777777" w:rsidR="009265B4" w:rsidRDefault="009265B4"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p>
    <w:p w14:paraId="4AFE5BDC" w14:textId="77777777" w:rsidR="009265B4" w:rsidRDefault="009265B4">
      <w:pPr>
        <w:pStyle w:val="CommentText"/>
        <w:rPr>
          <w:lang w:val="en-US"/>
        </w:rPr>
      </w:pPr>
      <w:r>
        <w:rPr>
          <w:lang w:val="en-US"/>
        </w:rPr>
        <w:tab/>
      </w:r>
      <w:r>
        <w:rPr>
          <w:lang w:val="en-US"/>
        </w:rPr>
        <w:tab/>
        <w:t>Required update detailed in Comment 1</w:t>
      </w:r>
    </w:p>
    <w:p w14:paraId="1B16DFA4" w14:textId="77777777" w:rsidR="009265B4" w:rsidRDefault="009265B4">
      <w:pPr>
        <w:pStyle w:val="CommentText"/>
        <w:rPr>
          <w:lang w:val="en-US"/>
        </w:rPr>
      </w:pPr>
    </w:p>
    <w:p w14:paraId="578E4C73" w14:textId="77777777" w:rsidR="009265B4" w:rsidRDefault="009265B4"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9265B4" w:rsidRDefault="009265B4" w:rsidP="003305EB">
      <w:pPr>
        <w:pStyle w:val="CommentText"/>
        <w:rPr>
          <w:lang w:val="en-US"/>
        </w:rPr>
      </w:pPr>
      <w:r>
        <w:rPr>
          <w:lang w:val="en-US"/>
        </w:rPr>
        <w:t>Type: Update to add missing concept or strengthen weak concept</w:t>
      </w:r>
    </w:p>
    <w:p w14:paraId="7078445D" w14:textId="77777777" w:rsidR="009265B4" w:rsidRDefault="009265B4" w:rsidP="00B20E04">
      <w:pPr>
        <w:pStyle w:val="CommentText"/>
        <w:rPr>
          <w:lang w:val="en-US"/>
        </w:rPr>
      </w:pPr>
      <w:r>
        <w:rPr>
          <w:lang w:val="en-US"/>
        </w:rPr>
        <w:t>Status: Resolved – Change Agreed</w:t>
      </w:r>
    </w:p>
    <w:p w14:paraId="50E3A45D" w14:textId="77777777" w:rsidR="009265B4" w:rsidRDefault="009265B4" w:rsidP="00B20E04">
      <w:pPr>
        <w:pStyle w:val="CommentText"/>
        <w:rPr>
          <w:lang w:val="en-US"/>
        </w:rPr>
      </w:pPr>
      <w:r>
        <w:rPr>
          <w:lang w:val="en-US"/>
        </w:rPr>
        <w:tab/>
        <w:t>By DAI WG on 20170829</w:t>
      </w:r>
    </w:p>
    <w:p w14:paraId="482551EF" w14:textId="77777777" w:rsidR="009265B4" w:rsidRDefault="009265B4" w:rsidP="000B5EA9">
      <w:pPr>
        <w:pStyle w:val="CommentText"/>
        <w:rPr>
          <w:lang w:val="en-US"/>
        </w:rPr>
      </w:pPr>
    </w:p>
    <w:p w14:paraId="5AC528F8" w14:textId="77777777" w:rsidR="009265B4" w:rsidRDefault="009265B4"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r>
        <w:rPr>
          <w:lang w:val="en-US"/>
        </w:rPr>
        <w:t xml:space="preserve"> </w:t>
      </w:r>
    </w:p>
    <w:p w14:paraId="58C1A88E" w14:textId="77777777" w:rsidR="009265B4" w:rsidRDefault="009265B4" w:rsidP="00B20E04">
      <w:pPr>
        <w:pStyle w:val="CommentText"/>
        <w:rPr>
          <w:lang w:val="en-US"/>
        </w:rPr>
      </w:pPr>
      <w:r>
        <w:rPr>
          <w:lang w:val="en-US"/>
        </w:rPr>
        <w:tab/>
      </w:r>
      <w:r>
        <w:rPr>
          <w:lang w:val="en-US"/>
        </w:rPr>
        <w:tab/>
        <w:t>Required update detailed in Comment 1</w:t>
      </w:r>
    </w:p>
    <w:p w14:paraId="186C3019" w14:textId="77777777" w:rsidR="009265B4" w:rsidRDefault="009265B4" w:rsidP="00B20E04">
      <w:pPr>
        <w:pStyle w:val="CommentText"/>
        <w:rPr>
          <w:lang w:val="en-US"/>
        </w:rPr>
      </w:pPr>
    </w:p>
    <w:p w14:paraId="097DE0C3" w14:textId="77777777" w:rsidR="009265B4" w:rsidRDefault="009265B4"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9265B4" w:rsidRDefault="009265B4" w:rsidP="00071DD9">
      <w:pPr>
        <w:pStyle w:val="CommentText"/>
        <w:rPr>
          <w:lang w:val="en-US"/>
        </w:rPr>
      </w:pPr>
      <w:r>
        <w:rPr>
          <w:lang w:val="en-US"/>
        </w:rPr>
        <w:t>Type: Update needed for clarification</w:t>
      </w:r>
    </w:p>
    <w:p w14:paraId="370614C7" w14:textId="77777777" w:rsidR="009265B4" w:rsidRDefault="009265B4" w:rsidP="00071DD9">
      <w:pPr>
        <w:pStyle w:val="CommentText"/>
        <w:rPr>
          <w:lang w:val="en-US"/>
        </w:rPr>
      </w:pPr>
      <w:r>
        <w:rPr>
          <w:lang w:val="en-US"/>
        </w:rPr>
        <w:t>Status: Resolved – Change Agreed</w:t>
      </w:r>
    </w:p>
    <w:p w14:paraId="7F57DB86" w14:textId="77777777" w:rsidR="009265B4" w:rsidRDefault="009265B4" w:rsidP="00071DD9">
      <w:pPr>
        <w:pStyle w:val="CommentText"/>
        <w:rPr>
          <w:lang w:val="en-US"/>
        </w:rPr>
      </w:pPr>
      <w:r>
        <w:rPr>
          <w:lang w:val="en-US"/>
        </w:rPr>
        <w:t>Status: Resolved – Awaiting Diagram Update</w:t>
      </w:r>
    </w:p>
    <w:p w14:paraId="688D9D96" w14:textId="77777777" w:rsidR="009265B4" w:rsidRDefault="009265B4" w:rsidP="000B5EA9">
      <w:pPr>
        <w:pStyle w:val="CommentText"/>
        <w:rPr>
          <w:lang w:val="en-US"/>
        </w:rPr>
      </w:pPr>
      <w:r>
        <w:rPr>
          <w:lang w:val="en-US"/>
        </w:rPr>
        <w:tab/>
        <w:t>by DAI WG on 20180717</w:t>
      </w:r>
    </w:p>
    <w:p w14:paraId="1BE371B7" w14:textId="77777777" w:rsidR="009265B4" w:rsidRDefault="009265B4" w:rsidP="000B5EA9">
      <w:pPr>
        <w:pStyle w:val="CommentText"/>
        <w:rPr>
          <w:lang w:val="en-US"/>
        </w:rPr>
      </w:pPr>
    </w:p>
    <w:p w14:paraId="7F8E345F" w14:textId="77777777" w:rsidR="009265B4" w:rsidRDefault="009265B4"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p>
    <w:p w14:paraId="0D7C17E0" w14:textId="77777777" w:rsidR="009265B4" w:rsidRDefault="009265B4" w:rsidP="000B5EA9">
      <w:pPr>
        <w:pStyle w:val="CommentText"/>
        <w:ind w:left="1440" w:firstLine="720"/>
        <w:rPr>
          <w:b/>
          <w:lang w:val="en-US"/>
        </w:rPr>
      </w:pPr>
      <w:r>
        <w:rPr>
          <w:b/>
          <w:lang w:val="en-US"/>
        </w:rPr>
        <w:tab/>
      </w:r>
      <w:r>
        <w:rPr>
          <w:b/>
          <w:lang w:val="en-US"/>
        </w:rPr>
        <w:tab/>
        <w:t xml:space="preserve">Change </w:t>
      </w:r>
      <w:proofErr w:type="spellStart"/>
      <w:r>
        <w:rPr>
          <w:b/>
          <w:lang w:val="en-US"/>
        </w:rPr>
        <w:t>Ausit</w:t>
      </w:r>
      <w:proofErr w:type="spellEnd"/>
      <w:r>
        <w:rPr>
          <w:b/>
          <w:lang w:val="en-US"/>
        </w:rPr>
        <w:t xml:space="preserve"> Submission box to Check Submissions</w:t>
      </w:r>
    </w:p>
    <w:p w14:paraId="6CACAD7C" w14:textId="77777777" w:rsidR="009265B4" w:rsidRPr="00890E06" w:rsidRDefault="009265B4" w:rsidP="00071DD9">
      <w:pPr>
        <w:pStyle w:val="CommentText"/>
        <w:rPr>
          <w:b/>
          <w:lang w:val="en-US"/>
        </w:rPr>
      </w:pPr>
      <w:r>
        <w:rPr>
          <w:b/>
          <w:lang w:val="en-US"/>
        </w:rPr>
        <w:tab/>
      </w:r>
      <w:r>
        <w:rPr>
          <w:b/>
          <w:lang w:val="en-US"/>
        </w:rPr>
        <w:tab/>
        <w:t xml:space="preserve">Change </w:t>
      </w:r>
      <w:proofErr w:type="spellStart"/>
      <w:r>
        <w:rPr>
          <w:b/>
          <w:lang w:val="en-US"/>
        </w:rPr>
        <w:t>Audir</w:t>
      </w:r>
      <w:proofErr w:type="spellEnd"/>
      <w:r>
        <w:rPr>
          <w:b/>
          <w:lang w:val="en-US"/>
        </w:rPr>
        <w:t xml:space="preserve"> report to Submission Report on line to Ingest</w:t>
      </w:r>
    </w:p>
    <w:p w14:paraId="37886855" w14:textId="77777777" w:rsidR="009265B4" w:rsidRDefault="009265B4" w:rsidP="00A66E39">
      <w:pPr>
        <w:pStyle w:val="CommentText"/>
        <w:rPr>
          <w:lang w:val="en-US"/>
        </w:rPr>
      </w:pPr>
    </w:p>
    <w:p w14:paraId="07174924" w14:textId="77777777" w:rsidR="009265B4" w:rsidRDefault="009265B4" w:rsidP="00A66E39">
      <w:pPr>
        <w:pStyle w:val="CommentText"/>
        <w:rPr>
          <w:lang w:val="en-US"/>
        </w:rPr>
      </w:pPr>
      <w:r>
        <w:rPr>
          <w:lang w:val="en-US"/>
        </w:rPr>
        <w:t>SC#206   JGG   DG</w:t>
      </w:r>
    </w:p>
    <w:p w14:paraId="235DAFC3" w14:textId="77777777" w:rsidR="009265B4" w:rsidRDefault="009265B4" w:rsidP="00A66E39">
      <w:pPr>
        <w:pStyle w:val="CommentText"/>
        <w:rPr>
          <w:lang w:val="en-US"/>
        </w:rPr>
      </w:pPr>
      <w:r>
        <w:rPr>
          <w:lang w:val="en-US"/>
        </w:rPr>
        <w:t>Type: Identify outdated material</w:t>
      </w:r>
    </w:p>
    <w:p w14:paraId="5C2CA2D5" w14:textId="77777777" w:rsidR="009265B4" w:rsidRPr="000B5EA9" w:rsidRDefault="009265B4" w:rsidP="000B5EA9">
      <w:pPr>
        <w:pStyle w:val="CommentText"/>
        <w:rPr>
          <w:lang w:val="en-US"/>
        </w:rPr>
      </w:pPr>
      <w:r>
        <w:rPr>
          <w:lang w:val="en-US"/>
        </w:rPr>
        <w:t>Status: Resolved – Change agreed</w:t>
      </w:r>
    </w:p>
    <w:p w14:paraId="376F9ACC" w14:textId="77777777" w:rsidR="009265B4" w:rsidRDefault="009265B4" w:rsidP="000B5EA9">
      <w:pPr>
        <w:pStyle w:val="CommentText"/>
        <w:rPr>
          <w:lang w:val="en-US"/>
        </w:rPr>
      </w:pPr>
      <w:r>
        <w:rPr>
          <w:lang w:val="en-US"/>
        </w:rPr>
        <w:t>Status: Resolved – Awaiting Diagram Update</w:t>
      </w:r>
    </w:p>
    <w:p w14:paraId="4F9260A5" w14:textId="77777777" w:rsidR="009265B4" w:rsidRDefault="009265B4" w:rsidP="00A66E39">
      <w:pPr>
        <w:pStyle w:val="CommentText"/>
        <w:rPr>
          <w:lang w:val="en-US"/>
        </w:rPr>
      </w:pPr>
      <w:r>
        <w:rPr>
          <w:lang w:val="en-US"/>
        </w:rPr>
        <w:tab/>
        <w:t>by DAI WG on 20170124</w:t>
      </w:r>
    </w:p>
    <w:p w14:paraId="3D92804B" w14:textId="77777777" w:rsidR="009265B4" w:rsidRDefault="009265B4" w:rsidP="000B5EA9">
      <w:pPr>
        <w:pStyle w:val="CommentText"/>
        <w:rPr>
          <w:lang w:val="en-US"/>
        </w:rPr>
      </w:pPr>
    </w:p>
    <w:p w14:paraId="38509BBB" w14:textId="77777777" w:rsidR="009265B4" w:rsidRDefault="009265B4"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r>
        <w:rPr>
          <w:lang w:val="en-US"/>
        </w:rPr>
        <w:t xml:space="preserve"> </w:t>
      </w:r>
    </w:p>
    <w:p w14:paraId="077330A6" w14:textId="77777777" w:rsidR="009265B4" w:rsidRDefault="009265B4" w:rsidP="000B5EA9">
      <w:pPr>
        <w:pStyle w:val="CommentText"/>
        <w:rPr>
          <w:lang w:val="en-US"/>
        </w:rPr>
      </w:pPr>
      <w:r>
        <w:tab/>
      </w:r>
      <w:r>
        <w:tab/>
      </w:r>
      <w:r>
        <w:tab/>
      </w:r>
      <w:r w:rsidRPr="000B5EA9">
        <w:rPr>
          <w:highlight w:val="red"/>
          <w:lang w:val="en-US"/>
        </w:rPr>
        <w:t>DONE?</w:t>
      </w:r>
    </w:p>
    <w:p w14:paraId="691E105E" w14:textId="77777777" w:rsidR="009265B4" w:rsidRDefault="009265B4" w:rsidP="000B5EA9">
      <w:pPr>
        <w:pStyle w:val="CommentText"/>
      </w:pPr>
      <w:r>
        <w:tab/>
      </w:r>
      <w:r>
        <w:tab/>
      </w:r>
      <w:r>
        <w:t xml:space="preserve">different blocks </w:t>
      </w:r>
      <w:r>
        <w:rPr>
          <w:lang w:val="en-US"/>
        </w:rPr>
        <w:t xml:space="preserve">need to </w:t>
      </w:r>
      <w:r>
        <w:t>be distinguished.</w:t>
      </w:r>
    </w:p>
    <w:p w14:paraId="4166CB9A" w14:textId="77777777" w:rsidR="009265B4" w:rsidRDefault="009265B4" w:rsidP="00A66E39">
      <w:pPr>
        <w:pStyle w:val="CommentText"/>
      </w:pPr>
      <w:r>
        <w:t>Hard to see difference of Functional Entities &amp; Functions &amp; Other Entities in Figure 4-5 (and possibly other figures).</w:t>
      </w:r>
    </w:p>
    <w:p w14:paraId="1F9DAA8A" w14:textId="77777777" w:rsidR="009265B4" w:rsidRDefault="009265B4" w:rsidP="00A66E39">
      <w:pPr>
        <w:pStyle w:val="CommentText"/>
      </w:pPr>
      <w:r>
        <w:t>Also DIP is inside one of the boxes.</w:t>
      </w:r>
    </w:p>
    <w:p w14:paraId="7EA43091" w14:textId="77777777" w:rsidR="009265B4" w:rsidRDefault="009265B4">
      <w:pPr>
        <w:pStyle w:val="CommentText"/>
        <w:rPr>
          <w:lang w:val="en-US"/>
        </w:rPr>
      </w:pPr>
    </w:p>
    <w:p w14:paraId="7BE832F8" w14:textId="77777777" w:rsidR="009265B4" w:rsidRDefault="009265B4" w:rsidP="00912005">
      <w:pPr>
        <w:pStyle w:val="CommentText"/>
        <w:rPr>
          <w:lang w:val="en-US"/>
        </w:rPr>
      </w:pPr>
      <w:r>
        <w:rPr>
          <w:lang w:val="en-US"/>
        </w:rPr>
        <w:t>SC#220   TL   DG</w:t>
      </w:r>
    </w:p>
    <w:p w14:paraId="15F83D85" w14:textId="77777777" w:rsidR="009265B4" w:rsidRDefault="009265B4" w:rsidP="00912005">
      <w:pPr>
        <w:pStyle w:val="CommentText"/>
        <w:rPr>
          <w:lang w:val="en-US"/>
        </w:rPr>
      </w:pPr>
      <w:r>
        <w:rPr>
          <w:lang w:val="en-US"/>
        </w:rPr>
        <w:t>Type: TBD</w:t>
      </w:r>
    </w:p>
    <w:p w14:paraId="6F5CE0AB" w14:textId="77777777" w:rsidR="009265B4" w:rsidRDefault="009265B4" w:rsidP="00912005">
      <w:pPr>
        <w:pStyle w:val="CommentText"/>
        <w:rPr>
          <w:lang w:val="en-US"/>
        </w:rPr>
      </w:pPr>
      <w:r>
        <w:rPr>
          <w:lang w:val="en-US"/>
        </w:rPr>
        <w:t>Status: Resolved – Change Agreed</w:t>
      </w:r>
    </w:p>
    <w:p w14:paraId="5923F9A7" w14:textId="77777777" w:rsidR="009265B4" w:rsidRDefault="009265B4" w:rsidP="00912005">
      <w:pPr>
        <w:pStyle w:val="CommentText"/>
        <w:rPr>
          <w:lang w:val="en-US"/>
        </w:rPr>
      </w:pPr>
      <w:r>
        <w:rPr>
          <w:lang w:val="en-US"/>
        </w:rPr>
        <w:t>Status: Resolved – Awaiting Diagram Update</w:t>
      </w:r>
    </w:p>
    <w:p w14:paraId="542D6D7C" w14:textId="77777777" w:rsidR="009265B4" w:rsidRDefault="009265B4" w:rsidP="00912005">
      <w:pPr>
        <w:pStyle w:val="CommentText"/>
        <w:rPr>
          <w:lang w:val="en-US"/>
        </w:rPr>
      </w:pPr>
      <w:r>
        <w:tab/>
      </w:r>
      <w:r>
        <w:rPr>
          <w:lang w:val="en-US"/>
        </w:rPr>
        <w:t>By DAI WG on 20180724</w:t>
      </w:r>
    </w:p>
    <w:p w14:paraId="6DCE0483" w14:textId="77777777" w:rsidR="009265B4" w:rsidRDefault="009265B4" w:rsidP="00912005">
      <w:pPr>
        <w:pStyle w:val="CommentText"/>
        <w:rPr>
          <w:lang w:val="en-US"/>
        </w:rPr>
      </w:pPr>
    </w:p>
    <w:p w14:paraId="139006F6" w14:textId="77777777" w:rsidR="009265B4" w:rsidRDefault="009265B4"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p>
    <w:p w14:paraId="1767B81A" w14:textId="77777777" w:rsidR="009265B4" w:rsidRDefault="009265B4" w:rsidP="00912005">
      <w:pPr>
        <w:pStyle w:val="CommentText"/>
        <w:rPr>
          <w:lang w:val="en-US"/>
        </w:rPr>
      </w:pPr>
      <w:r>
        <w:rPr>
          <w:lang w:val="en-US"/>
        </w:rPr>
        <w:tab/>
      </w:r>
      <w:r>
        <w:rPr>
          <w:lang w:val="en-US"/>
        </w:rPr>
        <w:tab/>
        <w:t>Change “migration goals” to “Preservation Objectives:</w:t>
      </w:r>
    </w:p>
    <w:p w14:paraId="010E81C9" w14:textId="77777777" w:rsidR="009265B4" w:rsidRPr="003570EC" w:rsidRDefault="009265B4" w:rsidP="00912005">
      <w:pPr>
        <w:pStyle w:val="CommentText"/>
        <w:rPr>
          <w:lang w:val="en-US"/>
        </w:rPr>
      </w:pPr>
    </w:p>
  </w:comment>
  <w:comment w:id="2657" w:author="Mark Conrad" w:date="2019-03-21T15:23:00Z" w:initials="MC">
    <w:p w14:paraId="63A2A9E5" w14:textId="11D13AF7" w:rsidR="009265B4" w:rsidRPr="004B6FE3" w:rsidRDefault="009265B4">
      <w:pPr>
        <w:pStyle w:val="CommentText"/>
        <w:rPr>
          <w:lang w:val="en-US"/>
        </w:rPr>
      </w:pPr>
      <w:r>
        <w:rPr>
          <w:rStyle w:val="CommentReference"/>
        </w:rPr>
        <w:annotationRef/>
      </w:r>
      <w:r>
        <w:rPr>
          <w:lang w:val="en-US"/>
        </w:rPr>
        <w:t>Figure 4-5 shows that this same information is provided to Preservation Planning</w:t>
      </w:r>
    </w:p>
  </w:comment>
  <w:comment w:id="2658" w:author="David Giaretta" w:date="2019-03-28T10:19:00Z" w:initials="DG">
    <w:p w14:paraId="2F25501B" w14:textId="62E9B53D" w:rsidR="009265B4" w:rsidRPr="006E1A51" w:rsidRDefault="009265B4">
      <w:pPr>
        <w:pStyle w:val="CommentText"/>
        <w:rPr>
          <w:lang w:val="en-GB"/>
        </w:rPr>
      </w:pPr>
      <w:r>
        <w:rPr>
          <w:rStyle w:val="CommentReference"/>
        </w:rPr>
        <w:annotationRef/>
      </w:r>
      <w:r>
        <w:rPr>
          <w:lang w:val="en-GB"/>
        </w:rPr>
        <w:t>This is what it says</w:t>
      </w:r>
    </w:p>
  </w:comment>
  <w:comment w:id="2672" w:author="Mark Conrad" w:date="2019-03-21T15:25:00Z" w:initials="MC">
    <w:p w14:paraId="4366E2AF" w14:textId="4EAE4444" w:rsidR="009265B4" w:rsidRPr="004B6FE3" w:rsidRDefault="009265B4">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2673" w:author="David Giaretta" w:date="2019-03-28T10:20:00Z" w:initials="DG">
    <w:p w14:paraId="56DE8B5D" w14:textId="4FE15ACF" w:rsidR="009265B4" w:rsidRPr="006E1A51" w:rsidRDefault="009265B4">
      <w:pPr>
        <w:pStyle w:val="CommentText"/>
        <w:rPr>
          <w:lang w:val="en-GB"/>
        </w:rPr>
      </w:pPr>
      <w:r>
        <w:rPr>
          <w:rStyle w:val="CommentReference"/>
        </w:rPr>
        <w:annotationRef/>
      </w:r>
      <w:r>
        <w:rPr>
          <w:lang w:val="en-GB"/>
        </w:rPr>
        <w:t>Text corrected</w:t>
      </w:r>
    </w:p>
  </w:comment>
  <w:comment w:id="2666" w:author="David Giaretta" w:date="2019-04-15T14:38:00Z" w:initials="DG">
    <w:p w14:paraId="70A6D15D" w14:textId="72B080D6" w:rsidR="009265B4" w:rsidRPr="009265B4" w:rsidRDefault="009265B4">
      <w:pPr>
        <w:pStyle w:val="CommentText"/>
        <w:rPr>
          <w:lang w:val="en-GB"/>
        </w:rPr>
      </w:pPr>
      <w:r>
        <w:rPr>
          <w:rStyle w:val="CommentReference"/>
        </w:rPr>
        <w:annotationRef/>
      </w:r>
      <w:r>
        <w:rPr>
          <w:lang w:val="en-GB"/>
        </w:rPr>
        <w:t xml:space="preserve">Change for consistency with Pres Planning </w:t>
      </w:r>
      <w:proofErr w:type="spellStart"/>
      <w:r>
        <w:rPr>
          <w:lang w:val="en-GB"/>
        </w:rPr>
        <w:t>diagra</w:t>
      </w:r>
      <w:proofErr w:type="spellEnd"/>
    </w:p>
  </w:comment>
  <w:comment w:id="2679" w:author="Mark Conrad" w:date="2019-03-21T15:28:00Z" w:initials="MC">
    <w:p w14:paraId="340FFB47" w14:textId="09100F32" w:rsidR="009265B4" w:rsidRPr="00C71C84" w:rsidRDefault="009265B4">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2680" w:author="David Giaretta" w:date="2019-03-28T10:22:00Z" w:initials="DG">
    <w:p w14:paraId="02796B4E" w14:textId="0CAF6BEC" w:rsidR="009265B4" w:rsidRPr="00A20B6B" w:rsidRDefault="009265B4">
      <w:pPr>
        <w:pStyle w:val="CommentText"/>
        <w:rPr>
          <w:lang w:val="en-GB"/>
        </w:rPr>
      </w:pPr>
      <w:r>
        <w:rPr>
          <w:rStyle w:val="CommentReference"/>
        </w:rPr>
        <w:annotationRef/>
      </w:r>
      <w:r>
        <w:rPr>
          <w:lang w:val="en-GB"/>
        </w:rPr>
        <w:t>Text corrected</w:t>
      </w:r>
    </w:p>
  </w:comment>
  <w:comment w:id="2689" w:author="John Garrett" w:date="2017-01-06T23:07:00Z" w:initials="JG">
    <w:p w14:paraId="095734A2" w14:textId="77777777" w:rsidR="009265B4" w:rsidRDefault="009265B4"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9265B4" w:rsidRDefault="009265B4" w:rsidP="00B20E04">
      <w:pPr>
        <w:pStyle w:val="CommentText"/>
        <w:rPr>
          <w:lang w:val="en-US"/>
        </w:rPr>
      </w:pPr>
      <w:r>
        <w:rPr>
          <w:lang w:val="en-US"/>
        </w:rPr>
        <w:t>Type: Update to add missing concept or strengthen weak concept</w:t>
      </w:r>
    </w:p>
    <w:p w14:paraId="7A93AAC0" w14:textId="77777777" w:rsidR="009265B4" w:rsidRDefault="009265B4" w:rsidP="00B20E04">
      <w:pPr>
        <w:pStyle w:val="CommentText"/>
        <w:rPr>
          <w:lang w:val="en-US"/>
        </w:rPr>
      </w:pPr>
      <w:r>
        <w:rPr>
          <w:lang w:val="en-US"/>
        </w:rPr>
        <w:t>Status: Resolved – Change Agreed</w:t>
      </w:r>
    </w:p>
    <w:p w14:paraId="0E0A76DF" w14:textId="77777777" w:rsidR="009265B4" w:rsidRDefault="009265B4" w:rsidP="00B20E04">
      <w:pPr>
        <w:pStyle w:val="CommentText"/>
        <w:rPr>
          <w:lang w:val="en-US"/>
        </w:rPr>
      </w:pPr>
      <w:r>
        <w:rPr>
          <w:lang w:val="en-US"/>
        </w:rPr>
        <w:tab/>
        <w:t>By DAI WG on 20170829</w:t>
      </w:r>
    </w:p>
    <w:p w14:paraId="427F0AE0" w14:textId="77777777" w:rsidR="009265B4" w:rsidRDefault="009265B4" w:rsidP="00B20E04">
      <w:pPr>
        <w:pStyle w:val="CommentText"/>
        <w:rPr>
          <w:lang w:val="en-US"/>
        </w:rPr>
      </w:pPr>
    </w:p>
    <w:p w14:paraId="1ED10041" w14:textId="77777777" w:rsidR="009265B4" w:rsidRDefault="009265B4" w:rsidP="00B20E04">
      <w:pPr>
        <w:pStyle w:val="CommentText"/>
        <w:rPr>
          <w:lang w:val="en-US"/>
        </w:rPr>
      </w:pPr>
      <w:r>
        <w:rPr>
          <w:lang w:val="en-US"/>
        </w:rPr>
        <w:t>Note: No text update needed</w:t>
      </w:r>
    </w:p>
    <w:p w14:paraId="53037F06" w14:textId="77777777" w:rsidR="009265B4" w:rsidRDefault="009265B4" w:rsidP="00B20E04">
      <w:pPr>
        <w:pStyle w:val="CommentText"/>
        <w:rPr>
          <w:lang w:val="en-US"/>
        </w:rPr>
      </w:pPr>
      <w:r>
        <w:rPr>
          <w:lang w:val="en-US"/>
        </w:rPr>
        <w:t xml:space="preserve">Note: Updated Figure 4-5 and updated </w:t>
      </w:r>
      <w:proofErr w:type="spellStart"/>
      <w:r>
        <w:rPr>
          <w:lang w:val="en-US"/>
        </w:rPr>
        <w:t>Nestorgram</w:t>
      </w:r>
      <w:proofErr w:type="spellEnd"/>
      <w:r>
        <w:rPr>
          <w:lang w:val="en-US"/>
        </w:rPr>
        <w:t xml:space="preserve"> needed</w:t>
      </w:r>
    </w:p>
    <w:p w14:paraId="482CF8F9" w14:textId="77777777" w:rsidR="009265B4" w:rsidRDefault="009265B4" w:rsidP="00B20E04">
      <w:pPr>
        <w:pStyle w:val="CommentText"/>
        <w:rPr>
          <w:lang w:val="en-US"/>
        </w:rPr>
      </w:pPr>
      <w:r>
        <w:rPr>
          <w:lang w:val="en-US"/>
        </w:rPr>
        <w:tab/>
      </w:r>
      <w:r>
        <w:rPr>
          <w:lang w:val="en-US"/>
        </w:rPr>
        <w:tab/>
        <w:t>Required update detailed in Comment 1</w:t>
      </w:r>
    </w:p>
    <w:p w14:paraId="0058429A" w14:textId="77777777" w:rsidR="009265B4" w:rsidRDefault="009265B4" w:rsidP="00B20E04">
      <w:pPr>
        <w:pStyle w:val="CommentText"/>
        <w:rPr>
          <w:lang w:val="en-US"/>
        </w:rPr>
      </w:pPr>
      <w:r>
        <w:rPr>
          <w:lang w:val="en-US"/>
        </w:rPr>
        <w:tab/>
      </w:r>
      <w:r>
        <w:rPr>
          <w:lang w:val="en-US"/>
        </w:rPr>
        <w:tab/>
        <w:t>TBD DG to provide updated figures</w:t>
      </w:r>
    </w:p>
    <w:p w14:paraId="54FFAEC3" w14:textId="77777777" w:rsidR="009265B4" w:rsidRPr="00420F1E" w:rsidRDefault="009265B4">
      <w:pPr>
        <w:pStyle w:val="CommentText"/>
        <w:rPr>
          <w:lang w:val="en-US"/>
        </w:rPr>
      </w:pPr>
    </w:p>
  </w:comment>
  <w:comment w:id="2700" w:author="John Garrett" w:date="2016-10-18T03:50:00Z" w:initials="JG">
    <w:p w14:paraId="0D873649" w14:textId="77777777" w:rsidR="009265B4" w:rsidRDefault="009265B4"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w:t>
      </w:r>
      <w:proofErr w:type="gramStart"/>
      <w:r>
        <w:rPr>
          <w:lang w:val="en-US"/>
        </w:rPr>
        <w:t xml:space="preserve">NESTOR)   </w:t>
      </w:r>
      <w:proofErr w:type="gramEnd"/>
      <w:r>
        <w:rPr>
          <w:lang w:val="en-US"/>
        </w:rPr>
        <w:t>DG</w:t>
      </w:r>
    </w:p>
    <w:p w14:paraId="173A4765" w14:textId="77777777" w:rsidR="009265B4" w:rsidRDefault="009265B4" w:rsidP="00497EDB">
      <w:pPr>
        <w:pStyle w:val="CommentText"/>
        <w:rPr>
          <w:lang w:val="en-US"/>
        </w:rPr>
      </w:pPr>
      <w:r>
        <w:rPr>
          <w:lang w:val="en-US"/>
        </w:rPr>
        <w:t>Type: Update needed for clarification</w:t>
      </w:r>
    </w:p>
    <w:p w14:paraId="31D19C00" w14:textId="77777777" w:rsidR="009265B4" w:rsidRDefault="009265B4" w:rsidP="0070424D">
      <w:pPr>
        <w:pStyle w:val="CommentText"/>
        <w:rPr>
          <w:sz w:val="24"/>
          <w:szCs w:val="24"/>
          <w:lang w:val="en-US"/>
        </w:rPr>
      </w:pPr>
      <w:r>
        <w:rPr>
          <w:sz w:val="24"/>
          <w:szCs w:val="24"/>
          <w:lang w:val="en-US"/>
        </w:rPr>
        <w:t>Status: Resolved - Change Agreed</w:t>
      </w:r>
    </w:p>
    <w:p w14:paraId="515A6937" w14:textId="77777777" w:rsidR="009265B4" w:rsidRPr="001567EC" w:rsidRDefault="009265B4" w:rsidP="0070424D">
      <w:pPr>
        <w:pStyle w:val="CommentText"/>
        <w:rPr>
          <w:lang w:val="en-US"/>
        </w:rPr>
      </w:pPr>
      <w:r>
        <w:rPr>
          <w:lang w:val="en-US"/>
        </w:rPr>
        <w:tab/>
      </w:r>
      <w:r>
        <w:rPr>
          <w:sz w:val="24"/>
          <w:szCs w:val="24"/>
          <w:lang w:val="en-US"/>
        </w:rPr>
        <w:t>by DAI WG on 20171108</w:t>
      </w:r>
    </w:p>
  </w:comment>
  <w:comment w:id="2704" w:author="John Garrett" w:date="2018-07-25T15:14:00Z" w:initials="JG">
    <w:p w14:paraId="0C0E5B74" w14:textId="77777777" w:rsidR="009265B4" w:rsidRDefault="009265B4"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9265B4" w:rsidRDefault="009265B4" w:rsidP="00EB3D1C">
      <w:pPr>
        <w:pStyle w:val="CommentText"/>
        <w:rPr>
          <w:lang w:val="en-US"/>
        </w:rPr>
      </w:pPr>
      <w:r>
        <w:rPr>
          <w:lang w:val="en-US"/>
        </w:rPr>
        <w:t xml:space="preserve">Type: </w:t>
      </w:r>
      <w:proofErr w:type="spellStart"/>
      <w:r>
        <w:rPr>
          <w:lang w:val="en-US"/>
        </w:rPr>
        <w:t>Updaes</w:t>
      </w:r>
      <w:proofErr w:type="spellEnd"/>
      <w:r>
        <w:rPr>
          <w:lang w:val="en-US"/>
        </w:rPr>
        <w:t xml:space="preserve"> to add missing concept or strengthen weak concept</w:t>
      </w:r>
    </w:p>
    <w:p w14:paraId="6173B544" w14:textId="77777777" w:rsidR="009265B4" w:rsidRDefault="009265B4" w:rsidP="00EB3D1C">
      <w:pPr>
        <w:pStyle w:val="CommentText"/>
        <w:rPr>
          <w:lang w:val="en-US"/>
        </w:rPr>
      </w:pPr>
      <w:r>
        <w:rPr>
          <w:lang w:val="en-US"/>
        </w:rPr>
        <w:t>Status: Resolved – Change agreed</w:t>
      </w:r>
    </w:p>
    <w:p w14:paraId="2EFDEACA" w14:textId="77777777" w:rsidR="009265B4" w:rsidRDefault="009265B4" w:rsidP="00EB3D1C">
      <w:pPr>
        <w:pStyle w:val="CommentText"/>
        <w:rPr>
          <w:lang w:val="en-US"/>
        </w:rPr>
      </w:pPr>
      <w:r>
        <w:rPr>
          <w:lang w:val="en-US"/>
        </w:rPr>
        <w:t>Status: Resolved – Awaiting Diagram Update</w:t>
      </w:r>
    </w:p>
    <w:p w14:paraId="5E250F3D" w14:textId="77777777" w:rsidR="009265B4" w:rsidRPr="00EB3D1C" w:rsidRDefault="009265B4">
      <w:pPr>
        <w:pStyle w:val="CommentText"/>
        <w:rPr>
          <w:lang w:val="en-US"/>
        </w:rPr>
      </w:pPr>
      <w:r>
        <w:rPr>
          <w:lang w:val="en-US"/>
        </w:rPr>
        <w:tab/>
        <w:t>By DAI WG on 20171003</w:t>
      </w:r>
    </w:p>
  </w:comment>
  <w:comment w:id="2697" w:author="John Garrett" w:date="2018-07-27T17:10:00Z" w:initials="JG">
    <w:p w14:paraId="2F0671DF" w14:textId="77777777" w:rsidR="009265B4" w:rsidRDefault="009265B4" w:rsidP="005F27B9">
      <w:pPr>
        <w:pStyle w:val="CommentText"/>
        <w:rPr>
          <w:lang w:val="en-US"/>
        </w:rPr>
      </w:pPr>
      <w:r>
        <w:rPr>
          <w:rStyle w:val="CommentReference"/>
        </w:rPr>
        <w:annotationRef/>
      </w:r>
      <w:r>
        <w:rPr>
          <w:lang w:val="en-US"/>
        </w:rPr>
        <w:t>SC#220   TL   DG</w:t>
      </w:r>
    </w:p>
    <w:p w14:paraId="254B390D" w14:textId="77777777" w:rsidR="009265B4" w:rsidRDefault="009265B4" w:rsidP="005F27B9">
      <w:pPr>
        <w:pStyle w:val="CommentText"/>
        <w:rPr>
          <w:lang w:val="en-US"/>
        </w:rPr>
      </w:pPr>
      <w:r>
        <w:rPr>
          <w:lang w:val="en-US"/>
        </w:rPr>
        <w:t>Type: TBD</w:t>
      </w:r>
    </w:p>
    <w:p w14:paraId="51D874AC" w14:textId="77777777" w:rsidR="009265B4" w:rsidRDefault="009265B4" w:rsidP="005F27B9">
      <w:pPr>
        <w:pStyle w:val="CommentText"/>
        <w:rPr>
          <w:lang w:val="en-US"/>
        </w:rPr>
      </w:pPr>
      <w:r>
        <w:rPr>
          <w:lang w:val="en-US"/>
        </w:rPr>
        <w:t>Status: Resolved – Change Agreed</w:t>
      </w:r>
    </w:p>
    <w:p w14:paraId="7800D93A" w14:textId="77777777" w:rsidR="009265B4" w:rsidRDefault="009265B4" w:rsidP="005F27B9">
      <w:pPr>
        <w:pStyle w:val="CommentText"/>
        <w:rPr>
          <w:lang w:val="en-US"/>
        </w:rPr>
      </w:pPr>
      <w:r>
        <w:rPr>
          <w:lang w:val="en-US"/>
        </w:rPr>
        <w:t>Status: Resolved – Awaiting Diagram Update</w:t>
      </w:r>
    </w:p>
    <w:p w14:paraId="539A71BE" w14:textId="77777777" w:rsidR="009265B4" w:rsidRPr="005F27B9" w:rsidRDefault="009265B4">
      <w:pPr>
        <w:pStyle w:val="CommentText"/>
        <w:rPr>
          <w:lang w:val="en-US"/>
        </w:rPr>
      </w:pPr>
      <w:r>
        <w:tab/>
      </w:r>
      <w:r>
        <w:rPr>
          <w:lang w:val="en-US"/>
        </w:rPr>
        <w:t>By DAI WG on 20180724</w:t>
      </w:r>
    </w:p>
  </w:comment>
  <w:comment w:id="2710" w:author="John Garrett" w:date="2017-09-20T03:24:00Z" w:initials="JG">
    <w:p w14:paraId="142931AB" w14:textId="77777777" w:rsidR="009265B4" w:rsidRDefault="009265B4"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9265B4" w:rsidRDefault="009265B4" w:rsidP="002D0213">
      <w:pPr>
        <w:pStyle w:val="CommentText"/>
        <w:rPr>
          <w:lang w:val="en-US"/>
        </w:rPr>
      </w:pPr>
      <w:r>
        <w:rPr>
          <w:lang w:val="en-US"/>
        </w:rPr>
        <w:t xml:space="preserve">Type: </w:t>
      </w:r>
      <w:proofErr w:type="spellStart"/>
      <w:r>
        <w:rPr>
          <w:lang w:val="en-US"/>
        </w:rPr>
        <w:t>Updaes</w:t>
      </w:r>
      <w:proofErr w:type="spellEnd"/>
      <w:r>
        <w:rPr>
          <w:lang w:val="en-US"/>
        </w:rPr>
        <w:t xml:space="preserve"> to add missing concept or strengthen weak concept</w:t>
      </w:r>
    </w:p>
    <w:p w14:paraId="7467E4F1" w14:textId="77777777" w:rsidR="009265B4" w:rsidRDefault="009265B4" w:rsidP="002D0213">
      <w:pPr>
        <w:pStyle w:val="CommentText"/>
        <w:rPr>
          <w:lang w:val="en-US"/>
        </w:rPr>
      </w:pPr>
      <w:r>
        <w:rPr>
          <w:lang w:val="en-US"/>
        </w:rPr>
        <w:t>Status: Resolved – Change Agreed</w:t>
      </w:r>
    </w:p>
    <w:p w14:paraId="50C6E6D0" w14:textId="77777777" w:rsidR="009265B4" w:rsidRDefault="009265B4" w:rsidP="002D0213">
      <w:pPr>
        <w:pStyle w:val="CommentText"/>
        <w:rPr>
          <w:lang w:val="en-US"/>
        </w:rPr>
      </w:pPr>
      <w:r>
        <w:rPr>
          <w:lang w:val="en-US"/>
        </w:rPr>
        <w:tab/>
        <w:t>By DAI WG on 20170829</w:t>
      </w:r>
    </w:p>
    <w:p w14:paraId="79919DBD" w14:textId="77777777" w:rsidR="009265B4" w:rsidRDefault="009265B4">
      <w:pPr>
        <w:pStyle w:val="CommentText"/>
      </w:pPr>
    </w:p>
  </w:comment>
  <w:comment w:id="2744" w:author="John Garrett" w:date="2017-01-06T23:26:00Z" w:initials="JG">
    <w:p w14:paraId="31C268A8" w14:textId="77777777" w:rsidR="009265B4" w:rsidRDefault="009265B4"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9265B4" w:rsidRDefault="009265B4" w:rsidP="00E339FA">
      <w:pPr>
        <w:pStyle w:val="CommentText"/>
        <w:rPr>
          <w:lang w:val="en-US"/>
        </w:rPr>
      </w:pPr>
      <w:r>
        <w:rPr>
          <w:lang w:val="en-US"/>
        </w:rPr>
        <w:t>Type: Update to add missing concept or strengthen weak concept</w:t>
      </w:r>
    </w:p>
    <w:p w14:paraId="4D902FB5" w14:textId="77777777" w:rsidR="009265B4" w:rsidRPr="00E339FA" w:rsidRDefault="009265B4">
      <w:pPr>
        <w:pStyle w:val="CommentText"/>
        <w:rPr>
          <w:lang w:val="en-US"/>
        </w:rPr>
      </w:pPr>
      <w:r>
        <w:rPr>
          <w:lang w:val="en-US"/>
        </w:rPr>
        <w:t>Status: Resolved – Change agreed</w:t>
      </w:r>
    </w:p>
  </w:comment>
  <w:comment w:id="2748" w:author="John Garrett" w:date="2018-07-27T03:20:00Z" w:initials="JG">
    <w:p w14:paraId="5480B29E" w14:textId="77777777" w:rsidR="009265B4" w:rsidRDefault="009265B4" w:rsidP="00EC1E05">
      <w:pPr>
        <w:pStyle w:val="CommentText"/>
        <w:rPr>
          <w:lang w:val="en-US"/>
        </w:rPr>
      </w:pPr>
      <w:r>
        <w:rPr>
          <w:rStyle w:val="CommentReference"/>
        </w:rPr>
        <w:annotationRef/>
      </w:r>
      <w:r>
        <w:rPr>
          <w:lang w:val="en-US"/>
        </w:rPr>
        <w:t>SC#220   TL   DG</w:t>
      </w:r>
    </w:p>
    <w:p w14:paraId="6851453E" w14:textId="77777777" w:rsidR="009265B4" w:rsidRDefault="009265B4" w:rsidP="00EC1E05">
      <w:pPr>
        <w:pStyle w:val="CommentText"/>
        <w:rPr>
          <w:lang w:val="en-US"/>
        </w:rPr>
      </w:pPr>
      <w:r>
        <w:rPr>
          <w:lang w:val="en-US"/>
        </w:rPr>
        <w:t>Type: TBD</w:t>
      </w:r>
    </w:p>
    <w:p w14:paraId="10DA404E" w14:textId="77777777" w:rsidR="009265B4" w:rsidRDefault="009265B4" w:rsidP="00EC1E05">
      <w:pPr>
        <w:pStyle w:val="CommentText"/>
        <w:rPr>
          <w:lang w:val="en-US"/>
        </w:rPr>
      </w:pPr>
      <w:r>
        <w:rPr>
          <w:lang w:val="en-US"/>
        </w:rPr>
        <w:t>Status: Resolved – Change Agreed</w:t>
      </w:r>
    </w:p>
    <w:p w14:paraId="1FE1AF94" w14:textId="77777777" w:rsidR="009265B4" w:rsidRDefault="009265B4" w:rsidP="00EC1E05">
      <w:pPr>
        <w:pStyle w:val="CommentText"/>
        <w:rPr>
          <w:lang w:val="en-US"/>
        </w:rPr>
      </w:pPr>
      <w:r>
        <w:rPr>
          <w:lang w:val="en-US"/>
        </w:rPr>
        <w:t>Status: Resolved – Awaiting Diagram Update</w:t>
      </w:r>
    </w:p>
    <w:p w14:paraId="30197FEE" w14:textId="77777777" w:rsidR="009265B4" w:rsidRDefault="009265B4" w:rsidP="00EC1E05">
      <w:pPr>
        <w:pStyle w:val="CommentText"/>
      </w:pPr>
      <w:r>
        <w:tab/>
      </w:r>
      <w:r>
        <w:rPr>
          <w:lang w:val="en-US"/>
        </w:rPr>
        <w:t>By DAI WG on 20180724</w:t>
      </w:r>
    </w:p>
  </w:comment>
  <w:comment w:id="2749" w:author="Mark Conrad" w:date="2019-03-21T16:42:00Z" w:initials="MC">
    <w:p w14:paraId="2E9721FF" w14:textId="5B1197EE" w:rsidR="009265B4" w:rsidRPr="009D4A82" w:rsidRDefault="009265B4">
      <w:pPr>
        <w:pStyle w:val="CommentText"/>
        <w:rPr>
          <w:lang w:val="en-US"/>
        </w:rPr>
      </w:pPr>
      <w:r>
        <w:rPr>
          <w:rStyle w:val="CommentReference"/>
        </w:rPr>
        <w:annotationRef/>
      </w:r>
      <w:r>
        <w:rPr>
          <w:lang w:val="en-US"/>
        </w:rPr>
        <w:t>This flow does not appear to be shown in Figure 4-5.</w:t>
      </w:r>
    </w:p>
  </w:comment>
  <w:comment w:id="2750" w:author="David Giaretta" w:date="2019-03-28T10:25:00Z" w:initials="DG">
    <w:p w14:paraId="7AFD4731" w14:textId="4A4BA806" w:rsidR="009265B4" w:rsidRPr="00A20B6B" w:rsidRDefault="009265B4">
      <w:pPr>
        <w:pStyle w:val="CommentText"/>
        <w:rPr>
          <w:lang w:val="en-GB"/>
        </w:rPr>
      </w:pPr>
      <w:r>
        <w:rPr>
          <w:rStyle w:val="CommentReference"/>
        </w:rPr>
        <w:annotationRef/>
      </w:r>
      <w:r>
        <w:rPr>
          <w:lang w:val="en-GB"/>
        </w:rPr>
        <w:t>Removed italics</w:t>
      </w:r>
    </w:p>
  </w:comment>
  <w:comment w:id="2716" w:author="John Garrett" w:date="2018-07-24T02:34:00Z" w:initials="JG">
    <w:p w14:paraId="6317D071" w14:textId="77777777" w:rsidR="009265B4" w:rsidRDefault="009265B4"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9265B4" w:rsidRDefault="009265B4" w:rsidP="00071DD9">
      <w:pPr>
        <w:pStyle w:val="CommentText"/>
        <w:rPr>
          <w:lang w:val="en-US"/>
        </w:rPr>
      </w:pPr>
      <w:r>
        <w:rPr>
          <w:lang w:val="en-US"/>
        </w:rPr>
        <w:t>Type: Update needed for clarification</w:t>
      </w:r>
    </w:p>
    <w:p w14:paraId="74BEDFCE" w14:textId="77777777" w:rsidR="009265B4" w:rsidRDefault="009265B4" w:rsidP="00071DD9">
      <w:pPr>
        <w:pStyle w:val="CommentText"/>
        <w:rPr>
          <w:lang w:val="en-US"/>
        </w:rPr>
      </w:pPr>
      <w:r>
        <w:rPr>
          <w:lang w:val="en-US"/>
        </w:rPr>
        <w:t>Status: Resolved – Change Agreed</w:t>
      </w:r>
    </w:p>
    <w:p w14:paraId="599CDA65" w14:textId="77777777" w:rsidR="009265B4" w:rsidRDefault="009265B4" w:rsidP="00071DD9">
      <w:pPr>
        <w:pStyle w:val="CommentText"/>
        <w:rPr>
          <w:lang w:val="en-US"/>
        </w:rPr>
      </w:pPr>
      <w:r>
        <w:rPr>
          <w:lang w:val="en-US"/>
        </w:rPr>
        <w:t>Status: Resolved – Awaiting Diagram Update</w:t>
      </w:r>
    </w:p>
    <w:p w14:paraId="71733891" w14:textId="77777777" w:rsidR="009265B4" w:rsidRDefault="009265B4"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9265B4" w:rsidRDefault="009265B4" w:rsidP="00071DD9">
      <w:pPr>
        <w:pStyle w:val="CommentText"/>
        <w:rPr>
          <w:b/>
          <w:lang w:val="en-US"/>
        </w:rPr>
      </w:pPr>
      <w:r>
        <w:rPr>
          <w:b/>
          <w:lang w:val="en-US"/>
        </w:rPr>
        <w:t xml:space="preserve">Change </w:t>
      </w:r>
      <w:proofErr w:type="spellStart"/>
      <w:r>
        <w:rPr>
          <w:b/>
          <w:lang w:val="en-US"/>
        </w:rPr>
        <w:t>Ausit</w:t>
      </w:r>
      <w:proofErr w:type="spellEnd"/>
      <w:r>
        <w:rPr>
          <w:b/>
          <w:lang w:val="en-US"/>
        </w:rPr>
        <w:t xml:space="preserve"> Submission box to Check Submissions</w:t>
      </w:r>
    </w:p>
    <w:p w14:paraId="0AF1EB02" w14:textId="77777777" w:rsidR="009265B4" w:rsidRPr="00890E06" w:rsidRDefault="009265B4" w:rsidP="00071DD9">
      <w:pPr>
        <w:pStyle w:val="CommentText"/>
        <w:rPr>
          <w:b/>
          <w:lang w:val="en-US"/>
        </w:rPr>
      </w:pPr>
      <w:r>
        <w:rPr>
          <w:b/>
          <w:lang w:val="en-US"/>
        </w:rPr>
        <w:t xml:space="preserve">Change </w:t>
      </w:r>
      <w:proofErr w:type="spellStart"/>
      <w:r>
        <w:rPr>
          <w:b/>
          <w:lang w:val="en-US"/>
        </w:rPr>
        <w:t>Audir</w:t>
      </w:r>
      <w:proofErr w:type="spellEnd"/>
      <w:r>
        <w:rPr>
          <w:b/>
          <w:lang w:val="en-US"/>
        </w:rPr>
        <w:t xml:space="preserve"> report to Submission Report on line to Ingest</w:t>
      </w:r>
    </w:p>
    <w:p w14:paraId="7DD15F80" w14:textId="77777777" w:rsidR="009265B4" w:rsidRPr="00071DD9" w:rsidRDefault="009265B4" w:rsidP="00071DD9">
      <w:pPr>
        <w:pStyle w:val="CommentText"/>
        <w:rPr>
          <w:lang w:val="en-US"/>
        </w:rPr>
      </w:pPr>
      <w:r>
        <w:rPr>
          <w:lang w:val="en-US"/>
        </w:rPr>
        <w:tab/>
        <w:t>by DAI WG on 20180717</w:t>
      </w:r>
    </w:p>
  </w:comment>
  <w:comment w:id="2755" w:author="David Giaretta" w:date="2019-01-14T21:43:00Z" w:initials="DG">
    <w:p w14:paraId="77675869" w14:textId="77777777" w:rsidR="009265B4" w:rsidRPr="00D90418" w:rsidRDefault="009265B4">
      <w:pPr>
        <w:pStyle w:val="CommentText"/>
        <w:rPr>
          <w:lang w:val="en-GB"/>
        </w:rPr>
      </w:pPr>
      <w:r>
        <w:rPr>
          <w:rStyle w:val="CommentReference"/>
        </w:rPr>
        <w:annotationRef/>
      </w:r>
      <w:r>
        <w:rPr>
          <w:lang w:val="en-GB"/>
        </w:rPr>
        <w:t>20190114: Remove colour and add to previous paragraph.</w:t>
      </w:r>
    </w:p>
  </w:comment>
  <w:comment w:id="2762" w:author="John Garrett" w:date="2017-07-18T11:29:00Z" w:initials="JG">
    <w:p w14:paraId="4EC5179C" w14:textId="77777777" w:rsidR="009265B4" w:rsidRDefault="009265B4"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9265B4" w:rsidRDefault="009265B4" w:rsidP="002938BB">
      <w:pPr>
        <w:pStyle w:val="CommentText"/>
        <w:rPr>
          <w:lang w:val="en-US"/>
        </w:rPr>
      </w:pPr>
      <w:r>
        <w:rPr>
          <w:lang w:val="en-US"/>
        </w:rPr>
        <w:t>Type: Update needed for clarification</w:t>
      </w:r>
    </w:p>
    <w:p w14:paraId="5D8B1E25" w14:textId="77777777" w:rsidR="009265B4" w:rsidRDefault="009265B4" w:rsidP="002938BB">
      <w:pPr>
        <w:pStyle w:val="CommentText"/>
        <w:rPr>
          <w:lang w:val="en-US"/>
        </w:rPr>
      </w:pPr>
      <w:r>
        <w:rPr>
          <w:lang w:val="en-US"/>
        </w:rPr>
        <w:t>Status: Resolved – Change Agreed</w:t>
      </w:r>
    </w:p>
    <w:p w14:paraId="3D10631C" w14:textId="77777777" w:rsidR="009265B4" w:rsidRDefault="009265B4" w:rsidP="002938BB">
      <w:pPr>
        <w:pStyle w:val="CommentText"/>
        <w:rPr>
          <w:lang w:val="en-US"/>
        </w:rPr>
      </w:pPr>
      <w:r>
        <w:rPr>
          <w:lang w:val="en-US"/>
        </w:rPr>
        <w:tab/>
        <w:t>By DAI WG on 20170718</w:t>
      </w:r>
    </w:p>
    <w:p w14:paraId="38B6F1B4" w14:textId="77777777" w:rsidR="009265B4" w:rsidRDefault="009265B4" w:rsidP="002938BB">
      <w:pPr>
        <w:pStyle w:val="CommentText"/>
        <w:rPr>
          <w:lang w:val="en-US"/>
        </w:rPr>
      </w:pPr>
    </w:p>
    <w:p w14:paraId="5D6359A2" w14:textId="77777777" w:rsidR="009265B4" w:rsidRPr="00F52C02" w:rsidRDefault="009265B4">
      <w:pPr>
        <w:pStyle w:val="CommentText"/>
        <w:rPr>
          <w:lang w:val="en-US"/>
        </w:rPr>
      </w:pPr>
      <w:r>
        <w:rPr>
          <w:lang w:val="en-US"/>
        </w:rPr>
        <w:t>Note: An update to figure is NOT required</w:t>
      </w:r>
    </w:p>
  </w:comment>
  <w:comment w:id="2771" w:author="Mark Conrad" w:date="2019-03-21T16:47:00Z" w:initials="MC">
    <w:p w14:paraId="1B4B6739" w14:textId="7476F5FB" w:rsidR="009265B4" w:rsidRPr="000144DA" w:rsidRDefault="009265B4">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w:t>
      </w:r>
      <w:proofErr w:type="gramStart"/>
      <w:r>
        <w:rPr>
          <w:lang w:val="en-US"/>
        </w:rPr>
        <w:t>shown  in</w:t>
      </w:r>
      <w:proofErr w:type="gramEnd"/>
      <w:r>
        <w:rPr>
          <w:lang w:val="en-US"/>
        </w:rPr>
        <w:t xml:space="preserve"> the text</w:t>
      </w:r>
    </w:p>
  </w:comment>
  <w:comment w:id="2772" w:author="David Giaretta" w:date="2019-03-28T10:27:00Z" w:initials="DG">
    <w:p w14:paraId="06A9E640" w14:textId="13BB6474" w:rsidR="009265B4" w:rsidRPr="00A20B6B" w:rsidRDefault="009265B4">
      <w:pPr>
        <w:pStyle w:val="CommentText"/>
        <w:rPr>
          <w:lang w:val="en-GB"/>
        </w:rPr>
      </w:pPr>
      <w:r>
        <w:rPr>
          <w:rStyle w:val="CommentReference"/>
        </w:rPr>
        <w:annotationRef/>
      </w:r>
      <w:r>
        <w:rPr>
          <w:lang w:val="en-GB"/>
        </w:rPr>
        <w:t>Figure corrected</w:t>
      </w:r>
    </w:p>
  </w:comment>
  <w:comment w:id="2777" w:author="Mark Conrad" w:date="2019-03-21T16:52:00Z" w:initials="MC">
    <w:p w14:paraId="72253B79" w14:textId="5CC87A5E" w:rsidR="009265B4" w:rsidRPr="000144DA" w:rsidRDefault="009265B4">
      <w:pPr>
        <w:pStyle w:val="CommentText"/>
        <w:rPr>
          <w:lang w:val="en-US"/>
        </w:rPr>
      </w:pPr>
      <w:r>
        <w:rPr>
          <w:rStyle w:val="CommentReference"/>
        </w:rPr>
        <w:annotationRef/>
      </w:r>
      <w:r>
        <w:rPr>
          <w:lang w:val="en-US"/>
        </w:rPr>
        <w:t>Where is this reflected in Figure 4-5? Who/what are the comments made available to?</w:t>
      </w:r>
    </w:p>
  </w:comment>
  <w:comment w:id="2778" w:author="David Giaretta" w:date="2019-03-28T10:28:00Z" w:initials="DG">
    <w:p w14:paraId="7800B2D6" w14:textId="7939B6AD" w:rsidR="009265B4" w:rsidRPr="00A20B6B" w:rsidRDefault="009265B4">
      <w:pPr>
        <w:pStyle w:val="CommentText"/>
        <w:rPr>
          <w:lang w:val="en-GB"/>
        </w:rPr>
      </w:pPr>
      <w:r>
        <w:rPr>
          <w:rStyle w:val="CommentReference"/>
        </w:rPr>
        <w:annotationRef/>
      </w:r>
      <w:r>
        <w:rPr>
          <w:lang w:val="en-GB"/>
        </w:rPr>
        <w:t>Text added</w:t>
      </w:r>
    </w:p>
  </w:comment>
  <w:comment w:id="2781" w:author="John Garrett" w:date="2017-07-16T23:41:00Z" w:initials="JG">
    <w:p w14:paraId="3EB1A2E9" w14:textId="77777777" w:rsidR="009265B4" w:rsidRDefault="009265B4"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9265B4" w:rsidRDefault="009265B4" w:rsidP="00937773">
      <w:pPr>
        <w:pStyle w:val="CommentText"/>
        <w:rPr>
          <w:lang w:val="en-US"/>
        </w:rPr>
      </w:pPr>
      <w:r>
        <w:rPr>
          <w:lang w:val="en-US"/>
        </w:rPr>
        <w:t>Type: Update to add missing concept</w:t>
      </w:r>
    </w:p>
    <w:p w14:paraId="4CFA5FDC" w14:textId="77777777" w:rsidR="009265B4" w:rsidRDefault="009265B4" w:rsidP="00956943">
      <w:pPr>
        <w:pStyle w:val="CommentText"/>
        <w:rPr>
          <w:lang w:val="en-US"/>
        </w:rPr>
      </w:pPr>
      <w:r>
        <w:rPr>
          <w:lang w:val="en-US"/>
        </w:rPr>
        <w:t>Status: Resolved – Change Agreed</w:t>
      </w:r>
    </w:p>
    <w:p w14:paraId="3C3C506A" w14:textId="77777777" w:rsidR="009265B4" w:rsidRDefault="009265B4" w:rsidP="00956943">
      <w:pPr>
        <w:pStyle w:val="CommentText"/>
        <w:rPr>
          <w:lang w:val="en-US"/>
        </w:rPr>
      </w:pPr>
      <w:r>
        <w:rPr>
          <w:lang w:val="en-US"/>
        </w:rPr>
        <w:tab/>
        <w:t>By DAI WG 20170718</w:t>
      </w:r>
    </w:p>
    <w:p w14:paraId="70E5D603" w14:textId="77777777" w:rsidR="009265B4" w:rsidRDefault="009265B4" w:rsidP="00956943">
      <w:pPr>
        <w:pStyle w:val="CommentText"/>
        <w:rPr>
          <w:lang w:val="en-US"/>
        </w:rPr>
      </w:pPr>
    </w:p>
    <w:p w14:paraId="3C501352" w14:textId="77777777" w:rsidR="009265B4" w:rsidRDefault="009265B4" w:rsidP="00956943">
      <w:pPr>
        <w:pStyle w:val="CommentText"/>
      </w:pPr>
      <w:r>
        <w:rPr>
          <w:lang w:val="en-US"/>
        </w:rPr>
        <w:t>Note: An update to figure is NOT required</w:t>
      </w:r>
    </w:p>
  </w:comment>
  <w:comment w:id="2788" w:author="John Garrett" w:date="2018-02-28T16:48:00Z" w:initials="JG">
    <w:p w14:paraId="0A9EF83C" w14:textId="77777777" w:rsidR="009265B4" w:rsidRDefault="009265B4" w:rsidP="00CB5F0A">
      <w:pPr>
        <w:pStyle w:val="CommentText"/>
        <w:rPr>
          <w:lang w:val="en-US"/>
        </w:rPr>
      </w:pPr>
      <w:r>
        <w:rPr>
          <w:rStyle w:val="CommentReference"/>
        </w:rPr>
        <w:annotationRef/>
      </w:r>
      <w:r>
        <w:rPr>
          <w:lang w:val="en-US"/>
        </w:rPr>
        <w:t>SC#104   MC   DG</w:t>
      </w:r>
    </w:p>
    <w:p w14:paraId="0FA5CDB2" w14:textId="77777777" w:rsidR="009265B4" w:rsidRDefault="009265B4" w:rsidP="00CB5F0A">
      <w:pPr>
        <w:pStyle w:val="CommentText"/>
        <w:rPr>
          <w:lang w:val="en-US"/>
        </w:rPr>
      </w:pPr>
      <w:r>
        <w:rPr>
          <w:lang w:val="en-US"/>
        </w:rPr>
        <w:t xml:space="preserve">Type: </w:t>
      </w:r>
      <w:proofErr w:type="spellStart"/>
      <w:r>
        <w:rPr>
          <w:lang w:val="en-US"/>
        </w:rPr>
        <w:t>Updaes</w:t>
      </w:r>
      <w:proofErr w:type="spellEnd"/>
      <w:r>
        <w:rPr>
          <w:lang w:val="en-US"/>
        </w:rPr>
        <w:t xml:space="preserve"> to add missing concept or strengthen weak concept</w:t>
      </w:r>
    </w:p>
    <w:p w14:paraId="66D0EC78" w14:textId="77777777" w:rsidR="009265B4" w:rsidRDefault="009265B4" w:rsidP="00CB5F0A">
      <w:pPr>
        <w:pStyle w:val="CommentText"/>
        <w:rPr>
          <w:lang w:val="en-US"/>
        </w:rPr>
      </w:pPr>
      <w:r>
        <w:rPr>
          <w:lang w:val="en-US"/>
        </w:rPr>
        <w:t>Status: Resolved – Change agreed</w:t>
      </w:r>
    </w:p>
    <w:p w14:paraId="780CAA61" w14:textId="77777777" w:rsidR="009265B4" w:rsidRDefault="009265B4" w:rsidP="00CB5F0A">
      <w:pPr>
        <w:pStyle w:val="CommentText"/>
        <w:rPr>
          <w:lang w:val="en-US"/>
        </w:rPr>
      </w:pPr>
      <w:r>
        <w:rPr>
          <w:lang w:val="en-US"/>
        </w:rPr>
        <w:t>Status: Resolved – Awaiting Diagram Update</w:t>
      </w:r>
    </w:p>
    <w:p w14:paraId="18F155EF" w14:textId="77777777" w:rsidR="009265B4" w:rsidRDefault="009265B4" w:rsidP="00CB5F0A">
      <w:pPr>
        <w:pStyle w:val="CommentText"/>
        <w:rPr>
          <w:lang w:val="en-US"/>
        </w:rPr>
      </w:pPr>
      <w:r>
        <w:rPr>
          <w:lang w:val="en-US"/>
        </w:rPr>
        <w:tab/>
        <w:t>By DAI WG on 20171003</w:t>
      </w:r>
    </w:p>
    <w:p w14:paraId="7D7A6DB0" w14:textId="77777777" w:rsidR="009265B4" w:rsidRDefault="009265B4" w:rsidP="00CB5F0A">
      <w:pPr>
        <w:pStyle w:val="CommentText"/>
        <w:rPr>
          <w:lang w:val="en-US"/>
        </w:rPr>
      </w:pPr>
    </w:p>
    <w:p w14:paraId="5CCEFE29" w14:textId="77777777" w:rsidR="009265B4" w:rsidRDefault="009265B4"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9265B4" w:rsidRDefault="009265B4" w:rsidP="00CB5F0A">
      <w:pPr>
        <w:pStyle w:val="CommentText"/>
        <w:rPr>
          <w:lang w:val="en-US"/>
        </w:rPr>
      </w:pPr>
      <w:r>
        <w:rPr>
          <w:lang w:val="en-US"/>
        </w:rPr>
        <w:tab/>
      </w:r>
      <w:r>
        <w:rPr>
          <w:lang w:val="en-US"/>
        </w:rPr>
        <w:tab/>
        <w:t>Change “migration packages” to “migration plan: then to “preservation plan” (SC#220)</w:t>
      </w:r>
    </w:p>
    <w:p w14:paraId="7495348D" w14:textId="77777777" w:rsidR="009265B4" w:rsidRPr="00FD5AC4" w:rsidRDefault="009265B4" w:rsidP="00CB5F0A">
      <w:pPr>
        <w:pStyle w:val="CommentText"/>
        <w:rPr>
          <w:lang w:val="en-US"/>
        </w:rPr>
      </w:pPr>
    </w:p>
    <w:p w14:paraId="1B0E0AAC" w14:textId="77777777" w:rsidR="009265B4" w:rsidRDefault="009265B4"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9265B4" w:rsidRDefault="009265B4" w:rsidP="00C33D23">
      <w:pPr>
        <w:pStyle w:val="CommentText"/>
        <w:rPr>
          <w:lang w:val="en-US"/>
        </w:rPr>
      </w:pPr>
      <w:r>
        <w:rPr>
          <w:lang w:val="en-US"/>
        </w:rPr>
        <w:t>Type: Update needed for clarification</w:t>
      </w:r>
    </w:p>
    <w:p w14:paraId="426F1CAC" w14:textId="77777777" w:rsidR="009265B4" w:rsidRDefault="009265B4"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9265B4" w:rsidRDefault="009265B4" w:rsidP="009258FC">
      <w:pPr>
        <w:pStyle w:val="CommentText"/>
        <w:rPr>
          <w:lang w:val="en-US"/>
        </w:rPr>
      </w:pPr>
      <w:r>
        <w:rPr>
          <w:lang w:val="en-US"/>
        </w:rPr>
        <w:tab/>
        <w:t>By DAI WG on 20180411</w:t>
      </w:r>
    </w:p>
    <w:p w14:paraId="4A5CCBB8" w14:textId="77777777" w:rsidR="009265B4" w:rsidRDefault="009265B4" w:rsidP="009258FC">
      <w:pPr>
        <w:pStyle w:val="CommentText"/>
        <w:rPr>
          <w:lang w:val="en-US"/>
        </w:rPr>
      </w:pPr>
    </w:p>
    <w:p w14:paraId="650029BC" w14:textId="77777777" w:rsidR="009265B4" w:rsidRDefault="009265B4"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9265B4" w:rsidRDefault="009265B4" w:rsidP="006E1FEC">
      <w:pPr>
        <w:pStyle w:val="CommentText"/>
        <w:rPr>
          <w:lang w:val="en-US"/>
        </w:rPr>
      </w:pPr>
      <w:r>
        <w:rPr>
          <w:lang w:val="en-US"/>
        </w:rPr>
        <w:tab/>
      </w:r>
      <w:r>
        <w:rPr>
          <w:lang w:val="en-US"/>
        </w:rPr>
        <w:tab/>
        <w:t xml:space="preserve">Remove </w:t>
      </w:r>
      <w:proofErr w:type="spellStart"/>
      <w:r>
        <w:rPr>
          <w:lang w:val="en-US"/>
        </w:rPr>
        <w:t>prothotyp</w:t>
      </w:r>
      <w:proofErr w:type="spellEnd"/>
      <w:r>
        <w:rPr>
          <w:lang w:val="en-US"/>
        </w:rPr>
        <w:t xml:space="preserve"> request/prototype result </w:t>
      </w:r>
      <w:proofErr w:type="spellStart"/>
      <w:r>
        <w:rPr>
          <w:lang w:val="en-US"/>
        </w:rPr>
        <w:t>pais</w:t>
      </w:r>
      <w:proofErr w:type="spellEnd"/>
      <w:r>
        <w:rPr>
          <w:lang w:val="en-US"/>
        </w:rPr>
        <w:t xml:space="preserve"> both places originating from Monitor Technology</w:t>
      </w:r>
    </w:p>
    <w:p w14:paraId="12A14B1F" w14:textId="77777777" w:rsidR="009265B4" w:rsidRPr="006E1FEC" w:rsidRDefault="009265B4"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9265B4" w:rsidRDefault="009265B4" w:rsidP="003F7A30">
      <w:pPr>
        <w:pStyle w:val="CommentText"/>
        <w:rPr>
          <w:lang w:val="en-US"/>
        </w:rPr>
      </w:pPr>
      <w:r>
        <w:rPr>
          <w:lang w:val="en-US"/>
        </w:rPr>
        <w:t>Note: Some of the remaining flows were redirected by SC#120</w:t>
      </w:r>
    </w:p>
    <w:p w14:paraId="301581FA" w14:textId="77777777" w:rsidR="009265B4" w:rsidRDefault="009265B4" w:rsidP="003F7A30">
      <w:pPr>
        <w:pStyle w:val="CommentText"/>
        <w:rPr>
          <w:lang w:val="en-US"/>
        </w:rPr>
      </w:pPr>
    </w:p>
    <w:p w14:paraId="44281E73" w14:textId="77777777" w:rsidR="009265B4" w:rsidRDefault="009265B4" w:rsidP="005F27B9">
      <w:pPr>
        <w:pStyle w:val="CommentText"/>
        <w:rPr>
          <w:lang w:val="en-US"/>
        </w:rPr>
      </w:pPr>
      <w:r>
        <w:rPr>
          <w:lang w:val="en-US"/>
        </w:rPr>
        <w:t>SC#220   TL   DG</w:t>
      </w:r>
    </w:p>
    <w:p w14:paraId="5224F852" w14:textId="77777777" w:rsidR="009265B4" w:rsidRDefault="009265B4" w:rsidP="005F27B9">
      <w:pPr>
        <w:pStyle w:val="CommentText"/>
        <w:rPr>
          <w:lang w:val="en-US"/>
        </w:rPr>
      </w:pPr>
      <w:r>
        <w:rPr>
          <w:lang w:val="en-US"/>
        </w:rPr>
        <w:t>Type: TBD</w:t>
      </w:r>
    </w:p>
    <w:p w14:paraId="6F5733C2" w14:textId="77777777" w:rsidR="009265B4" w:rsidRDefault="009265B4" w:rsidP="005F27B9">
      <w:pPr>
        <w:pStyle w:val="CommentText"/>
        <w:rPr>
          <w:lang w:val="en-US"/>
        </w:rPr>
      </w:pPr>
      <w:r>
        <w:rPr>
          <w:lang w:val="en-US"/>
        </w:rPr>
        <w:t>Status: Resolved – Change Agreed</w:t>
      </w:r>
    </w:p>
    <w:p w14:paraId="7F698EBC" w14:textId="77777777" w:rsidR="009265B4" w:rsidRDefault="009265B4" w:rsidP="005F27B9">
      <w:pPr>
        <w:pStyle w:val="CommentText"/>
        <w:rPr>
          <w:lang w:val="en-US"/>
        </w:rPr>
      </w:pPr>
      <w:r>
        <w:rPr>
          <w:lang w:val="en-US"/>
        </w:rPr>
        <w:t>Status: Resolved – Awaiting Diagram Update</w:t>
      </w:r>
    </w:p>
    <w:p w14:paraId="0F95CCD8" w14:textId="77777777" w:rsidR="009265B4" w:rsidRDefault="009265B4" w:rsidP="005F27B9">
      <w:pPr>
        <w:pStyle w:val="CommentText"/>
        <w:rPr>
          <w:lang w:val="en-US"/>
        </w:rPr>
      </w:pPr>
      <w:r>
        <w:tab/>
      </w:r>
      <w:r>
        <w:rPr>
          <w:lang w:val="en-US"/>
        </w:rPr>
        <w:t>By DAI WG on 20180724</w:t>
      </w:r>
    </w:p>
    <w:p w14:paraId="00E02867" w14:textId="77777777" w:rsidR="009265B4" w:rsidRDefault="009265B4" w:rsidP="003F7A30">
      <w:pPr>
        <w:pStyle w:val="CommentText"/>
        <w:rPr>
          <w:lang w:val="en-US"/>
        </w:rPr>
      </w:pPr>
    </w:p>
    <w:p w14:paraId="327AB828" w14:textId="77777777" w:rsidR="009265B4" w:rsidRPr="00686E5B" w:rsidRDefault="009265B4"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9265B4" w:rsidRPr="00C35F7E" w:rsidRDefault="009265B4" w:rsidP="003F7A30">
      <w:pPr>
        <w:pStyle w:val="CommentText"/>
        <w:rPr>
          <w:b/>
          <w:lang w:val="en-US"/>
        </w:rPr>
      </w:pPr>
      <w:r>
        <w:rPr>
          <w:b/>
          <w:lang w:val="en-US"/>
        </w:rPr>
        <w:t>Attachment</w:t>
      </w:r>
    </w:p>
    <w:p w14:paraId="40DA0DD3" w14:textId="77777777" w:rsidR="009265B4" w:rsidRDefault="009265B4" w:rsidP="003F7A30">
      <w:pPr>
        <w:pStyle w:val="CommentText"/>
        <w:rPr>
          <w:lang w:val="en-US"/>
        </w:rPr>
      </w:pPr>
      <w:r>
        <w:rPr>
          <w:lang w:val="en-US"/>
        </w:rPr>
        <w:t>Type: Update to add useful terminology</w:t>
      </w:r>
    </w:p>
    <w:p w14:paraId="08512A1D" w14:textId="77777777" w:rsidR="009265B4" w:rsidRDefault="009265B4" w:rsidP="003F7A30">
      <w:pPr>
        <w:pStyle w:val="CommentText"/>
        <w:rPr>
          <w:lang w:val="en-US"/>
        </w:rPr>
      </w:pPr>
      <w:r>
        <w:rPr>
          <w:lang w:val="en-US"/>
        </w:rPr>
        <w:t>Status: Resolved – Change Agreed</w:t>
      </w:r>
    </w:p>
    <w:p w14:paraId="2CC95D39" w14:textId="77777777" w:rsidR="009265B4" w:rsidRDefault="009265B4" w:rsidP="003F7A30">
      <w:pPr>
        <w:pStyle w:val="CommentText"/>
        <w:rPr>
          <w:lang w:val="en-US"/>
        </w:rPr>
      </w:pPr>
      <w:r>
        <w:rPr>
          <w:lang w:val="en-US"/>
        </w:rPr>
        <w:tab/>
      </w:r>
      <w:r>
        <w:rPr>
          <w:lang w:val="en-US"/>
        </w:rPr>
        <w:tab/>
        <w:t>By DAI WG on 20180327</w:t>
      </w:r>
    </w:p>
    <w:p w14:paraId="440A2082" w14:textId="77777777" w:rsidR="009265B4" w:rsidRDefault="009265B4" w:rsidP="003F7A30">
      <w:pPr>
        <w:pStyle w:val="CommentText"/>
        <w:rPr>
          <w:lang w:val="en-US"/>
        </w:rPr>
      </w:pPr>
    </w:p>
    <w:p w14:paraId="538DFC08" w14:textId="77777777" w:rsidR="009265B4" w:rsidRDefault="009265B4"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9265B4" w:rsidRDefault="009265B4" w:rsidP="003F7A30">
      <w:pPr>
        <w:pStyle w:val="CommentText"/>
        <w:rPr>
          <w:lang w:val="en-US"/>
        </w:rPr>
      </w:pPr>
      <w:r w:rsidRPr="003F7A30">
        <w:t>The diagram Figure 4-6 should be changed to</w:t>
      </w:r>
      <w:r>
        <w:rPr>
          <w:lang w:val="en-US"/>
        </w:rPr>
        <w:t>:</w:t>
      </w:r>
    </w:p>
    <w:p w14:paraId="7A7AFC0D" w14:textId="77777777" w:rsidR="009265B4" w:rsidRDefault="009265B4" w:rsidP="003F7A30">
      <w:pPr>
        <w:pStyle w:val="CommentText"/>
        <w:numPr>
          <w:ilvl w:val="0"/>
          <w:numId w:val="88"/>
        </w:numPr>
        <w:rPr>
          <w:lang w:val="en-US"/>
        </w:rPr>
      </w:pPr>
      <w:r>
        <w:rPr>
          <w:lang w:val="en-US"/>
        </w:rPr>
        <w:t xml:space="preserve"> Add “Preservation Watch” function</w:t>
      </w:r>
    </w:p>
    <w:p w14:paraId="5B246FCA" w14:textId="77777777" w:rsidR="009265B4" w:rsidRDefault="009265B4"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9265B4" w:rsidRDefault="009265B4" w:rsidP="003F7A30">
      <w:pPr>
        <w:pStyle w:val="CommentText"/>
        <w:numPr>
          <w:ilvl w:val="0"/>
          <w:numId w:val="88"/>
        </w:numPr>
      </w:pPr>
      <w:r>
        <w:rPr>
          <w:lang w:val="en-US"/>
        </w:rPr>
        <w:t xml:space="preserve"> </w:t>
      </w:r>
      <w:r w:rsidRPr="003F7A30">
        <w:t>The other lines from "Monitor DC" are unchanged.</w:t>
      </w:r>
    </w:p>
    <w:p w14:paraId="27777FEA" w14:textId="77777777" w:rsidR="009265B4" w:rsidRDefault="009265B4" w:rsidP="003F7A30">
      <w:pPr>
        <w:pStyle w:val="CommentText"/>
        <w:numPr>
          <w:ilvl w:val="0"/>
          <w:numId w:val="88"/>
        </w:numPr>
        <w:rPr>
          <w:lang w:val="en-US"/>
        </w:rPr>
      </w:pPr>
      <w:r>
        <w:rPr>
          <w:lang w:val="en-US"/>
        </w:rPr>
        <w:t xml:space="preserve"> Line from “Preservation Watch” to “Develop Preservation Strategies </w:t>
      </w:r>
      <w:proofErr w:type="gramStart"/>
      <w:r>
        <w:rPr>
          <w:lang w:val="en-US"/>
        </w:rPr>
        <w:t>ad</w:t>
      </w:r>
      <w:proofErr w:type="gramEnd"/>
      <w:r>
        <w:rPr>
          <w:lang w:val="en-US"/>
        </w:rPr>
        <w:t xml:space="preserve"> Standards” to be labeled with Reports, Requirement alerts, Emerging Standards, Prototype Requests.</w:t>
      </w:r>
    </w:p>
    <w:p w14:paraId="2E72FF2A" w14:textId="77777777" w:rsidR="009265B4" w:rsidRDefault="009265B4" w:rsidP="003F626A">
      <w:pPr>
        <w:pStyle w:val="CommentText"/>
        <w:rPr>
          <w:lang w:val="en-US"/>
        </w:rPr>
      </w:pPr>
    </w:p>
    <w:p w14:paraId="0CB3A8DB" w14:textId="77777777" w:rsidR="009265B4" w:rsidRDefault="009265B4" w:rsidP="003F626A">
      <w:pPr>
        <w:pStyle w:val="CommentText"/>
        <w:rPr>
          <w:lang w:val="en-US"/>
        </w:rPr>
      </w:pPr>
      <w:r>
        <w:rPr>
          <w:lang w:val="en-US"/>
        </w:rPr>
        <w:t>SC#220   TL   DG</w:t>
      </w:r>
    </w:p>
    <w:p w14:paraId="63618EAE" w14:textId="77777777" w:rsidR="009265B4" w:rsidRDefault="009265B4" w:rsidP="003F626A">
      <w:pPr>
        <w:pStyle w:val="CommentText"/>
        <w:rPr>
          <w:lang w:val="en-US"/>
        </w:rPr>
      </w:pPr>
      <w:r>
        <w:rPr>
          <w:lang w:val="en-US"/>
        </w:rPr>
        <w:t>Type: TBD</w:t>
      </w:r>
    </w:p>
    <w:p w14:paraId="30ABA119" w14:textId="77777777" w:rsidR="009265B4" w:rsidRDefault="009265B4" w:rsidP="003F626A">
      <w:pPr>
        <w:pStyle w:val="CommentText"/>
        <w:rPr>
          <w:lang w:val="en-US"/>
        </w:rPr>
      </w:pPr>
      <w:r>
        <w:rPr>
          <w:lang w:val="en-US"/>
        </w:rPr>
        <w:t>Status: Resolved – Change Agreed</w:t>
      </w:r>
    </w:p>
    <w:p w14:paraId="43500789" w14:textId="77777777" w:rsidR="009265B4" w:rsidRDefault="009265B4" w:rsidP="003F626A">
      <w:pPr>
        <w:pStyle w:val="CommentText"/>
        <w:rPr>
          <w:lang w:val="en-US"/>
        </w:rPr>
      </w:pPr>
      <w:r>
        <w:rPr>
          <w:lang w:val="en-US"/>
        </w:rPr>
        <w:t>Status: Resolved – Awaiting Diagram Update</w:t>
      </w:r>
    </w:p>
    <w:p w14:paraId="703DE93C" w14:textId="77777777" w:rsidR="009265B4" w:rsidRDefault="009265B4" w:rsidP="003F626A">
      <w:pPr>
        <w:pStyle w:val="CommentText"/>
        <w:rPr>
          <w:lang w:val="en-US"/>
        </w:rPr>
      </w:pPr>
      <w:r>
        <w:tab/>
      </w:r>
      <w:r>
        <w:rPr>
          <w:lang w:val="en-US"/>
        </w:rPr>
        <w:t>By DAI WG on 20180724</w:t>
      </w:r>
    </w:p>
    <w:p w14:paraId="1229942B" w14:textId="77777777" w:rsidR="009265B4" w:rsidRDefault="009265B4" w:rsidP="003F626A">
      <w:pPr>
        <w:pStyle w:val="CommentText"/>
        <w:rPr>
          <w:lang w:val="en-US"/>
        </w:rPr>
      </w:pPr>
    </w:p>
    <w:p w14:paraId="6025E25A" w14:textId="77777777" w:rsidR="009265B4" w:rsidRDefault="009265B4"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4-6 and </w:t>
      </w:r>
      <w:proofErr w:type="spellStart"/>
      <w:r>
        <w:rPr>
          <w:b/>
          <w:highlight w:val="yellow"/>
          <w:lang w:val="en-US"/>
        </w:rPr>
        <w:t>Nestorgram</w:t>
      </w:r>
      <w:proofErr w:type="spellEnd"/>
    </w:p>
    <w:p w14:paraId="28698165" w14:textId="77777777" w:rsidR="009265B4" w:rsidRDefault="009265B4" w:rsidP="003F626A">
      <w:pPr>
        <w:pStyle w:val="CommentText"/>
        <w:rPr>
          <w:lang w:val="en-US"/>
        </w:rPr>
      </w:pPr>
      <w:r>
        <w:rPr>
          <w:lang w:val="en-US"/>
        </w:rPr>
        <w:tab/>
      </w:r>
      <w:r>
        <w:rPr>
          <w:lang w:val="en-US"/>
        </w:rPr>
        <w:tab/>
        <w:t>Change “migration goals” to “Preservation Objectives:</w:t>
      </w:r>
    </w:p>
    <w:p w14:paraId="7295CC57" w14:textId="77777777" w:rsidR="009265B4" w:rsidRDefault="009265B4"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9265B4" w:rsidRPr="003F7A30" w:rsidRDefault="009265B4" w:rsidP="003F626A">
      <w:pPr>
        <w:pStyle w:val="CommentText"/>
        <w:rPr>
          <w:lang w:val="en-US"/>
        </w:rPr>
      </w:pPr>
      <w:r>
        <w:rPr>
          <w:lang w:val="en-US"/>
        </w:rPr>
        <w:t xml:space="preserve"> </w:t>
      </w:r>
    </w:p>
  </w:comment>
  <w:comment w:id="2801" w:author="John Garrett" w:date="2018-04-11T11:50:00Z" w:initials="JG">
    <w:p w14:paraId="0BB35764" w14:textId="77777777" w:rsidR="009265B4" w:rsidRDefault="009265B4"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9265B4" w:rsidRDefault="009265B4" w:rsidP="00303B41">
      <w:pPr>
        <w:pStyle w:val="CommentText"/>
        <w:rPr>
          <w:lang w:val="en-US"/>
        </w:rPr>
      </w:pPr>
      <w:r>
        <w:rPr>
          <w:lang w:val="en-US"/>
        </w:rPr>
        <w:t>Type: Update to add missing concept</w:t>
      </w:r>
    </w:p>
    <w:p w14:paraId="0ED742AD" w14:textId="77777777" w:rsidR="009265B4" w:rsidRDefault="009265B4" w:rsidP="00303B41">
      <w:pPr>
        <w:pStyle w:val="CommentText"/>
        <w:rPr>
          <w:lang w:val="en-US"/>
        </w:rPr>
      </w:pPr>
      <w:r>
        <w:rPr>
          <w:lang w:val="en-US"/>
        </w:rPr>
        <w:t>Status: Resolved – Change Agreed</w:t>
      </w:r>
    </w:p>
    <w:p w14:paraId="7325AA5B" w14:textId="77777777" w:rsidR="009265B4" w:rsidRPr="00303B41" w:rsidRDefault="009265B4" w:rsidP="00303B41">
      <w:pPr>
        <w:pStyle w:val="CommentText"/>
        <w:rPr>
          <w:lang w:val="en-US"/>
        </w:rPr>
      </w:pPr>
      <w:r>
        <w:rPr>
          <w:lang w:val="en-US"/>
        </w:rPr>
        <w:tab/>
        <w:t>By DAI WG on 20180411</w:t>
      </w:r>
    </w:p>
  </w:comment>
  <w:comment w:id="2806" w:author="John Garrett" w:date="2018-02-28T16:32:00Z" w:initials="JG">
    <w:p w14:paraId="731383A4" w14:textId="77777777" w:rsidR="009265B4" w:rsidRPr="00686E5B" w:rsidRDefault="009265B4"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9265B4" w:rsidRPr="00C35F7E" w:rsidRDefault="009265B4" w:rsidP="00BC1217">
      <w:pPr>
        <w:pStyle w:val="CommentText"/>
        <w:rPr>
          <w:b/>
          <w:lang w:val="en-US"/>
        </w:rPr>
      </w:pPr>
      <w:r>
        <w:rPr>
          <w:b/>
          <w:lang w:val="en-US"/>
        </w:rPr>
        <w:t>Attachment</w:t>
      </w:r>
    </w:p>
    <w:p w14:paraId="0972BA94" w14:textId="77777777" w:rsidR="009265B4" w:rsidRDefault="009265B4" w:rsidP="00BC1217">
      <w:pPr>
        <w:pStyle w:val="CommentText"/>
        <w:rPr>
          <w:lang w:val="en-US"/>
        </w:rPr>
      </w:pPr>
      <w:r>
        <w:rPr>
          <w:lang w:val="en-US"/>
        </w:rPr>
        <w:t>Type: Update to add useful terminology</w:t>
      </w:r>
    </w:p>
    <w:p w14:paraId="116C7591" w14:textId="77777777" w:rsidR="009265B4" w:rsidRPr="00BC1217" w:rsidRDefault="009265B4">
      <w:pPr>
        <w:pStyle w:val="CommentText"/>
        <w:rPr>
          <w:lang w:val="en-US"/>
        </w:rPr>
      </w:pPr>
      <w:r>
        <w:rPr>
          <w:lang w:val="en-US"/>
        </w:rPr>
        <w:t>Status: Resolved – Change Agreed</w:t>
      </w:r>
    </w:p>
  </w:comment>
  <w:comment w:id="2812" w:author="Mark Conrad" w:date="2019-03-25T13:27:00Z" w:initials="MC">
    <w:p w14:paraId="456815D9" w14:textId="066D0821" w:rsidR="009265B4" w:rsidRPr="00AE6D24" w:rsidRDefault="009265B4">
      <w:pPr>
        <w:pStyle w:val="CommentText"/>
        <w:rPr>
          <w:lang w:val="en-US"/>
        </w:rPr>
      </w:pPr>
      <w:r>
        <w:rPr>
          <w:rStyle w:val="CommentReference"/>
        </w:rPr>
        <w:annotationRef/>
      </w:r>
      <w:r>
        <w:rPr>
          <w:lang w:val="en-US"/>
        </w:rPr>
        <w:t>Migration Plans? See Figure 4-6.</w:t>
      </w:r>
    </w:p>
  </w:comment>
  <w:comment w:id="2813" w:author="David Giaretta" w:date="2019-03-26T20:33:00Z" w:initials="DG">
    <w:p w14:paraId="2D40E4B1" w14:textId="3A6649EC" w:rsidR="009265B4" w:rsidRPr="000A5DEF" w:rsidRDefault="009265B4">
      <w:pPr>
        <w:pStyle w:val="CommentText"/>
        <w:rPr>
          <w:lang w:val="en-GB"/>
        </w:rPr>
      </w:pPr>
      <w:r>
        <w:rPr>
          <w:rStyle w:val="CommentReference"/>
        </w:rPr>
        <w:annotationRef/>
      </w:r>
      <w:r>
        <w:rPr>
          <w:lang w:val="en-GB"/>
        </w:rPr>
        <w:t>Figure has been corrected</w:t>
      </w:r>
    </w:p>
  </w:comment>
  <w:comment w:id="2810" w:author="John Garrett" w:date="2018-07-27T16:58:00Z" w:initials="JG">
    <w:p w14:paraId="20D8A12B" w14:textId="77777777" w:rsidR="009265B4" w:rsidRDefault="009265B4" w:rsidP="005F27B9">
      <w:pPr>
        <w:pStyle w:val="CommentText"/>
        <w:rPr>
          <w:lang w:val="en-US"/>
        </w:rPr>
      </w:pPr>
      <w:r>
        <w:rPr>
          <w:rStyle w:val="CommentReference"/>
        </w:rPr>
        <w:annotationRef/>
      </w:r>
      <w:r>
        <w:rPr>
          <w:lang w:val="en-US"/>
        </w:rPr>
        <w:t>SC#220   TL   DG</w:t>
      </w:r>
    </w:p>
    <w:p w14:paraId="31ABA219" w14:textId="77777777" w:rsidR="009265B4" w:rsidRDefault="009265B4" w:rsidP="005F27B9">
      <w:pPr>
        <w:pStyle w:val="CommentText"/>
        <w:rPr>
          <w:lang w:val="en-US"/>
        </w:rPr>
      </w:pPr>
      <w:r>
        <w:rPr>
          <w:lang w:val="en-US"/>
        </w:rPr>
        <w:t>Type: TBD</w:t>
      </w:r>
    </w:p>
    <w:p w14:paraId="20766AC2" w14:textId="77777777" w:rsidR="009265B4" w:rsidRDefault="009265B4" w:rsidP="005F27B9">
      <w:pPr>
        <w:pStyle w:val="CommentText"/>
        <w:rPr>
          <w:lang w:val="en-US"/>
        </w:rPr>
      </w:pPr>
      <w:r>
        <w:rPr>
          <w:lang w:val="en-US"/>
        </w:rPr>
        <w:t>Status: Resolved – Change Agreed</w:t>
      </w:r>
    </w:p>
    <w:p w14:paraId="79EA4780" w14:textId="77777777" w:rsidR="009265B4" w:rsidRDefault="009265B4" w:rsidP="005F27B9">
      <w:pPr>
        <w:pStyle w:val="CommentText"/>
        <w:rPr>
          <w:lang w:val="en-US"/>
        </w:rPr>
      </w:pPr>
      <w:r>
        <w:rPr>
          <w:lang w:val="en-US"/>
        </w:rPr>
        <w:t>Status: Resolved – Awaiting Diagram Update</w:t>
      </w:r>
    </w:p>
    <w:p w14:paraId="2BC5EE17" w14:textId="77777777" w:rsidR="009265B4" w:rsidRPr="005F27B9" w:rsidRDefault="009265B4">
      <w:pPr>
        <w:pStyle w:val="CommentText"/>
        <w:rPr>
          <w:lang w:val="en-US"/>
        </w:rPr>
      </w:pPr>
      <w:r>
        <w:tab/>
      </w:r>
      <w:r>
        <w:rPr>
          <w:lang w:val="en-US"/>
        </w:rPr>
        <w:t>By DAI WG on 20180724</w:t>
      </w:r>
    </w:p>
  </w:comment>
  <w:comment w:id="2815" w:author="Mark Conrad" w:date="2019-03-25T13:31:00Z" w:initials="MC">
    <w:p w14:paraId="0222893B" w14:textId="4E9ACC6E" w:rsidR="009265B4" w:rsidRPr="009D119D" w:rsidRDefault="009265B4">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2816" w:author="David Giaretta" w:date="2019-03-28T10:31:00Z" w:initials="DG">
    <w:p w14:paraId="3705FB1F" w14:textId="4552175C" w:rsidR="009265B4" w:rsidRPr="00A20B6B" w:rsidRDefault="009265B4">
      <w:pPr>
        <w:pStyle w:val="CommentText"/>
        <w:rPr>
          <w:lang w:val="en-GB"/>
        </w:rPr>
      </w:pPr>
      <w:r>
        <w:rPr>
          <w:rStyle w:val="CommentReference"/>
        </w:rPr>
        <w:annotationRef/>
      </w:r>
      <w:r>
        <w:rPr>
          <w:lang w:val="en-GB"/>
        </w:rPr>
        <w:t>Text corrected</w:t>
      </w:r>
    </w:p>
  </w:comment>
  <w:comment w:id="2822" w:author="John Garrett" w:date="2018-07-27T16:59:00Z" w:initials="JG">
    <w:p w14:paraId="718A3074" w14:textId="77777777" w:rsidR="009265B4" w:rsidRDefault="009265B4" w:rsidP="005F27B9">
      <w:pPr>
        <w:pStyle w:val="CommentText"/>
        <w:rPr>
          <w:lang w:val="en-US"/>
        </w:rPr>
      </w:pPr>
      <w:r>
        <w:rPr>
          <w:rStyle w:val="CommentReference"/>
        </w:rPr>
        <w:annotationRef/>
      </w:r>
      <w:r>
        <w:rPr>
          <w:lang w:val="en-US"/>
        </w:rPr>
        <w:t>SC#220   TL   DG</w:t>
      </w:r>
    </w:p>
    <w:p w14:paraId="5D71CE25" w14:textId="77777777" w:rsidR="009265B4" w:rsidRDefault="009265B4" w:rsidP="005F27B9">
      <w:pPr>
        <w:pStyle w:val="CommentText"/>
        <w:rPr>
          <w:lang w:val="en-US"/>
        </w:rPr>
      </w:pPr>
      <w:r>
        <w:rPr>
          <w:lang w:val="en-US"/>
        </w:rPr>
        <w:t>Type: TBD</w:t>
      </w:r>
    </w:p>
    <w:p w14:paraId="71FE52F4" w14:textId="77777777" w:rsidR="009265B4" w:rsidRDefault="009265B4" w:rsidP="005F27B9">
      <w:pPr>
        <w:pStyle w:val="CommentText"/>
        <w:rPr>
          <w:lang w:val="en-US"/>
        </w:rPr>
      </w:pPr>
      <w:r>
        <w:rPr>
          <w:lang w:val="en-US"/>
        </w:rPr>
        <w:t>Status: Resolved – Change Agreed</w:t>
      </w:r>
    </w:p>
    <w:p w14:paraId="44C161F6" w14:textId="77777777" w:rsidR="009265B4" w:rsidRDefault="009265B4" w:rsidP="005F27B9">
      <w:pPr>
        <w:pStyle w:val="CommentText"/>
        <w:rPr>
          <w:lang w:val="en-US"/>
        </w:rPr>
      </w:pPr>
      <w:r>
        <w:rPr>
          <w:lang w:val="en-US"/>
        </w:rPr>
        <w:t>Status: Resolved – Awaiting Diagram Update</w:t>
      </w:r>
    </w:p>
    <w:p w14:paraId="49D7F601" w14:textId="77777777" w:rsidR="009265B4" w:rsidRPr="005F27B9" w:rsidRDefault="009265B4">
      <w:pPr>
        <w:pStyle w:val="CommentText"/>
        <w:rPr>
          <w:lang w:val="en-US"/>
        </w:rPr>
      </w:pPr>
      <w:r>
        <w:tab/>
      </w:r>
      <w:r>
        <w:rPr>
          <w:lang w:val="en-US"/>
        </w:rPr>
        <w:t>By DAI WG on 20180724</w:t>
      </w:r>
    </w:p>
  </w:comment>
  <w:comment w:id="2823" w:author="Mark Conrad" w:date="2019-03-25T13:31:00Z" w:initials="MC">
    <w:p w14:paraId="1EC18381" w14:textId="51A5E738" w:rsidR="009265B4" w:rsidRDefault="009265B4">
      <w:pPr>
        <w:pStyle w:val="CommentText"/>
      </w:pPr>
      <w:r>
        <w:rPr>
          <w:rStyle w:val="CommentReference"/>
        </w:rPr>
        <w:annotationRef/>
      </w:r>
      <w:r w:rsidRPr="009D119D">
        <w:t>Migration Plans? See Figure 4-6.</w:t>
      </w:r>
    </w:p>
  </w:comment>
  <w:comment w:id="2824" w:author="David Giaretta" w:date="2019-03-26T20:33:00Z" w:initials="DG">
    <w:p w14:paraId="012EA56D" w14:textId="64683B6C" w:rsidR="009265B4" w:rsidRPr="000A5DEF" w:rsidRDefault="009265B4">
      <w:pPr>
        <w:pStyle w:val="CommentText"/>
        <w:rPr>
          <w:lang w:val="en-GB"/>
        </w:rPr>
      </w:pPr>
      <w:r>
        <w:rPr>
          <w:rStyle w:val="CommentReference"/>
        </w:rPr>
        <w:annotationRef/>
      </w:r>
      <w:r>
        <w:rPr>
          <w:lang w:val="en-GB"/>
        </w:rPr>
        <w:t>Figure has been corrected</w:t>
      </w:r>
    </w:p>
  </w:comment>
  <w:comment w:id="2827" w:author="John Garrett" w:date="2018-04-10T15:48:00Z" w:initials="JG">
    <w:p w14:paraId="1104ED94" w14:textId="77777777" w:rsidR="009265B4" w:rsidRDefault="009265B4"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9265B4" w:rsidRDefault="009265B4" w:rsidP="00C33D23">
      <w:pPr>
        <w:pStyle w:val="CommentText"/>
        <w:rPr>
          <w:lang w:val="en-US"/>
        </w:rPr>
      </w:pPr>
      <w:r>
        <w:rPr>
          <w:lang w:val="en-US"/>
        </w:rPr>
        <w:t>Type: Update needed for clarification</w:t>
      </w:r>
    </w:p>
    <w:p w14:paraId="7A82A5B7" w14:textId="77777777" w:rsidR="009265B4" w:rsidRDefault="009265B4"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9265B4" w:rsidRPr="00B201E4" w:rsidRDefault="009265B4">
      <w:pPr>
        <w:pStyle w:val="CommentText"/>
        <w:rPr>
          <w:lang w:val="en-US"/>
        </w:rPr>
      </w:pPr>
      <w:r>
        <w:rPr>
          <w:lang w:val="en-US"/>
        </w:rPr>
        <w:tab/>
        <w:t>By DAI WG on 20180411</w:t>
      </w:r>
    </w:p>
  </w:comment>
  <w:comment w:id="2841" w:author="David Giaretta" w:date="2019-01-14T21:48:00Z" w:initials="DG">
    <w:p w14:paraId="77769F8D" w14:textId="77777777" w:rsidR="009265B4" w:rsidRPr="00D90418" w:rsidRDefault="009265B4">
      <w:pPr>
        <w:pStyle w:val="CommentText"/>
        <w:rPr>
          <w:lang w:val="en-GB"/>
        </w:rPr>
      </w:pPr>
      <w:r>
        <w:rPr>
          <w:rStyle w:val="CommentReference"/>
        </w:rPr>
        <w:annotationRef/>
      </w:r>
      <w:r>
        <w:rPr>
          <w:lang w:val="en-GB"/>
        </w:rPr>
        <w:t>20190114: Make bold font</w:t>
      </w:r>
    </w:p>
  </w:comment>
  <w:comment w:id="2830" w:author="John Garrett" w:date="2018-07-25T15:49:00Z" w:initials="JG">
    <w:p w14:paraId="05AEA551" w14:textId="77777777" w:rsidR="009265B4" w:rsidRPr="00A833C1" w:rsidRDefault="009265B4"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sidRPr="00A833C1">
        <w:rPr>
          <w:lang w:val="de-DE"/>
        </w:rPr>
        <w:t xml:space="preserve">   Barbara Sierman (KB, Planets)   DG</w:t>
      </w:r>
    </w:p>
    <w:p w14:paraId="1808C030" w14:textId="77777777" w:rsidR="009265B4" w:rsidRPr="00C35F7E" w:rsidRDefault="009265B4" w:rsidP="000B5EA9">
      <w:pPr>
        <w:pStyle w:val="CommentText"/>
        <w:rPr>
          <w:b/>
          <w:lang w:val="en-US"/>
        </w:rPr>
      </w:pPr>
      <w:r>
        <w:rPr>
          <w:b/>
          <w:lang w:val="en-US"/>
        </w:rPr>
        <w:t>Attachment</w:t>
      </w:r>
    </w:p>
    <w:p w14:paraId="22C1A7EA" w14:textId="77777777" w:rsidR="009265B4" w:rsidRDefault="009265B4" w:rsidP="000B5EA9">
      <w:pPr>
        <w:pStyle w:val="CommentText"/>
        <w:rPr>
          <w:lang w:val="en-US"/>
        </w:rPr>
      </w:pPr>
      <w:r>
        <w:rPr>
          <w:lang w:val="en-US"/>
        </w:rPr>
        <w:t>Type: Update to add useful terminology</w:t>
      </w:r>
    </w:p>
    <w:p w14:paraId="7A537181" w14:textId="77777777" w:rsidR="009265B4" w:rsidRDefault="009265B4" w:rsidP="000B5EA9">
      <w:pPr>
        <w:pStyle w:val="CommentText"/>
      </w:pPr>
      <w:r>
        <w:rPr>
          <w:lang w:val="en-US"/>
        </w:rPr>
        <w:t>Status: Resolved – Change Agreed</w:t>
      </w:r>
    </w:p>
    <w:p w14:paraId="6E365639" w14:textId="77777777" w:rsidR="009265B4" w:rsidRDefault="009265B4">
      <w:pPr>
        <w:pStyle w:val="CommentText"/>
      </w:pPr>
    </w:p>
  </w:comment>
  <w:comment w:id="2846" w:author="John Garrett" w:date="2018-02-28T16:47:00Z" w:initials="JG">
    <w:p w14:paraId="752A9E70" w14:textId="77777777" w:rsidR="009265B4" w:rsidRDefault="009265B4"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w:t>
      </w:r>
      <w:proofErr w:type="spellStart"/>
      <w:r>
        <w:rPr>
          <w:lang w:val="en-US"/>
        </w:rPr>
        <w:t>Sierman</w:t>
      </w:r>
      <w:proofErr w:type="spellEnd"/>
      <w:r>
        <w:rPr>
          <w:lang w:val="en-US"/>
        </w:rPr>
        <w:t xml:space="preserve"> (KB, </w:t>
      </w:r>
      <w:proofErr w:type="gramStart"/>
      <w:r>
        <w:rPr>
          <w:lang w:val="en-US"/>
        </w:rPr>
        <w:t xml:space="preserve">Planets)   </w:t>
      </w:r>
      <w:proofErr w:type="gramEnd"/>
      <w:r>
        <w:rPr>
          <w:lang w:val="en-US"/>
        </w:rPr>
        <w:t>DG</w:t>
      </w:r>
    </w:p>
    <w:p w14:paraId="7F0D37A7" w14:textId="77777777" w:rsidR="009265B4" w:rsidRPr="00C35F7E" w:rsidRDefault="009265B4" w:rsidP="003F7A30">
      <w:pPr>
        <w:pStyle w:val="CommentText"/>
        <w:rPr>
          <w:b/>
          <w:lang w:val="en-US"/>
        </w:rPr>
      </w:pPr>
      <w:r>
        <w:rPr>
          <w:b/>
          <w:lang w:val="en-US"/>
        </w:rPr>
        <w:t>Attachment</w:t>
      </w:r>
    </w:p>
    <w:p w14:paraId="391D035F" w14:textId="77777777" w:rsidR="009265B4" w:rsidRDefault="009265B4" w:rsidP="003F7A30">
      <w:pPr>
        <w:pStyle w:val="CommentText"/>
        <w:rPr>
          <w:lang w:val="en-US"/>
        </w:rPr>
      </w:pPr>
      <w:r>
        <w:rPr>
          <w:lang w:val="en-US"/>
        </w:rPr>
        <w:t>Type: Update to add useful terminology</w:t>
      </w:r>
    </w:p>
    <w:p w14:paraId="2917172C" w14:textId="77777777" w:rsidR="009265B4" w:rsidRDefault="009265B4" w:rsidP="003F7A30">
      <w:pPr>
        <w:pStyle w:val="CommentText"/>
      </w:pPr>
      <w:r>
        <w:rPr>
          <w:lang w:val="en-US"/>
        </w:rPr>
        <w:t>Status: Resolved – Change Agreed</w:t>
      </w:r>
    </w:p>
  </w:comment>
  <w:comment w:id="2854" w:author="David Giaretta" w:date="2019-04-15T14:33:00Z" w:initials="DG">
    <w:p w14:paraId="072E5E9E" w14:textId="6D1E5807" w:rsidR="009265B4" w:rsidRPr="009265B4" w:rsidRDefault="009265B4">
      <w:pPr>
        <w:pStyle w:val="CommentText"/>
        <w:rPr>
          <w:lang w:val="en-GB"/>
        </w:rPr>
      </w:pPr>
      <w:r>
        <w:rPr>
          <w:rStyle w:val="CommentReference"/>
        </w:rPr>
        <w:annotationRef/>
      </w:r>
      <w:r>
        <w:rPr>
          <w:lang w:val="en-GB"/>
        </w:rPr>
        <w:t>Correction made for consistency in diagrams</w:t>
      </w:r>
    </w:p>
  </w:comment>
  <w:comment w:id="2863" w:author="Mark Conrad" w:date="2019-03-25T16:56:00Z" w:initials="MC">
    <w:p w14:paraId="4181E5D1" w14:textId="4EA9BAD1" w:rsidR="009265B4" w:rsidRPr="0039654B" w:rsidRDefault="009265B4">
      <w:pPr>
        <w:pStyle w:val="CommentText"/>
        <w:rPr>
          <w:lang w:val="en-US"/>
        </w:rPr>
      </w:pPr>
      <w:r>
        <w:rPr>
          <w:rStyle w:val="CommentReference"/>
        </w:rPr>
        <w:annotationRef/>
      </w:r>
      <w:r>
        <w:rPr>
          <w:lang w:val="en-US"/>
        </w:rPr>
        <w:t>Migration Plans? See Figure 4-6</w:t>
      </w:r>
    </w:p>
  </w:comment>
  <w:comment w:id="2864" w:author="David Giaretta" w:date="2019-03-26T20:34:00Z" w:initials="DG">
    <w:p w14:paraId="3A2B6789" w14:textId="7A845172" w:rsidR="009265B4" w:rsidRDefault="009265B4">
      <w:pPr>
        <w:pStyle w:val="CommentText"/>
      </w:pPr>
      <w:r>
        <w:rPr>
          <w:rStyle w:val="CommentReference"/>
        </w:rPr>
        <w:annotationRef/>
      </w:r>
      <w:r>
        <w:rPr>
          <w:lang w:val="en-GB"/>
        </w:rPr>
        <w:t>Figure has been corrected</w:t>
      </w:r>
    </w:p>
  </w:comment>
  <w:comment w:id="2869" w:author="Mark Conrad" w:date="2019-03-25T16:58:00Z" w:initials="MC">
    <w:p w14:paraId="3A147D7D" w14:textId="565FC6CA" w:rsidR="009265B4" w:rsidRDefault="009265B4">
      <w:pPr>
        <w:pStyle w:val="CommentText"/>
      </w:pPr>
      <w:r>
        <w:rPr>
          <w:rStyle w:val="CommentReference"/>
        </w:rPr>
        <w:annotationRef/>
      </w:r>
      <w:r w:rsidRPr="00612061">
        <w:t>Migration Plans? See Figure 4-6</w:t>
      </w:r>
    </w:p>
  </w:comment>
  <w:comment w:id="2870" w:author="David Giaretta" w:date="2019-03-26T20:34:00Z" w:initials="DG">
    <w:p w14:paraId="413571FC" w14:textId="731BCD12" w:rsidR="009265B4" w:rsidRDefault="009265B4">
      <w:pPr>
        <w:pStyle w:val="CommentText"/>
      </w:pPr>
      <w:r>
        <w:rPr>
          <w:rStyle w:val="CommentReference"/>
        </w:rPr>
        <w:annotationRef/>
      </w:r>
      <w:r>
        <w:rPr>
          <w:lang w:val="en-GB"/>
        </w:rPr>
        <w:t>Figure has been corrected</w:t>
      </w:r>
    </w:p>
  </w:comment>
  <w:comment w:id="2872" w:author="Mark Conrad" w:date="2019-02-05T14:11:00Z" w:initials="MC">
    <w:p w14:paraId="4C3E2AE7" w14:textId="77777777" w:rsidR="009265B4" w:rsidRPr="00C96FBE" w:rsidRDefault="009265B4">
      <w:pPr>
        <w:pStyle w:val="CommentText"/>
        <w:rPr>
          <w:lang w:val="en-US"/>
        </w:rPr>
      </w:pPr>
      <w:r>
        <w:rPr>
          <w:rStyle w:val="CommentReference"/>
        </w:rPr>
        <w:annotationRef/>
      </w:r>
      <w:r>
        <w:rPr>
          <w:lang w:val="en-US"/>
        </w:rPr>
        <w:t>Are these the AIP/SIP templates in the Figure?</w:t>
      </w:r>
    </w:p>
  </w:comment>
  <w:comment w:id="2873" w:author="David Giaretta" w:date="2019-02-18T19:16:00Z" w:initials="DG">
    <w:p w14:paraId="0800B26B" w14:textId="77777777" w:rsidR="009265B4" w:rsidRPr="00CB5290" w:rsidRDefault="009265B4">
      <w:pPr>
        <w:pStyle w:val="CommentText"/>
        <w:rPr>
          <w:lang w:val="en-GB"/>
        </w:rPr>
      </w:pPr>
      <w:r>
        <w:rPr>
          <w:rStyle w:val="CommentReference"/>
        </w:rPr>
        <w:annotationRef/>
      </w:r>
      <w:r>
        <w:rPr>
          <w:lang w:val="en-GB"/>
        </w:rPr>
        <w:t>That is consistent</w:t>
      </w:r>
    </w:p>
  </w:comment>
  <w:comment w:id="2874" w:author="Mark Conrad" w:date="2019-02-25T13:58:00Z" w:initials="MC">
    <w:p w14:paraId="1DC965D3" w14:textId="77777777" w:rsidR="009265B4" w:rsidRPr="00002965" w:rsidRDefault="009265B4">
      <w:pPr>
        <w:pStyle w:val="CommentText"/>
        <w:rPr>
          <w:lang w:val="en-US"/>
        </w:rPr>
      </w:pPr>
      <w:r>
        <w:rPr>
          <w:rStyle w:val="CommentReference"/>
        </w:rPr>
        <w:annotationRef/>
      </w:r>
      <w:r>
        <w:rPr>
          <w:lang w:val="en-US"/>
        </w:rPr>
        <w:t>Should the figure say “Information Package designs” or should the text here say, “</w:t>
      </w:r>
      <w:bookmarkStart w:id="2878" w:name="_Hlk2525551"/>
      <w:r>
        <w:rPr>
          <w:lang w:val="en-US"/>
        </w:rPr>
        <w:t>AIP/SIP templates</w:t>
      </w:r>
      <w:bookmarkEnd w:id="2878"/>
      <w:r>
        <w:rPr>
          <w:lang w:val="en-US"/>
        </w:rPr>
        <w:t>”?</w:t>
      </w:r>
    </w:p>
  </w:comment>
  <w:comment w:id="2875" w:author="David Giaretta" w:date="2019-03-04T13:17:00Z" w:initials="DG">
    <w:p w14:paraId="525416E9" w14:textId="77777777" w:rsidR="009265B4" w:rsidRPr="000D220A" w:rsidRDefault="009265B4">
      <w:pPr>
        <w:pStyle w:val="CommentText"/>
        <w:rPr>
          <w:lang w:val="en-GB"/>
        </w:rPr>
      </w:pPr>
      <w:r>
        <w:rPr>
          <w:rStyle w:val="CommentReference"/>
        </w:rPr>
        <w:annotationRef/>
      </w:r>
      <w:r>
        <w:rPr>
          <w:lang w:val="en-GB"/>
        </w:rPr>
        <w:t>I added “such as AIP/SIP templates”</w:t>
      </w:r>
    </w:p>
  </w:comment>
  <w:comment w:id="2876" w:author="David Giaretta" w:date="2019-03-05T15:35:00Z" w:initials="DG">
    <w:p w14:paraId="7EFFB884" w14:textId="77777777" w:rsidR="009265B4" w:rsidRPr="00D0532E" w:rsidRDefault="009265B4">
      <w:pPr>
        <w:pStyle w:val="CommentText"/>
        <w:rPr>
          <w:lang w:val="en-GB"/>
        </w:rPr>
      </w:pPr>
      <w:r>
        <w:rPr>
          <w:rStyle w:val="CommentReference"/>
        </w:rPr>
        <w:annotationRef/>
      </w:r>
      <w:r>
        <w:rPr>
          <w:lang w:val="en-GB"/>
        </w:rPr>
        <w:t>DAI 20190305 agreed</w:t>
      </w:r>
    </w:p>
  </w:comment>
  <w:comment w:id="2865" w:author="John Garrett" w:date="2018-07-27T17:02:00Z" w:initials="JG">
    <w:p w14:paraId="1B28C8DA" w14:textId="77777777" w:rsidR="009265B4" w:rsidRDefault="009265B4" w:rsidP="005F27B9">
      <w:pPr>
        <w:pStyle w:val="CommentText"/>
        <w:rPr>
          <w:lang w:val="en-US"/>
        </w:rPr>
      </w:pPr>
      <w:r>
        <w:rPr>
          <w:rStyle w:val="CommentReference"/>
        </w:rPr>
        <w:annotationRef/>
      </w:r>
      <w:r>
        <w:rPr>
          <w:lang w:val="en-US"/>
        </w:rPr>
        <w:t>SC#220   TL   DG</w:t>
      </w:r>
    </w:p>
    <w:p w14:paraId="06AE1CEE" w14:textId="77777777" w:rsidR="009265B4" w:rsidRDefault="009265B4" w:rsidP="005F27B9">
      <w:pPr>
        <w:pStyle w:val="CommentText"/>
        <w:rPr>
          <w:lang w:val="en-US"/>
        </w:rPr>
      </w:pPr>
      <w:r>
        <w:rPr>
          <w:lang w:val="en-US"/>
        </w:rPr>
        <w:t>Type: TBD</w:t>
      </w:r>
    </w:p>
    <w:p w14:paraId="60987FBF" w14:textId="77777777" w:rsidR="009265B4" w:rsidRDefault="009265B4" w:rsidP="005F27B9">
      <w:pPr>
        <w:pStyle w:val="CommentText"/>
        <w:rPr>
          <w:lang w:val="en-US"/>
        </w:rPr>
      </w:pPr>
      <w:r>
        <w:rPr>
          <w:lang w:val="en-US"/>
        </w:rPr>
        <w:t>Status: Resolved – Change Agreed</w:t>
      </w:r>
    </w:p>
    <w:p w14:paraId="55699F72" w14:textId="77777777" w:rsidR="009265B4" w:rsidRDefault="009265B4" w:rsidP="005F27B9">
      <w:pPr>
        <w:pStyle w:val="CommentText"/>
        <w:rPr>
          <w:lang w:val="en-US"/>
        </w:rPr>
      </w:pPr>
      <w:r>
        <w:rPr>
          <w:lang w:val="en-US"/>
        </w:rPr>
        <w:t>Status: Resolved – Awaiting Diagram Update</w:t>
      </w:r>
    </w:p>
    <w:p w14:paraId="5016C92E" w14:textId="77777777" w:rsidR="009265B4" w:rsidRPr="005F27B9" w:rsidRDefault="009265B4">
      <w:pPr>
        <w:pStyle w:val="CommentText"/>
        <w:rPr>
          <w:lang w:val="en-US"/>
        </w:rPr>
      </w:pPr>
      <w:r>
        <w:tab/>
      </w:r>
      <w:r>
        <w:rPr>
          <w:lang w:val="en-US"/>
        </w:rPr>
        <w:t>By DAI WG on 20180724</w:t>
      </w:r>
    </w:p>
  </w:comment>
  <w:comment w:id="2884" w:author="David Giaretta" w:date="2019-03-28T09:34:00Z" w:initials="DG">
    <w:p w14:paraId="20012A97" w14:textId="1BB4496D" w:rsidR="009265B4" w:rsidRPr="00786CF5" w:rsidRDefault="009265B4">
      <w:pPr>
        <w:pStyle w:val="CommentText"/>
        <w:rPr>
          <w:lang w:val="en-GB"/>
        </w:rPr>
      </w:pPr>
      <w:r>
        <w:rPr>
          <w:rStyle w:val="CommentReference"/>
        </w:rPr>
        <w:annotationRef/>
      </w:r>
      <w:r>
        <w:rPr>
          <w:lang w:val="en-GB"/>
        </w:rPr>
        <w:t>To make it clear that there is more than just migration.</w:t>
      </w:r>
    </w:p>
  </w:comment>
  <w:comment w:id="2890" w:author="John Garrett" w:date="2018-07-27T17:03:00Z" w:initials="JG">
    <w:p w14:paraId="0AAC5CEB" w14:textId="77777777" w:rsidR="009265B4" w:rsidRDefault="009265B4" w:rsidP="005F27B9">
      <w:pPr>
        <w:pStyle w:val="CommentText"/>
        <w:rPr>
          <w:lang w:val="en-US"/>
        </w:rPr>
      </w:pPr>
      <w:r>
        <w:rPr>
          <w:rStyle w:val="CommentReference"/>
        </w:rPr>
        <w:annotationRef/>
      </w:r>
      <w:r>
        <w:rPr>
          <w:lang w:val="en-US"/>
        </w:rPr>
        <w:t>SC#220   TL   DG</w:t>
      </w:r>
    </w:p>
    <w:p w14:paraId="11756BAE" w14:textId="77777777" w:rsidR="009265B4" w:rsidRDefault="009265B4" w:rsidP="005F27B9">
      <w:pPr>
        <w:pStyle w:val="CommentText"/>
        <w:rPr>
          <w:lang w:val="en-US"/>
        </w:rPr>
      </w:pPr>
      <w:r>
        <w:rPr>
          <w:lang w:val="en-US"/>
        </w:rPr>
        <w:t>Type: TBD</w:t>
      </w:r>
    </w:p>
    <w:p w14:paraId="60B0B08D" w14:textId="77777777" w:rsidR="009265B4" w:rsidRDefault="009265B4" w:rsidP="005F27B9">
      <w:pPr>
        <w:pStyle w:val="CommentText"/>
        <w:rPr>
          <w:lang w:val="en-US"/>
        </w:rPr>
      </w:pPr>
      <w:r>
        <w:rPr>
          <w:lang w:val="en-US"/>
        </w:rPr>
        <w:t>Status: Resolved – Change Agreed</w:t>
      </w:r>
    </w:p>
    <w:p w14:paraId="7571EFDB" w14:textId="77777777" w:rsidR="009265B4" w:rsidRDefault="009265B4" w:rsidP="005F27B9">
      <w:pPr>
        <w:pStyle w:val="CommentText"/>
        <w:rPr>
          <w:lang w:val="en-US"/>
        </w:rPr>
      </w:pPr>
      <w:r>
        <w:rPr>
          <w:lang w:val="en-US"/>
        </w:rPr>
        <w:t>Status: Resolved – Awaiting Diagram Update</w:t>
      </w:r>
    </w:p>
    <w:p w14:paraId="2F0B8E35" w14:textId="77777777" w:rsidR="009265B4" w:rsidRPr="005F27B9" w:rsidRDefault="009265B4">
      <w:pPr>
        <w:pStyle w:val="CommentText"/>
        <w:rPr>
          <w:lang w:val="en-US"/>
        </w:rPr>
      </w:pPr>
      <w:r>
        <w:tab/>
      </w:r>
      <w:r>
        <w:rPr>
          <w:lang w:val="en-US"/>
        </w:rPr>
        <w:t>By DAI WG on 20180724</w:t>
      </w:r>
    </w:p>
  </w:comment>
  <w:comment w:id="2903" w:author="Mark Conrad" w:date="2019-03-25T17:03:00Z" w:initials="MC">
    <w:p w14:paraId="1956073F" w14:textId="4CE0089C" w:rsidR="009265B4" w:rsidRPr="00612061" w:rsidRDefault="009265B4">
      <w:pPr>
        <w:pStyle w:val="CommentText"/>
        <w:rPr>
          <w:lang w:val="en-US"/>
        </w:rPr>
      </w:pPr>
      <w:r>
        <w:rPr>
          <w:rStyle w:val="CommentReference"/>
        </w:rPr>
        <w:annotationRef/>
      </w:r>
      <w:r>
        <w:rPr>
          <w:lang w:val="en-US"/>
        </w:rPr>
        <w:t>from Administration?</w:t>
      </w:r>
    </w:p>
  </w:comment>
  <w:comment w:id="2904" w:author="David Giaretta" w:date="2019-03-28T10:32:00Z" w:initials="DG">
    <w:p w14:paraId="55DFB7E7" w14:textId="6C668D26" w:rsidR="009265B4" w:rsidRPr="00A20B6B" w:rsidRDefault="009265B4">
      <w:pPr>
        <w:pStyle w:val="CommentText"/>
        <w:rPr>
          <w:lang w:val="en-GB"/>
        </w:rPr>
      </w:pPr>
      <w:r>
        <w:rPr>
          <w:rStyle w:val="CommentReference"/>
        </w:rPr>
        <w:annotationRef/>
      </w:r>
      <w:r>
        <w:rPr>
          <w:lang w:val="en-GB"/>
        </w:rPr>
        <w:t>It receives preservation requirements from 2 sources.</w:t>
      </w:r>
    </w:p>
  </w:comment>
  <w:comment w:id="2901" w:author="John Garrett" w:date="2018-07-27T03:23:00Z" w:initials="JG">
    <w:p w14:paraId="72551FA1" w14:textId="77777777" w:rsidR="009265B4" w:rsidRDefault="009265B4" w:rsidP="00912005">
      <w:pPr>
        <w:pStyle w:val="CommentText"/>
        <w:rPr>
          <w:lang w:val="en-US"/>
        </w:rPr>
      </w:pPr>
      <w:r>
        <w:rPr>
          <w:rStyle w:val="CommentReference"/>
        </w:rPr>
        <w:annotationRef/>
      </w:r>
      <w:r>
        <w:rPr>
          <w:lang w:val="en-US"/>
        </w:rPr>
        <w:t>SC#220   TL   DG</w:t>
      </w:r>
    </w:p>
    <w:p w14:paraId="46AB5228" w14:textId="77777777" w:rsidR="009265B4" w:rsidRDefault="009265B4" w:rsidP="00912005">
      <w:pPr>
        <w:pStyle w:val="CommentText"/>
        <w:rPr>
          <w:lang w:val="en-US"/>
        </w:rPr>
      </w:pPr>
      <w:r>
        <w:rPr>
          <w:lang w:val="en-US"/>
        </w:rPr>
        <w:t>Type: TBD</w:t>
      </w:r>
    </w:p>
    <w:p w14:paraId="357BAD50" w14:textId="77777777" w:rsidR="009265B4" w:rsidRDefault="009265B4" w:rsidP="00912005">
      <w:pPr>
        <w:pStyle w:val="CommentText"/>
        <w:rPr>
          <w:lang w:val="en-US"/>
        </w:rPr>
      </w:pPr>
      <w:r>
        <w:rPr>
          <w:lang w:val="en-US"/>
        </w:rPr>
        <w:t>Status: Resolved – Change Agreed</w:t>
      </w:r>
    </w:p>
    <w:p w14:paraId="64B4954D" w14:textId="77777777" w:rsidR="009265B4" w:rsidRDefault="009265B4" w:rsidP="00912005">
      <w:pPr>
        <w:pStyle w:val="CommentText"/>
        <w:rPr>
          <w:lang w:val="en-US"/>
        </w:rPr>
      </w:pPr>
      <w:r>
        <w:rPr>
          <w:lang w:val="en-US"/>
        </w:rPr>
        <w:t>Status: Resolved – Awaiting Diagram Update</w:t>
      </w:r>
    </w:p>
    <w:p w14:paraId="7ED0907F" w14:textId="77777777" w:rsidR="009265B4" w:rsidRDefault="009265B4" w:rsidP="00912005">
      <w:pPr>
        <w:pStyle w:val="CommentText"/>
      </w:pPr>
      <w:r>
        <w:tab/>
      </w:r>
      <w:r>
        <w:rPr>
          <w:lang w:val="en-US"/>
        </w:rPr>
        <w:t>By DAI WG on 20180724</w:t>
      </w:r>
    </w:p>
  </w:comment>
  <w:comment w:id="2912" w:author="Mark Conrad" w:date="2019-03-25T17:04:00Z" w:initials="MC">
    <w:p w14:paraId="18E3D6C0" w14:textId="14703F53" w:rsidR="009265B4" w:rsidRPr="00612061" w:rsidRDefault="009265B4">
      <w:pPr>
        <w:pStyle w:val="CommentText"/>
        <w:rPr>
          <w:lang w:val="en-US"/>
        </w:rPr>
      </w:pPr>
      <w:r>
        <w:rPr>
          <w:rStyle w:val="CommentReference"/>
        </w:rPr>
        <w:annotationRef/>
      </w:r>
      <w:r>
        <w:rPr>
          <w:lang w:val="en-US"/>
        </w:rPr>
        <w:t>Not shown in Figure 4-6.</w:t>
      </w:r>
    </w:p>
  </w:comment>
  <w:comment w:id="2913" w:author="David Giaretta" w:date="2019-04-08T15:17:00Z" w:initials="DG">
    <w:p w14:paraId="683CF9CD" w14:textId="2DDB7006" w:rsidR="009265B4" w:rsidRPr="00EB607D" w:rsidRDefault="009265B4">
      <w:pPr>
        <w:pStyle w:val="CommentText"/>
        <w:rPr>
          <w:lang w:val="en-GB"/>
        </w:rPr>
      </w:pPr>
      <w:r>
        <w:rPr>
          <w:rStyle w:val="CommentReference"/>
        </w:rPr>
        <w:annotationRef/>
      </w:r>
      <w:r>
        <w:rPr>
          <w:lang w:val="en-GB"/>
        </w:rPr>
        <w:t>Text added</w:t>
      </w:r>
    </w:p>
  </w:comment>
  <w:comment w:id="2916" w:author="John Garrett" w:date="2017-12-20T03:49:00Z" w:initials="JG">
    <w:p w14:paraId="0EAA720D" w14:textId="77777777" w:rsidR="009265B4" w:rsidRPr="00B119C2" w:rsidRDefault="009265B4">
      <w:pPr>
        <w:pStyle w:val="CommentText"/>
        <w:rPr>
          <w:lang w:val="en-US"/>
        </w:rPr>
      </w:pPr>
      <w:r>
        <w:rPr>
          <w:rStyle w:val="CommentReference"/>
        </w:rPr>
        <w:annotationRef/>
      </w:r>
      <w:r>
        <w:rPr>
          <w:lang w:val="en-US"/>
        </w:rPr>
        <w:t>SC#216</w:t>
      </w:r>
    </w:p>
  </w:comment>
  <w:comment w:id="2920" w:author="John Garrett" w:date="2016-10-18T03:58:00Z" w:initials="JG">
    <w:p w14:paraId="03B7C9D3" w14:textId="77777777" w:rsidR="009265B4" w:rsidRDefault="009265B4" w:rsidP="002742CD">
      <w:pPr>
        <w:pStyle w:val="CommentText"/>
        <w:rPr>
          <w:lang w:val="en-US"/>
        </w:rPr>
      </w:pPr>
      <w:r>
        <w:rPr>
          <w:rStyle w:val="CommentReference"/>
        </w:rPr>
        <w:annotationRef/>
      </w:r>
      <w:r>
        <w:rPr>
          <w:lang w:val="en-US"/>
        </w:rPr>
        <w:t>SC#081   Jonas Recker (</w:t>
      </w:r>
      <w:proofErr w:type="gramStart"/>
      <w:r>
        <w:rPr>
          <w:lang w:val="en-US"/>
        </w:rPr>
        <w:t xml:space="preserve">NESTOR)   </w:t>
      </w:r>
      <w:proofErr w:type="gramEnd"/>
      <w:r>
        <w:rPr>
          <w:lang w:val="en-US"/>
        </w:rPr>
        <w:t>DG</w:t>
      </w:r>
    </w:p>
    <w:p w14:paraId="3CC656FB" w14:textId="77777777" w:rsidR="009265B4" w:rsidRDefault="009265B4" w:rsidP="002742CD">
      <w:pPr>
        <w:pStyle w:val="CommentText"/>
        <w:rPr>
          <w:lang w:val="en-US"/>
        </w:rPr>
      </w:pPr>
      <w:r>
        <w:rPr>
          <w:lang w:val="en-US"/>
        </w:rPr>
        <w:t>Type: Update needed for clarification</w:t>
      </w:r>
    </w:p>
    <w:p w14:paraId="20039EEC" w14:textId="77777777" w:rsidR="009265B4" w:rsidRDefault="009265B4" w:rsidP="0070424D">
      <w:pPr>
        <w:pStyle w:val="CommentText"/>
        <w:rPr>
          <w:sz w:val="24"/>
          <w:szCs w:val="24"/>
          <w:lang w:val="en-US"/>
        </w:rPr>
      </w:pPr>
      <w:r>
        <w:rPr>
          <w:sz w:val="24"/>
          <w:szCs w:val="24"/>
          <w:lang w:val="en-US"/>
        </w:rPr>
        <w:t>Status: Resolved - Change Agreed</w:t>
      </w:r>
    </w:p>
    <w:p w14:paraId="45F47F01" w14:textId="77777777" w:rsidR="009265B4" w:rsidRPr="001567EC" w:rsidRDefault="009265B4" w:rsidP="002742CD">
      <w:pPr>
        <w:pStyle w:val="CommentText"/>
        <w:rPr>
          <w:lang w:val="en-US"/>
        </w:rPr>
      </w:pPr>
      <w:r>
        <w:rPr>
          <w:lang w:val="en-US"/>
        </w:rPr>
        <w:tab/>
      </w:r>
      <w:r>
        <w:rPr>
          <w:sz w:val="24"/>
          <w:szCs w:val="24"/>
          <w:lang w:val="en-US"/>
        </w:rPr>
        <w:t>by DAI WG on 20171108</w:t>
      </w:r>
    </w:p>
  </w:comment>
  <w:comment w:id="2929" w:author="Mark Conrad" w:date="2019-03-25T17:08:00Z" w:initials="MC">
    <w:p w14:paraId="3C9E5BD7" w14:textId="22C2DC88" w:rsidR="009265B4" w:rsidRPr="00C67132" w:rsidRDefault="009265B4">
      <w:pPr>
        <w:pStyle w:val="CommentText"/>
        <w:rPr>
          <w:lang w:val="en-US"/>
        </w:rPr>
      </w:pPr>
      <w:r>
        <w:rPr>
          <w:rStyle w:val="CommentReference"/>
        </w:rPr>
        <w:annotationRef/>
      </w:r>
      <w:r>
        <w:rPr>
          <w:lang w:val="en-US"/>
        </w:rPr>
        <w:t>Not shown in Figure 4-6</w:t>
      </w:r>
    </w:p>
  </w:comment>
  <w:comment w:id="2932" w:author="Mark Conrad" w:date="2019-03-25T17:08:00Z" w:initials="MC">
    <w:p w14:paraId="0D78B9B4" w14:textId="0F00B066" w:rsidR="009265B4" w:rsidRPr="00C67132" w:rsidRDefault="009265B4">
      <w:pPr>
        <w:pStyle w:val="CommentText"/>
        <w:rPr>
          <w:lang w:val="en-US"/>
        </w:rPr>
      </w:pPr>
      <w:r>
        <w:rPr>
          <w:rStyle w:val="CommentReference"/>
        </w:rPr>
        <w:annotationRef/>
      </w:r>
      <w:r>
        <w:rPr>
          <w:lang w:val="en-US"/>
        </w:rPr>
        <w:t>Not shown in Figure 4-6</w:t>
      </w:r>
    </w:p>
  </w:comment>
  <w:comment w:id="2933" w:author="David Giaretta" w:date="2019-04-08T15:18:00Z" w:initials="DG">
    <w:p w14:paraId="56657244" w14:textId="16F70741" w:rsidR="009265B4" w:rsidRPr="00EB607D" w:rsidRDefault="009265B4">
      <w:pPr>
        <w:pStyle w:val="CommentText"/>
        <w:rPr>
          <w:lang w:val="en-GB"/>
        </w:rPr>
      </w:pPr>
      <w:r>
        <w:rPr>
          <w:rStyle w:val="CommentReference"/>
        </w:rPr>
        <w:annotationRef/>
      </w:r>
      <w:r>
        <w:rPr>
          <w:lang w:val="en-GB"/>
        </w:rPr>
        <w:t>This figure does not break out the functions of Administration.</w:t>
      </w:r>
    </w:p>
  </w:comment>
  <w:comment w:id="2940" w:author="Mark Conrad" w:date="2019-03-25T17:09:00Z" w:initials="MC">
    <w:p w14:paraId="4F551071" w14:textId="3D949C1C" w:rsidR="009265B4" w:rsidRPr="00C67132" w:rsidRDefault="009265B4">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2941" w:author="David Giaretta" w:date="2019-03-28T10:34:00Z" w:initials="DG">
    <w:p w14:paraId="7E9AEE34" w14:textId="0881CC32" w:rsidR="009265B4" w:rsidRPr="00755EB8" w:rsidRDefault="009265B4">
      <w:pPr>
        <w:pStyle w:val="CommentText"/>
        <w:rPr>
          <w:lang w:val="en-GB"/>
        </w:rPr>
      </w:pPr>
      <w:r>
        <w:rPr>
          <w:rStyle w:val="CommentReference"/>
        </w:rPr>
        <w:annotationRef/>
      </w:r>
      <w:r>
        <w:rPr>
          <w:lang w:val="en-GB"/>
        </w:rPr>
        <w:t xml:space="preserve">I think the text and the diagram must be read together. </w:t>
      </w:r>
      <w:proofErr w:type="gramStart"/>
      <w:r>
        <w:rPr>
          <w:lang w:val="en-GB"/>
        </w:rPr>
        <w:t>Surely</w:t>
      </w:r>
      <w:proofErr w:type="gramEnd"/>
      <w:r>
        <w:rPr>
          <w:lang w:val="en-GB"/>
        </w:rPr>
        <w:t xml:space="preserve"> we must simply ensure that the two are not contradictory.</w:t>
      </w:r>
    </w:p>
  </w:comment>
  <w:comment w:id="2942" w:author="Mark Conrad" w:date="2019-04-01T10:27:00Z" w:initials="MC">
    <w:p w14:paraId="2C77C1D5" w14:textId="48D5E565" w:rsidR="009265B4" w:rsidRPr="002C4CB2" w:rsidRDefault="009265B4">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2943" w:author="David Giaretta" w:date="2019-04-08T15:20:00Z" w:initials="DG">
    <w:p w14:paraId="3699C97C" w14:textId="55AFE789" w:rsidR="009265B4" w:rsidRPr="007732E1" w:rsidRDefault="009265B4">
      <w:pPr>
        <w:pStyle w:val="CommentText"/>
        <w:rPr>
          <w:lang w:val="en-GB"/>
        </w:rPr>
      </w:pPr>
      <w:r>
        <w:rPr>
          <w:rStyle w:val="CommentReference"/>
        </w:rPr>
        <w:annotationRef/>
      </w:r>
      <w:r>
        <w:rPr>
          <w:lang w:val="en-GB"/>
        </w:rPr>
        <w:t>Cross-reference added</w:t>
      </w:r>
    </w:p>
  </w:comment>
  <w:comment w:id="2953" w:author="John Garrett" w:date="2017-05-11T01:20:00Z" w:initials="JG">
    <w:p w14:paraId="5BF7DA28" w14:textId="77777777" w:rsidR="009265B4" w:rsidRDefault="009265B4"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9265B4" w:rsidRDefault="009265B4" w:rsidP="00EE52E4">
      <w:pPr>
        <w:pStyle w:val="CommentText"/>
        <w:rPr>
          <w:lang w:val="en-US"/>
        </w:rPr>
      </w:pPr>
      <w:r>
        <w:rPr>
          <w:lang w:val="en-US"/>
        </w:rPr>
        <w:t>Type: Update needed for clarification</w:t>
      </w:r>
    </w:p>
    <w:p w14:paraId="190A9C96" w14:textId="77777777" w:rsidR="009265B4" w:rsidRDefault="009265B4"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9265B4" w:rsidRDefault="009265B4" w:rsidP="00EE52E4">
      <w:pPr>
        <w:pStyle w:val="CommentText"/>
        <w:rPr>
          <w:lang w:val="en-US"/>
        </w:rPr>
      </w:pPr>
      <w:r>
        <w:rPr>
          <w:lang w:val="en-US"/>
        </w:rPr>
        <w:tab/>
        <w:t>By DAI WG on 20180411</w:t>
      </w:r>
    </w:p>
    <w:p w14:paraId="12E2A85D" w14:textId="77777777" w:rsidR="009265B4" w:rsidRDefault="009265B4" w:rsidP="00EE52E4">
      <w:pPr>
        <w:pStyle w:val="CommentText"/>
        <w:rPr>
          <w:lang w:val="en-US"/>
        </w:rPr>
      </w:pPr>
    </w:p>
    <w:p w14:paraId="1C61AB7D" w14:textId="77777777" w:rsidR="009265B4" w:rsidRDefault="009265B4"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9265B4" w:rsidRDefault="009265B4" w:rsidP="00EE52E4">
      <w:pPr>
        <w:pStyle w:val="CommentText"/>
        <w:rPr>
          <w:lang w:val="en-US"/>
        </w:rPr>
      </w:pPr>
      <w:r>
        <w:rPr>
          <w:lang w:val="en-US"/>
        </w:rPr>
        <w:tab/>
      </w:r>
      <w:r>
        <w:rPr>
          <w:lang w:val="en-US"/>
        </w:rPr>
        <w:tab/>
        <w:t>Figure (and text) updates TBD</w:t>
      </w:r>
    </w:p>
    <w:p w14:paraId="1AC4B927" w14:textId="77777777" w:rsidR="009265B4" w:rsidRDefault="009265B4" w:rsidP="00EE52E4">
      <w:pPr>
        <w:pStyle w:val="CommentText"/>
        <w:rPr>
          <w:lang w:val="en-US"/>
        </w:rPr>
      </w:pPr>
    </w:p>
    <w:p w14:paraId="07FFDC85" w14:textId="77777777" w:rsidR="009265B4" w:rsidRDefault="009265B4" w:rsidP="003037A1">
      <w:pPr>
        <w:pStyle w:val="CommentText"/>
        <w:rPr>
          <w:lang w:val="en-US"/>
        </w:rPr>
      </w:pPr>
      <w:r>
        <w:rPr>
          <w:lang w:val="en-US"/>
        </w:rPr>
        <w:t>SC#1</w:t>
      </w:r>
      <w:r>
        <w:rPr>
          <w:rStyle w:val="CommentReference"/>
        </w:rPr>
        <w:annotationRef/>
      </w:r>
      <w:r>
        <w:rPr>
          <w:lang w:val="en-US"/>
        </w:rPr>
        <w:t>57   MC   DG</w:t>
      </w:r>
    </w:p>
    <w:p w14:paraId="7DBB9B80" w14:textId="77777777" w:rsidR="009265B4" w:rsidRDefault="009265B4" w:rsidP="003037A1">
      <w:pPr>
        <w:pStyle w:val="CommentText"/>
        <w:rPr>
          <w:lang w:val="en-US"/>
        </w:rPr>
      </w:pPr>
      <w:r>
        <w:rPr>
          <w:lang w:val="en-US"/>
        </w:rPr>
        <w:t>Type: Updates needed for clarification</w:t>
      </w:r>
    </w:p>
    <w:p w14:paraId="21497EC1" w14:textId="77777777" w:rsidR="009265B4" w:rsidRDefault="009265B4"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9265B4" w:rsidRDefault="009265B4" w:rsidP="003037A1">
      <w:pPr>
        <w:pStyle w:val="CommentText"/>
        <w:rPr>
          <w:lang w:val="en-US"/>
        </w:rPr>
      </w:pPr>
      <w:r>
        <w:rPr>
          <w:lang w:val="en-US"/>
        </w:rPr>
        <w:tab/>
        <w:t>By DAI WG on 20180411</w:t>
      </w:r>
    </w:p>
    <w:p w14:paraId="0F7ECD8C" w14:textId="77777777" w:rsidR="009265B4" w:rsidRDefault="009265B4" w:rsidP="003037A1">
      <w:pPr>
        <w:pStyle w:val="CommentText"/>
        <w:rPr>
          <w:lang w:val="en-US"/>
        </w:rPr>
      </w:pPr>
    </w:p>
    <w:p w14:paraId="0EA01CD9" w14:textId="77777777" w:rsidR="009265B4" w:rsidRDefault="009265B4"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9265B4" w:rsidRDefault="009265B4" w:rsidP="003037A1">
      <w:pPr>
        <w:pStyle w:val="CommentText"/>
        <w:rPr>
          <w:lang w:val="en-US"/>
        </w:rPr>
      </w:pPr>
      <w:r>
        <w:rPr>
          <w:lang w:val="en-US"/>
        </w:rPr>
        <w:tab/>
      </w:r>
      <w:r>
        <w:rPr>
          <w:lang w:val="en-US"/>
        </w:rPr>
        <w:tab/>
        <w:t>Figure (and text) updates TBD</w:t>
      </w:r>
    </w:p>
    <w:p w14:paraId="474604B4" w14:textId="77777777" w:rsidR="009265B4" w:rsidRDefault="009265B4" w:rsidP="003037A1">
      <w:pPr>
        <w:pStyle w:val="CommentText"/>
        <w:rPr>
          <w:lang w:val="en-US"/>
        </w:rPr>
      </w:pPr>
    </w:p>
    <w:p w14:paraId="642F53E4" w14:textId="77777777" w:rsidR="009265B4" w:rsidRDefault="009265B4" w:rsidP="00433861">
      <w:pPr>
        <w:pStyle w:val="CommentText"/>
        <w:rPr>
          <w:lang w:val="en-US"/>
        </w:rPr>
      </w:pPr>
      <w:r>
        <w:rPr>
          <w:lang w:val="en-US"/>
        </w:rPr>
        <w:t>SC#1</w:t>
      </w:r>
      <w:r>
        <w:rPr>
          <w:rStyle w:val="CommentReference"/>
        </w:rPr>
        <w:annotationRef/>
      </w:r>
      <w:r>
        <w:rPr>
          <w:lang w:val="en-US"/>
        </w:rPr>
        <w:t>58   MC   DG</w:t>
      </w:r>
    </w:p>
    <w:p w14:paraId="06B23E41" w14:textId="77777777" w:rsidR="009265B4" w:rsidRDefault="009265B4" w:rsidP="00433861">
      <w:pPr>
        <w:pStyle w:val="CommentText"/>
        <w:rPr>
          <w:lang w:val="en-US"/>
        </w:rPr>
      </w:pPr>
      <w:r>
        <w:rPr>
          <w:lang w:val="en-US"/>
        </w:rPr>
        <w:t>Type: Updates needed for clarification</w:t>
      </w:r>
    </w:p>
    <w:p w14:paraId="7F0AF0B7" w14:textId="77777777" w:rsidR="009265B4" w:rsidRDefault="009265B4"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9265B4" w:rsidRDefault="009265B4" w:rsidP="00433861">
      <w:pPr>
        <w:pStyle w:val="CommentText"/>
        <w:rPr>
          <w:lang w:val="en-US"/>
        </w:rPr>
      </w:pPr>
      <w:r>
        <w:rPr>
          <w:lang w:val="en-US"/>
        </w:rPr>
        <w:tab/>
        <w:t>By DAI WG on 20180411</w:t>
      </w:r>
    </w:p>
    <w:p w14:paraId="5DA4604D" w14:textId="77777777" w:rsidR="009265B4" w:rsidRDefault="009265B4" w:rsidP="00433861">
      <w:pPr>
        <w:pStyle w:val="CommentText"/>
        <w:rPr>
          <w:lang w:val="en-US"/>
        </w:rPr>
      </w:pPr>
    </w:p>
    <w:p w14:paraId="060F45B0" w14:textId="77777777" w:rsidR="009265B4" w:rsidRDefault="009265B4"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9265B4" w:rsidRDefault="009265B4" w:rsidP="00433861">
      <w:pPr>
        <w:pStyle w:val="CommentText"/>
        <w:rPr>
          <w:lang w:val="en-US"/>
        </w:rPr>
      </w:pPr>
      <w:r>
        <w:rPr>
          <w:lang w:val="en-US"/>
        </w:rPr>
        <w:tab/>
      </w:r>
      <w:r>
        <w:rPr>
          <w:lang w:val="en-US"/>
        </w:rPr>
        <w:tab/>
        <w:t>Figure (and text) updates TBD</w:t>
      </w:r>
    </w:p>
    <w:p w14:paraId="49F1B274" w14:textId="77777777" w:rsidR="009265B4" w:rsidRDefault="009265B4" w:rsidP="00433861">
      <w:pPr>
        <w:pStyle w:val="CommentText"/>
        <w:rPr>
          <w:lang w:val="en-US"/>
        </w:rPr>
      </w:pPr>
    </w:p>
    <w:p w14:paraId="5857E3BB" w14:textId="77777777" w:rsidR="009265B4" w:rsidRDefault="009265B4" w:rsidP="00433861">
      <w:pPr>
        <w:pStyle w:val="CommentText"/>
        <w:rPr>
          <w:lang w:val="en-US"/>
        </w:rPr>
      </w:pPr>
    </w:p>
    <w:p w14:paraId="3EC863BC" w14:textId="77777777" w:rsidR="009265B4" w:rsidRDefault="009265B4" w:rsidP="001117DD">
      <w:pPr>
        <w:pStyle w:val="CommentText"/>
        <w:rPr>
          <w:lang w:val="en-US"/>
        </w:rPr>
      </w:pPr>
      <w:r>
        <w:rPr>
          <w:lang w:val="en-US"/>
        </w:rPr>
        <w:t>SC#</w:t>
      </w:r>
      <w:r>
        <w:rPr>
          <w:rStyle w:val="CommentReference"/>
        </w:rPr>
        <w:annotationRef/>
      </w:r>
      <w:r>
        <w:rPr>
          <w:lang w:val="en-US"/>
        </w:rPr>
        <w:t xml:space="preserve">217   DG (for </w:t>
      </w:r>
      <w:proofErr w:type="gramStart"/>
      <w:r>
        <w:rPr>
          <w:lang w:val="en-US"/>
        </w:rPr>
        <w:t xml:space="preserve">MH)   </w:t>
      </w:r>
      <w:proofErr w:type="gramEnd"/>
      <w:r>
        <w:rPr>
          <w:lang w:val="en-US"/>
        </w:rPr>
        <w:t>DG</w:t>
      </w:r>
    </w:p>
    <w:p w14:paraId="28A7053B" w14:textId="77777777" w:rsidR="009265B4" w:rsidRDefault="009265B4" w:rsidP="001117DD">
      <w:pPr>
        <w:pStyle w:val="CommentText"/>
        <w:rPr>
          <w:lang w:val="en-US"/>
        </w:rPr>
      </w:pPr>
      <w:r>
        <w:rPr>
          <w:lang w:val="en-US"/>
        </w:rPr>
        <w:t>Type: Editorial</w:t>
      </w:r>
    </w:p>
    <w:p w14:paraId="2A806B6C" w14:textId="77777777" w:rsidR="009265B4" w:rsidRDefault="009265B4" w:rsidP="001117DD">
      <w:pPr>
        <w:pStyle w:val="CommentText"/>
        <w:rPr>
          <w:sz w:val="24"/>
          <w:szCs w:val="24"/>
          <w:lang w:val="en-US"/>
        </w:rPr>
      </w:pPr>
      <w:r>
        <w:rPr>
          <w:sz w:val="24"/>
          <w:szCs w:val="24"/>
          <w:lang w:val="en-US"/>
        </w:rPr>
        <w:t>Status: Resolved – Change Agreed</w:t>
      </w:r>
    </w:p>
    <w:p w14:paraId="1BA5D08C" w14:textId="77777777" w:rsidR="009265B4" w:rsidRDefault="009265B4" w:rsidP="001117DD">
      <w:pPr>
        <w:pStyle w:val="CommentText"/>
        <w:rPr>
          <w:sz w:val="24"/>
          <w:szCs w:val="24"/>
          <w:lang w:val="en-US"/>
        </w:rPr>
      </w:pPr>
      <w:r>
        <w:rPr>
          <w:sz w:val="24"/>
          <w:szCs w:val="24"/>
          <w:lang w:val="en-US"/>
        </w:rPr>
        <w:t>Status: Resolved – Awaiting Diagram Update</w:t>
      </w:r>
    </w:p>
    <w:p w14:paraId="433E5B2F" w14:textId="77777777" w:rsidR="009265B4" w:rsidRDefault="009265B4" w:rsidP="001117DD">
      <w:pPr>
        <w:pStyle w:val="CommentText"/>
        <w:rPr>
          <w:sz w:val="24"/>
          <w:szCs w:val="24"/>
          <w:lang w:val="en-US"/>
        </w:rPr>
      </w:pPr>
      <w:r>
        <w:rPr>
          <w:sz w:val="24"/>
          <w:szCs w:val="24"/>
          <w:lang w:val="en-US"/>
        </w:rPr>
        <w:tab/>
        <w:t>by DAI WG on 20180710</w:t>
      </w:r>
    </w:p>
    <w:p w14:paraId="4A3CE920" w14:textId="77777777" w:rsidR="009265B4" w:rsidRDefault="009265B4" w:rsidP="001117DD">
      <w:pPr>
        <w:pStyle w:val="CommentText"/>
        <w:rPr>
          <w:sz w:val="24"/>
          <w:szCs w:val="24"/>
          <w:lang w:val="en-US"/>
        </w:rPr>
      </w:pPr>
    </w:p>
    <w:p w14:paraId="1DC83C4E" w14:textId="77777777" w:rsidR="009265B4" w:rsidRPr="001959E0" w:rsidRDefault="009265B4"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9265B4" w:rsidRDefault="009265B4"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9265B4" w:rsidRDefault="009265B4"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9265B4" w:rsidRPr="00602628" w:rsidRDefault="009265B4"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2964" w:author="John Garrett" w:date="2018-07-10T11:51:00Z" w:initials="JG">
    <w:p w14:paraId="66DAE3DA" w14:textId="77777777" w:rsidR="009265B4" w:rsidRDefault="009265B4" w:rsidP="001959E0">
      <w:pPr>
        <w:pStyle w:val="CommentText"/>
        <w:rPr>
          <w:lang w:val="en-US"/>
        </w:rPr>
      </w:pPr>
      <w:r>
        <w:rPr>
          <w:rStyle w:val="CommentReference"/>
        </w:rPr>
        <w:annotationRef/>
      </w:r>
      <w:r>
        <w:rPr>
          <w:lang w:val="en-US"/>
        </w:rPr>
        <w:t>SC#131   MC   DG</w:t>
      </w:r>
    </w:p>
    <w:p w14:paraId="766420AC" w14:textId="77777777" w:rsidR="009265B4" w:rsidRDefault="009265B4" w:rsidP="001959E0">
      <w:pPr>
        <w:pStyle w:val="CommentText"/>
        <w:rPr>
          <w:lang w:val="en-US"/>
        </w:rPr>
      </w:pPr>
      <w:r>
        <w:rPr>
          <w:lang w:val="en-US"/>
        </w:rPr>
        <w:t>Type: Update needed for clarification</w:t>
      </w:r>
    </w:p>
    <w:p w14:paraId="7A4657B3" w14:textId="77777777" w:rsidR="009265B4" w:rsidRDefault="009265B4"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9265B4" w:rsidRDefault="009265B4" w:rsidP="001959E0">
      <w:pPr>
        <w:pStyle w:val="CommentText"/>
        <w:rPr>
          <w:lang w:val="en-US"/>
        </w:rPr>
      </w:pPr>
      <w:r>
        <w:rPr>
          <w:lang w:val="en-US"/>
        </w:rPr>
        <w:tab/>
        <w:t>By DAI WG on 20180411</w:t>
      </w:r>
    </w:p>
    <w:p w14:paraId="373B42E0" w14:textId="77777777" w:rsidR="009265B4" w:rsidRDefault="009265B4" w:rsidP="001959E0">
      <w:pPr>
        <w:pStyle w:val="CommentText"/>
        <w:rPr>
          <w:lang w:val="en-US"/>
        </w:rPr>
      </w:pPr>
    </w:p>
    <w:p w14:paraId="77815E51" w14:textId="77777777" w:rsidR="009265B4" w:rsidRDefault="009265B4"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9265B4" w:rsidRDefault="009265B4" w:rsidP="001959E0">
      <w:pPr>
        <w:pStyle w:val="CommentText"/>
        <w:rPr>
          <w:lang w:val="en-US"/>
        </w:rPr>
      </w:pPr>
      <w:r>
        <w:rPr>
          <w:lang w:val="en-US"/>
        </w:rPr>
        <w:tab/>
      </w:r>
      <w:r>
        <w:rPr>
          <w:lang w:val="en-US"/>
        </w:rPr>
        <w:tab/>
        <w:t>Figure (and text) updates TBD</w:t>
      </w:r>
    </w:p>
    <w:p w14:paraId="27E19245" w14:textId="77777777" w:rsidR="009265B4" w:rsidRDefault="009265B4" w:rsidP="001959E0">
      <w:pPr>
        <w:pStyle w:val="CommentText"/>
        <w:rPr>
          <w:lang w:val="en-US"/>
        </w:rPr>
      </w:pPr>
    </w:p>
    <w:p w14:paraId="13B51AC4" w14:textId="77777777" w:rsidR="009265B4" w:rsidRPr="002027D0" w:rsidRDefault="009265B4" w:rsidP="001959E0">
      <w:pPr>
        <w:pStyle w:val="CommentText"/>
        <w:rPr>
          <w:lang w:val="en-US"/>
        </w:rPr>
      </w:pPr>
      <w:r>
        <w:rPr>
          <w:lang w:val="en-US"/>
        </w:rPr>
        <w:t>JGG: MC had several questions/Comments. Not all shown here.</w:t>
      </w:r>
    </w:p>
    <w:p w14:paraId="25D07F70" w14:textId="77777777" w:rsidR="009265B4" w:rsidRDefault="009265B4">
      <w:pPr>
        <w:pStyle w:val="CommentText"/>
      </w:pPr>
    </w:p>
  </w:comment>
  <w:comment w:id="2966" w:author="John Garrett" w:date="2017-01-08T22:49:00Z" w:initials="JG">
    <w:p w14:paraId="35123B25" w14:textId="77777777" w:rsidR="009265B4" w:rsidRDefault="009265B4"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9265B4" w:rsidRDefault="009265B4" w:rsidP="00287B27">
      <w:pPr>
        <w:pStyle w:val="CommentText"/>
        <w:rPr>
          <w:lang w:val="en-US"/>
        </w:rPr>
      </w:pPr>
      <w:r>
        <w:rPr>
          <w:lang w:val="en-US"/>
        </w:rPr>
        <w:t>Type: Identify outdated material</w:t>
      </w:r>
    </w:p>
    <w:p w14:paraId="51B7BEEC" w14:textId="77777777" w:rsidR="009265B4" w:rsidRDefault="009265B4" w:rsidP="00890E06">
      <w:pPr>
        <w:pStyle w:val="CommentText"/>
        <w:rPr>
          <w:lang w:val="en-US"/>
        </w:rPr>
      </w:pPr>
      <w:r>
        <w:rPr>
          <w:lang w:val="en-US"/>
        </w:rPr>
        <w:t>Status: Resolved – Change agreed</w:t>
      </w:r>
    </w:p>
    <w:p w14:paraId="112446A5" w14:textId="77777777" w:rsidR="009265B4" w:rsidRPr="00E1713F" w:rsidRDefault="009265B4" w:rsidP="00890E06">
      <w:pPr>
        <w:pStyle w:val="CommentText"/>
        <w:rPr>
          <w:lang w:val="en-US"/>
        </w:rPr>
      </w:pPr>
      <w:r>
        <w:rPr>
          <w:lang w:val="en-US"/>
        </w:rPr>
        <w:tab/>
        <w:t>by DAI WG on 20170124</w:t>
      </w:r>
    </w:p>
    <w:p w14:paraId="37B6D26D" w14:textId="77777777" w:rsidR="009265B4" w:rsidRDefault="009265B4" w:rsidP="00890E06">
      <w:pPr>
        <w:pStyle w:val="CommentText"/>
        <w:rPr>
          <w:lang w:val="en-US"/>
        </w:rPr>
      </w:pPr>
    </w:p>
    <w:p w14:paraId="7BB3790F" w14:textId="77777777" w:rsidR="009265B4" w:rsidRPr="00287B27" w:rsidRDefault="009265B4"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2969" w:author="Mark Conrad" w:date="2019-03-25T17:14:00Z" w:initials="MC">
    <w:p w14:paraId="515A4B5F" w14:textId="11EF0326" w:rsidR="009265B4" w:rsidRPr="00C67132" w:rsidRDefault="009265B4">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2970" w:author="David Giaretta" w:date="2019-03-28T10:40:00Z" w:initials="DG">
    <w:p w14:paraId="34B7DEF5" w14:textId="59CDD634" w:rsidR="009265B4" w:rsidRPr="00367597" w:rsidRDefault="009265B4">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2971" w:author="Mark Conrad" w:date="2019-04-01T10:33:00Z" w:initials="MC">
    <w:p w14:paraId="5183EA6D" w14:textId="0469D0E5" w:rsidR="009265B4" w:rsidRPr="000C2C78" w:rsidRDefault="009265B4">
      <w:pPr>
        <w:pStyle w:val="CommentText"/>
        <w:rPr>
          <w:lang w:val="en-US"/>
        </w:rPr>
      </w:pPr>
      <w:r>
        <w:rPr>
          <w:rStyle w:val="CommentReference"/>
        </w:rPr>
        <w:annotationRef/>
      </w:r>
      <w:r>
        <w:rPr>
          <w:lang w:val="en-US"/>
        </w:rPr>
        <w:t>This is not reflected in the Figure.</w:t>
      </w:r>
    </w:p>
  </w:comment>
  <w:comment w:id="2972" w:author="David Giaretta" w:date="2019-04-10T21:17:00Z" w:initials="DG">
    <w:p w14:paraId="19A2DC49" w14:textId="45C5BC47" w:rsidR="009265B4" w:rsidRPr="00367597" w:rsidRDefault="009265B4">
      <w:pPr>
        <w:pStyle w:val="CommentText"/>
        <w:rPr>
          <w:lang w:val="en-GB"/>
        </w:rPr>
      </w:pPr>
      <w:r>
        <w:rPr>
          <w:rStyle w:val="CommentReference"/>
        </w:rPr>
        <w:annotationRef/>
      </w:r>
      <w:r>
        <w:rPr>
          <w:lang w:val="en-GB"/>
        </w:rPr>
        <w:t>Text added</w:t>
      </w:r>
    </w:p>
  </w:comment>
  <w:comment w:id="2975" w:author="Mark Conrad" w:date="2019-03-25T17:18:00Z" w:initials="MC">
    <w:p w14:paraId="736D6BF5" w14:textId="368C54F8" w:rsidR="009265B4" w:rsidRPr="00133FA3" w:rsidRDefault="009265B4">
      <w:pPr>
        <w:pStyle w:val="CommentText"/>
        <w:rPr>
          <w:lang w:val="en-US"/>
        </w:rPr>
      </w:pPr>
      <w:r>
        <w:rPr>
          <w:rStyle w:val="CommentReference"/>
        </w:rPr>
        <w:annotationRef/>
      </w:r>
      <w:r>
        <w:rPr>
          <w:lang w:val="en-US"/>
        </w:rPr>
        <w:t>This is not reflected in Figure 4-7</w:t>
      </w:r>
    </w:p>
  </w:comment>
  <w:comment w:id="2976" w:author="David Giaretta" w:date="2019-04-10T21:17:00Z" w:initials="DG">
    <w:p w14:paraId="4DD4C642" w14:textId="07D4C0AB" w:rsidR="009265B4" w:rsidRPr="00367597" w:rsidRDefault="009265B4">
      <w:pPr>
        <w:pStyle w:val="CommentText"/>
        <w:rPr>
          <w:lang w:val="en-GB"/>
        </w:rPr>
      </w:pPr>
      <w:r>
        <w:rPr>
          <w:rStyle w:val="CommentReference"/>
        </w:rPr>
        <w:annotationRef/>
      </w:r>
      <w:r>
        <w:rPr>
          <w:lang w:val="en-GB"/>
        </w:rPr>
        <w:t>Text added</w:t>
      </w:r>
    </w:p>
  </w:comment>
  <w:comment w:id="2981" w:author="Mark Conrad" w:date="2019-03-25T17:20:00Z" w:initials="MC">
    <w:p w14:paraId="0FD605CA" w14:textId="3FC78377" w:rsidR="009265B4" w:rsidRPr="00133FA3" w:rsidRDefault="009265B4">
      <w:pPr>
        <w:pStyle w:val="CommentText"/>
        <w:rPr>
          <w:lang w:val="en-US"/>
        </w:rPr>
      </w:pPr>
      <w:r>
        <w:rPr>
          <w:rStyle w:val="CommentReference"/>
        </w:rPr>
        <w:annotationRef/>
      </w:r>
      <w:r>
        <w:rPr>
          <w:lang w:val="en-US"/>
        </w:rPr>
        <w:t>Not shown in Figure 4-7.</w:t>
      </w:r>
    </w:p>
  </w:comment>
  <w:comment w:id="2982" w:author="David Giaretta" w:date="2019-04-10T21:19:00Z" w:initials="DG">
    <w:p w14:paraId="07F01BD8" w14:textId="799784C4" w:rsidR="009265B4" w:rsidRPr="00670AE8" w:rsidRDefault="009265B4">
      <w:pPr>
        <w:pStyle w:val="CommentText"/>
        <w:rPr>
          <w:lang w:val="en-GB"/>
        </w:rPr>
      </w:pPr>
      <w:r>
        <w:rPr>
          <w:rStyle w:val="CommentReference"/>
        </w:rPr>
        <w:annotationRef/>
      </w:r>
      <w:r>
        <w:rPr>
          <w:lang w:val="en-GB"/>
        </w:rPr>
        <w:t>Text added</w:t>
      </w:r>
    </w:p>
  </w:comment>
  <w:comment w:id="2987" w:author="Mark Conrad" w:date="2019-03-25T17:24:00Z" w:initials="MC">
    <w:p w14:paraId="760DB1AE" w14:textId="42341972" w:rsidR="009265B4" w:rsidRPr="00133FA3" w:rsidRDefault="009265B4">
      <w:pPr>
        <w:pStyle w:val="CommentText"/>
        <w:rPr>
          <w:lang w:val="en-US"/>
        </w:rPr>
      </w:pPr>
      <w:r>
        <w:rPr>
          <w:rStyle w:val="CommentReference"/>
        </w:rPr>
        <w:annotationRef/>
      </w:r>
      <w:r>
        <w:rPr>
          <w:lang w:val="en-US"/>
        </w:rPr>
        <w:t>Which one? This paragraph mentions many functions.</w:t>
      </w:r>
    </w:p>
  </w:comment>
  <w:comment w:id="2988" w:author="David Giaretta" w:date="2019-03-28T10:42:00Z" w:initials="DG">
    <w:p w14:paraId="4E647265" w14:textId="5FA02212" w:rsidR="009265B4" w:rsidRPr="00755EB8" w:rsidRDefault="009265B4">
      <w:pPr>
        <w:pStyle w:val="CommentText"/>
        <w:rPr>
          <w:lang w:val="en-GB"/>
        </w:rPr>
      </w:pPr>
      <w:r>
        <w:rPr>
          <w:rStyle w:val="CommentReference"/>
        </w:rPr>
        <w:annotationRef/>
      </w:r>
      <w:r>
        <w:rPr>
          <w:lang w:val="en-GB"/>
        </w:rPr>
        <w:t>I think it is clear that this refers to the Coordinate Access Activities</w:t>
      </w:r>
    </w:p>
  </w:comment>
  <w:comment w:id="2989" w:author="John Garrett" w:date="2017-01-08T23:06:00Z" w:initials="JG">
    <w:p w14:paraId="3E6369A5" w14:textId="77777777" w:rsidR="009265B4" w:rsidRDefault="009265B4"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9265B4" w:rsidRDefault="009265B4" w:rsidP="00035E69">
      <w:pPr>
        <w:pStyle w:val="CommentText"/>
        <w:rPr>
          <w:lang w:val="en-US"/>
        </w:rPr>
      </w:pPr>
      <w:r>
        <w:rPr>
          <w:lang w:val="en-US"/>
        </w:rPr>
        <w:t>Type: Editorial</w:t>
      </w:r>
    </w:p>
    <w:p w14:paraId="431EA35D" w14:textId="77777777" w:rsidR="009265B4" w:rsidRDefault="009265B4" w:rsidP="00E33813">
      <w:pPr>
        <w:pStyle w:val="CommentText"/>
        <w:rPr>
          <w:lang w:val="en-US"/>
        </w:rPr>
      </w:pPr>
      <w:r>
        <w:rPr>
          <w:lang w:val="en-US"/>
        </w:rPr>
        <w:t>Status: Resolved – Change agreed</w:t>
      </w:r>
    </w:p>
    <w:p w14:paraId="096DFAC9" w14:textId="77777777" w:rsidR="009265B4" w:rsidRPr="00035E69" w:rsidRDefault="009265B4" w:rsidP="00035E96">
      <w:pPr>
        <w:pStyle w:val="CommentText"/>
        <w:rPr>
          <w:b/>
          <w:lang w:val="en-US"/>
        </w:rPr>
      </w:pPr>
      <w:r>
        <w:rPr>
          <w:lang w:val="en-US"/>
        </w:rPr>
        <w:tab/>
        <w:t>By DAI WG on 20170214</w:t>
      </w:r>
    </w:p>
  </w:comment>
  <w:comment w:id="3000" w:author="Mark Conrad" w:date="2019-03-25T17:23:00Z" w:initials="MC">
    <w:p w14:paraId="4E4B84A3" w14:textId="5434B82B" w:rsidR="009265B4" w:rsidRPr="00133FA3" w:rsidRDefault="009265B4">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3001" w:author="David Giaretta" w:date="2019-04-10T21:20:00Z" w:initials="DG">
    <w:p w14:paraId="44CD4E4F" w14:textId="2884F3B8" w:rsidR="009265B4" w:rsidRPr="00670AE8" w:rsidRDefault="009265B4">
      <w:pPr>
        <w:pStyle w:val="CommentText"/>
        <w:rPr>
          <w:lang w:val="en-GB"/>
        </w:rPr>
      </w:pPr>
      <w:r>
        <w:rPr>
          <w:rStyle w:val="CommentReference"/>
        </w:rPr>
        <w:annotationRef/>
      </w:r>
      <w:r>
        <w:rPr>
          <w:lang w:val="en-GB"/>
        </w:rPr>
        <w:t>I added text</w:t>
      </w:r>
    </w:p>
  </w:comment>
  <w:comment w:id="3004" w:author="John Garrett" w:date="2017-01-10T02:18:00Z" w:initials="JG">
    <w:p w14:paraId="7194E706" w14:textId="77777777" w:rsidR="009265B4" w:rsidRDefault="009265B4"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9265B4" w:rsidRDefault="009265B4" w:rsidP="00E43451">
      <w:pPr>
        <w:pStyle w:val="CommentText"/>
        <w:rPr>
          <w:lang w:val="en-US"/>
        </w:rPr>
      </w:pPr>
      <w:r>
        <w:rPr>
          <w:lang w:val="en-US"/>
        </w:rPr>
        <w:t>Type: Updates needed for clarification</w:t>
      </w:r>
    </w:p>
    <w:p w14:paraId="746192B0" w14:textId="77777777" w:rsidR="009265B4" w:rsidRDefault="009265B4"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9265B4" w:rsidRDefault="009265B4" w:rsidP="003037A1">
      <w:pPr>
        <w:pStyle w:val="CommentText"/>
        <w:rPr>
          <w:lang w:val="en-US"/>
        </w:rPr>
      </w:pPr>
      <w:r>
        <w:rPr>
          <w:lang w:val="en-US"/>
        </w:rPr>
        <w:tab/>
        <w:t>By DAI WG on 20180411</w:t>
      </w:r>
    </w:p>
    <w:p w14:paraId="27703F8D" w14:textId="77777777" w:rsidR="009265B4" w:rsidRDefault="009265B4" w:rsidP="003037A1">
      <w:pPr>
        <w:pStyle w:val="CommentText"/>
        <w:rPr>
          <w:lang w:val="en-US"/>
        </w:rPr>
      </w:pPr>
    </w:p>
    <w:p w14:paraId="1842D4B3" w14:textId="77777777" w:rsidR="009265B4" w:rsidRDefault="009265B4"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9265B4" w:rsidRDefault="009265B4" w:rsidP="003037A1">
      <w:pPr>
        <w:pStyle w:val="CommentText"/>
        <w:rPr>
          <w:lang w:val="en-US"/>
        </w:rPr>
      </w:pPr>
      <w:r>
        <w:rPr>
          <w:lang w:val="en-US"/>
        </w:rPr>
        <w:tab/>
      </w:r>
      <w:r>
        <w:rPr>
          <w:lang w:val="en-US"/>
        </w:rPr>
        <w:tab/>
        <w:t>Figure (and text) updates TBD</w:t>
      </w:r>
    </w:p>
    <w:p w14:paraId="65D5031A" w14:textId="77777777" w:rsidR="009265B4" w:rsidRDefault="009265B4" w:rsidP="003037A1">
      <w:pPr>
        <w:pStyle w:val="CommentText"/>
        <w:rPr>
          <w:lang w:val="en-US"/>
        </w:rPr>
      </w:pPr>
    </w:p>
    <w:p w14:paraId="37E4E891" w14:textId="77777777" w:rsidR="009265B4" w:rsidRPr="002027D0" w:rsidRDefault="009265B4" w:rsidP="003037A1">
      <w:pPr>
        <w:pStyle w:val="CommentText"/>
        <w:rPr>
          <w:lang w:val="en-US"/>
        </w:rPr>
      </w:pPr>
      <w:r>
        <w:rPr>
          <w:lang w:val="en-US"/>
        </w:rPr>
        <w:t>JGG: MC had several questions/Comments. Not all shown here.</w:t>
      </w:r>
    </w:p>
    <w:p w14:paraId="63BAE0A2" w14:textId="77777777" w:rsidR="009265B4" w:rsidRPr="003037A1" w:rsidRDefault="009265B4">
      <w:pPr>
        <w:pStyle w:val="CommentText"/>
        <w:rPr>
          <w:lang w:val="en-US"/>
        </w:rPr>
      </w:pPr>
      <w:r>
        <w:rPr>
          <w:lang w:val="en-US"/>
        </w:rPr>
        <w:t>MC: Hard to match text to figure</w:t>
      </w:r>
    </w:p>
  </w:comment>
  <w:comment w:id="3009" w:author="Mark Conrad" w:date="2019-02-05T14:41:00Z" w:initials="MC">
    <w:p w14:paraId="63F5E480" w14:textId="77777777" w:rsidR="009265B4" w:rsidRPr="00B46A83" w:rsidRDefault="009265B4"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3010" w:author="David Giaretta" w:date="2019-02-18T19:25:00Z" w:initials="DG">
    <w:p w14:paraId="6B4BE554" w14:textId="77777777" w:rsidR="009265B4" w:rsidRPr="002671F7" w:rsidRDefault="009265B4">
      <w:pPr>
        <w:pStyle w:val="CommentText"/>
        <w:rPr>
          <w:lang w:val="en-GB"/>
        </w:rPr>
      </w:pPr>
      <w:r>
        <w:rPr>
          <w:rStyle w:val="CommentReference"/>
        </w:rPr>
        <w:annotationRef/>
      </w:r>
      <w:r>
        <w:rPr>
          <w:lang w:val="en-GB"/>
        </w:rPr>
        <w:t>Notice of transfer is in the figure</w:t>
      </w:r>
    </w:p>
  </w:comment>
  <w:comment w:id="3011" w:author="Mark Conrad" w:date="2019-02-25T14:14:00Z" w:initials="MC">
    <w:p w14:paraId="59A9B7C2" w14:textId="77777777" w:rsidR="009265B4" w:rsidRDefault="009265B4"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9265B4" w:rsidRPr="0007711E" w:rsidRDefault="009265B4" w:rsidP="0007711E">
      <w:pPr>
        <w:pStyle w:val="CommentText"/>
        <w:numPr>
          <w:ilvl w:val="0"/>
          <w:numId w:val="103"/>
        </w:numPr>
        <w:rPr>
          <w:lang w:val="en-US"/>
        </w:rPr>
      </w:pPr>
      <w:r>
        <w:rPr>
          <w:lang w:val="en-US"/>
        </w:rPr>
        <w:t xml:space="preserve"> Notice of transfer is in the Figure, but it is not in the text.</w:t>
      </w:r>
    </w:p>
  </w:comment>
  <w:comment w:id="3012" w:author="David Giaretta" w:date="2019-03-05T15:37:00Z" w:initials="DG">
    <w:p w14:paraId="6E4CD95F" w14:textId="77777777" w:rsidR="009265B4" w:rsidRPr="00D0532E" w:rsidRDefault="009265B4">
      <w:pPr>
        <w:pStyle w:val="CommentText"/>
        <w:rPr>
          <w:lang w:val="en-GB"/>
        </w:rPr>
      </w:pPr>
      <w:r>
        <w:rPr>
          <w:rStyle w:val="CommentReference"/>
        </w:rPr>
        <w:annotationRef/>
      </w:r>
      <w:r>
        <w:rPr>
          <w:lang w:val="en-GB"/>
        </w:rPr>
        <w:t>DAI 20190305 remove mentions of temporary storage</w:t>
      </w:r>
    </w:p>
  </w:comment>
  <w:comment w:id="3017" w:author="John Garrett" w:date="2018-07-10T10:47:00Z" w:initials="JG">
    <w:p w14:paraId="3910D2CD" w14:textId="77777777" w:rsidR="009265B4" w:rsidRDefault="009265B4" w:rsidP="00983E38">
      <w:pPr>
        <w:pStyle w:val="CommentText"/>
        <w:rPr>
          <w:lang w:val="en-US"/>
        </w:rPr>
      </w:pPr>
      <w:r>
        <w:rPr>
          <w:rStyle w:val="CommentReference"/>
        </w:rPr>
        <w:annotationRef/>
      </w:r>
      <w:r>
        <w:rPr>
          <w:lang w:val="en-US"/>
        </w:rPr>
        <w:t>SC#</w:t>
      </w:r>
      <w:r>
        <w:rPr>
          <w:rStyle w:val="CommentReference"/>
        </w:rPr>
        <w:annotationRef/>
      </w:r>
      <w:r>
        <w:rPr>
          <w:lang w:val="en-US"/>
        </w:rPr>
        <w:t xml:space="preserve">217   DG (for </w:t>
      </w:r>
      <w:proofErr w:type="gramStart"/>
      <w:r>
        <w:rPr>
          <w:lang w:val="en-US"/>
        </w:rPr>
        <w:t xml:space="preserve">MH)   </w:t>
      </w:r>
      <w:proofErr w:type="gramEnd"/>
      <w:r>
        <w:rPr>
          <w:lang w:val="en-US"/>
        </w:rPr>
        <w:t>DG</w:t>
      </w:r>
    </w:p>
    <w:p w14:paraId="5573DDE2" w14:textId="77777777" w:rsidR="009265B4" w:rsidRDefault="009265B4" w:rsidP="00983E38">
      <w:pPr>
        <w:pStyle w:val="CommentText"/>
        <w:rPr>
          <w:lang w:val="en-US"/>
        </w:rPr>
      </w:pPr>
      <w:r>
        <w:rPr>
          <w:lang w:val="en-US"/>
        </w:rPr>
        <w:t>Type: Editorial</w:t>
      </w:r>
    </w:p>
    <w:p w14:paraId="59141804" w14:textId="77777777" w:rsidR="009265B4" w:rsidRDefault="009265B4" w:rsidP="00983E38">
      <w:pPr>
        <w:pStyle w:val="CommentText"/>
        <w:rPr>
          <w:sz w:val="24"/>
          <w:szCs w:val="24"/>
          <w:lang w:val="en-US"/>
        </w:rPr>
      </w:pPr>
      <w:r>
        <w:rPr>
          <w:sz w:val="24"/>
          <w:szCs w:val="24"/>
          <w:lang w:val="en-US"/>
        </w:rPr>
        <w:t>Status: Resolved – Change Agreed</w:t>
      </w:r>
    </w:p>
    <w:p w14:paraId="72EA4763" w14:textId="77777777" w:rsidR="009265B4" w:rsidRDefault="009265B4" w:rsidP="001959E0">
      <w:pPr>
        <w:pStyle w:val="CommentText"/>
        <w:rPr>
          <w:sz w:val="24"/>
          <w:szCs w:val="24"/>
          <w:lang w:val="en-US"/>
        </w:rPr>
      </w:pPr>
      <w:r>
        <w:rPr>
          <w:sz w:val="24"/>
          <w:szCs w:val="24"/>
          <w:lang w:val="en-US"/>
        </w:rPr>
        <w:t>Status: Resolved – Awaiting Diagram Update</w:t>
      </w:r>
    </w:p>
    <w:p w14:paraId="20C19D6C" w14:textId="77777777" w:rsidR="009265B4" w:rsidRPr="001959E0" w:rsidRDefault="009265B4" w:rsidP="00983E38">
      <w:pPr>
        <w:pStyle w:val="CommentText"/>
        <w:rPr>
          <w:sz w:val="24"/>
          <w:szCs w:val="24"/>
          <w:lang w:val="en-US"/>
        </w:rPr>
      </w:pPr>
      <w:r>
        <w:rPr>
          <w:sz w:val="24"/>
          <w:szCs w:val="24"/>
          <w:lang w:val="en-US"/>
        </w:rPr>
        <w:tab/>
        <w:t>by DAI WG on 20180710</w:t>
      </w:r>
    </w:p>
  </w:comment>
  <w:comment w:id="3023" w:author="Mark Conrad" w:date="2019-04-02T12:54:00Z" w:initials="MC">
    <w:p w14:paraId="0366E364" w14:textId="483117AB" w:rsidR="009265B4" w:rsidRPr="009E16CC" w:rsidRDefault="009265B4">
      <w:pPr>
        <w:pStyle w:val="CommentText"/>
        <w:rPr>
          <w:lang w:val="en-US"/>
        </w:rPr>
      </w:pPr>
      <w:r>
        <w:rPr>
          <w:rStyle w:val="CommentReference"/>
        </w:rPr>
        <w:annotationRef/>
      </w:r>
      <w:r>
        <w:rPr>
          <w:lang w:val="en-US"/>
        </w:rPr>
        <w:t>Not shown.</w:t>
      </w:r>
    </w:p>
  </w:comment>
  <w:comment w:id="3024" w:author="David Giaretta" w:date="2019-04-10T21:35:00Z" w:initials="DG">
    <w:p w14:paraId="241C7A73" w14:textId="65466FCB" w:rsidR="009265B4" w:rsidRPr="005477CC" w:rsidRDefault="009265B4">
      <w:pPr>
        <w:pStyle w:val="CommentText"/>
        <w:rPr>
          <w:lang w:val="en-GB"/>
        </w:rPr>
      </w:pPr>
      <w:r>
        <w:rPr>
          <w:rStyle w:val="CommentReference"/>
        </w:rPr>
        <w:annotationRef/>
      </w:r>
      <w:r>
        <w:rPr>
          <w:lang w:val="en-GB"/>
        </w:rPr>
        <w:t>Don’t think anything is needed</w:t>
      </w:r>
    </w:p>
  </w:comment>
  <w:comment w:id="3033" w:author="Mark Conrad" w:date="2019-04-02T12:55:00Z" w:initials="MC">
    <w:p w14:paraId="1DC506F0" w14:textId="562E394B" w:rsidR="009265B4" w:rsidRPr="009E16CC" w:rsidRDefault="009265B4">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3034" w:author="David Giaretta" w:date="2019-04-11T15:52:00Z" w:initials="DG">
    <w:p w14:paraId="61792591" w14:textId="3AB65388" w:rsidR="009265B4" w:rsidRPr="00A16533" w:rsidRDefault="009265B4">
      <w:pPr>
        <w:pStyle w:val="CommentText"/>
        <w:rPr>
          <w:lang w:val="en-GB"/>
        </w:rPr>
      </w:pPr>
      <w:r>
        <w:rPr>
          <w:rStyle w:val="CommentReference"/>
        </w:rPr>
        <w:annotationRef/>
      </w:r>
      <w:r>
        <w:rPr>
          <w:lang w:val="en-GB"/>
        </w:rPr>
        <w:t>Text added</w:t>
      </w:r>
    </w:p>
  </w:comment>
  <w:comment w:id="3037" w:author="John Garrett" w:date="2017-01-10T02:19:00Z" w:initials="JG">
    <w:p w14:paraId="0E3007FA" w14:textId="77777777" w:rsidR="009265B4" w:rsidRDefault="009265B4"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9265B4" w:rsidRDefault="009265B4" w:rsidP="00433861">
      <w:pPr>
        <w:pStyle w:val="CommentText"/>
        <w:rPr>
          <w:lang w:val="en-US"/>
        </w:rPr>
      </w:pPr>
      <w:r>
        <w:rPr>
          <w:lang w:val="en-US"/>
        </w:rPr>
        <w:t>Type: Updates needed for clarification</w:t>
      </w:r>
    </w:p>
    <w:p w14:paraId="41036F8E" w14:textId="77777777" w:rsidR="009265B4" w:rsidRDefault="009265B4"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9265B4" w:rsidRDefault="009265B4" w:rsidP="00433861">
      <w:pPr>
        <w:pStyle w:val="CommentText"/>
        <w:rPr>
          <w:lang w:val="en-US"/>
        </w:rPr>
      </w:pPr>
      <w:r>
        <w:rPr>
          <w:lang w:val="en-US"/>
        </w:rPr>
        <w:tab/>
        <w:t>By DAI WG on 20180411</w:t>
      </w:r>
    </w:p>
    <w:p w14:paraId="6F5E70A0" w14:textId="77777777" w:rsidR="009265B4" w:rsidRDefault="009265B4" w:rsidP="00433861">
      <w:pPr>
        <w:pStyle w:val="CommentText"/>
        <w:rPr>
          <w:lang w:val="en-US"/>
        </w:rPr>
      </w:pPr>
    </w:p>
    <w:p w14:paraId="1513A4EF" w14:textId="77777777" w:rsidR="009265B4" w:rsidRDefault="009265B4"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9265B4" w:rsidRDefault="009265B4" w:rsidP="00433861">
      <w:pPr>
        <w:pStyle w:val="CommentText"/>
        <w:rPr>
          <w:lang w:val="en-US"/>
        </w:rPr>
      </w:pPr>
      <w:r>
        <w:rPr>
          <w:lang w:val="en-US"/>
        </w:rPr>
        <w:tab/>
      </w:r>
      <w:r>
        <w:rPr>
          <w:lang w:val="en-US"/>
        </w:rPr>
        <w:tab/>
        <w:t>Figure (and text) updates TBD</w:t>
      </w:r>
    </w:p>
    <w:p w14:paraId="1BE66493" w14:textId="77777777" w:rsidR="009265B4" w:rsidRDefault="009265B4" w:rsidP="00433861">
      <w:pPr>
        <w:pStyle w:val="CommentText"/>
        <w:rPr>
          <w:lang w:val="en-US"/>
        </w:rPr>
      </w:pPr>
    </w:p>
    <w:p w14:paraId="70AD0A88" w14:textId="77777777" w:rsidR="009265B4" w:rsidRPr="002027D0" w:rsidRDefault="009265B4" w:rsidP="00433861">
      <w:pPr>
        <w:pStyle w:val="CommentText"/>
        <w:rPr>
          <w:lang w:val="en-US"/>
        </w:rPr>
      </w:pPr>
      <w:r>
        <w:rPr>
          <w:lang w:val="en-US"/>
        </w:rPr>
        <w:t>JGG: MC had several questions/Comments. Not all shown here.</w:t>
      </w:r>
    </w:p>
    <w:p w14:paraId="3979E6E9" w14:textId="77777777" w:rsidR="009265B4" w:rsidRPr="00433861" w:rsidRDefault="009265B4">
      <w:pPr>
        <w:pStyle w:val="CommentText"/>
        <w:rPr>
          <w:lang w:val="en-US"/>
        </w:rPr>
      </w:pPr>
      <w:r>
        <w:rPr>
          <w:lang w:val="en-US"/>
        </w:rPr>
        <w:t>MC: Hard to match text to figure</w:t>
      </w:r>
    </w:p>
  </w:comment>
  <w:comment w:id="3039" w:author="Mark Conrad" w:date="2019-04-02T12:58:00Z" w:initials="MC">
    <w:p w14:paraId="5143BD49" w14:textId="0FE6D869" w:rsidR="009265B4" w:rsidRPr="009E16CC" w:rsidRDefault="009265B4">
      <w:pPr>
        <w:pStyle w:val="CommentText"/>
        <w:rPr>
          <w:lang w:val="en-US"/>
        </w:rPr>
      </w:pPr>
      <w:r>
        <w:rPr>
          <w:rStyle w:val="CommentReference"/>
        </w:rPr>
        <w:annotationRef/>
      </w:r>
      <w:r>
        <w:rPr>
          <w:lang w:val="en-US"/>
        </w:rPr>
        <w:t>Which flow(s) in the Figure does this refer to?</w:t>
      </w:r>
    </w:p>
  </w:comment>
  <w:comment w:id="3040" w:author="David Giaretta" w:date="2019-04-11T16:02:00Z" w:initials="DG">
    <w:p w14:paraId="00BDD06F" w14:textId="5999C0DF" w:rsidR="009265B4" w:rsidRPr="008338D6" w:rsidRDefault="009265B4">
      <w:pPr>
        <w:pStyle w:val="CommentText"/>
        <w:rPr>
          <w:lang w:val="en-GB"/>
        </w:rPr>
      </w:pPr>
      <w:r>
        <w:rPr>
          <w:rStyle w:val="CommentReference"/>
        </w:rPr>
        <w:annotationRef/>
      </w:r>
      <w:r>
        <w:rPr>
          <w:lang w:val="en-GB"/>
        </w:rPr>
        <w:t>Text (not shown in the figure) added</w:t>
      </w:r>
    </w:p>
  </w:comment>
  <w:comment w:id="3056" w:author="John Garrett" w:date="2017-05-11T01:21:00Z" w:initials="JG">
    <w:p w14:paraId="22C92FFD" w14:textId="77777777" w:rsidR="009265B4" w:rsidRDefault="009265B4" w:rsidP="001959E0">
      <w:pPr>
        <w:pStyle w:val="CommentText"/>
        <w:rPr>
          <w:lang w:val="en-US"/>
        </w:rPr>
      </w:pPr>
      <w:r>
        <w:rPr>
          <w:rStyle w:val="CommentReference"/>
        </w:rPr>
        <w:annotationRef/>
      </w:r>
      <w:r>
        <w:rPr>
          <w:lang w:val="en-US"/>
        </w:rPr>
        <w:t>SC#</w:t>
      </w:r>
      <w:r>
        <w:rPr>
          <w:rStyle w:val="CommentReference"/>
        </w:rPr>
        <w:annotationRef/>
      </w:r>
      <w:r>
        <w:rPr>
          <w:lang w:val="en-US"/>
        </w:rPr>
        <w:t xml:space="preserve">217   DG (for </w:t>
      </w:r>
      <w:proofErr w:type="gramStart"/>
      <w:r>
        <w:rPr>
          <w:lang w:val="en-US"/>
        </w:rPr>
        <w:t xml:space="preserve">MH)   </w:t>
      </w:r>
      <w:proofErr w:type="gramEnd"/>
      <w:r>
        <w:rPr>
          <w:lang w:val="en-US"/>
        </w:rPr>
        <w:t>DG</w:t>
      </w:r>
    </w:p>
    <w:p w14:paraId="1B42CEBC" w14:textId="77777777" w:rsidR="009265B4" w:rsidRDefault="009265B4" w:rsidP="001959E0">
      <w:pPr>
        <w:pStyle w:val="CommentText"/>
        <w:rPr>
          <w:lang w:val="en-US"/>
        </w:rPr>
      </w:pPr>
      <w:r>
        <w:rPr>
          <w:lang w:val="en-US"/>
        </w:rPr>
        <w:t>Type: Editorial</w:t>
      </w:r>
    </w:p>
    <w:p w14:paraId="6D01C342" w14:textId="77777777" w:rsidR="009265B4" w:rsidRDefault="009265B4" w:rsidP="001959E0">
      <w:pPr>
        <w:pStyle w:val="CommentText"/>
        <w:rPr>
          <w:sz w:val="24"/>
          <w:szCs w:val="24"/>
          <w:lang w:val="en-US"/>
        </w:rPr>
      </w:pPr>
      <w:r>
        <w:rPr>
          <w:sz w:val="24"/>
          <w:szCs w:val="24"/>
          <w:lang w:val="en-US"/>
        </w:rPr>
        <w:t>Status: Resolved – Change Agreed</w:t>
      </w:r>
    </w:p>
    <w:p w14:paraId="77ACA752" w14:textId="77777777" w:rsidR="009265B4" w:rsidRDefault="009265B4" w:rsidP="001959E0">
      <w:pPr>
        <w:pStyle w:val="CommentText"/>
        <w:rPr>
          <w:sz w:val="24"/>
          <w:szCs w:val="24"/>
          <w:lang w:val="en-US"/>
        </w:rPr>
      </w:pPr>
      <w:r>
        <w:rPr>
          <w:sz w:val="24"/>
          <w:szCs w:val="24"/>
          <w:lang w:val="en-US"/>
        </w:rPr>
        <w:t>Status: Resolved – Awaiting Diagram Update</w:t>
      </w:r>
    </w:p>
    <w:p w14:paraId="359BE7CE" w14:textId="77777777" w:rsidR="009265B4" w:rsidRDefault="009265B4" w:rsidP="001959E0">
      <w:pPr>
        <w:pStyle w:val="CommentText"/>
        <w:rPr>
          <w:sz w:val="24"/>
          <w:szCs w:val="24"/>
          <w:lang w:val="en-US"/>
        </w:rPr>
      </w:pPr>
      <w:r>
        <w:rPr>
          <w:sz w:val="24"/>
          <w:szCs w:val="24"/>
          <w:lang w:val="en-US"/>
        </w:rPr>
        <w:tab/>
        <w:t>by DAI WG on 20180710</w:t>
      </w:r>
    </w:p>
    <w:p w14:paraId="39189CC8" w14:textId="77777777" w:rsidR="009265B4" w:rsidRDefault="009265B4" w:rsidP="001959E0">
      <w:pPr>
        <w:pStyle w:val="CommentText"/>
        <w:rPr>
          <w:sz w:val="24"/>
          <w:szCs w:val="24"/>
          <w:lang w:val="en-US"/>
        </w:rPr>
      </w:pPr>
    </w:p>
    <w:p w14:paraId="0043816C" w14:textId="77777777" w:rsidR="009265B4" w:rsidRPr="001959E0" w:rsidRDefault="009265B4" w:rsidP="001959E0">
      <w:pPr>
        <w:pStyle w:val="CommentText"/>
        <w:rPr>
          <w:b/>
          <w:sz w:val="24"/>
          <w:szCs w:val="24"/>
          <w:lang w:val="en-US"/>
        </w:rPr>
      </w:pPr>
      <w:r w:rsidRPr="001959E0">
        <w:rPr>
          <w:b/>
          <w:sz w:val="24"/>
          <w:szCs w:val="24"/>
          <w:lang w:val="en-US"/>
        </w:rPr>
        <w:t>TBD – Update Figure 4-8</w:t>
      </w:r>
    </w:p>
    <w:p w14:paraId="38C8BAC4" w14:textId="77777777" w:rsidR="009265B4" w:rsidRPr="001959E0" w:rsidRDefault="009265B4" w:rsidP="001959E0">
      <w:pPr>
        <w:pStyle w:val="CommentText"/>
        <w:rPr>
          <w:b/>
          <w:lang w:val="en-US"/>
        </w:rPr>
      </w:pPr>
      <w:r w:rsidRPr="001959E0">
        <w:rPr>
          <w:b/>
          <w:sz w:val="24"/>
          <w:szCs w:val="24"/>
          <w:lang w:val="en-US"/>
        </w:rPr>
        <w:tab/>
        <w:t>What updates needed?</w:t>
      </w:r>
    </w:p>
  </w:comment>
  <w:comment w:id="3070" w:author="John Garrett" w:date="2017-01-10T02:15:00Z" w:initials="JG">
    <w:p w14:paraId="499F3260" w14:textId="77777777" w:rsidR="009265B4" w:rsidRDefault="009265B4" w:rsidP="00287B06">
      <w:pPr>
        <w:pStyle w:val="CommentText"/>
        <w:rPr>
          <w:lang w:val="en-US"/>
        </w:rPr>
      </w:pPr>
      <w:r>
        <w:rPr>
          <w:rStyle w:val="CommentReference"/>
        </w:rPr>
        <w:annotationRef/>
      </w:r>
      <w:r>
        <w:rPr>
          <w:lang w:val="en-US"/>
        </w:rPr>
        <w:t>SC#104   MC   DG</w:t>
      </w:r>
    </w:p>
    <w:p w14:paraId="7B5C63F0" w14:textId="77777777" w:rsidR="009265B4" w:rsidRDefault="009265B4" w:rsidP="00287B06">
      <w:pPr>
        <w:pStyle w:val="CommentText"/>
        <w:rPr>
          <w:lang w:val="en-US"/>
        </w:rPr>
      </w:pPr>
      <w:r>
        <w:rPr>
          <w:lang w:val="en-US"/>
        </w:rPr>
        <w:t xml:space="preserve">Type: </w:t>
      </w:r>
      <w:proofErr w:type="spellStart"/>
      <w:r>
        <w:rPr>
          <w:lang w:val="en-US"/>
        </w:rPr>
        <w:t>Updaes</w:t>
      </w:r>
      <w:proofErr w:type="spellEnd"/>
      <w:r>
        <w:rPr>
          <w:lang w:val="en-US"/>
        </w:rPr>
        <w:t xml:space="preserve"> to add missing concept or strengthen weak concept</w:t>
      </w:r>
    </w:p>
    <w:p w14:paraId="2272F0F1" w14:textId="77777777" w:rsidR="009265B4" w:rsidRDefault="009265B4" w:rsidP="00287B06">
      <w:pPr>
        <w:pStyle w:val="CommentText"/>
        <w:rPr>
          <w:lang w:val="en-US"/>
        </w:rPr>
      </w:pPr>
      <w:r>
        <w:rPr>
          <w:lang w:val="en-US"/>
        </w:rPr>
        <w:t>Status: Resolved – Change agreed</w:t>
      </w:r>
    </w:p>
    <w:p w14:paraId="2E91FFAE" w14:textId="77777777" w:rsidR="009265B4" w:rsidRDefault="009265B4" w:rsidP="00287B06">
      <w:pPr>
        <w:pStyle w:val="CommentText"/>
        <w:rPr>
          <w:lang w:val="en-US"/>
        </w:rPr>
      </w:pPr>
      <w:r>
        <w:rPr>
          <w:lang w:val="en-US"/>
        </w:rPr>
        <w:t>Status: Resolved – Awaiting Diagram Update</w:t>
      </w:r>
    </w:p>
    <w:p w14:paraId="320A7D8B" w14:textId="77777777" w:rsidR="009265B4" w:rsidRDefault="009265B4" w:rsidP="00287B06">
      <w:pPr>
        <w:pStyle w:val="CommentText"/>
        <w:rPr>
          <w:lang w:val="en-US"/>
        </w:rPr>
      </w:pPr>
      <w:r>
        <w:rPr>
          <w:lang w:val="en-US"/>
        </w:rPr>
        <w:tab/>
        <w:t>By DAI WG on 20171003</w:t>
      </w:r>
    </w:p>
    <w:p w14:paraId="577F1456" w14:textId="77777777" w:rsidR="009265B4" w:rsidRDefault="009265B4" w:rsidP="00287B06">
      <w:pPr>
        <w:pStyle w:val="CommentText"/>
        <w:rPr>
          <w:lang w:val="en-US"/>
        </w:rPr>
      </w:pPr>
    </w:p>
    <w:p w14:paraId="413C1516" w14:textId="77777777" w:rsidR="009265B4" w:rsidRDefault="009265B4"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4-9 and </w:t>
      </w:r>
      <w:proofErr w:type="spellStart"/>
      <w:r>
        <w:rPr>
          <w:b/>
          <w:highlight w:val="yellow"/>
          <w:lang w:val="en-US"/>
        </w:rPr>
        <w:t>NestorGram</w:t>
      </w:r>
      <w:proofErr w:type="spellEnd"/>
    </w:p>
    <w:p w14:paraId="3901D1C6" w14:textId="77777777" w:rsidR="009265B4" w:rsidRDefault="009265B4" w:rsidP="00287B06">
      <w:pPr>
        <w:pStyle w:val="CommentText"/>
        <w:rPr>
          <w:lang w:val="en-US"/>
        </w:rPr>
      </w:pPr>
      <w:r>
        <w:rPr>
          <w:lang w:val="en-US"/>
        </w:rPr>
        <w:tab/>
      </w:r>
      <w:r>
        <w:rPr>
          <w:lang w:val="en-US"/>
        </w:rPr>
        <w:tab/>
        <w:t>Change “migration packages” to “migration plan: then to “preservation plan” (SC#220)</w:t>
      </w:r>
    </w:p>
    <w:p w14:paraId="15D9582C" w14:textId="77777777" w:rsidR="009265B4" w:rsidRDefault="009265B4" w:rsidP="00287B06">
      <w:pPr>
        <w:pStyle w:val="CommentText"/>
        <w:rPr>
          <w:lang w:val="en-US"/>
        </w:rPr>
      </w:pPr>
    </w:p>
    <w:p w14:paraId="4E184F26" w14:textId="77777777" w:rsidR="009265B4" w:rsidRDefault="009265B4"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9265B4" w:rsidRDefault="009265B4" w:rsidP="00660651">
      <w:pPr>
        <w:pStyle w:val="CommentText"/>
        <w:rPr>
          <w:lang w:val="en-US"/>
        </w:rPr>
      </w:pPr>
      <w:r>
        <w:rPr>
          <w:lang w:val="en-US"/>
        </w:rPr>
        <w:t>Type: Updates needed for clarification</w:t>
      </w:r>
    </w:p>
    <w:p w14:paraId="66A22977" w14:textId="77777777" w:rsidR="009265B4" w:rsidRDefault="009265B4" w:rsidP="00660651">
      <w:pPr>
        <w:pStyle w:val="CommentText"/>
        <w:rPr>
          <w:sz w:val="24"/>
          <w:szCs w:val="24"/>
          <w:lang w:val="en-US"/>
        </w:rPr>
      </w:pPr>
      <w:r>
        <w:rPr>
          <w:sz w:val="24"/>
          <w:szCs w:val="24"/>
          <w:lang w:val="en-US"/>
        </w:rPr>
        <w:t>Status: Resolved – Awaiting Diagram Update</w:t>
      </w:r>
    </w:p>
    <w:p w14:paraId="761D9C89" w14:textId="77777777" w:rsidR="009265B4" w:rsidRDefault="009265B4" w:rsidP="00660651">
      <w:pPr>
        <w:pStyle w:val="CommentText"/>
        <w:rPr>
          <w:lang w:val="en-US"/>
        </w:rPr>
      </w:pPr>
      <w:r>
        <w:rPr>
          <w:lang w:val="en-US"/>
        </w:rPr>
        <w:tab/>
        <w:t>By DAI WG on 20180411</w:t>
      </w:r>
    </w:p>
    <w:p w14:paraId="690B1998" w14:textId="77777777" w:rsidR="009265B4" w:rsidRDefault="009265B4" w:rsidP="00660651">
      <w:pPr>
        <w:pStyle w:val="CommentText"/>
        <w:rPr>
          <w:lang w:val="en-US"/>
        </w:rPr>
      </w:pPr>
    </w:p>
    <w:p w14:paraId="69E1D6B9" w14:textId="77777777" w:rsidR="009265B4" w:rsidRDefault="009265B4"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9265B4" w:rsidRDefault="009265B4" w:rsidP="00660651">
      <w:pPr>
        <w:pStyle w:val="CommentText"/>
        <w:rPr>
          <w:lang w:val="en-US"/>
        </w:rPr>
      </w:pPr>
      <w:r>
        <w:rPr>
          <w:lang w:val="en-US"/>
        </w:rPr>
        <w:tab/>
      </w:r>
      <w:r>
        <w:rPr>
          <w:lang w:val="en-US"/>
        </w:rPr>
        <w:tab/>
        <w:t>Update figure to match text to arrowhead</w:t>
      </w:r>
    </w:p>
    <w:p w14:paraId="0B92E9FC" w14:textId="77777777" w:rsidR="009265B4" w:rsidRDefault="009265B4" w:rsidP="00660651">
      <w:pPr>
        <w:pStyle w:val="CommentText"/>
        <w:rPr>
          <w:lang w:val="en-US"/>
        </w:rPr>
      </w:pPr>
    </w:p>
    <w:p w14:paraId="1E271A4D" w14:textId="77777777" w:rsidR="009265B4" w:rsidRDefault="009265B4" w:rsidP="001959E0">
      <w:pPr>
        <w:pStyle w:val="CommentText"/>
        <w:rPr>
          <w:lang w:val="en-US"/>
        </w:rPr>
      </w:pPr>
      <w:r>
        <w:rPr>
          <w:lang w:val="en-US"/>
        </w:rPr>
        <w:t>SC#1</w:t>
      </w:r>
      <w:r>
        <w:rPr>
          <w:rStyle w:val="CommentReference"/>
        </w:rPr>
        <w:annotationRef/>
      </w:r>
      <w:r>
        <w:rPr>
          <w:lang w:val="en-US"/>
        </w:rPr>
        <w:t>60   MC   DG</w:t>
      </w:r>
    </w:p>
    <w:p w14:paraId="5D28C6D3" w14:textId="77777777" w:rsidR="009265B4" w:rsidRDefault="009265B4" w:rsidP="001959E0">
      <w:pPr>
        <w:pStyle w:val="CommentText"/>
        <w:rPr>
          <w:lang w:val="en-US"/>
        </w:rPr>
      </w:pPr>
      <w:r>
        <w:rPr>
          <w:lang w:val="en-US"/>
        </w:rPr>
        <w:t>Type: Updates needed for clarification</w:t>
      </w:r>
    </w:p>
    <w:p w14:paraId="0060781B" w14:textId="77777777" w:rsidR="009265B4" w:rsidRDefault="009265B4" w:rsidP="001959E0">
      <w:pPr>
        <w:pStyle w:val="CommentText"/>
        <w:rPr>
          <w:sz w:val="24"/>
          <w:szCs w:val="24"/>
          <w:lang w:val="en-US"/>
        </w:rPr>
      </w:pPr>
      <w:r>
        <w:rPr>
          <w:sz w:val="24"/>
          <w:szCs w:val="24"/>
          <w:lang w:val="en-US"/>
        </w:rPr>
        <w:t>Status: Resolved – Awaiting Diagram Update</w:t>
      </w:r>
    </w:p>
    <w:p w14:paraId="0FEC430F" w14:textId="77777777" w:rsidR="009265B4" w:rsidRDefault="009265B4" w:rsidP="001959E0">
      <w:pPr>
        <w:pStyle w:val="CommentText"/>
        <w:rPr>
          <w:lang w:val="en-US"/>
        </w:rPr>
      </w:pPr>
      <w:r>
        <w:rPr>
          <w:lang w:val="en-US"/>
        </w:rPr>
        <w:tab/>
        <w:t>By DAI WG on 20180411</w:t>
      </w:r>
    </w:p>
    <w:p w14:paraId="75D5401C" w14:textId="77777777" w:rsidR="009265B4" w:rsidRDefault="009265B4" w:rsidP="001959E0">
      <w:pPr>
        <w:pStyle w:val="CommentText"/>
        <w:rPr>
          <w:lang w:val="en-US"/>
        </w:rPr>
      </w:pPr>
    </w:p>
    <w:p w14:paraId="11095A15" w14:textId="77777777" w:rsidR="009265B4" w:rsidRDefault="009265B4"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9265B4" w:rsidRDefault="009265B4" w:rsidP="001959E0">
      <w:pPr>
        <w:pStyle w:val="CommentText"/>
        <w:rPr>
          <w:lang w:val="en-US"/>
        </w:rPr>
      </w:pPr>
      <w:r>
        <w:rPr>
          <w:lang w:val="en-US"/>
        </w:rPr>
        <w:tab/>
        <w:t>Reverse arrows on line connecting to Preservation Planning</w:t>
      </w:r>
    </w:p>
    <w:p w14:paraId="38A1532B" w14:textId="77777777" w:rsidR="009265B4" w:rsidRDefault="009265B4" w:rsidP="001959E0">
      <w:pPr>
        <w:pStyle w:val="CommentText"/>
        <w:rPr>
          <w:lang w:val="en-US"/>
        </w:rPr>
      </w:pPr>
    </w:p>
    <w:p w14:paraId="20007C34" w14:textId="77777777" w:rsidR="009265B4" w:rsidRDefault="009265B4" w:rsidP="001959E0">
      <w:pPr>
        <w:pStyle w:val="CommentText"/>
        <w:rPr>
          <w:lang w:val="en-US"/>
        </w:rPr>
      </w:pPr>
      <w:r>
        <w:rPr>
          <w:lang w:val="en-US"/>
        </w:rPr>
        <w:t>SC#</w:t>
      </w:r>
      <w:r>
        <w:rPr>
          <w:rStyle w:val="CommentReference"/>
        </w:rPr>
        <w:annotationRef/>
      </w:r>
      <w:r>
        <w:rPr>
          <w:lang w:val="en-US"/>
        </w:rPr>
        <w:t xml:space="preserve">217   DG (for </w:t>
      </w:r>
      <w:proofErr w:type="gramStart"/>
      <w:r>
        <w:rPr>
          <w:lang w:val="en-US"/>
        </w:rPr>
        <w:t xml:space="preserve">MH)   </w:t>
      </w:r>
      <w:proofErr w:type="gramEnd"/>
      <w:r>
        <w:rPr>
          <w:lang w:val="en-US"/>
        </w:rPr>
        <w:t>DG</w:t>
      </w:r>
    </w:p>
    <w:p w14:paraId="4DA999BA" w14:textId="77777777" w:rsidR="009265B4" w:rsidRDefault="009265B4" w:rsidP="001959E0">
      <w:pPr>
        <w:pStyle w:val="CommentText"/>
        <w:rPr>
          <w:lang w:val="en-US"/>
        </w:rPr>
      </w:pPr>
      <w:r>
        <w:rPr>
          <w:lang w:val="en-US"/>
        </w:rPr>
        <w:t>Type: Editorial</w:t>
      </w:r>
    </w:p>
    <w:p w14:paraId="7E7B4F4E" w14:textId="77777777" w:rsidR="009265B4" w:rsidRDefault="009265B4" w:rsidP="001959E0">
      <w:pPr>
        <w:pStyle w:val="CommentText"/>
        <w:rPr>
          <w:sz w:val="24"/>
          <w:szCs w:val="24"/>
          <w:lang w:val="en-US"/>
        </w:rPr>
      </w:pPr>
      <w:r>
        <w:rPr>
          <w:sz w:val="24"/>
          <w:szCs w:val="24"/>
          <w:lang w:val="en-US"/>
        </w:rPr>
        <w:t>Status: Resolved – Change Agreed</w:t>
      </w:r>
    </w:p>
    <w:p w14:paraId="5B9E6243" w14:textId="77777777" w:rsidR="009265B4" w:rsidRDefault="009265B4" w:rsidP="001959E0">
      <w:pPr>
        <w:pStyle w:val="CommentText"/>
        <w:rPr>
          <w:sz w:val="24"/>
          <w:szCs w:val="24"/>
          <w:lang w:val="en-US"/>
        </w:rPr>
      </w:pPr>
      <w:r>
        <w:rPr>
          <w:sz w:val="24"/>
          <w:szCs w:val="24"/>
          <w:lang w:val="en-US"/>
        </w:rPr>
        <w:t>Status: Resolved – Awaiting Diagram Update</w:t>
      </w:r>
    </w:p>
    <w:p w14:paraId="662C9927" w14:textId="77777777" w:rsidR="009265B4" w:rsidRDefault="009265B4" w:rsidP="001959E0">
      <w:pPr>
        <w:pStyle w:val="CommentText"/>
        <w:rPr>
          <w:sz w:val="24"/>
          <w:szCs w:val="24"/>
          <w:lang w:val="en-US"/>
        </w:rPr>
      </w:pPr>
      <w:r>
        <w:rPr>
          <w:sz w:val="24"/>
          <w:szCs w:val="24"/>
          <w:lang w:val="en-US"/>
        </w:rPr>
        <w:tab/>
        <w:t>by DAI WG on 20180710</w:t>
      </w:r>
    </w:p>
    <w:p w14:paraId="57FC4DD3" w14:textId="77777777" w:rsidR="009265B4" w:rsidRDefault="009265B4" w:rsidP="001959E0">
      <w:pPr>
        <w:pStyle w:val="CommentText"/>
        <w:rPr>
          <w:sz w:val="24"/>
          <w:szCs w:val="24"/>
          <w:lang w:val="en-US"/>
        </w:rPr>
      </w:pPr>
    </w:p>
    <w:p w14:paraId="05427DA2" w14:textId="77777777" w:rsidR="009265B4" w:rsidRPr="001959E0" w:rsidRDefault="009265B4" w:rsidP="001959E0">
      <w:pPr>
        <w:pStyle w:val="CommentText"/>
        <w:rPr>
          <w:b/>
          <w:sz w:val="24"/>
          <w:szCs w:val="24"/>
          <w:lang w:val="en-US"/>
        </w:rPr>
      </w:pPr>
      <w:r w:rsidRPr="001959E0">
        <w:rPr>
          <w:b/>
          <w:sz w:val="24"/>
          <w:szCs w:val="24"/>
          <w:highlight w:val="yellow"/>
          <w:lang w:val="en-US"/>
        </w:rPr>
        <w:t>TBD – Update Figure 4-9</w:t>
      </w:r>
    </w:p>
    <w:p w14:paraId="62DA6B7E" w14:textId="77777777" w:rsidR="009265B4" w:rsidRDefault="009265B4" w:rsidP="001959E0">
      <w:pPr>
        <w:pStyle w:val="CommentText"/>
        <w:rPr>
          <w:b/>
          <w:sz w:val="24"/>
          <w:szCs w:val="24"/>
          <w:lang w:val="en-US"/>
        </w:rPr>
      </w:pPr>
      <w:r w:rsidRPr="001959E0">
        <w:rPr>
          <w:b/>
          <w:sz w:val="24"/>
          <w:szCs w:val="24"/>
          <w:lang w:val="en-US"/>
        </w:rPr>
        <w:tab/>
        <w:t>What updates needed?</w:t>
      </w:r>
    </w:p>
    <w:p w14:paraId="705AB117" w14:textId="77777777" w:rsidR="009265B4" w:rsidRDefault="009265B4" w:rsidP="001959E0">
      <w:pPr>
        <w:pStyle w:val="CommentText"/>
        <w:rPr>
          <w:b/>
          <w:sz w:val="24"/>
          <w:szCs w:val="24"/>
          <w:lang w:val="en-US"/>
        </w:rPr>
      </w:pPr>
    </w:p>
    <w:p w14:paraId="6248A3E8" w14:textId="77777777" w:rsidR="009265B4" w:rsidRDefault="009265B4" w:rsidP="003F626A">
      <w:pPr>
        <w:pStyle w:val="CommentText"/>
        <w:rPr>
          <w:lang w:val="en-US"/>
        </w:rPr>
      </w:pPr>
      <w:r>
        <w:rPr>
          <w:lang w:val="en-US"/>
        </w:rPr>
        <w:t>SC#220   TL   DG</w:t>
      </w:r>
    </w:p>
    <w:p w14:paraId="17C4F27F" w14:textId="77777777" w:rsidR="009265B4" w:rsidRDefault="009265B4" w:rsidP="003F626A">
      <w:pPr>
        <w:pStyle w:val="CommentText"/>
        <w:rPr>
          <w:lang w:val="en-US"/>
        </w:rPr>
      </w:pPr>
      <w:r>
        <w:rPr>
          <w:lang w:val="en-US"/>
        </w:rPr>
        <w:t>Type: TBD</w:t>
      </w:r>
    </w:p>
    <w:p w14:paraId="7997A53C" w14:textId="77777777" w:rsidR="009265B4" w:rsidRDefault="009265B4" w:rsidP="003F626A">
      <w:pPr>
        <w:pStyle w:val="CommentText"/>
        <w:rPr>
          <w:lang w:val="en-US"/>
        </w:rPr>
      </w:pPr>
      <w:r>
        <w:rPr>
          <w:lang w:val="en-US"/>
        </w:rPr>
        <w:t>Status: Resolved – Change Agreed</w:t>
      </w:r>
    </w:p>
    <w:p w14:paraId="49AAEA5A" w14:textId="77777777" w:rsidR="009265B4" w:rsidRDefault="009265B4" w:rsidP="003F626A">
      <w:pPr>
        <w:pStyle w:val="CommentText"/>
        <w:rPr>
          <w:lang w:val="en-US"/>
        </w:rPr>
      </w:pPr>
      <w:r>
        <w:rPr>
          <w:lang w:val="en-US"/>
        </w:rPr>
        <w:t>Status: Resolved – Awaiting Diagram Update</w:t>
      </w:r>
    </w:p>
    <w:p w14:paraId="3CED6CC4" w14:textId="77777777" w:rsidR="009265B4" w:rsidRDefault="009265B4" w:rsidP="003F626A">
      <w:pPr>
        <w:pStyle w:val="CommentText"/>
        <w:rPr>
          <w:lang w:val="en-US"/>
        </w:rPr>
      </w:pPr>
      <w:r>
        <w:tab/>
      </w:r>
      <w:r>
        <w:rPr>
          <w:lang w:val="en-US"/>
        </w:rPr>
        <w:t>By DAI WG on 20180724</w:t>
      </w:r>
    </w:p>
    <w:p w14:paraId="7B726E85" w14:textId="77777777" w:rsidR="009265B4" w:rsidRDefault="009265B4" w:rsidP="003F626A">
      <w:pPr>
        <w:pStyle w:val="CommentText"/>
        <w:rPr>
          <w:lang w:val="en-US"/>
        </w:rPr>
      </w:pPr>
    </w:p>
    <w:p w14:paraId="7006E3EB" w14:textId="77777777" w:rsidR="009265B4" w:rsidRDefault="009265B4"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 xml:space="preserve">UPDATE FIGURE 4-5 and </w:t>
      </w:r>
      <w:proofErr w:type="spellStart"/>
      <w:r>
        <w:rPr>
          <w:b/>
          <w:highlight w:val="yellow"/>
          <w:lang w:val="en-US"/>
        </w:rPr>
        <w:t>Nestorgram</w:t>
      </w:r>
      <w:proofErr w:type="spellEnd"/>
    </w:p>
    <w:p w14:paraId="53629519" w14:textId="77777777" w:rsidR="009265B4" w:rsidRPr="00DD2DDA" w:rsidRDefault="009265B4" w:rsidP="003F626A">
      <w:pPr>
        <w:pStyle w:val="CommentText"/>
        <w:rPr>
          <w:lang w:val="en-US"/>
        </w:rPr>
      </w:pPr>
      <w:r>
        <w:rPr>
          <w:lang w:val="en-US"/>
        </w:rPr>
        <w:tab/>
      </w:r>
      <w:r>
        <w:rPr>
          <w:lang w:val="en-US"/>
        </w:rPr>
        <w:tab/>
        <w:t>Change “migration goals” to “Preservation Objectives:</w:t>
      </w:r>
    </w:p>
  </w:comment>
  <w:comment w:id="3081" w:author="David Giaretta" w:date="2019-03-05T15:41:00Z" w:initials="DG">
    <w:p w14:paraId="525D6256" w14:textId="77777777" w:rsidR="009265B4" w:rsidRPr="00D0532E" w:rsidRDefault="009265B4">
      <w:pPr>
        <w:pStyle w:val="CommentText"/>
        <w:rPr>
          <w:lang w:val="en-GB"/>
        </w:rPr>
      </w:pPr>
      <w:r>
        <w:rPr>
          <w:rStyle w:val="CommentReference"/>
        </w:rPr>
        <w:annotationRef/>
      </w:r>
      <w:r>
        <w:rPr>
          <w:lang w:val="en-GB"/>
        </w:rPr>
        <w:t>DAI 20190305 agreed</w:t>
      </w:r>
    </w:p>
  </w:comment>
  <w:comment w:id="3084" w:author="Mark Conrad" w:date="2019-02-05T15:03:00Z" w:initials="MC">
    <w:p w14:paraId="01B04075" w14:textId="77777777" w:rsidR="009265B4" w:rsidRPr="00C6651E" w:rsidRDefault="009265B4">
      <w:pPr>
        <w:pStyle w:val="CommentText"/>
        <w:rPr>
          <w:lang w:val="en-US"/>
        </w:rPr>
      </w:pPr>
      <w:r>
        <w:rPr>
          <w:rStyle w:val="CommentReference"/>
        </w:rPr>
        <w:annotationRef/>
      </w:r>
      <w:r>
        <w:rPr>
          <w:lang w:val="en-US"/>
        </w:rPr>
        <w:t>Is the text here to be read in conjunction with Figure 4-8, 4-9, both or neither?</w:t>
      </w:r>
    </w:p>
  </w:comment>
  <w:comment w:id="3085" w:author="Mark Conrad" w:date="2019-02-05T15:05:00Z" w:initials="MC">
    <w:p w14:paraId="61A58246" w14:textId="77777777" w:rsidR="009265B4" w:rsidRDefault="009265B4">
      <w:pPr>
        <w:pStyle w:val="CommentText"/>
      </w:pPr>
      <w:r>
        <w:rPr>
          <w:rStyle w:val="CommentReference"/>
        </w:rPr>
        <w:annotationRef/>
      </w:r>
    </w:p>
  </w:comment>
  <w:comment w:id="3086" w:author="David Giaretta" w:date="2019-02-18T20:39:00Z" w:initials="DG">
    <w:p w14:paraId="258392FF" w14:textId="77777777" w:rsidR="009265B4" w:rsidRPr="008237D5" w:rsidRDefault="009265B4">
      <w:pPr>
        <w:pStyle w:val="CommentText"/>
        <w:rPr>
          <w:lang w:val="en-GB"/>
        </w:rPr>
      </w:pPr>
      <w:r>
        <w:rPr>
          <w:rStyle w:val="CommentReference"/>
        </w:rPr>
        <w:annotationRef/>
      </w:r>
      <w:r>
        <w:rPr>
          <w:lang w:val="en-GB"/>
        </w:rPr>
        <w:t xml:space="preserve">I added </w:t>
      </w:r>
      <w:proofErr w:type="spellStart"/>
      <w:proofErr w:type="gramStart"/>
      <w:r>
        <w:rPr>
          <w:lang w:val="en-GB"/>
        </w:rPr>
        <w:t>A“</w:t>
      </w:r>
      <w:proofErr w:type="gramEnd"/>
      <w:r>
        <w:rPr>
          <w:lang w:val="en-GB"/>
        </w:rPr>
        <w:t>nother</w:t>
      </w:r>
      <w:proofErr w:type="spellEnd"/>
      <w:r>
        <w:rPr>
          <w:lang w:val="en-GB"/>
        </w:rPr>
        <w:t>” to make it clearer that this is linked to the first paragraph. Is that OK</w:t>
      </w:r>
    </w:p>
  </w:comment>
  <w:comment w:id="3087" w:author="Mark Conrad" w:date="2019-02-25T14:27:00Z" w:initials="MC">
    <w:p w14:paraId="43AB09C4" w14:textId="77777777" w:rsidR="009265B4" w:rsidRPr="00B15321" w:rsidRDefault="009265B4">
      <w:pPr>
        <w:pStyle w:val="CommentText"/>
        <w:rPr>
          <w:lang w:val="en-US"/>
        </w:rPr>
      </w:pPr>
      <w:r>
        <w:rPr>
          <w:rStyle w:val="CommentReference"/>
        </w:rPr>
        <w:annotationRef/>
      </w:r>
      <w:r>
        <w:rPr>
          <w:lang w:val="en-US"/>
        </w:rPr>
        <w:t xml:space="preserve">Does, “is not obvious” mean that it is not reflected in Figures 4-8 or 4-9? If </w:t>
      </w:r>
      <w:proofErr w:type="gramStart"/>
      <w:r>
        <w:rPr>
          <w:lang w:val="en-US"/>
        </w:rPr>
        <w:t>so</w:t>
      </w:r>
      <w:proofErr w:type="gramEnd"/>
      <w:r>
        <w:rPr>
          <w:lang w:val="en-US"/>
        </w:rPr>
        <w:t xml:space="preserve"> that should be made explicit in the text.</w:t>
      </w:r>
    </w:p>
  </w:comment>
  <w:comment w:id="3088" w:author="David Giaretta" w:date="2019-03-04T13:18:00Z" w:initials="DG">
    <w:p w14:paraId="13A288D6" w14:textId="77777777" w:rsidR="009265B4" w:rsidRPr="000D220A" w:rsidRDefault="009265B4">
      <w:pPr>
        <w:pStyle w:val="CommentText"/>
        <w:rPr>
          <w:lang w:val="en-GB"/>
        </w:rPr>
      </w:pPr>
      <w:r>
        <w:rPr>
          <w:rStyle w:val="CommentReference"/>
        </w:rPr>
        <w:annotationRef/>
      </w:r>
      <w:r>
        <w:rPr>
          <w:lang w:val="en-GB"/>
        </w:rPr>
        <w:t xml:space="preserve">Should we </w:t>
      </w:r>
      <w:proofErr w:type="gramStart"/>
      <w:r>
        <w:rPr>
          <w:lang w:val="en-GB"/>
        </w:rPr>
        <w:t>say</w:t>
      </w:r>
      <w:proofErr w:type="gramEnd"/>
      <w:r>
        <w:rPr>
          <w:lang w:val="en-GB"/>
        </w:rPr>
        <w:t xml:space="preserve"> “that is not shown” rather than “that is not obvious”?</w:t>
      </w:r>
    </w:p>
  </w:comment>
  <w:comment w:id="3098" w:author="John Garrett" w:date="2018-07-27T03:24:00Z" w:initials="JG">
    <w:p w14:paraId="004832C5" w14:textId="77777777" w:rsidR="009265B4" w:rsidRDefault="009265B4" w:rsidP="00912005">
      <w:pPr>
        <w:pStyle w:val="CommentText"/>
        <w:rPr>
          <w:lang w:val="en-US"/>
        </w:rPr>
      </w:pPr>
      <w:r>
        <w:rPr>
          <w:rStyle w:val="CommentReference"/>
        </w:rPr>
        <w:annotationRef/>
      </w:r>
      <w:r>
        <w:rPr>
          <w:lang w:val="en-US"/>
        </w:rPr>
        <w:t>SC#220   TL   DG</w:t>
      </w:r>
    </w:p>
    <w:p w14:paraId="6CD06703" w14:textId="77777777" w:rsidR="009265B4" w:rsidRDefault="009265B4" w:rsidP="00912005">
      <w:pPr>
        <w:pStyle w:val="CommentText"/>
        <w:rPr>
          <w:lang w:val="en-US"/>
        </w:rPr>
      </w:pPr>
      <w:r>
        <w:rPr>
          <w:lang w:val="en-US"/>
        </w:rPr>
        <w:t>Type: TBD</w:t>
      </w:r>
    </w:p>
    <w:p w14:paraId="120CC7D1" w14:textId="77777777" w:rsidR="009265B4" w:rsidRDefault="009265B4" w:rsidP="00912005">
      <w:pPr>
        <w:pStyle w:val="CommentText"/>
        <w:rPr>
          <w:lang w:val="en-US"/>
        </w:rPr>
      </w:pPr>
      <w:r>
        <w:rPr>
          <w:lang w:val="en-US"/>
        </w:rPr>
        <w:t>Status: Resolved – Change Agreed</w:t>
      </w:r>
    </w:p>
    <w:p w14:paraId="0F5A6A2E" w14:textId="77777777" w:rsidR="009265B4" w:rsidRDefault="009265B4" w:rsidP="00912005">
      <w:pPr>
        <w:pStyle w:val="CommentText"/>
        <w:rPr>
          <w:lang w:val="en-US"/>
        </w:rPr>
      </w:pPr>
      <w:r>
        <w:rPr>
          <w:lang w:val="en-US"/>
        </w:rPr>
        <w:t>Status: Resolved – Awaiting Diagram Update</w:t>
      </w:r>
    </w:p>
    <w:p w14:paraId="1AA8249B" w14:textId="77777777" w:rsidR="009265B4" w:rsidRDefault="009265B4" w:rsidP="00912005">
      <w:pPr>
        <w:pStyle w:val="CommentText"/>
      </w:pPr>
      <w:r>
        <w:tab/>
      </w:r>
      <w:r>
        <w:rPr>
          <w:lang w:val="en-US"/>
        </w:rPr>
        <w:t>By DAI WG on 20180724</w:t>
      </w:r>
    </w:p>
  </w:comment>
  <w:comment w:id="3116" w:author="Mark Conrad" w:date="2019-04-02T13:11:00Z" w:initials="MC">
    <w:p w14:paraId="15FA4840" w14:textId="480FA34E" w:rsidR="009265B4" w:rsidRPr="005158FE" w:rsidRDefault="009265B4">
      <w:pPr>
        <w:pStyle w:val="CommentText"/>
        <w:rPr>
          <w:lang w:val="en-US"/>
        </w:rPr>
      </w:pPr>
      <w:r>
        <w:rPr>
          <w:rStyle w:val="CommentReference"/>
        </w:rPr>
        <w:annotationRef/>
      </w:r>
      <w:r>
        <w:rPr>
          <w:lang w:val="en-US"/>
        </w:rPr>
        <w:t>By Administration?</w:t>
      </w:r>
    </w:p>
  </w:comment>
  <w:comment w:id="3124" w:author="John Garrett" w:date="2017-12-16T18:21:00Z" w:initials="JG">
    <w:p w14:paraId="4FEACAB9" w14:textId="77777777" w:rsidR="009265B4" w:rsidRDefault="009265B4" w:rsidP="00286A5F">
      <w:pPr>
        <w:pStyle w:val="CommentText"/>
        <w:rPr>
          <w:lang w:val="en-US"/>
        </w:rPr>
      </w:pPr>
      <w:r>
        <w:rPr>
          <w:rStyle w:val="CommentReference"/>
        </w:rPr>
        <w:annotationRef/>
      </w:r>
      <w:r>
        <w:rPr>
          <w:lang w:val="en-US"/>
        </w:rPr>
        <w:t>SC#207   JGG   DG</w:t>
      </w:r>
    </w:p>
    <w:p w14:paraId="7D6FF02C" w14:textId="77777777" w:rsidR="009265B4" w:rsidRDefault="009265B4" w:rsidP="00286A5F">
      <w:pPr>
        <w:pStyle w:val="CommentText"/>
        <w:rPr>
          <w:lang w:val="en-US"/>
        </w:rPr>
      </w:pPr>
      <w:r>
        <w:rPr>
          <w:lang w:val="en-US"/>
        </w:rPr>
        <w:t>Type: Update needed for clarification</w:t>
      </w:r>
    </w:p>
    <w:p w14:paraId="4A5DC770" w14:textId="77777777" w:rsidR="009265B4" w:rsidRDefault="009265B4" w:rsidP="00286A5F">
      <w:pPr>
        <w:pStyle w:val="CommentText"/>
        <w:rPr>
          <w:lang w:val="en-US"/>
        </w:rPr>
      </w:pPr>
      <w:r>
        <w:rPr>
          <w:lang w:val="en-US"/>
        </w:rPr>
        <w:t>Status: Resolved – Change agreed</w:t>
      </w:r>
    </w:p>
    <w:p w14:paraId="0AB8EC7B" w14:textId="77777777" w:rsidR="009265B4" w:rsidRDefault="009265B4" w:rsidP="00286A5F">
      <w:pPr>
        <w:pStyle w:val="CommentText"/>
      </w:pPr>
      <w:r>
        <w:rPr>
          <w:lang w:val="en-US"/>
        </w:rPr>
        <w:tab/>
        <w:t>by DAI WG on 20170124</w:t>
      </w:r>
    </w:p>
  </w:comment>
  <w:comment w:id="3106" w:author="John Garrett" w:date="2017-12-16T18:33:00Z" w:initials="JG">
    <w:p w14:paraId="1B42EC67" w14:textId="77777777" w:rsidR="009265B4" w:rsidRDefault="009265B4"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9265B4" w:rsidRDefault="009265B4" w:rsidP="00286A5F">
      <w:pPr>
        <w:pStyle w:val="CommentText"/>
        <w:rPr>
          <w:lang w:val="en-US"/>
        </w:rPr>
      </w:pPr>
      <w:r>
        <w:rPr>
          <w:lang w:val="en-US"/>
        </w:rPr>
        <w:t>Type: Updates needed for clarification</w:t>
      </w:r>
    </w:p>
    <w:p w14:paraId="0876A39F" w14:textId="77777777" w:rsidR="009265B4" w:rsidRDefault="009265B4" w:rsidP="00515A62">
      <w:pPr>
        <w:pStyle w:val="CommentText"/>
        <w:rPr>
          <w:lang w:val="en-US"/>
        </w:rPr>
      </w:pPr>
      <w:r>
        <w:rPr>
          <w:lang w:val="en-US"/>
        </w:rPr>
        <w:t>Status: Resolved – Change Agreed</w:t>
      </w:r>
    </w:p>
    <w:p w14:paraId="4A6FC056" w14:textId="77777777" w:rsidR="009265B4" w:rsidRPr="00515A62" w:rsidRDefault="009265B4">
      <w:pPr>
        <w:pStyle w:val="CommentText"/>
        <w:rPr>
          <w:lang w:val="en-US"/>
        </w:rPr>
      </w:pPr>
      <w:r>
        <w:rPr>
          <w:lang w:val="en-US"/>
        </w:rPr>
        <w:tab/>
        <w:t>By DAI WG on 20171219</w:t>
      </w:r>
    </w:p>
  </w:comment>
  <w:comment w:id="3245" w:author="John Garrett" w:date="2018-08-21T10:52:00Z" w:initials="JG">
    <w:p w14:paraId="773A88B4" w14:textId="77777777" w:rsidR="009265B4" w:rsidRDefault="009265B4">
      <w:pPr>
        <w:pStyle w:val="CommentText"/>
        <w:rPr>
          <w:lang w:val="en-US"/>
        </w:rPr>
      </w:pPr>
      <w:r>
        <w:rPr>
          <w:rStyle w:val="CommentReference"/>
        </w:rPr>
        <w:annotationRef/>
      </w:r>
      <w:r>
        <w:rPr>
          <w:lang w:val="en-US"/>
        </w:rPr>
        <w:t xml:space="preserve">SC#238   DG   </w:t>
      </w:r>
      <w:proofErr w:type="spellStart"/>
      <w:r>
        <w:rPr>
          <w:lang w:val="en-US"/>
        </w:rPr>
        <w:t>DG</w:t>
      </w:r>
      <w:proofErr w:type="spellEnd"/>
    </w:p>
    <w:p w14:paraId="1B9B6079" w14:textId="77777777" w:rsidR="009265B4" w:rsidRDefault="009265B4">
      <w:pPr>
        <w:pStyle w:val="CommentText"/>
        <w:rPr>
          <w:lang w:val="en-US"/>
        </w:rPr>
      </w:pPr>
      <w:r>
        <w:rPr>
          <w:lang w:val="en-US"/>
        </w:rPr>
        <w:t>Status: Resolved – Change agreed</w:t>
      </w:r>
    </w:p>
    <w:p w14:paraId="32D0B7D5" w14:textId="77777777" w:rsidR="009265B4" w:rsidRPr="00D836ED" w:rsidRDefault="009265B4">
      <w:pPr>
        <w:pStyle w:val="CommentText"/>
        <w:rPr>
          <w:lang w:val="en-US"/>
        </w:rPr>
      </w:pPr>
      <w:r>
        <w:rPr>
          <w:lang w:val="en-US"/>
        </w:rPr>
        <w:tab/>
        <w:t>By DAI WG on 20180821</w:t>
      </w:r>
    </w:p>
  </w:comment>
  <w:comment w:id="3261" w:author="David Giaretta" w:date="2019-03-28T09:38:00Z" w:initials="DG">
    <w:p w14:paraId="7928AA59" w14:textId="7CEAE8ED" w:rsidR="009265B4" w:rsidRPr="00786CF5" w:rsidRDefault="009265B4">
      <w:pPr>
        <w:pStyle w:val="CommentText"/>
        <w:rPr>
          <w:lang w:val="en-GB"/>
        </w:rPr>
      </w:pPr>
      <w:r>
        <w:rPr>
          <w:rStyle w:val="CommentReference"/>
        </w:rPr>
        <w:annotationRef/>
      </w:r>
      <w:r>
        <w:rPr>
          <w:lang w:val="en-GB"/>
        </w:rPr>
        <w:t>First mention so should be bold</w:t>
      </w:r>
    </w:p>
  </w:comment>
  <w:comment w:id="3275" w:author="David Giaretta" w:date="2019-03-04T13:20:00Z" w:initials="DG">
    <w:p w14:paraId="23443088" w14:textId="77777777" w:rsidR="009265B4" w:rsidRPr="000D220A" w:rsidRDefault="009265B4">
      <w:pPr>
        <w:pStyle w:val="CommentText"/>
        <w:rPr>
          <w:lang w:val="en-GB"/>
        </w:rPr>
      </w:pPr>
      <w:r>
        <w:rPr>
          <w:rStyle w:val="CommentReference"/>
        </w:rPr>
        <w:annotationRef/>
      </w:r>
      <w:r>
        <w:rPr>
          <w:lang w:val="en-GB"/>
        </w:rPr>
        <w:t>Suggested additional text</w:t>
      </w:r>
    </w:p>
  </w:comment>
  <w:comment w:id="3260" w:author="John Garrett" w:date="2018-06-29T01:27:00Z" w:initials="JG">
    <w:p w14:paraId="3B0BCDC6" w14:textId="77777777" w:rsidR="009265B4" w:rsidRDefault="009265B4"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w:t>
      </w:r>
      <w:proofErr w:type="spellStart"/>
      <w:r>
        <w:rPr>
          <w:lang w:val="en-US"/>
        </w:rPr>
        <w:t>DG</w:t>
      </w:r>
      <w:proofErr w:type="spellEnd"/>
    </w:p>
    <w:p w14:paraId="4EE1F507" w14:textId="77777777" w:rsidR="009265B4" w:rsidRDefault="009265B4" w:rsidP="00C01778">
      <w:pPr>
        <w:pStyle w:val="CommentText"/>
        <w:rPr>
          <w:lang w:val="en-US"/>
        </w:rPr>
      </w:pPr>
      <w:r>
        <w:rPr>
          <w:lang w:val="en-US"/>
        </w:rPr>
        <w:t>Type: Update to add useful terminology</w:t>
      </w:r>
    </w:p>
    <w:p w14:paraId="4D81EE0D" w14:textId="77777777" w:rsidR="009265B4" w:rsidRDefault="009265B4" w:rsidP="00C01778">
      <w:pPr>
        <w:pStyle w:val="CommentText"/>
        <w:rPr>
          <w:lang w:val="en-US"/>
        </w:rPr>
      </w:pPr>
      <w:r>
        <w:rPr>
          <w:lang w:val="en-US"/>
        </w:rPr>
        <w:t>Status: Resolved – Change Agreed</w:t>
      </w:r>
    </w:p>
    <w:p w14:paraId="0C9640C4" w14:textId="77777777" w:rsidR="009265B4" w:rsidRDefault="009265B4" w:rsidP="00900B12">
      <w:pPr>
        <w:pStyle w:val="CommentText"/>
        <w:rPr>
          <w:lang w:val="en-US"/>
        </w:rPr>
      </w:pPr>
      <w:r>
        <w:rPr>
          <w:lang w:val="en-US"/>
        </w:rPr>
        <w:tab/>
        <w:t>By DAI WG on 20180412</w:t>
      </w:r>
    </w:p>
    <w:p w14:paraId="7B3F6316" w14:textId="77777777" w:rsidR="009265B4" w:rsidRPr="00900B12" w:rsidRDefault="009265B4">
      <w:pPr>
        <w:pStyle w:val="CommentText"/>
        <w:rPr>
          <w:lang w:val="en-US"/>
        </w:rPr>
      </w:pPr>
      <w:r>
        <w:rPr>
          <w:lang w:val="en-US"/>
        </w:rPr>
        <w:tab/>
        <w:t>By DAI WG on 20180724</w:t>
      </w:r>
    </w:p>
  </w:comment>
  <w:comment w:id="3276" w:author="David Giaretta" w:date="2019-03-05T15:46:00Z" w:initials="DG">
    <w:p w14:paraId="49C9328F" w14:textId="77777777" w:rsidR="009265B4" w:rsidRPr="007A1D04" w:rsidRDefault="009265B4">
      <w:pPr>
        <w:pStyle w:val="CommentText"/>
        <w:rPr>
          <w:lang w:val="en-GB"/>
        </w:rPr>
      </w:pPr>
      <w:r>
        <w:rPr>
          <w:rStyle w:val="CommentReference"/>
        </w:rPr>
        <w:annotationRef/>
      </w:r>
      <w:r>
        <w:rPr>
          <w:lang w:val="en-GB"/>
        </w:rPr>
        <w:t>DAI 20190305 agreed</w:t>
      </w:r>
    </w:p>
  </w:comment>
  <w:comment w:id="3282" w:author="David Giaretta" w:date="2019-03-28T09:37:00Z" w:initials="DG">
    <w:p w14:paraId="00C508A7" w14:textId="682DB2AC" w:rsidR="009265B4" w:rsidRPr="00786CF5" w:rsidRDefault="009265B4">
      <w:pPr>
        <w:pStyle w:val="CommentText"/>
        <w:rPr>
          <w:lang w:val="en-GB"/>
        </w:rPr>
      </w:pPr>
      <w:r>
        <w:rPr>
          <w:rStyle w:val="CommentReference"/>
        </w:rPr>
        <w:annotationRef/>
      </w:r>
      <w:r>
        <w:rPr>
          <w:lang w:val="en-GB"/>
        </w:rPr>
        <w:t>“Both” is wrong since there are three!</w:t>
      </w:r>
    </w:p>
  </w:comment>
  <w:comment w:id="3285" w:author="John Garrett" w:date="2018-10-04T13:08:00Z" w:initials="JG">
    <w:p w14:paraId="4FE97874" w14:textId="77777777" w:rsidR="009265B4" w:rsidRDefault="009265B4"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9265B4" w:rsidRDefault="009265B4" w:rsidP="00725ADA">
      <w:pPr>
        <w:pStyle w:val="CommentText"/>
        <w:rPr>
          <w:lang w:val="en-US"/>
        </w:rPr>
      </w:pPr>
      <w:r>
        <w:rPr>
          <w:lang w:val="en-US"/>
        </w:rPr>
        <w:t>Type: Identify outdated material</w:t>
      </w:r>
    </w:p>
    <w:p w14:paraId="15F6B470" w14:textId="77777777" w:rsidR="009265B4" w:rsidRPr="001E7460" w:rsidRDefault="009265B4" w:rsidP="00725ADA">
      <w:pPr>
        <w:pStyle w:val="CommentText"/>
        <w:rPr>
          <w:lang w:val="en-US"/>
        </w:rPr>
      </w:pPr>
      <w:r>
        <w:rPr>
          <w:lang w:val="en-US"/>
        </w:rPr>
        <w:t>Status: Resolved – Change Agreed</w:t>
      </w:r>
    </w:p>
    <w:p w14:paraId="3474D8BF" w14:textId="77777777" w:rsidR="009265B4" w:rsidRDefault="009265B4" w:rsidP="00725ADA">
      <w:pPr>
        <w:pStyle w:val="CommentText"/>
        <w:rPr>
          <w:lang w:val="en-US"/>
        </w:rPr>
      </w:pPr>
      <w:r>
        <w:rPr>
          <w:lang w:val="en-US"/>
        </w:rPr>
        <w:tab/>
        <w:t>By DAI WG on 20180925</w:t>
      </w:r>
    </w:p>
    <w:p w14:paraId="01ABE9BD" w14:textId="77777777" w:rsidR="009265B4" w:rsidRDefault="009265B4" w:rsidP="00725ADA">
      <w:pPr>
        <w:pStyle w:val="CommentText"/>
        <w:rPr>
          <w:lang w:val="en-US"/>
        </w:rPr>
      </w:pPr>
    </w:p>
    <w:p w14:paraId="3B329CAD" w14:textId="77777777" w:rsidR="009265B4" w:rsidRDefault="009265B4" w:rsidP="00725ADA">
      <w:pPr>
        <w:pStyle w:val="CommentText"/>
        <w:rPr>
          <w:lang w:val="en-US"/>
        </w:rPr>
      </w:pPr>
      <w:r>
        <w:rPr>
          <w:lang w:val="en-US"/>
        </w:rPr>
        <w:t>(follow-on)</w:t>
      </w:r>
    </w:p>
    <w:p w14:paraId="1FB1685A" w14:textId="77777777" w:rsidR="009265B4" w:rsidRPr="001E7460" w:rsidRDefault="009265B4" w:rsidP="00725ADA">
      <w:pPr>
        <w:pStyle w:val="CommentText"/>
        <w:rPr>
          <w:lang w:val="en-US"/>
        </w:rPr>
      </w:pPr>
      <w:r>
        <w:rPr>
          <w:lang w:val="en-US"/>
        </w:rPr>
        <w:t>Status: Resolved – Change Agreed</w:t>
      </w:r>
    </w:p>
    <w:p w14:paraId="73FD0475" w14:textId="77777777" w:rsidR="009265B4" w:rsidRPr="008E7E6C" w:rsidRDefault="009265B4" w:rsidP="00725ADA">
      <w:pPr>
        <w:pStyle w:val="CommentText"/>
        <w:rPr>
          <w:lang w:val="en-US"/>
        </w:rPr>
      </w:pPr>
      <w:r>
        <w:rPr>
          <w:lang w:val="en-US"/>
        </w:rPr>
        <w:tab/>
        <w:t>By DAI WG on 20181002</w:t>
      </w:r>
    </w:p>
  </w:comment>
  <w:comment w:id="3289" w:author="John Garrett" w:date="2017-12-03T00:04:00Z" w:initials="JG">
    <w:p w14:paraId="549BB9A3"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752D9574" w14:textId="77777777" w:rsidR="009265B4" w:rsidRDefault="009265B4" w:rsidP="00362E7D">
      <w:pPr>
        <w:pStyle w:val="CommentText"/>
        <w:rPr>
          <w:rStyle w:val="CommentReference"/>
          <w:lang w:val="en-US"/>
        </w:rPr>
      </w:pPr>
      <w:r>
        <w:rPr>
          <w:rStyle w:val="CommentReference"/>
          <w:lang w:val="en-US"/>
        </w:rPr>
        <w:t>Type: Update to add useful terminology</w:t>
      </w:r>
    </w:p>
    <w:p w14:paraId="70CB6AEA" w14:textId="77777777" w:rsidR="009265B4" w:rsidRDefault="009265B4" w:rsidP="00B014EB">
      <w:pPr>
        <w:pStyle w:val="CommentText"/>
        <w:rPr>
          <w:rStyle w:val="CommentReference"/>
          <w:lang w:val="en-US"/>
        </w:rPr>
      </w:pPr>
      <w:r>
        <w:rPr>
          <w:rStyle w:val="CommentReference"/>
          <w:lang w:val="en-US"/>
        </w:rPr>
        <w:t>Status: Resolved-Change Agreed</w:t>
      </w:r>
    </w:p>
    <w:p w14:paraId="46D182E0" w14:textId="77777777" w:rsidR="009265B4" w:rsidRPr="00B014EB" w:rsidRDefault="009265B4">
      <w:pPr>
        <w:pStyle w:val="CommentText"/>
        <w:rPr>
          <w:sz w:val="16"/>
          <w:szCs w:val="16"/>
          <w:lang w:val="en-US"/>
        </w:rPr>
      </w:pPr>
      <w:r>
        <w:rPr>
          <w:rStyle w:val="CommentReference"/>
          <w:lang w:val="en-US"/>
        </w:rPr>
        <w:tab/>
        <w:t>By DAI WG on 20171212</w:t>
      </w:r>
    </w:p>
  </w:comment>
  <w:comment w:id="3306" w:author="John Garrett" w:date="2017-12-03T00:05:00Z" w:initials="JG">
    <w:p w14:paraId="70136957"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33BD218C" w14:textId="77777777" w:rsidR="009265B4" w:rsidRDefault="009265B4" w:rsidP="00362E7D">
      <w:pPr>
        <w:pStyle w:val="CommentText"/>
        <w:rPr>
          <w:rStyle w:val="CommentReference"/>
          <w:lang w:val="en-US"/>
        </w:rPr>
      </w:pPr>
      <w:r>
        <w:rPr>
          <w:rStyle w:val="CommentReference"/>
          <w:lang w:val="en-US"/>
        </w:rPr>
        <w:t>Type: Update to add useful terminology</w:t>
      </w:r>
    </w:p>
    <w:p w14:paraId="79BCC3E9" w14:textId="77777777" w:rsidR="009265B4" w:rsidRDefault="009265B4" w:rsidP="00B014EB">
      <w:pPr>
        <w:pStyle w:val="CommentText"/>
        <w:rPr>
          <w:rStyle w:val="CommentReference"/>
          <w:lang w:val="en-US"/>
        </w:rPr>
      </w:pPr>
      <w:r>
        <w:rPr>
          <w:rStyle w:val="CommentReference"/>
          <w:lang w:val="en-US"/>
        </w:rPr>
        <w:t>Status: Resolved-Change Agreed</w:t>
      </w:r>
    </w:p>
    <w:p w14:paraId="59B4A97E" w14:textId="77777777" w:rsidR="009265B4" w:rsidRPr="00B014EB" w:rsidRDefault="009265B4">
      <w:pPr>
        <w:pStyle w:val="CommentText"/>
        <w:rPr>
          <w:sz w:val="16"/>
          <w:szCs w:val="16"/>
          <w:lang w:val="en-US"/>
        </w:rPr>
      </w:pPr>
      <w:r>
        <w:rPr>
          <w:rStyle w:val="CommentReference"/>
          <w:lang w:val="en-US"/>
        </w:rPr>
        <w:tab/>
        <w:t>By DAI WG on 20171212</w:t>
      </w:r>
    </w:p>
  </w:comment>
  <w:comment w:id="3326" w:author="John Garrett" w:date="2017-12-03T00:07:00Z" w:initials="JG">
    <w:p w14:paraId="16664688"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6CAC8EB8" w14:textId="77777777" w:rsidR="009265B4" w:rsidRDefault="009265B4" w:rsidP="00362E7D">
      <w:pPr>
        <w:pStyle w:val="CommentText"/>
        <w:rPr>
          <w:rStyle w:val="CommentReference"/>
          <w:lang w:val="en-US"/>
        </w:rPr>
      </w:pPr>
      <w:r>
        <w:rPr>
          <w:rStyle w:val="CommentReference"/>
          <w:lang w:val="en-US"/>
        </w:rPr>
        <w:t>Type: Update to add useful terminology</w:t>
      </w:r>
    </w:p>
    <w:p w14:paraId="32EC2C58" w14:textId="77777777" w:rsidR="009265B4" w:rsidRDefault="009265B4" w:rsidP="00B014EB">
      <w:pPr>
        <w:pStyle w:val="CommentText"/>
        <w:rPr>
          <w:rStyle w:val="CommentReference"/>
          <w:lang w:val="en-US"/>
        </w:rPr>
      </w:pPr>
      <w:r>
        <w:rPr>
          <w:rStyle w:val="CommentReference"/>
          <w:lang w:val="en-US"/>
        </w:rPr>
        <w:t>Status: Resolved-Change Agreed</w:t>
      </w:r>
    </w:p>
    <w:p w14:paraId="296DFD6B" w14:textId="77777777" w:rsidR="009265B4" w:rsidRDefault="009265B4" w:rsidP="00B014EB">
      <w:pPr>
        <w:pStyle w:val="CommentText"/>
      </w:pPr>
      <w:r>
        <w:rPr>
          <w:rStyle w:val="CommentReference"/>
          <w:lang w:val="en-US"/>
        </w:rPr>
        <w:tab/>
        <w:t>By DAI WG on 20171212</w:t>
      </w:r>
    </w:p>
  </w:comment>
  <w:comment w:id="3334" w:author="Mark Conrad" w:date="2019-04-02T13:29:00Z" w:initials="MC">
    <w:p w14:paraId="3ECAAF33" w14:textId="1B860EC3" w:rsidR="009265B4" w:rsidRPr="0022780F" w:rsidRDefault="009265B4">
      <w:pPr>
        <w:pStyle w:val="CommentText"/>
        <w:rPr>
          <w:lang w:val="en-US"/>
        </w:rPr>
      </w:pPr>
      <w:r>
        <w:rPr>
          <w:rStyle w:val="CommentReference"/>
        </w:rPr>
        <w:annotationRef/>
      </w:r>
      <w:r>
        <w:rPr>
          <w:lang w:val="en-US"/>
        </w:rPr>
        <w:t>Content Data Object</w:t>
      </w:r>
    </w:p>
  </w:comment>
  <w:comment w:id="3335" w:author="David Giaretta" w:date="2019-04-11T16:29:00Z" w:initials="DG">
    <w:p w14:paraId="31268FE4" w14:textId="65BFC2BA" w:rsidR="009265B4" w:rsidRPr="001C1B3B" w:rsidRDefault="009265B4">
      <w:pPr>
        <w:pStyle w:val="CommentText"/>
        <w:rPr>
          <w:lang w:val="en-GB"/>
        </w:rPr>
      </w:pPr>
      <w:r>
        <w:rPr>
          <w:rStyle w:val="CommentReference"/>
        </w:rPr>
        <w:annotationRef/>
      </w:r>
      <w:r>
        <w:rPr>
          <w:lang w:val="en-GB"/>
        </w:rPr>
        <w:t>Change made</w:t>
      </w:r>
    </w:p>
  </w:comment>
  <w:comment w:id="3332" w:author="John Garrett" w:date="2017-12-18T11:04:00Z" w:initials="JG">
    <w:p w14:paraId="2616FA03" w14:textId="77777777" w:rsidR="009265B4" w:rsidRDefault="009265B4" w:rsidP="00213816">
      <w:pPr>
        <w:pStyle w:val="CommentText"/>
        <w:rPr>
          <w:lang w:val="en-US"/>
        </w:rPr>
      </w:pPr>
      <w:r>
        <w:rPr>
          <w:rStyle w:val="CommentReference"/>
        </w:rPr>
        <w:annotationRef/>
      </w:r>
      <w:r>
        <w:rPr>
          <w:lang w:val="en-US"/>
        </w:rPr>
        <w:t>SC#101   SR   DG</w:t>
      </w:r>
    </w:p>
    <w:p w14:paraId="5A81FC3C" w14:textId="77777777" w:rsidR="009265B4" w:rsidRDefault="009265B4" w:rsidP="00213816">
      <w:pPr>
        <w:pStyle w:val="CommentText"/>
        <w:rPr>
          <w:lang w:val="en-US"/>
        </w:rPr>
      </w:pPr>
      <w:r>
        <w:rPr>
          <w:lang w:val="en-US"/>
        </w:rPr>
        <w:t xml:space="preserve">SC#164   </w:t>
      </w:r>
      <w:proofErr w:type="gramStart"/>
      <w:r>
        <w:rPr>
          <w:lang w:val="en-US"/>
        </w:rPr>
        <w:t>MC  DG</w:t>
      </w:r>
      <w:proofErr w:type="gramEnd"/>
      <w:r>
        <w:rPr>
          <w:lang w:val="en-US"/>
        </w:rPr>
        <w:tab/>
      </w:r>
      <w:r>
        <w:rPr>
          <w:lang w:val="en-US"/>
        </w:rPr>
        <w:tab/>
      </w:r>
      <w:r>
        <w:rPr>
          <w:lang w:val="en-US"/>
        </w:rPr>
        <w:tab/>
      </w:r>
      <w:r w:rsidRPr="00C40B32">
        <w:rPr>
          <w:b/>
          <w:lang w:val="en-US"/>
        </w:rPr>
        <w:t>(Duplicate)</w:t>
      </w:r>
    </w:p>
    <w:p w14:paraId="47B67E03" w14:textId="77777777" w:rsidR="009265B4" w:rsidRDefault="009265B4" w:rsidP="00213816">
      <w:pPr>
        <w:pStyle w:val="CommentText"/>
        <w:rPr>
          <w:lang w:val="en-US"/>
        </w:rPr>
      </w:pPr>
      <w:r>
        <w:rPr>
          <w:lang w:val="en-US"/>
        </w:rPr>
        <w:t>Type: Update needed for clarification</w:t>
      </w:r>
    </w:p>
    <w:p w14:paraId="3F0D085D" w14:textId="77777777" w:rsidR="009265B4" w:rsidRDefault="009265B4" w:rsidP="00515A62">
      <w:pPr>
        <w:pStyle w:val="CommentText"/>
        <w:rPr>
          <w:lang w:val="en-US"/>
        </w:rPr>
      </w:pPr>
      <w:r>
        <w:rPr>
          <w:lang w:val="en-US"/>
        </w:rPr>
        <w:t>Status: Resolved – Change Agreed</w:t>
      </w:r>
    </w:p>
    <w:p w14:paraId="7206B85D" w14:textId="77777777" w:rsidR="009265B4" w:rsidRDefault="009265B4" w:rsidP="00515A62">
      <w:pPr>
        <w:pStyle w:val="CommentText"/>
      </w:pPr>
      <w:r>
        <w:rPr>
          <w:lang w:val="en-US"/>
        </w:rPr>
        <w:tab/>
        <w:t>By DAI on 20171219</w:t>
      </w:r>
    </w:p>
  </w:comment>
  <w:comment w:id="3342" w:author="John Garrett" w:date="2017-12-03T00:07:00Z" w:initials="JG">
    <w:p w14:paraId="395A5DA9"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5AC7E5F9" w14:textId="77777777" w:rsidR="009265B4" w:rsidRDefault="009265B4" w:rsidP="00362E7D">
      <w:pPr>
        <w:pStyle w:val="CommentText"/>
        <w:rPr>
          <w:rStyle w:val="CommentReference"/>
          <w:lang w:val="en-US"/>
        </w:rPr>
      </w:pPr>
      <w:r>
        <w:rPr>
          <w:rStyle w:val="CommentReference"/>
          <w:lang w:val="en-US"/>
        </w:rPr>
        <w:t>Type: Update to add useful terminology</w:t>
      </w:r>
    </w:p>
    <w:p w14:paraId="41CE6988" w14:textId="77777777" w:rsidR="009265B4" w:rsidRDefault="009265B4" w:rsidP="00B014EB">
      <w:pPr>
        <w:pStyle w:val="CommentText"/>
        <w:rPr>
          <w:rStyle w:val="CommentReference"/>
          <w:lang w:val="en-US"/>
        </w:rPr>
      </w:pPr>
      <w:r>
        <w:rPr>
          <w:rStyle w:val="CommentReference"/>
          <w:lang w:val="en-US"/>
        </w:rPr>
        <w:t>Status: Resolved-Change Agreed</w:t>
      </w:r>
    </w:p>
    <w:p w14:paraId="26B36BB6" w14:textId="77777777" w:rsidR="009265B4" w:rsidRDefault="009265B4" w:rsidP="00B014EB">
      <w:pPr>
        <w:pStyle w:val="CommentText"/>
      </w:pPr>
      <w:r>
        <w:rPr>
          <w:rStyle w:val="CommentReference"/>
          <w:lang w:val="en-US"/>
        </w:rPr>
        <w:tab/>
        <w:t>By DAI WG on 20171212</w:t>
      </w:r>
    </w:p>
  </w:comment>
  <w:comment w:id="3352" w:author="Mark Conrad" w:date="2019-02-07T12:04:00Z" w:initials="MC">
    <w:p w14:paraId="18CFEA9D" w14:textId="77777777" w:rsidR="009265B4" w:rsidRPr="00326ADB" w:rsidRDefault="009265B4">
      <w:pPr>
        <w:pStyle w:val="CommentText"/>
        <w:rPr>
          <w:lang w:val="en-US"/>
        </w:rPr>
      </w:pPr>
      <w:r>
        <w:rPr>
          <w:rStyle w:val="CommentReference"/>
        </w:rPr>
        <w:annotationRef/>
      </w:r>
      <w:r>
        <w:rPr>
          <w:lang w:val="en-US"/>
        </w:rPr>
        <w:t>This is a confusing example at best.</w:t>
      </w:r>
    </w:p>
  </w:comment>
  <w:comment w:id="3353" w:author="David Giaretta" w:date="2019-02-18T21:27:00Z" w:initials="DG">
    <w:p w14:paraId="7B6843DA" w14:textId="77777777" w:rsidR="009265B4" w:rsidRPr="009C461C" w:rsidRDefault="009265B4">
      <w:pPr>
        <w:pStyle w:val="CommentText"/>
        <w:rPr>
          <w:lang w:val="en-GB"/>
        </w:rPr>
      </w:pPr>
      <w:r>
        <w:rPr>
          <w:rStyle w:val="CommentReference"/>
        </w:rPr>
        <w:annotationRef/>
      </w:r>
      <w:r>
        <w:rPr>
          <w:lang w:val="en-GB"/>
        </w:rPr>
        <w:t xml:space="preserve">Added “musical” </w:t>
      </w:r>
    </w:p>
  </w:comment>
  <w:comment w:id="3354" w:author="Mark Conrad" w:date="2019-02-25T14:34:00Z" w:initials="MC">
    <w:p w14:paraId="69FFF296" w14:textId="77777777" w:rsidR="009265B4" w:rsidRPr="008E74FD" w:rsidRDefault="009265B4">
      <w:pPr>
        <w:pStyle w:val="CommentText"/>
        <w:rPr>
          <w:lang w:val="en-US"/>
        </w:rPr>
      </w:pPr>
      <w:r>
        <w:rPr>
          <w:rStyle w:val="CommentReference"/>
        </w:rPr>
        <w:annotationRef/>
      </w:r>
      <w:r>
        <w:rPr>
          <w:lang w:val="en-US"/>
        </w:rPr>
        <w:t>What is the audio processing software used for?</w:t>
      </w:r>
    </w:p>
  </w:comment>
  <w:comment w:id="3347" w:author="John Garrett" w:date="2018-04-11T12:08:00Z" w:initials="JG">
    <w:p w14:paraId="75AC7607" w14:textId="77777777" w:rsidR="009265B4" w:rsidRPr="00736DD9" w:rsidRDefault="009265B4"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w:t>
      </w:r>
      <w:proofErr w:type="spellStart"/>
      <w:r>
        <w:rPr>
          <w:rStyle w:val="CommentReference"/>
          <w:lang w:val="en-US"/>
        </w:rPr>
        <w:t>DG</w:t>
      </w:r>
      <w:proofErr w:type="spellEnd"/>
    </w:p>
    <w:p w14:paraId="7438DCCE" w14:textId="77777777" w:rsidR="009265B4" w:rsidRDefault="009265B4" w:rsidP="00736DD9">
      <w:pPr>
        <w:pStyle w:val="CommentText"/>
        <w:rPr>
          <w:rStyle w:val="CommentReference"/>
          <w:lang w:val="en-US"/>
        </w:rPr>
      </w:pPr>
      <w:r>
        <w:rPr>
          <w:rStyle w:val="CommentReference"/>
          <w:lang w:val="en-US"/>
        </w:rPr>
        <w:t>Type: Updates needed for clarification</w:t>
      </w:r>
    </w:p>
    <w:p w14:paraId="447BCB30" w14:textId="77777777" w:rsidR="009265B4" w:rsidRDefault="009265B4" w:rsidP="00736DD9">
      <w:pPr>
        <w:pStyle w:val="CommentText"/>
        <w:rPr>
          <w:rStyle w:val="CommentReference"/>
          <w:lang w:val="en-US"/>
        </w:rPr>
      </w:pPr>
      <w:r>
        <w:rPr>
          <w:rStyle w:val="CommentReference"/>
          <w:lang w:val="en-US"/>
        </w:rPr>
        <w:t>Status: Resolved-Change Agreed</w:t>
      </w:r>
    </w:p>
    <w:p w14:paraId="5C2ED01F" w14:textId="77777777" w:rsidR="009265B4" w:rsidRPr="00C86E7A" w:rsidRDefault="009265B4" w:rsidP="00736DD9">
      <w:pPr>
        <w:pStyle w:val="CommentText"/>
        <w:rPr>
          <w:lang w:val="en-US"/>
        </w:rPr>
      </w:pPr>
      <w:r>
        <w:rPr>
          <w:rStyle w:val="CommentReference"/>
          <w:lang w:val="en-US"/>
        </w:rPr>
        <w:tab/>
        <w:t>By DAI WG on 20180411</w:t>
      </w:r>
    </w:p>
  </w:comment>
  <w:comment w:id="3349" w:author="David Giaretta" w:date="2019-03-05T16:00:00Z" w:initials="DG">
    <w:p w14:paraId="0AF30D62" w14:textId="77777777" w:rsidR="009265B4" w:rsidRDefault="009265B4">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9265B4" w:rsidRPr="00A330CD" w:rsidRDefault="009265B4">
      <w:pPr>
        <w:pStyle w:val="CommentText"/>
        <w:rPr>
          <w:lang w:val="en-GB"/>
        </w:rPr>
      </w:pPr>
    </w:p>
  </w:comment>
  <w:comment w:id="3350" w:author="David Giaretta" w:date="2019-03-05T16:05:00Z" w:initials="DG">
    <w:p w14:paraId="3EE416CE" w14:textId="77777777" w:rsidR="009265B4" w:rsidRPr="007D2CAA" w:rsidRDefault="009265B4">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3357" w:author="John Garrett" w:date="2017-12-06T17:59:00Z" w:initials="JG">
    <w:p w14:paraId="23A3BF71" w14:textId="77777777" w:rsidR="009265B4" w:rsidRDefault="009265B4" w:rsidP="008E24EE">
      <w:pPr>
        <w:pStyle w:val="CommentText"/>
        <w:rPr>
          <w:lang w:val="en-US"/>
        </w:rPr>
      </w:pPr>
      <w:r>
        <w:rPr>
          <w:rStyle w:val="CommentReference"/>
        </w:rPr>
        <w:annotationRef/>
      </w:r>
      <w:r>
        <w:rPr>
          <w:lang w:val="en-US"/>
        </w:rPr>
        <w:t>SC#024   MC   DG</w:t>
      </w:r>
    </w:p>
    <w:p w14:paraId="5BF4053A" w14:textId="77777777" w:rsidR="009265B4" w:rsidRDefault="009265B4" w:rsidP="008E24EE">
      <w:pPr>
        <w:pStyle w:val="CommentText"/>
        <w:rPr>
          <w:lang w:val="en-US"/>
        </w:rPr>
      </w:pPr>
      <w:r>
        <w:rPr>
          <w:lang w:val="en-US"/>
        </w:rPr>
        <w:t>Type: Update needed for clarification</w:t>
      </w:r>
    </w:p>
    <w:p w14:paraId="3B795E3C" w14:textId="77777777" w:rsidR="009265B4" w:rsidRDefault="009265B4" w:rsidP="008E24EE">
      <w:pPr>
        <w:pStyle w:val="CommentText"/>
        <w:rPr>
          <w:lang w:val="en-US"/>
        </w:rPr>
      </w:pPr>
      <w:r>
        <w:rPr>
          <w:lang w:val="en-US"/>
        </w:rPr>
        <w:t>Status: Resolved – Change agreed</w:t>
      </w:r>
    </w:p>
    <w:p w14:paraId="3A20E74F" w14:textId="77777777" w:rsidR="009265B4" w:rsidRDefault="009265B4" w:rsidP="008E24EE">
      <w:pPr>
        <w:pStyle w:val="CommentText"/>
      </w:pPr>
      <w:r>
        <w:rPr>
          <w:lang w:val="en-US"/>
        </w:rPr>
        <w:tab/>
        <w:t>By DAI WG on 20171205</w:t>
      </w:r>
    </w:p>
  </w:comment>
  <w:comment w:id="3369" w:author="John Garrett" w:date="2017-12-03T00:26:00Z" w:initials="JG">
    <w:p w14:paraId="62A2C56F" w14:textId="77777777" w:rsidR="009265B4" w:rsidRDefault="009265B4" w:rsidP="00D17099">
      <w:pPr>
        <w:pStyle w:val="CommentText"/>
        <w:rPr>
          <w:lang w:val="en-US"/>
        </w:rPr>
      </w:pPr>
      <w:r>
        <w:rPr>
          <w:rStyle w:val="CommentReference"/>
        </w:rPr>
        <w:annotationRef/>
      </w:r>
      <w:r>
        <w:rPr>
          <w:lang w:val="en-US"/>
        </w:rPr>
        <w:t>SC#024   MC   DG</w:t>
      </w:r>
    </w:p>
    <w:p w14:paraId="197D2B5D" w14:textId="77777777" w:rsidR="009265B4" w:rsidRDefault="009265B4" w:rsidP="00D17099">
      <w:pPr>
        <w:pStyle w:val="CommentText"/>
        <w:rPr>
          <w:lang w:val="en-US"/>
        </w:rPr>
      </w:pPr>
      <w:r>
        <w:rPr>
          <w:lang w:val="en-US"/>
        </w:rPr>
        <w:t>Type: Update needed for clarification</w:t>
      </w:r>
    </w:p>
    <w:p w14:paraId="71F541CF" w14:textId="77777777" w:rsidR="009265B4" w:rsidRDefault="009265B4" w:rsidP="00D17099">
      <w:pPr>
        <w:pStyle w:val="CommentText"/>
        <w:rPr>
          <w:lang w:val="en-US"/>
        </w:rPr>
      </w:pPr>
      <w:r>
        <w:rPr>
          <w:lang w:val="en-US"/>
        </w:rPr>
        <w:t>Status: Resolved – Change agreed</w:t>
      </w:r>
    </w:p>
    <w:p w14:paraId="68EA96C9" w14:textId="77777777" w:rsidR="009265B4" w:rsidRPr="008E24EE" w:rsidRDefault="009265B4">
      <w:pPr>
        <w:pStyle w:val="CommentText"/>
        <w:rPr>
          <w:lang w:val="en-US"/>
        </w:rPr>
      </w:pPr>
      <w:r>
        <w:rPr>
          <w:lang w:val="en-US"/>
        </w:rPr>
        <w:tab/>
        <w:t>By DAI WG on 20171205</w:t>
      </w:r>
    </w:p>
  </w:comment>
  <w:comment w:id="3371" w:author="Mark Conrad" w:date="2019-02-25T14:38:00Z" w:initials="MC">
    <w:p w14:paraId="592AFDB1" w14:textId="77777777" w:rsidR="009265B4" w:rsidRPr="00EA058D" w:rsidRDefault="009265B4">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3372" w:author="David Giaretta" w:date="2019-03-04T13:22:00Z" w:initials="DG">
    <w:p w14:paraId="6153502E" w14:textId="77777777" w:rsidR="009265B4" w:rsidRPr="000D220A" w:rsidRDefault="009265B4">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3373" w:author="John Garrett" w:date="2016-10-12T01:38:00Z" w:initials="JG">
    <w:p w14:paraId="00EF6FDE" w14:textId="77777777" w:rsidR="009265B4" w:rsidRDefault="009265B4"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9265B4" w:rsidRDefault="009265B4" w:rsidP="00085770">
      <w:pPr>
        <w:pStyle w:val="CommentText"/>
        <w:rPr>
          <w:lang w:val="en-US"/>
        </w:rPr>
      </w:pPr>
      <w:r>
        <w:rPr>
          <w:lang w:val="en-US"/>
        </w:rPr>
        <w:t>Type: Suggested Update – Correction of Fact</w:t>
      </w:r>
    </w:p>
    <w:p w14:paraId="1D4F95C7" w14:textId="77777777" w:rsidR="009265B4" w:rsidRDefault="009265B4" w:rsidP="00771576">
      <w:pPr>
        <w:pStyle w:val="CommentText"/>
        <w:rPr>
          <w:lang w:val="en-US"/>
        </w:rPr>
      </w:pPr>
      <w:r>
        <w:rPr>
          <w:lang w:val="en-US"/>
        </w:rPr>
        <w:t>Status: Resolved - Change agreed</w:t>
      </w:r>
    </w:p>
    <w:p w14:paraId="1131B828" w14:textId="77777777" w:rsidR="009265B4" w:rsidRPr="00771576" w:rsidRDefault="009265B4">
      <w:pPr>
        <w:pStyle w:val="CommentText"/>
        <w:rPr>
          <w:lang w:val="en-US"/>
        </w:rPr>
      </w:pPr>
      <w:r>
        <w:rPr>
          <w:lang w:val="en-US"/>
        </w:rPr>
        <w:tab/>
        <w:t>by DAI WG on 20170124</w:t>
      </w:r>
    </w:p>
  </w:comment>
  <w:comment w:id="3378" w:author="John Garrett" w:date="2017-12-03T00:08:00Z" w:initials="JG">
    <w:p w14:paraId="33BAE52F"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23F7147E" w14:textId="77777777" w:rsidR="009265B4" w:rsidRDefault="009265B4" w:rsidP="00362E7D">
      <w:pPr>
        <w:pStyle w:val="CommentText"/>
        <w:rPr>
          <w:rStyle w:val="CommentReference"/>
          <w:lang w:val="en-US"/>
        </w:rPr>
      </w:pPr>
      <w:r>
        <w:rPr>
          <w:rStyle w:val="CommentReference"/>
          <w:lang w:val="en-US"/>
        </w:rPr>
        <w:t>Type: Update to add useful terminology</w:t>
      </w:r>
    </w:p>
    <w:p w14:paraId="58D9E623" w14:textId="77777777" w:rsidR="009265B4" w:rsidRDefault="009265B4" w:rsidP="00B014EB">
      <w:pPr>
        <w:pStyle w:val="CommentText"/>
        <w:rPr>
          <w:rStyle w:val="CommentReference"/>
          <w:lang w:val="en-US"/>
        </w:rPr>
      </w:pPr>
      <w:r>
        <w:rPr>
          <w:rStyle w:val="CommentReference"/>
          <w:lang w:val="en-US"/>
        </w:rPr>
        <w:t>Status: Resolved-Change Agreed</w:t>
      </w:r>
    </w:p>
    <w:p w14:paraId="3A5EA7AE" w14:textId="77777777" w:rsidR="009265B4" w:rsidRDefault="009265B4" w:rsidP="00B014EB">
      <w:pPr>
        <w:pStyle w:val="CommentText"/>
      </w:pPr>
      <w:r>
        <w:rPr>
          <w:rStyle w:val="CommentReference"/>
          <w:lang w:val="en-US"/>
        </w:rPr>
        <w:tab/>
        <w:t>By DAI WG on 20171212</w:t>
      </w:r>
    </w:p>
  </w:comment>
  <w:comment w:id="3376" w:author="John Garrett" w:date="2017-01-06T22:23:00Z" w:initials="JG">
    <w:p w14:paraId="0B2E5CBB" w14:textId="77777777" w:rsidR="009265B4" w:rsidRDefault="009265B4" w:rsidP="00251665">
      <w:pPr>
        <w:pStyle w:val="CommentText"/>
        <w:rPr>
          <w:lang w:val="en-US"/>
        </w:rPr>
      </w:pPr>
      <w:r>
        <w:rPr>
          <w:rStyle w:val="CommentReference"/>
        </w:rPr>
        <w:annotationRef/>
      </w:r>
      <w:r>
        <w:rPr>
          <w:rStyle w:val="CommentReference"/>
        </w:rPr>
        <w:annotationRef/>
      </w:r>
      <w:r>
        <w:rPr>
          <w:lang w:val="en-US"/>
        </w:rPr>
        <w:t>SC#101   SR   DG</w:t>
      </w:r>
    </w:p>
    <w:p w14:paraId="0CA81F6B" w14:textId="77777777" w:rsidR="009265B4" w:rsidRDefault="009265B4" w:rsidP="00251665">
      <w:pPr>
        <w:pStyle w:val="CommentText"/>
        <w:rPr>
          <w:lang w:val="en-US"/>
        </w:rPr>
      </w:pPr>
      <w:r>
        <w:rPr>
          <w:lang w:val="en-US"/>
        </w:rPr>
        <w:t xml:space="preserve">SC#164   </w:t>
      </w:r>
      <w:proofErr w:type="gramStart"/>
      <w:r>
        <w:rPr>
          <w:lang w:val="en-US"/>
        </w:rPr>
        <w:t>MC  DG</w:t>
      </w:r>
      <w:proofErr w:type="gramEnd"/>
      <w:r>
        <w:rPr>
          <w:lang w:val="en-US"/>
        </w:rPr>
        <w:tab/>
      </w:r>
      <w:r>
        <w:rPr>
          <w:lang w:val="en-US"/>
        </w:rPr>
        <w:tab/>
      </w:r>
      <w:r>
        <w:rPr>
          <w:lang w:val="en-US"/>
        </w:rPr>
        <w:tab/>
        <w:t>(</w:t>
      </w:r>
      <w:r w:rsidRPr="00C40B32">
        <w:rPr>
          <w:b/>
          <w:lang w:val="en-US"/>
        </w:rPr>
        <w:t>Duplicate)</w:t>
      </w:r>
    </w:p>
    <w:p w14:paraId="28CA092A" w14:textId="77777777" w:rsidR="009265B4" w:rsidRDefault="009265B4" w:rsidP="00251665">
      <w:pPr>
        <w:pStyle w:val="CommentText"/>
        <w:rPr>
          <w:lang w:val="en-US"/>
        </w:rPr>
      </w:pPr>
      <w:r>
        <w:rPr>
          <w:lang w:val="en-US"/>
        </w:rPr>
        <w:t>Type: Update needed for clarification</w:t>
      </w:r>
    </w:p>
    <w:p w14:paraId="69CE5A0F" w14:textId="77777777" w:rsidR="009265B4" w:rsidRDefault="009265B4" w:rsidP="00515A62">
      <w:pPr>
        <w:pStyle w:val="CommentText"/>
        <w:rPr>
          <w:lang w:val="en-US"/>
        </w:rPr>
      </w:pPr>
      <w:r>
        <w:rPr>
          <w:lang w:val="en-US"/>
        </w:rPr>
        <w:t>Status: Resolved – Change Agreed</w:t>
      </w:r>
    </w:p>
    <w:p w14:paraId="2C61EE6E" w14:textId="77777777" w:rsidR="009265B4" w:rsidRPr="00251665" w:rsidRDefault="009265B4" w:rsidP="00515A62">
      <w:pPr>
        <w:pStyle w:val="CommentText"/>
        <w:rPr>
          <w:lang w:val="en-US"/>
        </w:rPr>
      </w:pPr>
      <w:r>
        <w:rPr>
          <w:lang w:val="en-US"/>
        </w:rPr>
        <w:tab/>
        <w:t>By DAI on 20171219</w:t>
      </w:r>
    </w:p>
  </w:comment>
  <w:comment w:id="3412" w:author="John Garrett" w:date="2017-10-03T18:08:00Z" w:initials="JG">
    <w:p w14:paraId="06E8CAB3" w14:textId="77777777" w:rsidR="009265B4" w:rsidRDefault="009265B4" w:rsidP="008379FC">
      <w:pPr>
        <w:pStyle w:val="CommentText"/>
        <w:rPr>
          <w:lang w:val="en-US"/>
        </w:rPr>
      </w:pPr>
      <w:r>
        <w:rPr>
          <w:rStyle w:val="CommentReference"/>
        </w:rPr>
        <w:annotationRef/>
      </w:r>
      <w:r>
        <w:rPr>
          <w:lang w:val="en-US"/>
        </w:rPr>
        <w:t>SC#165</w:t>
      </w:r>
      <w:r>
        <w:rPr>
          <w:lang w:val="en-US"/>
        </w:rPr>
        <w:tab/>
        <w:t>MC</w:t>
      </w:r>
    </w:p>
    <w:p w14:paraId="2BB4F325" w14:textId="77777777" w:rsidR="009265B4" w:rsidRDefault="009265B4" w:rsidP="008379FC">
      <w:pPr>
        <w:pStyle w:val="CommentText"/>
        <w:rPr>
          <w:lang w:val="en-US"/>
        </w:rPr>
      </w:pPr>
      <w:r>
        <w:rPr>
          <w:lang w:val="en-US"/>
        </w:rPr>
        <w:t>Type: Update to add missing concept</w:t>
      </w:r>
    </w:p>
    <w:p w14:paraId="57E09C2B" w14:textId="77777777" w:rsidR="009265B4" w:rsidRDefault="009265B4" w:rsidP="008379FC">
      <w:pPr>
        <w:pStyle w:val="CommentText"/>
        <w:rPr>
          <w:lang w:val="en-US"/>
        </w:rPr>
      </w:pPr>
      <w:r>
        <w:rPr>
          <w:lang w:val="en-US"/>
        </w:rPr>
        <w:t>Status: Resolved – Invalid</w:t>
      </w:r>
    </w:p>
    <w:p w14:paraId="5ED413A2" w14:textId="77777777" w:rsidR="009265B4" w:rsidRPr="008379FC" w:rsidRDefault="009265B4" w:rsidP="008379FC">
      <w:pPr>
        <w:pStyle w:val="CommentText"/>
        <w:rPr>
          <w:lang w:val="en-US"/>
        </w:rPr>
      </w:pPr>
      <w:r>
        <w:rPr>
          <w:lang w:val="en-US"/>
        </w:rPr>
        <w:tab/>
        <w:t>by Withdrawn by MC on 20161229 – misread text</w:t>
      </w:r>
    </w:p>
  </w:comment>
  <w:comment w:id="3419" w:author="David Giaretta" w:date="2019-03-28T09:39:00Z" w:initials="DG">
    <w:p w14:paraId="5CFC3C80" w14:textId="35657D04" w:rsidR="009265B4" w:rsidRPr="00786CF5" w:rsidRDefault="009265B4">
      <w:pPr>
        <w:pStyle w:val="CommentText"/>
        <w:rPr>
          <w:lang w:val="en-GB"/>
        </w:rPr>
      </w:pPr>
      <w:r>
        <w:rPr>
          <w:rStyle w:val="CommentReference"/>
        </w:rPr>
        <w:annotationRef/>
      </w:r>
      <w:r>
        <w:rPr>
          <w:lang w:val="en-GB"/>
        </w:rPr>
        <w:t>3 types of RepInfo</w:t>
      </w:r>
    </w:p>
  </w:comment>
  <w:comment w:id="3425" w:author="John Garrett" w:date="2017-12-03T00:09:00Z" w:initials="JG">
    <w:p w14:paraId="49EE22C7"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4FB8FA11" w14:textId="77777777" w:rsidR="009265B4" w:rsidRDefault="009265B4" w:rsidP="00362E7D">
      <w:pPr>
        <w:pStyle w:val="CommentText"/>
        <w:rPr>
          <w:rStyle w:val="CommentReference"/>
          <w:lang w:val="en-US"/>
        </w:rPr>
      </w:pPr>
      <w:r>
        <w:rPr>
          <w:rStyle w:val="CommentReference"/>
          <w:lang w:val="en-US"/>
        </w:rPr>
        <w:t>Type: Update to add useful terminology</w:t>
      </w:r>
    </w:p>
    <w:p w14:paraId="065E4CD9" w14:textId="77777777" w:rsidR="009265B4" w:rsidRDefault="009265B4" w:rsidP="00B014EB">
      <w:pPr>
        <w:pStyle w:val="CommentText"/>
        <w:rPr>
          <w:rStyle w:val="CommentReference"/>
          <w:lang w:val="en-US"/>
        </w:rPr>
      </w:pPr>
      <w:r>
        <w:rPr>
          <w:rStyle w:val="CommentReference"/>
          <w:lang w:val="en-US"/>
        </w:rPr>
        <w:t>Status: Resolved-Change Agreed</w:t>
      </w:r>
    </w:p>
    <w:p w14:paraId="6AB6DF2C" w14:textId="77777777" w:rsidR="009265B4" w:rsidRDefault="009265B4" w:rsidP="00B014EB">
      <w:pPr>
        <w:pStyle w:val="CommentText"/>
      </w:pPr>
      <w:r>
        <w:rPr>
          <w:rStyle w:val="CommentReference"/>
          <w:lang w:val="en-US"/>
        </w:rPr>
        <w:tab/>
        <w:t>By DAI WG on 20171212</w:t>
      </w:r>
    </w:p>
  </w:comment>
  <w:comment w:id="3439" w:author="John Garrett" w:date="2017-12-16T13:24:00Z" w:initials="JG">
    <w:p w14:paraId="01F28C0D" w14:textId="77777777" w:rsidR="009265B4" w:rsidRDefault="009265B4">
      <w:pPr>
        <w:pStyle w:val="CommentText"/>
      </w:pPr>
      <w:r>
        <w:rPr>
          <w:rStyle w:val="CommentReference"/>
        </w:rPr>
        <w:annotationRef/>
      </w:r>
    </w:p>
    <w:p w14:paraId="50F3868B" w14:textId="77777777" w:rsidR="009265B4" w:rsidRPr="00B014EB" w:rsidRDefault="009265B4">
      <w:pPr>
        <w:pStyle w:val="CommentText"/>
        <w:rPr>
          <w:lang w:val="en-US"/>
        </w:rPr>
      </w:pPr>
      <w:r>
        <w:rPr>
          <w:lang w:val="en-US"/>
        </w:rPr>
        <w:t>JGG: Should this be Rendering Software?</w:t>
      </w:r>
    </w:p>
  </w:comment>
  <w:comment w:id="3440" w:author="John Garrett" w:date="2017-12-03T00:10:00Z" w:initials="JG">
    <w:p w14:paraId="4B268294" w14:textId="77777777" w:rsidR="009265B4" w:rsidRDefault="009265B4" w:rsidP="00B014EB">
      <w:pPr>
        <w:pStyle w:val="CommentText"/>
        <w:spacing w:before="0"/>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1F6C42A8" w14:textId="77777777" w:rsidR="009265B4" w:rsidRDefault="009265B4" w:rsidP="00362E7D">
      <w:pPr>
        <w:pStyle w:val="CommentText"/>
        <w:rPr>
          <w:rStyle w:val="CommentReference"/>
          <w:lang w:val="en-US"/>
        </w:rPr>
      </w:pPr>
      <w:r>
        <w:rPr>
          <w:rStyle w:val="CommentReference"/>
          <w:lang w:val="en-US"/>
        </w:rPr>
        <w:t>Type: Update to add useful terminology</w:t>
      </w:r>
    </w:p>
    <w:p w14:paraId="1745E72C" w14:textId="77777777" w:rsidR="009265B4" w:rsidRDefault="009265B4" w:rsidP="00B014EB">
      <w:pPr>
        <w:pStyle w:val="CommentText"/>
        <w:rPr>
          <w:rStyle w:val="CommentReference"/>
          <w:lang w:val="en-US"/>
        </w:rPr>
      </w:pPr>
      <w:r>
        <w:rPr>
          <w:rStyle w:val="CommentReference"/>
          <w:lang w:val="en-US"/>
        </w:rPr>
        <w:t>Status: Resolved-Change Agreed</w:t>
      </w:r>
    </w:p>
    <w:p w14:paraId="6FC2490A" w14:textId="77777777" w:rsidR="009265B4" w:rsidRPr="00B014EB" w:rsidRDefault="009265B4">
      <w:pPr>
        <w:pStyle w:val="CommentText"/>
        <w:rPr>
          <w:sz w:val="16"/>
          <w:szCs w:val="16"/>
          <w:lang w:val="en-US"/>
        </w:rPr>
      </w:pPr>
      <w:r>
        <w:rPr>
          <w:rStyle w:val="CommentReference"/>
          <w:lang w:val="en-US"/>
        </w:rPr>
        <w:tab/>
        <w:t>By DAI WG on 20171212</w:t>
      </w:r>
    </w:p>
  </w:comment>
  <w:comment w:id="3467" w:author="John Garrett" w:date="2017-01-07T00:02:00Z" w:initials="JG">
    <w:p w14:paraId="3BC7028F" w14:textId="77777777" w:rsidR="009265B4" w:rsidRDefault="009265B4"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9265B4" w:rsidRDefault="009265B4" w:rsidP="002E43B1">
      <w:pPr>
        <w:pStyle w:val="CommentText"/>
        <w:rPr>
          <w:lang w:val="en-US"/>
        </w:rPr>
      </w:pPr>
      <w:r>
        <w:rPr>
          <w:lang w:val="en-US"/>
        </w:rPr>
        <w:t>Type: Editorial</w:t>
      </w:r>
    </w:p>
    <w:p w14:paraId="63E9B653" w14:textId="77777777" w:rsidR="009265B4" w:rsidRDefault="009265B4" w:rsidP="0064795E">
      <w:pPr>
        <w:pStyle w:val="CommentText"/>
        <w:rPr>
          <w:lang w:val="en-US"/>
        </w:rPr>
      </w:pPr>
      <w:r>
        <w:rPr>
          <w:lang w:val="en-US"/>
        </w:rPr>
        <w:t>Status: Resolved - Change agreed</w:t>
      </w:r>
    </w:p>
    <w:p w14:paraId="18047974" w14:textId="77777777" w:rsidR="009265B4" w:rsidRPr="0064795E" w:rsidRDefault="009265B4">
      <w:pPr>
        <w:pStyle w:val="CommentText"/>
        <w:rPr>
          <w:lang w:val="en-US"/>
        </w:rPr>
      </w:pPr>
      <w:r>
        <w:rPr>
          <w:lang w:val="en-US"/>
        </w:rPr>
        <w:tab/>
        <w:t>by DAI WG on 20170124</w:t>
      </w:r>
    </w:p>
  </w:comment>
  <w:comment w:id="3462" w:author="John Garrett" w:date="2017-12-03T00:14:00Z" w:initials="JG">
    <w:p w14:paraId="7EB40ECF"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5CA919D4" w14:textId="77777777" w:rsidR="009265B4" w:rsidRDefault="009265B4" w:rsidP="00362E7D">
      <w:pPr>
        <w:pStyle w:val="CommentText"/>
        <w:rPr>
          <w:rStyle w:val="CommentReference"/>
          <w:lang w:val="en-US"/>
        </w:rPr>
      </w:pPr>
      <w:r>
        <w:rPr>
          <w:rStyle w:val="CommentReference"/>
          <w:lang w:val="en-US"/>
        </w:rPr>
        <w:t>Type: Update to add useful terminology</w:t>
      </w:r>
    </w:p>
    <w:p w14:paraId="5E50B2F4" w14:textId="77777777" w:rsidR="009265B4" w:rsidRDefault="009265B4" w:rsidP="00B014EB">
      <w:pPr>
        <w:pStyle w:val="CommentText"/>
        <w:rPr>
          <w:rStyle w:val="CommentReference"/>
          <w:lang w:val="en-US"/>
        </w:rPr>
      </w:pPr>
      <w:r>
        <w:rPr>
          <w:rStyle w:val="CommentReference"/>
          <w:lang w:val="en-US"/>
        </w:rPr>
        <w:t>Status: Resolved-Change Agreed</w:t>
      </w:r>
    </w:p>
    <w:p w14:paraId="58EE2BC8" w14:textId="77777777" w:rsidR="009265B4" w:rsidRDefault="009265B4" w:rsidP="00B014EB">
      <w:pPr>
        <w:pStyle w:val="CommentText"/>
      </w:pPr>
      <w:r>
        <w:rPr>
          <w:rStyle w:val="CommentReference"/>
          <w:lang w:val="en-US"/>
        </w:rPr>
        <w:tab/>
        <w:t>By DAI WG on 20171212</w:t>
      </w:r>
    </w:p>
  </w:comment>
  <w:comment w:id="3482" w:author="John Garrett" w:date="2017-12-03T00:15:00Z" w:initials="JG">
    <w:p w14:paraId="14311473"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39EA2910" w14:textId="77777777" w:rsidR="009265B4" w:rsidRDefault="009265B4" w:rsidP="00362E7D">
      <w:pPr>
        <w:pStyle w:val="CommentText"/>
        <w:rPr>
          <w:rStyle w:val="CommentReference"/>
          <w:lang w:val="en-US"/>
        </w:rPr>
      </w:pPr>
      <w:r>
        <w:rPr>
          <w:rStyle w:val="CommentReference"/>
          <w:lang w:val="en-US"/>
        </w:rPr>
        <w:t>Type: Update to add useful terminology</w:t>
      </w:r>
    </w:p>
    <w:p w14:paraId="673627DF" w14:textId="77777777" w:rsidR="009265B4" w:rsidRDefault="009265B4" w:rsidP="00B014EB">
      <w:pPr>
        <w:pStyle w:val="CommentText"/>
        <w:rPr>
          <w:rStyle w:val="CommentReference"/>
          <w:lang w:val="en-US"/>
        </w:rPr>
      </w:pPr>
      <w:r>
        <w:rPr>
          <w:rStyle w:val="CommentReference"/>
          <w:lang w:val="en-US"/>
        </w:rPr>
        <w:t>Status: Resolved-Change Agreed</w:t>
      </w:r>
    </w:p>
    <w:p w14:paraId="23A486C8" w14:textId="77777777" w:rsidR="009265B4" w:rsidRDefault="009265B4" w:rsidP="00B014EB">
      <w:pPr>
        <w:pStyle w:val="CommentText"/>
      </w:pPr>
      <w:r>
        <w:rPr>
          <w:rStyle w:val="CommentReference"/>
          <w:lang w:val="en-US"/>
        </w:rPr>
        <w:tab/>
        <w:t>By DAI WG on 20171212</w:t>
      </w:r>
    </w:p>
  </w:comment>
  <w:comment w:id="3476" w:author="John Garrett" w:date="2017-01-10T01:59:00Z" w:initials="JG">
    <w:p w14:paraId="3E54E395" w14:textId="77777777" w:rsidR="009265B4" w:rsidRDefault="009265B4"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9265B4" w:rsidRDefault="009265B4" w:rsidP="00BE52F4">
      <w:pPr>
        <w:pStyle w:val="CommentText"/>
        <w:rPr>
          <w:lang w:val="en-US"/>
        </w:rPr>
      </w:pPr>
      <w:r>
        <w:rPr>
          <w:lang w:val="en-US"/>
        </w:rPr>
        <w:t>Type: Updates needed for clarification</w:t>
      </w:r>
    </w:p>
    <w:p w14:paraId="2718A476" w14:textId="77777777" w:rsidR="009265B4" w:rsidRDefault="009265B4">
      <w:pPr>
        <w:pStyle w:val="CommentText"/>
        <w:rPr>
          <w:lang w:val="en-US"/>
        </w:rPr>
      </w:pPr>
      <w:r>
        <w:rPr>
          <w:lang w:val="en-US"/>
        </w:rPr>
        <w:t>Status: Resolved – Change agreed</w:t>
      </w:r>
    </w:p>
    <w:p w14:paraId="7769FD15" w14:textId="77777777" w:rsidR="009265B4" w:rsidRPr="00BE52F4" w:rsidRDefault="009265B4">
      <w:pPr>
        <w:pStyle w:val="CommentText"/>
        <w:rPr>
          <w:lang w:val="en-US"/>
        </w:rPr>
      </w:pPr>
      <w:r>
        <w:rPr>
          <w:lang w:val="en-US"/>
        </w:rPr>
        <w:tab/>
        <w:t>By DAI WG 20180109</w:t>
      </w:r>
    </w:p>
  </w:comment>
  <w:comment w:id="3499" w:author="John Garrett" w:date="2017-12-06T02:22:00Z" w:initials="JG">
    <w:p w14:paraId="1B4F2A21"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9265B4" w:rsidRDefault="009265B4" w:rsidP="00FD0F67">
      <w:pPr>
        <w:pStyle w:val="CommentText"/>
        <w:rPr>
          <w:lang w:val="en-US"/>
        </w:rPr>
      </w:pPr>
      <w:r>
        <w:rPr>
          <w:lang w:val="en-US"/>
        </w:rPr>
        <w:t>Type: Update needed for clarification</w:t>
      </w:r>
    </w:p>
    <w:p w14:paraId="4B7F8BC0" w14:textId="77777777" w:rsidR="009265B4" w:rsidRPr="00FD0F67" w:rsidRDefault="009265B4">
      <w:pPr>
        <w:pStyle w:val="CommentText"/>
      </w:pPr>
      <w:r>
        <w:rPr>
          <w:lang w:val="en-US"/>
        </w:rPr>
        <w:t>Status: Resolved – Change Agreed</w:t>
      </w:r>
    </w:p>
  </w:comment>
  <w:comment w:id="3509" w:author="John Garrett" w:date="2017-01-02T23:11:00Z" w:initials="JG">
    <w:p w14:paraId="4E5724BD" w14:textId="77777777" w:rsidR="009265B4" w:rsidRDefault="009265B4" w:rsidP="00EE2AC7">
      <w:pPr>
        <w:pStyle w:val="CommentText"/>
        <w:rPr>
          <w:lang w:val="en-US"/>
        </w:rPr>
      </w:pPr>
      <w:r>
        <w:rPr>
          <w:rStyle w:val="CommentReference"/>
        </w:rPr>
        <w:annotationRef/>
      </w:r>
      <w:r>
        <w:rPr>
          <w:lang w:val="en-US"/>
        </w:rPr>
        <w:t>SC#100   SR (</w:t>
      </w:r>
      <w:proofErr w:type="gramStart"/>
      <w:r>
        <w:rPr>
          <w:lang w:val="en-US"/>
        </w:rPr>
        <w:t xml:space="preserve">PIN)   </w:t>
      </w:r>
      <w:proofErr w:type="gramEnd"/>
      <w:r>
        <w:rPr>
          <w:lang w:val="en-US"/>
        </w:rPr>
        <w:t>DG</w:t>
      </w:r>
    </w:p>
    <w:p w14:paraId="002955C8" w14:textId="77777777" w:rsidR="009265B4" w:rsidRDefault="009265B4" w:rsidP="00EE2AC7">
      <w:pPr>
        <w:pStyle w:val="CommentText"/>
        <w:rPr>
          <w:lang w:val="en-US"/>
        </w:rPr>
      </w:pPr>
      <w:r>
        <w:rPr>
          <w:lang w:val="en-US"/>
        </w:rPr>
        <w:t>Type: Update needed for clarification</w:t>
      </w:r>
    </w:p>
    <w:p w14:paraId="4CCC9B71" w14:textId="77777777" w:rsidR="009265B4" w:rsidRDefault="009265B4" w:rsidP="00015CE2">
      <w:pPr>
        <w:pStyle w:val="CommentText"/>
        <w:rPr>
          <w:lang w:val="en-US"/>
        </w:rPr>
      </w:pPr>
      <w:r>
        <w:rPr>
          <w:lang w:val="en-US"/>
        </w:rPr>
        <w:t>Status: Resolved – Change Agreed</w:t>
      </w:r>
    </w:p>
    <w:p w14:paraId="60742A52" w14:textId="77777777" w:rsidR="009265B4" w:rsidRDefault="009265B4">
      <w:pPr>
        <w:pStyle w:val="CommentText"/>
      </w:pPr>
    </w:p>
    <w:p w14:paraId="63888612" w14:textId="77777777" w:rsidR="009265B4" w:rsidRDefault="009265B4" w:rsidP="00560060">
      <w:pPr>
        <w:pStyle w:val="CommentText"/>
        <w:rPr>
          <w:lang w:val="en-US"/>
        </w:rPr>
      </w:pPr>
      <w:r>
        <w:rPr>
          <w:lang w:val="en-US"/>
        </w:rPr>
        <w:t>Note There are more than 500 uses of archive in document.</w:t>
      </w:r>
    </w:p>
    <w:p w14:paraId="078C4B2A" w14:textId="77777777" w:rsidR="009265B4" w:rsidRDefault="009265B4"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9265B4" w:rsidRPr="00015CE2" w:rsidRDefault="009265B4">
      <w:pPr>
        <w:pStyle w:val="CommentText"/>
        <w:rPr>
          <w:lang w:val="en-US"/>
        </w:rPr>
      </w:pPr>
      <w:r>
        <w:rPr>
          <w:lang w:val="en-US"/>
        </w:rPr>
        <w:t>Only a few of these changes have an associated comment.</w:t>
      </w:r>
    </w:p>
  </w:comment>
  <w:comment w:id="3514" w:author="David Giaretta" w:date="2019-01-14T22:10:00Z" w:initials="DG">
    <w:p w14:paraId="163F54EB" w14:textId="77777777" w:rsidR="009265B4" w:rsidRPr="002A3B91" w:rsidRDefault="009265B4">
      <w:pPr>
        <w:pStyle w:val="CommentText"/>
        <w:rPr>
          <w:lang w:val="en-GB"/>
        </w:rPr>
      </w:pPr>
      <w:r>
        <w:rPr>
          <w:rStyle w:val="CommentReference"/>
        </w:rPr>
        <w:annotationRef/>
      </w:r>
      <w:r>
        <w:rPr>
          <w:lang w:val="en-GB"/>
        </w:rPr>
        <w:t>20190114: Annex B will just contain a pointer to a document on the web</w:t>
      </w:r>
    </w:p>
  </w:comment>
  <w:comment w:id="3516" w:author="John Garrett" w:date="2017-12-06T03:02:00Z" w:initials="JG">
    <w:p w14:paraId="7D75C7D8"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9265B4" w:rsidRDefault="009265B4" w:rsidP="00FD0F67">
      <w:pPr>
        <w:pStyle w:val="CommentText"/>
        <w:rPr>
          <w:lang w:val="en-US"/>
        </w:rPr>
      </w:pPr>
      <w:r>
        <w:rPr>
          <w:lang w:val="en-US"/>
        </w:rPr>
        <w:t>Type: Update needed for clarification</w:t>
      </w:r>
    </w:p>
    <w:p w14:paraId="25AC3537" w14:textId="77777777" w:rsidR="009265B4" w:rsidRPr="00FD0F67" w:rsidRDefault="009265B4">
      <w:pPr>
        <w:pStyle w:val="CommentText"/>
      </w:pPr>
      <w:r>
        <w:rPr>
          <w:lang w:val="en-US"/>
        </w:rPr>
        <w:t>Status: Resolved – Change Agreed</w:t>
      </w:r>
    </w:p>
  </w:comment>
  <w:comment w:id="3522" w:author="John Garrett" w:date="2017-12-06T02:28:00Z" w:initials="JG">
    <w:p w14:paraId="52C4C26C"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9265B4" w:rsidRDefault="009265B4" w:rsidP="00FD0F67">
      <w:pPr>
        <w:pStyle w:val="CommentText"/>
        <w:rPr>
          <w:lang w:val="en-US"/>
        </w:rPr>
      </w:pPr>
      <w:r>
        <w:rPr>
          <w:lang w:val="en-US"/>
        </w:rPr>
        <w:t>Type: Update needed for clarification</w:t>
      </w:r>
    </w:p>
    <w:p w14:paraId="416064CF" w14:textId="77777777" w:rsidR="009265B4" w:rsidRPr="00FD0F67" w:rsidRDefault="009265B4">
      <w:pPr>
        <w:pStyle w:val="CommentText"/>
      </w:pPr>
      <w:r>
        <w:rPr>
          <w:lang w:val="en-US"/>
        </w:rPr>
        <w:t>Status: Resolved – Change Agreed</w:t>
      </w:r>
    </w:p>
  </w:comment>
  <w:comment w:id="3528" w:author="John Garrett" w:date="2017-12-06T02:29:00Z" w:initials="JG">
    <w:p w14:paraId="15BACDE8"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9265B4" w:rsidRDefault="009265B4" w:rsidP="00FD0F67">
      <w:pPr>
        <w:pStyle w:val="CommentText"/>
        <w:rPr>
          <w:lang w:val="en-US"/>
        </w:rPr>
      </w:pPr>
      <w:r>
        <w:rPr>
          <w:lang w:val="en-US"/>
        </w:rPr>
        <w:t>Type: Update needed for clarification</w:t>
      </w:r>
    </w:p>
    <w:p w14:paraId="72ABB8EE" w14:textId="77777777" w:rsidR="009265B4" w:rsidRDefault="009265B4" w:rsidP="00FD0F67">
      <w:pPr>
        <w:pStyle w:val="CommentText"/>
      </w:pPr>
      <w:r>
        <w:rPr>
          <w:lang w:val="en-US"/>
        </w:rPr>
        <w:t>Status: Resolved – Change Agreed</w:t>
      </w:r>
    </w:p>
    <w:p w14:paraId="40E2813D" w14:textId="77777777" w:rsidR="009265B4" w:rsidRPr="001579D1" w:rsidRDefault="009265B4">
      <w:pPr>
        <w:pStyle w:val="CommentText"/>
        <w:rPr>
          <w:lang w:val="en-US"/>
        </w:rPr>
      </w:pPr>
    </w:p>
  </w:comment>
  <w:comment w:id="3527" w:author="John Garrett" w:date="2017-01-09T03:15:00Z" w:initials="JG">
    <w:p w14:paraId="21C0CA6E" w14:textId="77777777" w:rsidR="009265B4" w:rsidRDefault="009265B4">
      <w:pPr>
        <w:pStyle w:val="CommentText"/>
        <w:rPr>
          <w:lang w:val="en-US"/>
        </w:rPr>
      </w:pPr>
      <w:r>
        <w:rPr>
          <w:rStyle w:val="CommentReference"/>
        </w:rPr>
        <w:annotationRef/>
      </w:r>
      <w:r>
        <w:rPr>
          <w:lang w:val="en-US"/>
        </w:rPr>
        <w:t xml:space="preserve">SC#199   DG   </w:t>
      </w:r>
      <w:proofErr w:type="spellStart"/>
      <w:r>
        <w:rPr>
          <w:lang w:val="en-US"/>
        </w:rPr>
        <w:t>DG</w:t>
      </w:r>
      <w:proofErr w:type="spellEnd"/>
    </w:p>
    <w:p w14:paraId="7C22A511" w14:textId="77777777" w:rsidR="009265B4" w:rsidRDefault="009265B4">
      <w:pPr>
        <w:pStyle w:val="CommentText"/>
        <w:rPr>
          <w:lang w:val="en-US"/>
        </w:rPr>
      </w:pPr>
      <w:r>
        <w:rPr>
          <w:lang w:val="en-US"/>
        </w:rPr>
        <w:t>Type: Update to add useful terminology</w:t>
      </w:r>
    </w:p>
    <w:p w14:paraId="5823657A" w14:textId="77777777" w:rsidR="009265B4" w:rsidRDefault="009265B4">
      <w:pPr>
        <w:pStyle w:val="CommentText"/>
        <w:rPr>
          <w:lang w:val="en-US"/>
        </w:rPr>
      </w:pPr>
      <w:r>
        <w:rPr>
          <w:lang w:val="en-US"/>
        </w:rPr>
        <w:t>Status: Resolved – No change made</w:t>
      </w:r>
    </w:p>
    <w:p w14:paraId="60F8CD2A" w14:textId="77777777" w:rsidR="009265B4" w:rsidRPr="00BB4EE7" w:rsidRDefault="009265B4">
      <w:pPr>
        <w:pStyle w:val="CommentText"/>
        <w:rPr>
          <w:lang w:val="en-US"/>
        </w:rPr>
      </w:pPr>
    </w:p>
  </w:comment>
  <w:comment w:id="3542" w:author="John Garrett" w:date="2017-01-02T00:52:00Z" w:initials="JG">
    <w:p w14:paraId="0FAD85D1" w14:textId="77777777" w:rsidR="009265B4" w:rsidRDefault="009265B4" w:rsidP="00B8323E">
      <w:pPr>
        <w:pStyle w:val="CommentText"/>
        <w:rPr>
          <w:lang w:val="en-US"/>
        </w:rPr>
      </w:pPr>
      <w:r>
        <w:rPr>
          <w:rStyle w:val="CommentReference"/>
        </w:rPr>
        <w:annotationRef/>
      </w:r>
      <w:r>
        <w:rPr>
          <w:rStyle w:val="CommentReference"/>
        </w:rPr>
        <w:annotationRef/>
      </w:r>
      <w:r>
        <w:rPr>
          <w:lang w:val="en-US"/>
        </w:rPr>
        <w:t>SC#082   Jonas Recker (</w:t>
      </w:r>
      <w:proofErr w:type="gramStart"/>
      <w:r>
        <w:rPr>
          <w:lang w:val="en-US"/>
        </w:rPr>
        <w:t xml:space="preserve">NESTOR)   </w:t>
      </w:r>
      <w:proofErr w:type="gramEnd"/>
      <w:r>
        <w:rPr>
          <w:lang w:val="en-US"/>
        </w:rPr>
        <w:t>DG</w:t>
      </w:r>
    </w:p>
    <w:p w14:paraId="0EF3532F" w14:textId="77777777" w:rsidR="009265B4" w:rsidRDefault="009265B4" w:rsidP="00B8323E">
      <w:pPr>
        <w:pStyle w:val="CommentText"/>
        <w:rPr>
          <w:lang w:val="en-US"/>
        </w:rPr>
      </w:pPr>
      <w:r>
        <w:rPr>
          <w:lang w:val="en-US"/>
        </w:rPr>
        <w:t>Type: Update needed for clarification</w:t>
      </w:r>
    </w:p>
    <w:p w14:paraId="27CAE4A7" w14:textId="77777777" w:rsidR="009265B4" w:rsidRDefault="009265B4" w:rsidP="001870C8">
      <w:pPr>
        <w:pStyle w:val="CommentText"/>
        <w:rPr>
          <w:sz w:val="24"/>
          <w:szCs w:val="24"/>
          <w:lang w:val="en-US"/>
        </w:rPr>
      </w:pPr>
      <w:r>
        <w:rPr>
          <w:sz w:val="24"/>
          <w:szCs w:val="24"/>
          <w:lang w:val="en-US"/>
        </w:rPr>
        <w:t>Status: Resolved - Change Agreed</w:t>
      </w:r>
    </w:p>
    <w:p w14:paraId="2DB2A573" w14:textId="77777777" w:rsidR="009265B4" w:rsidRPr="00B8323E" w:rsidRDefault="009265B4" w:rsidP="001870C8">
      <w:pPr>
        <w:pStyle w:val="CommentText"/>
        <w:rPr>
          <w:lang w:val="en-US"/>
        </w:rPr>
      </w:pPr>
      <w:r>
        <w:rPr>
          <w:lang w:val="en-US"/>
        </w:rPr>
        <w:tab/>
      </w:r>
      <w:r>
        <w:rPr>
          <w:sz w:val="24"/>
          <w:szCs w:val="24"/>
          <w:lang w:val="en-US"/>
        </w:rPr>
        <w:t>by DAI WG on 20171108</w:t>
      </w:r>
    </w:p>
  </w:comment>
  <w:comment w:id="3537" w:author="John Garrett" w:date="2017-12-06T02:30:00Z" w:initials="JG">
    <w:p w14:paraId="481D1CEC"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9265B4" w:rsidRDefault="009265B4" w:rsidP="00FD0F67">
      <w:pPr>
        <w:pStyle w:val="CommentText"/>
        <w:rPr>
          <w:lang w:val="en-US"/>
        </w:rPr>
      </w:pPr>
      <w:r>
        <w:rPr>
          <w:lang w:val="en-US"/>
        </w:rPr>
        <w:t>Type: Update needed for clarification</w:t>
      </w:r>
    </w:p>
    <w:p w14:paraId="22D0E1AA" w14:textId="77777777" w:rsidR="009265B4" w:rsidRPr="00FD0F67" w:rsidRDefault="009265B4">
      <w:pPr>
        <w:pStyle w:val="CommentText"/>
      </w:pPr>
      <w:r>
        <w:rPr>
          <w:lang w:val="en-US"/>
        </w:rPr>
        <w:t>Status: Resolved – Change Agreed</w:t>
      </w:r>
    </w:p>
  </w:comment>
  <w:comment w:id="3548" w:author="John Garrett" w:date="2017-05-11T13:48:00Z" w:initials="JG">
    <w:p w14:paraId="112F69E6"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62FE5486" w14:textId="77777777" w:rsidR="009265B4" w:rsidRDefault="009265B4" w:rsidP="00004253">
      <w:pPr>
        <w:pStyle w:val="CommentText"/>
        <w:rPr>
          <w:lang w:val="en-US"/>
        </w:rPr>
      </w:pPr>
      <w:r>
        <w:rPr>
          <w:lang w:val="en-US"/>
        </w:rPr>
        <w:t>Type: Editorial</w:t>
      </w:r>
    </w:p>
    <w:p w14:paraId="51FD8CD1" w14:textId="77777777" w:rsidR="009265B4" w:rsidRDefault="009265B4" w:rsidP="00004253">
      <w:pPr>
        <w:pStyle w:val="CommentText"/>
        <w:rPr>
          <w:sz w:val="24"/>
          <w:szCs w:val="24"/>
          <w:lang w:val="en-US"/>
        </w:rPr>
      </w:pPr>
      <w:r>
        <w:rPr>
          <w:sz w:val="24"/>
          <w:szCs w:val="24"/>
          <w:lang w:val="en-US"/>
        </w:rPr>
        <w:t>Status: Resolved - Change Agreed</w:t>
      </w:r>
    </w:p>
    <w:p w14:paraId="07101C99" w14:textId="77777777" w:rsidR="009265B4" w:rsidRDefault="009265B4" w:rsidP="00004253">
      <w:pPr>
        <w:pStyle w:val="CommentText"/>
      </w:pPr>
      <w:r>
        <w:rPr>
          <w:lang w:val="en-US"/>
        </w:rPr>
        <w:tab/>
      </w:r>
      <w:r>
        <w:rPr>
          <w:sz w:val="24"/>
          <w:szCs w:val="24"/>
          <w:lang w:val="en-US"/>
        </w:rPr>
        <w:t>by DAI WG on 20170511</w:t>
      </w:r>
    </w:p>
  </w:comment>
  <w:comment w:id="3550" w:author="John Garrett" w:date="2017-01-02T22:56:00Z" w:initials="JG">
    <w:p w14:paraId="16D9575F" w14:textId="77777777" w:rsidR="009265B4" w:rsidRDefault="009265B4"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w:t>
      </w:r>
      <w:proofErr w:type="gramStart"/>
      <w:r>
        <w:rPr>
          <w:lang w:val="en-US"/>
        </w:rPr>
        <w:t xml:space="preserve">PIN)   </w:t>
      </w:r>
      <w:proofErr w:type="gramEnd"/>
      <w:r>
        <w:rPr>
          <w:lang w:val="en-US"/>
        </w:rPr>
        <w:t>DG</w:t>
      </w:r>
    </w:p>
    <w:p w14:paraId="2AF99ACD" w14:textId="77777777" w:rsidR="009265B4" w:rsidRDefault="009265B4" w:rsidP="00312F90">
      <w:pPr>
        <w:pStyle w:val="CommentText"/>
        <w:rPr>
          <w:lang w:val="en-US"/>
        </w:rPr>
      </w:pPr>
      <w:r>
        <w:rPr>
          <w:lang w:val="en-US"/>
        </w:rPr>
        <w:t>SC#128   GM (</w:t>
      </w:r>
      <w:proofErr w:type="spellStart"/>
      <w:proofErr w:type="gramStart"/>
      <w:r>
        <w:rPr>
          <w:lang w:val="en-US"/>
        </w:rPr>
        <w:t>Interpares</w:t>
      </w:r>
      <w:proofErr w:type="spellEnd"/>
      <w:r>
        <w:rPr>
          <w:lang w:val="en-US"/>
        </w:rPr>
        <w:t xml:space="preserve">)   </w:t>
      </w:r>
      <w:proofErr w:type="gramEnd"/>
      <w:r>
        <w:rPr>
          <w:lang w:val="en-US"/>
        </w:rPr>
        <w:t>DG   Duplicate of SC#098</w:t>
      </w:r>
    </w:p>
    <w:p w14:paraId="44B4624B" w14:textId="77777777" w:rsidR="009265B4" w:rsidRDefault="009265B4" w:rsidP="00B25056">
      <w:pPr>
        <w:pStyle w:val="CommentText"/>
        <w:rPr>
          <w:lang w:val="en-US"/>
        </w:rPr>
      </w:pPr>
      <w:r>
        <w:rPr>
          <w:lang w:val="en-US"/>
        </w:rPr>
        <w:t>Type: Editorial</w:t>
      </w:r>
    </w:p>
    <w:p w14:paraId="572BBD72" w14:textId="77777777" w:rsidR="009265B4" w:rsidRDefault="009265B4" w:rsidP="00F0598B">
      <w:pPr>
        <w:pStyle w:val="CommentText"/>
        <w:rPr>
          <w:lang w:val="en-US"/>
        </w:rPr>
      </w:pPr>
      <w:r>
        <w:rPr>
          <w:lang w:val="en-US"/>
        </w:rPr>
        <w:t>Status: Resolved - Change agreed</w:t>
      </w:r>
    </w:p>
    <w:p w14:paraId="440FB553" w14:textId="77777777" w:rsidR="009265B4" w:rsidRPr="00312F90" w:rsidRDefault="009265B4">
      <w:pPr>
        <w:pStyle w:val="CommentText"/>
        <w:rPr>
          <w:lang w:val="en-US"/>
        </w:rPr>
      </w:pPr>
      <w:r>
        <w:rPr>
          <w:lang w:val="en-US"/>
        </w:rPr>
        <w:tab/>
        <w:t>by DAI WG on 20170124</w:t>
      </w:r>
    </w:p>
  </w:comment>
  <w:comment w:id="3559" w:author="John Garrett" w:date="2017-12-06T02:34:00Z" w:initials="JG">
    <w:p w14:paraId="62AA8B8B"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9265B4" w:rsidRDefault="009265B4" w:rsidP="00FD0F67">
      <w:pPr>
        <w:pStyle w:val="CommentText"/>
        <w:rPr>
          <w:lang w:val="en-US"/>
        </w:rPr>
      </w:pPr>
      <w:r>
        <w:rPr>
          <w:lang w:val="en-US"/>
        </w:rPr>
        <w:t>Type: Update needed for clarification</w:t>
      </w:r>
    </w:p>
    <w:p w14:paraId="0BC70CE2" w14:textId="77777777" w:rsidR="009265B4" w:rsidRPr="00FD0F67" w:rsidRDefault="009265B4">
      <w:pPr>
        <w:pStyle w:val="CommentText"/>
      </w:pPr>
      <w:r>
        <w:rPr>
          <w:lang w:val="en-US"/>
        </w:rPr>
        <w:t>Status: Resolved – Change Agreed</w:t>
      </w:r>
    </w:p>
  </w:comment>
  <w:comment w:id="3561" w:author="Mark Conrad" w:date="2019-04-02T15:10:00Z" w:initials="MC">
    <w:p w14:paraId="38D48B33" w14:textId="7D69AA7F" w:rsidR="009265B4" w:rsidRPr="0062622C" w:rsidRDefault="009265B4">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3562" w:author="David Giaretta" w:date="2019-04-11T16:31:00Z" w:initials="DG">
    <w:p w14:paraId="114B4794" w14:textId="7628344D" w:rsidR="009265B4" w:rsidRPr="00794853" w:rsidRDefault="009265B4">
      <w:pPr>
        <w:pStyle w:val="CommentText"/>
        <w:rPr>
          <w:lang w:val="en-GB"/>
        </w:rPr>
      </w:pPr>
      <w:r>
        <w:rPr>
          <w:rStyle w:val="CommentReference"/>
        </w:rPr>
        <w:annotationRef/>
      </w:r>
      <w:r>
        <w:rPr>
          <w:lang w:val="en-GB"/>
        </w:rPr>
        <w:t xml:space="preserve"> “could include” instead of “includes”</w:t>
      </w:r>
    </w:p>
  </w:comment>
  <w:comment w:id="3563" w:author="Mark Conrad" w:date="2019-04-02T15:12:00Z" w:initials="MC">
    <w:p w14:paraId="0405F045" w14:textId="5D78EC89" w:rsidR="009265B4" w:rsidRPr="0062622C" w:rsidRDefault="009265B4">
      <w:pPr>
        <w:pStyle w:val="CommentText"/>
        <w:rPr>
          <w:lang w:val="en-US"/>
        </w:rPr>
      </w:pPr>
      <w:r>
        <w:rPr>
          <w:rStyle w:val="CommentReference"/>
        </w:rPr>
        <w:annotationRef/>
      </w:r>
      <w:r>
        <w:rPr>
          <w:lang w:val="en-US"/>
        </w:rPr>
        <w:t xml:space="preserve">Words missing or should </w:t>
      </w:r>
      <w:proofErr w:type="gramStart"/>
      <w:r>
        <w:rPr>
          <w:lang w:val="en-US"/>
        </w:rPr>
        <w:t>the ,</w:t>
      </w:r>
      <w:proofErr w:type="gramEnd"/>
      <w:r>
        <w:rPr>
          <w:lang w:val="en-US"/>
        </w:rPr>
        <w:t xml:space="preserve"> be replaced with a -?</w:t>
      </w:r>
    </w:p>
  </w:comment>
  <w:comment w:id="3564" w:author="David Giaretta" w:date="2019-04-11T16:33:00Z" w:initials="DG">
    <w:p w14:paraId="7F6B6C86" w14:textId="0E8475C5" w:rsidR="009265B4" w:rsidRPr="00794853" w:rsidRDefault="009265B4">
      <w:pPr>
        <w:pStyle w:val="CommentText"/>
        <w:rPr>
          <w:lang w:val="en-GB"/>
        </w:rPr>
      </w:pPr>
      <w:r>
        <w:rPr>
          <w:rStyle w:val="CommentReference"/>
        </w:rPr>
        <w:annotationRef/>
      </w:r>
      <w:r>
        <w:rPr>
          <w:lang w:val="en-GB"/>
        </w:rPr>
        <w:t>I think it is OK as is.</w:t>
      </w:r>
    </w:p>
  </w:comment>
  <w:comment w:id="3567" w:author="John Garrett" w:date="2017-12-06T03:04:00Z" w:initials="JG">
    <w:p w14:paraId="0C75CFE8"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9265B4" w:rsidRDefault="009265B4" w:rsidP="00FD0F67">
      <w:pPr>
        <w:pStyle w:val="CommentText"/>
        <w:rPr>
          <w:lang w:val="en-US"/>
        </w:rPr>
      </w:pPr>
      <w:r>
        <w:rPr>
          <w:lang w:val="en-US"/>
        </w:rPr>
        <w:t>Type: Update needed for clarification</w:t>
      </w:r>
    </w:p>
    <w:p w14:paraId="39CF2CE0" w14:textId="77777777" w:rsidR="009265B4" w:rsidRPr="00FD0F67" w:rsidRDefault="009265B4">
      <w:pPr>
        <w:pStyle w:val="CommentText"/>
      </w:pPr>
      <w:r>
        <w:rPr>
          <w:lang w:val="en-US"/>
        </w:rPr>
        <w:t>Status: Resolved – Change Agreed</w:t>
      </w:r>
    </w:p>
  </w:comment>
  <w:comment w:id="3592" w:author="John Garrett" w:date="2017-05-11T13:45:00Z" w:initials="JG">
    <w:p w14:paraId="0786D6D9" w14:textId="77777777" w:rsidR="009265B4" w:rsidRDefault="009265B4"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5AED05E4" w14:textId="77777777" w:rsidR="009265B4" w:rsidRDefault="009265B4" w:rsidP="00004253">
      <w:pPr>
        <w:pStyle w:val="CommentText"/>
        <w:rPr>
          <w:lang w:val="en-US"/>
        </w:rPr>
      </w:pPr>
      <w:r>
        <w:rPr>
          <w:lang w:val="en-US"/>
        </w:rPr>
        <w:t>Type: Editorial</w:t>
      </w:r>
    </w:p>
    <w:p w14:paraId="5207EB78" w14:textId="77777777" w:rsidR="009265B4" w:rsidRDefault="009265B4" w:rsidP="00004253">
      <w:pPr>
        <w:pStyle w:val="CommentText"/>
        <w:rPr>
          <w:sz w:val="24"/>
          <w:szCs w:val="24"/>
          <w:lang w:val="en-US"/>
        </w:rPr>
      </w:pPr>
      <w:r>
        <w:rPr>
          <w:sz w:val="24"/>
          <w:szCs w:val="24"/>
          <w:lang w:val="en-US"/>
        </w:rPr>
        <w:t>Status: Resolved - Change Agreed</w:t>
      </w:r>
    </w:p>
    <w:p w14:paraId="14E14D29" w14:textId="77777777" w:rsidR="009265B4" w:rsidRPr="00004253" w:rsidRDefault="009265B4">
      <w:pPr>
        <w:pStyle w:val="CommentText"/>
        <w:rPr>
          <w:lang w:val="en-US"/>
        </w:rPr>
      </w:pPr>
      <w:r>
        <w:rPr>
          <w:lang w:val="en-US"/>
        </w:rPr>
        <w:tab/>
      </w:r>
      <w:r>
        <w:rPr>
          <w:sz w:val="24"/>
          <w:szCs w:val="24"/>
          <w:lang w:val="en-US"/>
        </w:rPr>
        <w:t>by DAI WG on 20170511</w:t>
      </w:r>
    </w:p>
  </w:comment>
  <w:comment w:id="3602" w:author="John Garrett" w:date="2017-11-29T01:20:00Z" w:initials="JG">
    <w:p w14:paraId="6EF22AF1" w14:textId="77777777" w:rsidR="009265B4" w:rsidRDefault="009265B4" w:rsidP="007F6D4E">
      <w:pPr>
        <w:pStyle w:val="CommentText"/>
        <w:rPr>
          <w:lang w:val="en-US"/>
        </w:rPr>
      </w:pPr>
      <w:r>
        <w:rPr>
          <w:rStyle w:val="CommentReference"/>
        </w:rPr>
        <w:annotationRef/>
      </w:r>
      <w:r>
        <w:rPr>
          <w:lang w:val="en-US"/>
        </w:rPr>
        <w:t>SC#018 (Comment 10)   MC   JGG, DG</w:t>
      </w:r>
    </w:p>
    <w:p w14:paraId="5B665CAE" w14:textId="77777777" w:rsidR="009265B4" w:rsidRDefault="009265B4" w:rsidP="007F6D4E">
      <w:pPr>
        <w:pStyle w:val="CommentText"/>
        <w:rPr>
          <w:lang w:val="en-US"/>
        </w:rPr>
      </w:pPr>
      <w:r>
        <w:rPr>
          <w:lang w:val="en-US"/>
        </w:rPr>
        <w:t>Type: Update needed for clarification</w:t>
      </w:r>
    </w:p>
    <w:p w14:paraId="00FE663E" w14:textId="77777777" w:rsidR="009265B4" w:rsidRDefault="009265B4" w:rsidP="007F6D4E">
      <w:r>
        <w:t>Status: Resolved – Change Agreed</w:t>
      </w:r>
    </w:p>
    <w:p w14:paraId="3AA502A2" w14:textId="77777777" w:rsidR="009265B4" w:rsidRPr="007F6D4E" w:rsidRDefault="009265B4" w:rsidP="007F6D4E">
      <w:r>
        <w:tab/>
        <w:t>By DAI WG on 20171107</w:t>
      </w:r>
    </w:p>
  </w:comment>
  <w:comment w:id="3606" w:author="John Garrett" w:date="2017-05-11T13:49:00Z" w:initials="JG">
    <w:p w14:paraId="56E55001"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363B1A78" w14:textId="77777777" w:rsidR="009265B4" w:rsidRDefault="009265B4" w:rsidP="00004253">
      <w:pPr>
        <w:pStyle w:val="CommentText"/>
        <w:rPr>
          <w:lang w:val="en-US"/>
        </w:rPr>
      </w:pPr>
      <w:r>
        <w:rPr>
          <w:lang w:val="en-US"/>
        </w:rPr>
        <w:t>Type: Editorial</w:t>
      </w:r>
    </w:p>
    <w:p w14:paraId="14733AD9" w14:textId="77777777" w:rsidR="009265B4" w:rsidRDefault="009265B4" w:rsidP="00004253">
      <w:pPr>
        <w:pStyle w:val="CommentText"/>
        <w:rPr>
          <w:sz w:val="24"/>
          <w:szCs w:val="24"/>
          <w:lang w:val="en-US"/>
        </w:rPr>
      </w:pPr>
      <w:r>
        <w:rPr>
          <w:sz w:val="24"/>
          <w:szCs w:val="24"/>
          <w:lang w:val="en-US"/>
        </w:rPr>
        <w:t>Status: Resolved - Change Agreed</w:t>
      </w:r>
    </w:p>
    <w:p w14:paraId="23A554BA" w14:textId="77777777" w:rsidR="009265B4" w:rsidRDefault="009265B4" w:rsidP="00004253">
      <w:pPr>
        <w:pStyle w:val="CommentText"/>
      </w:pPr>
      <w:r>
        <w:rPr>
          <w:lang w:val="en-US"/>
        </w:rPr>
        <w:tab/>
      </w:r>
      <w:r>
        <w:rPr>
          <w:sz w:val="24"/>
          <w:szCs w:val="24"/>
          <w:lang w:val="en-US"/>
        </w:rPr>
        <w:t>by DAI WG on 20170511</w:t>
      </w:r>
    </w:p>
  </w:comment>
  <w:comment w:id="3615" w:author="John Garrett" w:date="2017-05-11T13:50:00Z" w:initials="JG">
    <w:p w14:paraId="36A4B6B4"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6801F353" w14:textId="77777777" w:rsidR="009265B4" w:rsidRDefault="009265B4" w:rsidP="00004253">
      <w:pPr>
        <w:pStyle w:val="CommentText"/>
        <w:rPr>
          <w:lang w:val="en-US"/>
        </w:rPr>
      </w:pPr>
      <w:r>
        <w:rPr>
          <w:lang w:val="en-US"/>
        </w:rPr>
        <w:t>Type: Editorial</w:t>
      </w:r>
    </w:p>
    <w:p w14:paraId="2DE0B27C" w14:textId="77777777" w:rsidR="009265B4" w:rsidRDefault="009265B4" w:rsidP="00004253">
      <w:pPr>
        <w:pStyle w:val="CommentText"/>
        <w:rPr>
          <w:sz w:val="24"/>
          <w:szCs w:val="24"/>
          <w:lang w:val="en-US"/>
        </w:rPr>
      </w:pPr>
      <w:r>
        <w:rPr>
          <w:sz w:val="24"/>
          <w:szCs w:val="24"/>
          <w:lang w:val="en-US"/>
        </w:rPr>
        <w:t>Status: Resolved - Change Agreed</w:t>
      </w:r>
    </w:p>
    <w:p w14:paraId="202C1824" w14:textId="77777777" w:rsidR="009265B4" w:rsidRDefault="009265B4" w:rsidP="00004253">
      <w:pPr>
        <w:pStyle w:val="CommentText"/>
      </w:pPr>
      <w:r>
        <w:rPr>
          <w:lang w:val="en-US"/>
        </w:rPr>
        <w:tab/>
      </w:r>
      <w:r>
        <w:rPr>
          <w:sz w:val="24"/>
          <w:szCs w:val="24"/>
          <w:lang w:val="en-US"/>
        </w:rPr>
        <w:t>by DAI WG on 20170511</w:t>
      </w:r>
    </w:p>
  </w:comment>
  <w:comment w:id="3625" w:author="John Garrett" w:date="2017-05-11T13:50:00Z" w:initials="JG">
    <w:p w14:paraId="58708B32"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7098EE01" w14:textId="77777777" w:rsidR="009265B4" w:rsidRDefault="009265B4" w:rsidP="00004253">
      <w:pPr>
        <w:pStyle w:val="CommentText"/>
        <w:rPr>
          <w:lang w:val="en-US"/>
        </w:rPr>
      </w:pPr>
      <w:r>
        <w:rPr>
          <w:lang w:val="en-US"/>
        </w:rPr>
        <w:t>Type: Editorial</w:t>
      </w:r>
    </w:p>
    <w:p w14:paraId="35EF8B55" w14:textId="77777777" w:rsidR="009265B4" w:rsidRDefault="009265B4" w:rsidP="00004253">
      <w:pPr>
        <w:pStyle w:val="CommentText"/>
        <w:rPr>
          <w:sz w:val="24"/>
          <w:szCs w:val="24"/>
          <w:lang w:val="en-US"/>
        </w:rPr>
      </w:pPr>
      <w:r>
        <w:rPr>
          <w:sz w:val="24"/>
          <w:szCs w:val="24"/>
          <w:lang w:val="en-US"/>
        </w:rPr>
        <w:t>Status: Resolved - Change Agreed</w:t>
      </w:r>
    </w:p>
    <w:p w14:paraId="41C1162B" w14:textId="77777777" w:rsidR="009265B4" w:rsidRDefault="009265B4" w:rsidP="00004253">
      <w:pPr>
        <w:pStyle w:val="CommentText"/>
      </w:pPr>
      <w:r>
        <w:rPr>
          <w:lang w:val="en-US"/>
        </w:rPr>
        <w:tab/>
      </w:r>
      <w:r>
        <w:rPr>
          <w:sz w:val="24"/>
          <w:szCs w:val="24"/>
          <w:lang w:val="en-US"/>
        </w:rPr>
        <w:t>by DAI WG on 20170511</w:t>
      </w:r>
    </w:p>
  </w:comment>
  <w:comment w:id="3627" w:author="John Garrett" w:date="2017-12-06T02:47:00Z" w:initials="JG">
    <w:p w14:paraId="6565EDAF"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9265B4" w:rsidRDefault="009265B4" w:rsidP="00FD0F67">
      <w:pPr>
        <w:pStyle w:val="CommentText"/>
        <w:rPr>
          <w:lang w:val="en-US"/>
        </w:rPr>
      </w:pPr>
      <w:r>
        <w:rPr>
          <w:lang w:val="en-US"/>
        </w:rPr>
        <w:t>Type: Update needed for clarification</w:t>
      </w:r>
    </w:p>
    <w:p w14:paraId="79791E21" w14:textId="77777777" w:rsidR="009265B4" w:rsidRPr="00FD0F67" w:rsidRDefault="009265B4">
      <w:pPr>
        <w:pStyle w:val="CommentText"/>
      </w:pPr>
      <w:r>
        <w:rPr>
          <w:lang w:val="en-US"/>
        </w:rPr>
        <w:t>Status: Resolved – Change Agreed</w:t>
      </w:r>
    </w:p>
  </w:comment>
  <w:comment w:id="3636" w:author="John Garrett" w:date="2017-01-10T02:06:00Z" w:initials="JG">
    <w:p w14:paraId="44682824" w14:textId="77777777" w:rsidR="009265B4" w:rsidRDefault="009265B4"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9265B4" w:rsidRDefault="009265B4" w:rsidP="008E23B2">
      <w:pPr>
        <w:pStyle w:val="CommentText"/>
        <w:rPr>
          <w:lang w:val="en-US"/>
        </w:rPr>
      </w:pPr>
      <w:r>
        <w:rPr>
          <w:lang w:val="en-US"/>
        </w:rPr>
        <w:t>Type: Updates needed for clarification</w:t>
      </w:r>
    </w:p>
    <w:p w14:paraId="19F20FEF" w14:textId="77777777" w:rsidR="009265B4" w:rsidRDefault="009265B4" w:rsidP="001745CE">
      <w:pPr>
        <w:pStyle w:val="CommentText"/>
        <w:rPr>
          <w:lang w:val="en-US"/>
        </w:rPr>
      </w:pPr>
      <w:r>
        <w:rPr>
          <w:lang w:val="en-US"/>
        </w:rPr>
        <w:t>Status: Resolved – Change Agreed</w:t>
      </w:r>
    </w:p>
    <w:p w14:paraId="7659FA72" w14:textId="77777777" w:rsidR="009265B4" w:rsidRPr="008E23B2" w:rsidRDefault="009265B4" w:rsidP="001745CE">
      <w:pPr>
        <w:pStyle w:val="CommentText"/>
        <w:rPr>
          <w:lang w:val="en-US"/>
        </w:rPr>
      </w:pPr>
      <w:r>
        <w:rPr>
          <w:lang w:val="en-US"/>
        </w:rPr>
        <w:tab/>
        <w:t>By DAI WG on 20180403</w:t>
      </w:r>
    </w:p>
  </w:comment>
  <w:comment w:id="3643" w:author="Mark Conrad" w:date="2019-04-02T15:20:00Z" w:initials="MC">
    <w:p w14:paraId="439BD1E7" w14:textId="64FA3340" w:rsidR="009265B4" w:rsidRPr="0062622C" w:rsidRDefault="009265B4">
      <w:pPr>
        <w:pStyle w:val="CommentText"/>
        <w:rPr>
          <w:lang w:val="en-US"/>
        </w:rPr>
      </w:pPr>
      <w:r>
        <w:rPr>
          <w:rStyle w:val="CommentReference"/>
        </w:rPr>
        <w:annotationRef/>
      </w:r>
      <w:r>
        <w:rPr>
          <w:lang w:val="en-US"/>
        </w:rPr>
        <w:t>needs?</w:t>
      </w:r>
    </w:p>
  </w:comment>
  <w:comment w:id="3644" w:author="David Giaretta" w:date="2019-04-11T16:34:00Z" w:initials="DG">
    <w:p w14:paraId="357A23B8" w14:textId="5C5B72A4" w:rsidR="009265B4" w:rsidRPr="00794853" w:rsidRDefault="009265B4">
      <w:pPr>
        <w:pStyle w:val="CommentText"/>
        <w:rPr>
          <w:lang w:val="en-GB"/>
        </w:rPr>
      </w:pPr>
      <w:r>
        <w:rPr>
          <w:rStyle w:val="CommentReference"/>
        </w:rPr>
        <w:annotationRef/>
      </w:r>
      <w:r>
        <w:rPr>
          <w:lang w:val="en-GB"/>
        </w:rPr>
        <w:t>Good catch – text changed</w:t>
      </w:r>
    </w:p>
  </w:comment>
  <w:comment w:id="3663" w:author="Mark Conrad" w:date="2019-04-02T15:22:00Z" w:initials="MC">
    <w:p w14:paraId="1992D9FD" w14:textId="7CC67EF5" w:rsidR="009265B4" w:rsidRPr="00474502" w:rsidRDefault="009265B4">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3664" w:author="David Giaretta" w:date="2019-04-11T16:47:00Z" w:initials="DG">
    <w:p w14:paraId="07B7252F" w14:textId="1045EA16" w:rsidR="009265B4" w:rsidRPr="00453C0C" w:rsidRDefault="009265B4">
      <w:pPr>
        <w:pStyle w:val="CommentText"/>
        <w:rPr>
          <w:lang w:val="en-GB"/>
        </w:rPr>
      </w:pPr>
      <w:r>
        <w:rPr>
          <w:rStyle w:val="CommentReference"/>
        </w:rPr>
        <w:annotationRef/>
      </w:r>
      <w:r>
        <w:rPr>
          <w:lang w:val="en-GB"/>
        </w:rPr>
        <w:t>Sentence moved</w:t>
      </w:r>
    </w:p>
  </w:comment>
  <w:comment w:id="3676" w:author="John Garrett" w:date="2017-01-10T02:12:00Z" w:initials="JG">
    <w:p w14:paraId="72A5D740" w14:textId="77777777" w:rsidR="009265B4" w:rsidRDefault="009265B4"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9265B4" w:rsidRDefault="009265B4" w:rsidP="00FC4884">
      <w:pPr>
        <w:pStyle w:val="CommentText"/>
        <w:rPr>
          <w:lang w:val="en-US"/>
        </w:rPr>
      </w:pPr>
      <w:r>
        <w:rPr>
          <w:lang w:val="en-US"/>
        </w:rPr>
        <w:t>Type: Correction to matter of fact</w:t>
      </w:r>
    </w:p>
    <w:p w14:paraId="25556FDD" w14:textId="77777777" w:rsidR="009265B4" w:rsidRDefault="009265B4" w:rsidP="00FC4884">
      <w:pPr>
        <w:pStyle w:val="CommentText"/>
        <w:rPr>
          <w:lang w:val="en-US"/>
        </w:rPr>
      </w:pPr>
      <w:r>
        <w:rPr>
          <w:lang w:val="en-US"/>
        </w:rPr>
        <w:t>Status: Resolved – Change Agreed</w:t>
      </w:r>
    </w:p>
    <w:p w14:paraId="59B13A44" w14:textId="77777777" w:rsidR="009265B4" w:rsidRPr="00FC4884" w:rsidRDefault="009265B4">
      <w:pPr>
        <w:pStyle w:val="CommentText"/>
        <w:rPr>
          <w:lang w:val="en-US"/>
        </w:rPr>
      </w:pPr>
      <w:r>
        <w:rPr>
          <w:lang w:val="en-US"/>
        </w:rPr>
        <w:tab/>
        <w:t>By DAI WG on 20180130</w:t>
      </w:r>
    </w:p>
  </w:comment>
  <w:comment w:id="3679" w:author="John Garrett" w:date="2017-12-18T12:55:00Z" w:initials="JG">
    <w:p w14:paraId="677C1799" w14:textId="77777777" w:rsidR="009265B4" w:rsidRDefault="009265B4"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9265B4" w:rsidRDefault="009265B4" w:rsidP="00C842F0">
      <w:pPr>
        <w:pStyle w:val="CommentText"/>
        <w:rPr>
          <w:lang w:val="en-US"/>
        </w:rPr>
      </w:pPr>
      <w:r>
        <w:rPr>
          <w:lang w:val="en-US"/>
        </w:rPr>
        <w:t>Type: Editorial</w:t>
      </w:r>
    </w:p>
    <w:p w14:paraId="4FEF39CC" w14:textId="77777777" w:rsidR="009265B4" w:rsidRDefault="009265B4" w:rsidP="00F30436">
      <w:pPr>
        <w:pStyle w:val="CommentText"/>
        <w:rPr>
          <w:lang w:val="en-US"/>
        </w:rPr>
      </w:pPr>
      <w:r>
        <w:rPr>
          <w:lang w:val="en-US"/>
        </w:rPr>
        <w:t>Status: Resolved – Change Agreed</w:t>
      </w:r>
    </w:p>
    <w:p w14:paraId="278933AF" w14:textId="77777777" w:rsidR="009265B4" w:rsidRDefault="009265B4" w:rsidP="00F30436">
      <w:pPr>
        <w:pStyle w:val="CommentText"/>
      </w:pPr>
      <w:r>
        <w:rPr>
          <w:lang w:val="en-US"/>
        </w:rPr>
        <w:tab/>
        <w:t>By DAI WG on 20180403</w:t>
      </w:r>
    </w:p>
  </w:comment>
  <w:comment w:id="3689" w:author="John Garrett" w:date="2017-10-17T16:37:00Z" w:initials="JG">
    <w:p w14:paraId="22E33B56" w14:textId="77777777" w:rsidR="009265B4" w:rsidRDefault="009265B4" w:rsidP="003040D5">
      <w:pPr>
        <w:pStyle w:val="CommentText"/>
        <w:rPr>
          <w:lang w:val="en-US"/>
        </w:rPr>
      </w:pPr>
      <w:r>
        <w:rPr>
          <w:rStyle w:val="CommentReference"/>
        </w:rPr>
        <w:annotationRef/>
      </w:r>
      <w:r>
        <w:rPr>
          <w:lang w:val="en-US"/>
        </w:rPr>
        <w:t>SC#1</w:t>
      </w:r>
      <w:r>
        <w:rPr>
          <w:rStyle w:val="CommentReference"/>
        </w:rPr>
        <w:annotationRef/>
      </w:r>
      <w:r>
        <w:rPr>
          <w:lang w:val="en-US"/>
        </w:rPr>
        <w:t>69 (follow-</w:t>
      </w:r>
      <w:proofErr w:type="gramStart"/>
      <w:r>
        <w:rPr>
          <w:lang w:val="en-US"/>
        </w:rPr>
        <w:t xml:space="preserve">on)   </w:t>
      </w:r>
      <w:proofErr w:type="gramEnd"/>
      <w:r>
        <w:rPr>
          <w:lang w:val="en-US"/>
        </w:rPr>
        <w:t>MC(JGG)   DG</w:t>
      </w:r>
    </w:p>
    <w:p w14:paraId="02680B0B" w14:textId="77777777" w:rsidR="009265B4" w:rsidRDefault="009265B4" w:rsidP="003040D5">
      <w:pPr>
        <w:pStyle w:val="CommentText"/>
        <w:rPr>
          <w:lang w:val="en-US"/>
        </w:rPr>
      </w:pPr>
      <w:r>
        <w:rPr>
          <w:lang w:val="en-US"/>
        </w:rPr>
        <w:t>Type: Correction to matter of fact</w:t>
      </w:r>
    </w:p>
    <w:p w14:paraId="6C7C4C55" w14:textId="77777777" w:rsidR="009265B4" w:rsidRDefault="009265B4" w:rsidP="00183E75">
      <w:pPr>
        <w:pStyle w:val="CommentText"/>
        <w:rPr>
          <w:lang w:val="en-US"/>
        </w:rPr>
      </w:pPr>
      <w:r>
        <w:rPr>
          <w:lang w:val="en-US"/>
        </w:rPr>
        <w:t>Status: Resolved – Change Agreed</w:t>
      </w:r>
    </w:p>
    <w:p w14:paraId="77894094" w14:textId="77777777" w:rsidR="009265B4" w:rsidRDefault="009265B4" w:rsidP="00183E75">
      <w:pPr>
        <w:pStyle w:val="CommentText"/>
      </w:pPr>
      <w:r>
        <w:rPr>
          <w:lang w:val="en-US"/>
        </w:rPr>
        <w:tab/>
        <w:t>By DAI WG on 20180130</w:t>
      </w:r>
    </w:p>
  </w:comment>
  <w:comment w:id="3698" w:author="John Garrett" w:date="2018-02-13T23:19:00Z" w:initials="JG">
    <w:p w14:paraId="1E9F155C" w14:textId="77777777" w:rsidR="009265B4" w:rsidRDefault="009265B4"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9265B4" w:rsidRDefault="009265B4" w:rsidP="0076415A">
      <w:pPr>
        <w:pStyle w:val="CommentText"/>
        <w:rPr>
          <w:lang w:val="en-US"/>
        </w:rPr>
      </w:pPr>
      <w:r>
        <w:rPr>
          <w:lang w:val="en-US"/>
        </w:rPr>
        <w:t>Type: Update needed for clarification</w:t>
      </w:r>
    </w:p>
    <w:p w14:paraId="0E114A87" w14:textId="77777777" w:rsidR="009265B4" w:rsidRDefault="009265B4" w:rsidP="0076415A">
      <w:pPr>
        <w:pStyle w:val="CommentText"/>
        <w:rPr>
          <w:lang w:val="en-US"/>
        </w:rPr>
      </w:pPr>
      <w:r>
        <w:rPr>
          <w:lang w:val="en-US"/>
        </w:rPr>
        <w:t>Status: Resolved – No Change</w:t>
      </w:r>
    </w:p>
    <w:p w14:paraId="4864D0E5" w14:textId="77777777" w:rsidR="009265B4" w:rsidRDefault="009265B4" w:rsidP="0076415A">
      <w:pPr>
        <w:pStyle w:val="CommentText"/>
      </w:pPr>
      <w:r>
        <w:rPr>
          <w:lang w:val="en-US"/>
        </w:rPr>
        <w:tab/>
        <w:t>By DAI WG on 20180213</w:t>
      </w:r>
    </w:p>
  </w:comment>
  <w:comment w:id="3729" w:author="John Garrett" w:date="2017-12-18T13:11:00Z" w:initials="JG">
    <w:p w14:paraId="6E8987C0" w14:textId="77777777" w:rsidR="009265B4" w:rsidRDefault="009265B4"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9265B4" w:rsidRDefault="009265B4" w:rsidP="004900A0">
      <w:pPr>
        <w:pStyle w:val="CommentText"/>
        <w:rPr>
          <w:lang w:val="en-US"/>
        </w:rPr>
      </w:pPr>
      <w:r>
        <w:rPr>
          <w:lang w:val="en-US"/>
        </w:rPr>
        <w:t>Type: Editorial</w:t>
      </w:r>
    </w:p>
    <w:p w14:paraId="36CC4333" w14:textId="77777777" w:rsidR="009265B4" w:rsidRDefault="009265B4" w:rsidP="00E355BC">
      <w:pPr>
        <w:pStyle w:val="CommentText"/>
        <w:rPr>
          <w:lang w:val="en-US"/>
        </w:rPr>
      </w:pPr>
      <w:r>
        <w:rPr>
          <w:lang w:val="en-US"/>
        </w:rPr>
        <w:t>Status: Resolved – Change Agreed</w:t>
      </w:r>
    </w:p>
    <w:p w14:paraId="553ADA89" w14:textId="77777777" w:rsidR="009265B4" w:rsidRDefault="009265B4">
      <w:pPr>
        <w:pStyle w:val="CommentText"/>
      </w:pPr>
      <w:r>
        <w:rPr>
          <w:lang w:val="en-US"/>
        </w:rPr>
        <w:tab/>
        <w:t>By DAI WG on 20180403</w:t>
      </w:r>
    </w:p>
  </w:comment>
  <w:comment w:id="3767" w:author="John Garrett" w:date="2018-02-13T23:15:00Z" w:initials="JG">
    <w:p w14:paraId="70A90422" w14:textId="77777777" w:rsidR="009265B4" w:rsidRDefault="009265B4"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9265B4" w:rsidRDefault="009265B4" w:rsidP="00460011">
      <w:pPr>
        <w:pStyle w:val="CommentText"/>
        <w:rPr>
          <w:lang w:val="en-US"/>
        </w:rPr>
      </w:pPr>
      <w:r>
        <w:rPr>
          <w:lang w:val="en-US"/>
        </w:rPr>
        <w:t>Type: Update needed for clarification</w:t>
      </w:r>
    </w:p>
    <w:p w14:paraId="554F5EFA" w14:textId="77777777" w:rsidR="009265B4" w:rsidRDefault="009265B4" w:rsidP="00460011">
      <w:pPr>
        <w:pStyle w:val="CommentText"/>
        <w:rPr>
          <w:lang w:val="en-US"/>
        </w:rPr>
      </w:pPr>
      <w:r>
        <w:rPr>
          <w:lang w:val="en-US"/>
        </w:rPr>
        <w:t>Status: Resolved – No Change</w:t>
      </w:r>
    </w:p>
    <w:p w14:paraId="60FB6D71" w14:textId="77777777" w:rsidR="009265B4" w:rsidRDefault="009265B4" w:rsidP="00460011">
      <w:pPr>
        <w:pStyle w:val="CommentText"/>
      </w:pPr>
      <w:r>
        <w:rPr>
          <w:lang w:val="en-US"/>
        </w:rPr>
        <w:tab/>
        <w:t>By DAI WG on 20180213</w:t>
      </w:r>
    </w:p>
  </w:comment>
  <w:comment w:id="3780" w:author="Mark Conrad" w:date="2019-02-07T15:43:00Z" w:initials="MC">
    <w:p w14:paraId="7B219C03" w14:textId="77777777" w:rsidR="009265B4" w:rsidRPr="00C0258B" w:rsidRDefault="009265B4">
      <w:pPr>
        <w:pStyle w:val="CommentText"/>
        <w:rPr>
          <w:lang w:val="en-US"/>
        </w:rPr>
      </w:pPr>
      <w:r>
        <w:rPr>
          <w:rStyle w:val="CommentReference"/>
        </w:rPr>
        <w:annotationRef/>
      </w:r>
      <w:r>
        <w:rPr>
          <w:lang w:val="en-US"/>
        </w:rPr>
        <w:t xml:space="preserve">Figure 4-15 shows PDI further describing Content Information – not just the CDO. </w:t>
      </w:r>
    </w:p>
  </w:comment>
  <w:comment w:id="3781" w:author="David Giaretta" w:date="2019-02-18T22:40:00Z" w:initials="DG">
    <w:p w14:paraId="536B0BF6" w14:textId="77777777" w:rsidR="009265B4" w:rsidRPr="00ED145D" w:rsidRDefault="009265B4">
      <w:pPr>
        <w:pStyle w:val="CommentText"/>
        <w:rPr>
          <w:lang w:val="en-GB"/>
        </w:rPr>
      </w:pPr>
      <w:r>
        <w:rPr>
          <w:rStyle w:val="CommentReference"/>
        </w:rPr>
        <w:annotationRef/>
      </w:r>
      <w:r>
        <w:rPr>
          <w:lang w:val="en-GB"/>
        </w:rPr>
        <w:t>I don’t think the diagram is meant to show the internals of each box</w:t>
      </w:r>
    </w:p>
  </w:comment>
  <w:comment w:id="3782" w:author="Mark Conrad" w:date="2019-02-25T15:08:00Z" w:initials="MC">
    <w:p w14:paraId="4CB6B35C" w14:textId="77777777" w:rsidR="009265B4" w:rsidRPr="00D456A5" w:rsidRDefault="009265B4">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3778" w:author="John Garrett" w:date="2017-12-06T02:51:00Z" w:initials="JG">
    <w:p w14:paraId="11E605A5"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9265B4" w:rsidRDefault="009265B4" w:rsidP="00FD0F67">
      <w:pPr>
        <w:pStyle w:val="CommentText"/>
        <w:rPr>
          <w:lang w:val="en-US"/>
        </w:rPr>
      </w:pPr>
      <w:r>
        <w:rPr>
          <w:lang w:val="en-US"/>
        </w:rPr>
        <w:t>Type: Update needed for clarification</w:t>
      </w:r>
    </w:p>
    <w:p w14:paraId="220E6AF3" w14:textId="77777777" w:rsidR="009265B4" w:rsidRPr="00FD0F67" w:rsidRDefault="009265B4">
      <w:pPr>
        <w:pStyle w:val="CommentText"/>
      </w:pPr>
      <w:r>
        <w:rPr>
          <w:lang w:val="en-US"/>
        </w:rPr>
        <w:t>Status: Resolved – Change Agreed</w:t>
      </w:r>
    </w:p>
  </w:comment>
  <w:comment w:id="3788" w:author="John Garrett" w:date="2017-12-06T03:07:00Z" w:initials="JG">
    <w:p w14:paraId="3E2A5D8D" w14:textId="77777777" w:rsidR="009265B4" w:rsidRDefault="009265B4"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9265B4" w:rsidRDefault="009265B4" w:rsidP="00FD0F67">
      <w:pPr>
        <w:pStyle w:val="CommentText"/>
        <w:rPr>
          <w:lang w:val="en-US"/>
        </w:rPr>
      </w:pPr>
      <w:r>
        <w:rPr>
          <w:lang w:val="en-US"/>
        </w:rPr>
        <w:t>Type: Update needed for clarification</w:t>
      </w:r>
    </w:p>
    <w:p w14:paraId="7C52F76F" w14:textId="77777777" w:rsidR="009265B4" w:rsidRPr="00FD0F67" w:rsidRDefault="009265B4">
      <w:pPr>
        <w:pStyle w:val="CommentText"/>
      </w:pPr>
      <w:r>
        <w:rPr>
          <w:lang w:val="en-US"/>
        </w:rPr>
        <w:t>Status: Resolved – Change Agreed</w:t>
      </w:r>
    </w:p>
  </w:comment>
  <w:comment w:id="3817" w:author="John Garrett" w:date="2018-02-13T23:11:00Z" w:initials="JG">
    <w:p w14:paraId="0363FF4B" w14:textId="77777777" w:rsidR="009265B4" w:rsidRDefault="009265B4"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9265B4" w:rsidRDefault="009265B4" w:rsidP="0099676A">
      <w:pPr>
        <w:pStyle w:val="CommentText"/>
        <w:rPr>
          <w:lang w:val="en-US"/>
        </w:rPr>
      </w:pPr>
      <w:r>
        <w:rPr>
          <w:lang w:val="en-US"/>
        </w:rPr>
        <w:t>Type: Update needed for clarification</w:t>
      </w:r>
    </w:p>
    <w:p w14:paraId="3B417469" w14:textId="77777777" w:rsidR="009265B4" w:rsidRDefault="009265B4" w:rsidP="0099676A">
      <w:pPr>
        <w:pStyle w:val="CommentText"/>
        <w:rPr>
          <w:lang w:val="en-US"/>
        </w:rPr>
      </w:pPr>
      <w:r>
        <w:rPr>
          <w:lang w:val="en-US"/>
        </w:rPr>
        <w:t>Status: Resolved – No Change</w:t>
      </w:r>
    </w:p>
    <w:p w14:paraId="591BAD52" w14:textId="77777777" w:rsidR="009265B4" w:rsidRDefault="009265B4" w:rsidP="0099676A">
      <w:pPr>
        <w:pStyle w:val="CommentText"/>
      </w:pPr>
      <w:r>
        <w:rPr>
          <w:lang w:val="en-US"/>
        </w:rPr>
        <w:tab/>
        <w:t>By DAI WG on 20180213</w:t>
      </w:r>
    </w:p>
  </w:comment>
  <w:comment w:id="3827" w:author="John Garrett" w:date="2017-12-20T03:50:00Z" w:initials="JG">
    <w:p w14:paraId="2770B837" w14:textId="77777777" w:rsidR="009265B4" w:rsidRPr="00B119C2" w:rsidRDefault="009265B4">
      <w:pPr>
        <w:pStyle w:val="CommentText"/>
        <w:rPr>
          <w:lang w:val="en-US"/>
        </w:rPr>
      </w:pPr>
      <w:r>
        <w:rPr>
          <w:rStyle w:val="CommentReference"/>
        </w:rPr>
        <w:annotationRef/>
      </w:r>
      <w:r>
        <w:rPr>
          <w:lang w:val="en-US"/>
        </w:rPr>
        <w:t>SC#216</w:t>
      </w:r>
    </w:p>
  </w:comment>
  <w:comment w:id="3831" w:author="John Garrett" w:date="2017-01-09T22:53:00Z" w:initials="JG">
    <w:p w14:paraId="051D5C13" w14:textId="77777777" w:rsidR="009265B4" w:rsidRDefault="009265B4"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9265B4" w:rsidRDefault="009265B4" w:rsidP="008F4D71">
      <w:pPr>
        <w:pStyle w:val="CommentText"/>
        <w:rPr>
          <w:lang w:val="en-US"/>
        </w:rPr>
      </w:pPr>
      <w:r>
        <w:rPr>
          <w:lang w:val="en-US"/>
        </w:rPr>
        <w:t>Type: Editorial</w:t>
      </w:r>
    </w:p>
    <w:p w14:paraId="15DE17C1" w14:textId="77777777" w:rsidR="009265B4" w:rsidRDefault="009265B4" w:rsidP="00785E3B">
      <w:pPr>
        <w:pStyle w:val="CommentText"/>
        <w:rPr>
          <w:lang w:val="en-US"/>
        </w:rPr>
      </w:pPr>
      <w:r>
        <w:rPr>
          <w:lang w:val="en-US"/>
        </w:rPr>
        <w:t>Status: Resolved – Change Agreed</w:t>
      </w:r>
    </w:p>
    <w:p w14:paraId="04420B14" w14:textId="77777777" w:rsidR="009265B4" w:rsidRPr="008F4D71" w:rsidRDefault="009265B4" w:rsidP="00785E3B">
      <w:pPr>
        <w:pStyle w:val="CommentText"/>
        <w:rPr>
          <w:lang w:val="en-US"/>
        </w:rPr>
      </w:pPr>
      <w:r>
        <w:rPr>
          <w:lang w:val="en-US"/>
        </w:rPr>
        <w:tab/>
        <w:t>By DAI WG on 20180403</w:t>
      </w:r>
    </w:p>
  </w:comment>
  <w:comment w:id="3834" w:author="David Giaretta" w:date="2019-04-14T13:42:00Z" w:initials="DG">
    <w:p w14:paraId="113AEB6F" w14:textId="6E07D785" w:rsidR="009265B4" w:rsidRPr="00EE31D7" w:rsidRDefault="009265B4">
      <w:pPr>
        <w:pStyle w:val="CommentText"/>
        <w:rPr>
          <w:lang w:val="en-GB"/>
        </w:rPr>
      </w:pPr>
      <w:r>
        <w:rPr>
          <w:rStyle w:val="CommentReference"/>
        </w:rPr>
        <w:annotationRef/>
      </w:r>
      <w:r>
        <w:rPr>
          <w:lang w:val="en-GB"/>
        </w:rPr>
        <w:t>Make this consistent with Glossary</w:t>
      </w:r>
    </w:p>
  </w:comment>
  <w:comment w:id="3843" w:author="John Garrett" w:date="2017-01-09T23:55:00Z" w:initials="JG">
    <w:p w14:paraId="1EA09A07" w14:textId="77777777" w:rsidR="009265B4" w:rsidRDefault="009265B4" w:rsidP="003F0BE4">
      <w:pPr>
        <w:pStyle w:val="CommentText"/>
        <w:rPr>
          <w:lang w:val="en-US"/>
        </w:rPr>
      </w:pPr>
      <w:r>
        <w:rPr>
          <w:rStyle w:val="CommentReference"/>
        </w:rPr>
        <w:annotationRef/>
      </w:r>
      <w:r>
        <w:rPr>
          <w:lang w:val="en-US"/>
        </w:rPr>
        <w:t>SC#172   MC   DG</w:t>
      </w:r>
    </w:p>
    <w:p w14:paraId="1241C01C" w14:textId="77777777" w:rsidR="009265B4" w:rsidRDefault="009265B4" w:rsidP="003F0BE4">
      <w:pPr>
        <w:pStyle w:val="CommentText"/>
        <w:rPr>
          <w:lang w:val="en-US"/>
        </w:rPr>
      </w:pPr>
      <w:r>
        <w:rPr>
          <w:lang w:val="en-US"/>
        </w:rPr>
        <w:t>Type: Update to add missing concept</w:t>
      </w:r>
    </w:p>
    <w:p w14:paraId="7F73A32C" w14:textId="77777777" w:rsidR="009265B4" w:rsidRDefault="009265B4" w:rsidP="00B9251E">
      <w:pPr>
        <w:pStyle w:val="CommentText"/>
        <w:rPr>
          <w:sz w:val="24"/>
          <w:szCs w:val="24"/>
          <w:lang w:val="en-US"/>
        </w:rPr>
      </w:pPr>
      <w:r>
        <w:rPr>
          <w:sz w:val="24"/>
          <w:szCs w:val="24"/>
          <w:lang w:val="en-US"/>
        </w:rPr>
        <w:t>Status: Resolved - Change Agreed</w:t>
      </w:r>
    </w:p>
    <w:p w14:paraId="1247C73F" w14:textId="77777777" w:rsidR="009265B4" w:rsidRPr="00EF3CD6" w:rsidRDefault="009265B4" w:rsidP="00B9251E">
      <w:pPr>
        <w:pStyle w:val="CommentText"/>
        <w:rPr>
          <w:lang w:val="en-US"/>
        </w:rPr>
      </w:pPr>
      <w:r>
        <w:rPr>
          <w:lang w:val="en-US"/>
        </w:rPr>
        <w:tab/>
      </w:r>
      <w:r>
        <w:rPr>
          <w:sz w:val="24"/>
          <w:szCs w:val="24"/>
          <w:lang w:val="en-US"/>
        </w:rPr>
        <w:t>by DAI WG on 20170509</w:t>
      </w:r>
    </w:p>
    <w:p w14:paraId="66B383E4" w14:textId="77777777" w:rsidR="009265B4" w:rsidRDefault="009265B4" w:rsidP="003F0BE4">
      <w:pPr>
        <w:pStyle w:val="CommentText"/>
        <w:rPr>
          <w:lang w:val="en-US"/>
        </w:rPr>
      </w:pPr>
    </w:p>
    <w:p w14:paraId="0FD7B106" w14:textId="77777777" w:rsidR="009265B4" w:rsidRPr="003F0BE4" w:rsidRDefault="009265B4">
      <w:pPr>
        <w:pStyle w:val="CommentText"/>
        <w:rPr>
          <w:lang w:val="en-US"/>
        </w:rPr>
      </w:pPr>
      <w:r>
        <w:rPr>
          <w:lang w:val="en-US"/>
        </w:rPr>
        <w:t>JGG: See also SC#039</w:t>
      </w:r>
    </w:p>
  </w:comment>
  <w:comment w:id="3862" w:author="David Giaretta" w:date="2019-03-03T18:01:00Z" w:initials="DG">
    <w:p w14:paraId="3403E7FA" w14:textId="77777777" w:rsidR="009265B4" w:rsidRPr="00F427AC" w:rsidRDefault="009265B4">
      <w:pPr>
        <w:pStyle w:val="CommentText"/>
        <w:rPr>
          <w:lang w:val="en-GB"/>
        </w:rPr>
      </w:pPr>
      <w:r>
        <w:rPr>
          <w:rStyle w:val="CommentReference"/>
        </w:rPr>
        <w:annotationRef/>
      </w:r>
      <w:r>
        <w:rPr>
          <w:lang w:val="en-GB"/>
        </w:rPr>
        <w:t>Changed to be consistent with changes to CDO</w:t>
      </w:r>
    </w:p>
  </w:comment>
  <w:comment w:id="3863" w:author="John Garrett" w:date="2018-02-13T23:08:00Z" w:initials="JG">
    <w:p w14:paraId="02EBF679" w14:textId="77777777" w:rsidR="009265B4" w:rsidRDefault="009265B4"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9265B4" w:rsidRDefault="009265B4" w:rsidP="00882D86">
      <w:pPr>
        <w:pStyle w:val="CommentText"/>
        <w:rPr>
          <w:lang w:val="en-US"/>
        </w:rPr>
      </w:pPr>
      <w:r>
        <w:rPr>
          <w:lang w:val="en-US"/>
        </w:rPr>
        <w:t>Type: Update needed for clarification</w:t>
      </w:r>
    </w:p>
    <w:p w14:paraId="104D17F8" w14:textId="77777777" w:rsidR="009265B4" w:rsidRDefault="009265B4" w:rsidP="00882D86">
      <w:pPr>
        <w:pStyle w:val="CommentText"/>
        <w:rPr>
          <w:lang w:val="en-US"/>
        </w:rPr>
      </w:pPr>
      <w:r>
        <w:rPr>
          <w:lang w:val="en-US"/>
        </w:rPr>
        <w:t>Status: Resolved – No Change</w:t>
      </w:r>
    </w:p>
    <w:p w14:paraId="789D5184" w14:textId="77777777" w:rsidR="009265B4" w:rsidRDefault="009265B4" w:rsidP="00882D86">
      <w:pPr>
        <w:pStyle w:val="CommentText"/>
      </w:pPr>
      <w:r>
        <w:rPr>
          <w:lang w:val="en-US"/>
        </w:rPr>
        <w:tab/>
        <w:t>By DAI WG on 20180213</w:t>
      </w:r>
    </w:p>
  </w:comment>
  <w:comment w:id="3874" w:author="John Garrett" w:date="2017-01-10T00:19:00Z" w:initials="JG">
    <w:p w14:paraId="1C8F7F2D" w14:textId="77777777" w:rsidR="009265B4" w:rsidRDefault="009265B4"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9265B4" w:rsidRDefault="009265B4" w:rsidP="00F11732">
      <w:pPr>
        <w:pStyle w:val="CommentText"/>
        <w:rPr>
          <w:lang w:val="en-US"/>
        </w:rPr>
      </w:pPr>
      <w:r>
        <w:rPr>
          <w:lang w:val="en-US"/>
        </w:rPr>
        <w:t>Type: Update to add missing concept</w:t>
      </w:r>
    </w:p>
    <w:p w14:paraId="7330CBA8" w14:textId="77777777" w:rsidR="009265B4" w:rsidRDefault="009265B4" w:rsidP="00502936">
      <w:pPr>
        <w:pStyle w:val="CommentText"/>
        <w:rPr>
          <w:lang w:val="en-US"/>
        </w:rPr>
      </w:pPr>
      <w:r>
        <w:rPr>
          <w:lang w:val="en-US"/>
        </w:rPr>
        <w:t>Status: Resolved – No Change</w:t>
      </w:r>
    </w:p>
    <w:p w14:paraId="3201E438" w14:textId="77777777" w:rsidR="009265B4" w:rsidRDefault="009265B4" w:rsidP="00502936">
      <w:pPr>
        <w:pStyle w:val="CommentText"/>
        <w:rPr>
          <w:lang w:val="en-US"/>
        </w:rPr>
      </w:pPr>
      <w:r>
        <w:rPr>
          <w:lang w:val="en-US"/>
        </w:rPr>
        <w:tab/>
        <w:t>By DAI WG on 20180213</w:t>
      </w:r>
    </w:p>
    <w:p w14:paraId="0D9CF94F" w14:textId="77777777" w:rsidR="009265B4" w:rsidRDefault="009265B4" w:rsidP="00502936">
      <w:pPr>
        <w:pStyle w:val="CommentText"/>
        <w:rPr>
          <w:lang w:val="en-US"/>
        </w:rPr>
      </w:pPr>
    </w:p>
    <w:p w14:paraId="5A1511AE" w14:textId="77777777" w:rsidR="009265B4" w:rsidRPr="00F11732" w:rsidRDefault="009265B4" w:rsidP="00502936">
      <w:pPr>
        <w:pStyle w:val="CommentText"/>
        <w:rPr>
          <w:lang w:val="en-US"/>
        </w:rPr>
      </w:pPr>
      <w:r>
        <w:rPr>
          <w:lang w:val="en-US"/>
        </w:rPr>
        <w:tab/>
        <w:t>See SCR#126-SC#133 which address the issue</w:t>
      </w:r>
    </w:p>
  </w:comment>
  <w:comment w:id="3876" w:author="John Garrett" w:date="2017-01-07T00:06:00Z" w:initials="JG">
    <w:p w14:paraId="3A384B33" w14:textId="77777777" w:rsidR="009265B4" w:rsidRDefault="009265B4"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9265B4" w:rsidRDefault="009265B4" w:rsidP="0046332F">
      <w:pPr>
        <w:pStyle w:val="CommentText"/>
        <w:rPr>
          <w:lang w:val="en-US"/>
        </w:rPr>
      </w:pPr>
      <w:r>
        <w:rPr>
          <w:lang w:val="en-US"/>
        </w:rPr>
        <w:t>Type: Editorial</w:t>
      </w:r>
    </w:p>
    <w:p w14:paraId="37738994" w14:textId="77777777" w:rsidR="009265B4" w:rsidRDefault="009265B4" w:rsidP="00CA6C95">
      <w:pPr>
        <w:pStyle w:val="CommentText"/>
        <w:rPr>
          <w:lang w:val="en-US"/>
        </w:rPr>
      </w:pPr>
      <w:r>
        <w:rPr>
          <w:lang w:val="en-US"/>
        </w:rPr>
        <w:t>Status: Resolved - Change agreed</w:t>
      </w:r>
    </w:p>
    <w:p w14:paraId="6671CB8E" w14:textId="77777777" w:rsidR="009265B4" w:rsidRPr="00CA6C95" w:rsidRDefault="009265B4">
      <w:pPr>
        <w:pStyle w:val="CommentText"/>
        <w:rPr>
          <w:lang w:val="en-US"/>
        </w:rPr>
      </w:pPr>
      <w:r>
        <w:rPr>
          <w:lang w:val="en-US"/>
        </w:rPr>
        <w:tab/>
        <w:t>by DAI WG on 20170124</w:t>
      </w:r>
    </w:p>
  </w:comment>
  <w:comment w:id="3885" w:author="Mark Conrad" w:date="2019-04-02T16:00:00Z" w:initials="MC">
    <w:p w14:paraId="4B5685AE" w14:textId="70A41D2E" w:rsidR="009265B4" w:rsidRPr="008328FD" w:rsidRDefault="009265B4">
      <w:pPr>
        <w:pStyle w:val="CommentText"/>
        <w:rPr>
          <w:lang w:val="en-US"/>
        </w:rPr>
      </w:pPr>
      <w:r>
        <w:rPr>
          <w:rStyle w:val="CommentReference"/>
        </w:rPr>
        <w:annotationRef/>
      </w:r>
      <w:r>
        <w:rPr>
          <w:lang w:val="en-US"/>
        </w:rPr>
        <w:t>I still don’t understand this. Broken down how? For what purpose? Can an example be added?</w:t>
      </w:r>
    </w:p>
  </w:comment>
  <w:comment w:id="3886" w:author="David Giaretta" w:date="2019-04-11T17:28:00Z" w:initials="DG">
    <w:p w14:paraId="54FD30B7" w14:textId="5E06FCE8" w:rsidR="009265B4" w:rsidRPr="00840609" w:rsidRDefault="009265B4">
      <w:pPr>
        <w:pStyle w:val="CommentText"/>
        <w:rPr>
          <w:lang w:val="en-GB"/>
        </w:rPr>
      </w:pPr>
      <w:r>
        <w:rPr>
          <w:rStyle w:val="CommentReference"/>
        </w:rPr>
        <w:annotationRef/>
      </w:r>
      <w:r>
        <w:rPr>
          <w:lang w:val="en-GB"/>
        </w:rPr>
        <w:t>Text suggested – also Taxonomy changed.</w:t>
      </w:r>
    </w:p>
  </w:comment>
  <w:comment w:id="3895" w:author="John Garrett" w:date="2018-02-13T23:05:00Z" w:initials="JG">
    <w:p w14:paraId="18A2EF3A" w14:textId="77777777" w:rsidR="009265B4" w:rsidRPr="00882D86" w:rsidRDefault="009265B4">
      <w:pPr>
        <w:pStyle w:val="CommentText"/>
        <w:rPr>
          <w:lang w:val="en-US"/>
        </w:rPr>
      </w:pPr>
      <w:r>
        <w:rPr>
          <w:rStyle w:val="CommentReference"/>
        </w:rPr>
        <w:annotationRef/>
      </w:r>
      <w:r>
        <w:rPr>
          <w:lang w:val="en-US"/>
        </w:rPr>
        <w:t>SC#TBD</w:t>
      </w:r>
    </w:p>
  </w:comment>
  <w:comment w:id="3914" w:author="Mark Conrad" w:date="2019-02-08T13:08:00Z" w:initials="MC">
    <w:p w14:paraId="152224E0" w14:textId="77777777" w:rsidR="009265B4" w:rsidRPr="00EA0AFD" w:rsidRDefault="009265B4">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3915" w:author="David Giaretta" w:date="2019-03-04T13:26:00Z" w:initials="DG">
    <w:p w14:paraId="59ED607E" w14:textId="77777777" w:rsidR="009265B4" w:rsidRPr="000D220A" w:rsidRDefault="009265B4">
      <w:pPr>
        <w:pStyle w:val="CommentText"/>
        <w:rPr>
          <w:lang w:val="en-GB"/>
        </w:rPr>
      </w:pPr>
      <w:r>
        <w:rPr>
          <w:rStyle w:val="CommentReference"/>
        </w:rPr>
        <w:annotationRef/>
      </w:r>
      <w:r>
        <w:rPr>
          <w:lang w:val="en-GB"/>
        </w:rPr>
        <w:t>Should we put “An alternative example” or “Another example” instead of “In a more extreme example”?</w:t>
      </w:r>
    </w:p>
  </w:comment>
  <w:comment w:id="3916" w:author="David Giaretta" w:date="2019-03-05T16:11:00Z" w:initials="DG">
    <w:p w14:paraId="029BA7AE" w14:textId="77777777" w:rsidR="009265B4" w:rsidRPr="007D2CAA" w:rsidRDefault="009265B4">
      <w:pPr>
        <w:pStyle w:val="CommentText"/>
        <w:rPr>
          <w:lang w:val="en-GB"/>
        </w:rPr>
      </w:pPr>
      <w:r>
        <w:rPr>
          <w:rStyle w:val="CommentReference"/>
        </w:rPr>
        <w:annotationRef/>
      </w:r>
      <w:r>
        <w:rPr>
          <w:lang w:val="en-GB"/>
        </w:rPr>
        <w:t>Change DAI 20190305</w:t>
      </w:r>
    </w:p>
  </w:comment>
  <w:comment w:id="3918" w:author="Mark Conrad" w:date="2019-04-02T16:04:00Z" w:initials="MC">
    <w:p w14:paraId="5652CE86" w14:textId="23A19390" w:rsidR="009265B4" w:rsidRPr="00DB23AC" w:rsidRDefault="009265B4">
      <w:pPr>
        <w:pStyle w:val="CommentText"/>
        <w:rPr>
          <w:lang w:val="en-US"/>
        </w:rPr>
      </w:pPr>
      <w:r>
        <w:rPr>
          <w:rStyle w:val="CommentReference"/>
        </w:rPr>
        <w:annotationRef/>
      </w:r>
      <w:r>
        <w:rPr>
          <w:lang w:val="en-US"/>
        </w:rPr>
        <w:t>Wouldn’t this mean that the AIU has been broken down into AIPs?</w:t>
      </w:r>
    </w:p>
  </w:comment>
  <w:comment w:id="3919" w:author="David Giaretta" w:date="2019-04-11T17:33:00Z" w:initials="DG">
    <w:p w14:paraId="74CA3A7C" w14:textId="3492BB27" w:rsidR="009265B4" w:rsidRPr="00840609" w:rsidRDefault="009265B4">
      <w:pPr>
        <w:pStyle w:val="CommentText"/>
        <w:rPr>
          <w:lang w:val="en-GB"/>
        </w:rPr>
      </w:pPr>
      <w:r>
        <w:rPr>
          <w:rStyle w:val="CommentReference"/>
        </w:rPr>
        <w:annotationRef/>
      </w:r>
      <w:r>
        <w:rPr>
          <w:lang w:val="en-GB"/>
        </w:rPr>
        <w:t>Hence it says “blur the distinction between AICs and AIPs”</w:t>
      </w:r>
    </w:p>
  </w:comment>
  <w:comment w:id="3922" w:author="John Garrett" w:date="2017-01-10T00:05:00Z" w:initials="JG">
    <w:p w14:paraId="49503C8B" w14:textId="77777777" w:rsidR="009265B4" w:rsidRDefault="009265B4" w:rsidP="008C211F">
      <w:pPr>
        <w:pStyle w:val="CommentText"/>
        <w:rPr>
          <w:lang w:val="en-US"/>
        </w:rPr>
      </w:pPr>
      <w:r>
        <w:rPr>
          <w:rStyle w:val="CommentReference"/>
        </w:rPr>
        <w:annotationRef/>
      </w:r>
      <w:r>
        <w:rPr>
          <w:lang w:val="en-US"/>
        </w:rPr>
        <w:t>SC#174   MC   DG</w:t>
      </w:r>
    </w:p>
    <w:p w14:paraId="262F7551" w14:textId="77777777" w:rsidR="009265B4" w:rsidRDefault="009265B4" w:rsidP="008C211F">
      <w:pPr>
        <w:pStyle w:val="CommentText"/>
        <w:rPr>
          <w:lang w:val="en-US"/>
        </w:rPr>
      </w:pPr>
      <w:r>
        <w:rPr>
          <w:lang w:val="en-US"/>
        </w:rPr>
        <w:t>Type: Updates needed for clarification</w:t>
      </w:r>
    </w:p>
    <w:p w14:paraId="05B46F95" w14:textId="77777777" w:rsidR="009265B4" w:rsidRDefault="009265B4" w:rsidP="0042438E">
      <w:pPr>
        <w:pStyle w:val="CommentText"/>
        <w:rPr>
          <w:lang w:val="en-US"/>
        </w:rPr>
      </w:pPr>
      <w:r>
        <w:rPr>
          <w:lang w:val="en-US"/>
        </w:rPr>
        <w:t>Status: Resolved – Change agreed</w:t>
      </w:r>
    </w:p>
    <w:p w14:paraId="762961B8" w14:textId="77777777" w:rsidR="009265B4" w:rsidRPr="008C211F" w:rsidRDefault="009265B4" w:rsidP="0042438E">
      <w:pPr>
        <w:pStyle w:val="CommentText"/>
        <w:rPr>
          <w:lang w:val="en-US"/>
        </w:rPr>
      </w:pPr>
      <w:r>
        <w:rPr>
          <w:lang w:val="en-US"/>
        </w:rPr>
        <w:tab/>
        <w:t>By DAI WG on 20180206</w:t>
      </w:r>
    </w:p>
  </w:comment>
  <w:comment w:id="3930" w:author="John Garrett" w:date="2018-02-13T23:04:00Z" w:initials="JG">
    <w:p w14:paraId="30F76B43" w14:textId="77777777" w:rsidR="009265B4" w:rsidRPr="00882D86" w:rsidRDefault="009265B4">
      <w:pPr>
        <w:pStyle w:val="CommentText"/>
        <w:rPr>
          <w:lang w:val="en-US"/>
        </w:rPr>
      </w:pPr>
      <w:r>
        <w:rPr>
          <w:rStyle w:val="CommentReference"/>
        </w:rPr>
        <w:annotationRef/>
      </w:r>
      <w:r>
        <w:rPr>
          <w:lang w:val="en-US"/>
        </w:rPr>
        <w:t>SC#TBD</w:t>
      </w:r>
    </w:p>
  </w:comment>
  <w:comment w:id="3955" w:author="Mark Conrad" w:date="2019-04-02T16:13:00Z" w:initials="MC">
    <w:p w14:paraId="30CC9FC1" w14:textId="11FDF770" w:rsidR="009265B4" w:rsidRPr="00DA1070" w:rsidRDefault="009265B4">
      <w:pPr>
        <w:pStyle w:val="CommentText"/>
        <w:rPr>
          <w:lang w:val="en-US"/>
        </w:rPr>
      </w:pPr>
      <w:r>
        <w:rPr>
          <w:rStyle w:val="CommentReference"/>
        </w:rPr>
        <w:annotationRef/>
      </w:r>
      <w:r>
        <w:rPr>
          <w:lang w:val="en-US"/>
        </w:rPr>
        <w:t>What makes this an AIU? How would you further break it down into AIPs?</w:t>
      </w:r>
    </w:p>
  </w:comment>
  <w:comment w:id="3956" w:author="David Giaretta" w:date="2019-04-11T17:51:00Z" w:initials="DG">
    <w:p w14:paraId="22D4F485" w14:textId="152C1461" w:rsidR="009265B4" w:rsidRPr="00A23A49" w:rsidRDefault="009265B4">
      <w:pPr>
        <w:pStyle w:val="CommentText"/>
        <w:rPr>
          <w:lang w:val="en-GB"/>
        </w:rPr>
      </w:pPr>
      <w:r>
        <w:rPr>
          <w:rStyle w:val="CommentReference"/>
        </w:rPr>
        <w:annotationRef/>
      </w:r>
      <w:r>
        <w:rPr>
          <w:lang w:val="en-GB"/>
        </w:rPr>
        <w:t>Wording changed</w:t>
      </w:r>
    </w:p>
  </w:comment>
  <w:comment w:id="3965" w:author="John Garrett" w:date="2018-02-13T23:01:00Z" w:initials="JG">
    <w:p w14:paraId="1201DFCD" w14:textId="77777777" w:rsidR="009265B4" w:rsidRDefault="009265B4"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9265B4" w:rsidRDefault="009265B4" w:rsidP="005E2ABB">
      <w:pPr>
        <w:pStyle w:val="CommentText"/>
        <w:rPr>
          <w:lang w:val="en-US"/>
        </w:rPr>
      </w:pPr>
      <w:r>
        <w:rPr>
          <w:lang w:val="en-US"/>
        </w:rPr>
        <w:t>Type: Update needed for clarification</w:t>
      </w:r>
    </w:p>
    <w:p w14:paraId="51EB9256" w14:textId="77777777" w:rsidR="009265B4" w:rsidRDefault="009265B4" w:rsidP="005E2ABB">
      <w:pPr>
        <w:pStyle w:val="CommentText"/>
        <w:rPr>
          <w:lang w:val="en-US"/>
        </w:rPr>
      </w:pPr>
      <w:r>
        <w:rPr>
          <w:lang w:val="en-US"/>
        </w:rPr>
        <w:t>Status: Resolved – No Change</w:t>
      </w:r>
    </w:p>
    <w:p w14:paraId="5559D312" w14:textId="77777777" w:rsidR="009265B4" w:rsidRDefault="009265B4" w:rsidP="005E2ABB">
      <w:pPr>
        <w:pStyle w:val="CommentText"/>
      </w:pPr>
      <w:r>
        <w:rPr>
          <w:lang w:val="en-US"/>
        </w:rPr>
        <w:tab/>
        <w:t>By DAI WG on 20180213</w:t>
      </w:r>
    </w:p>
  </w:comment>
  <w:comment w:id="3980" w:author="John Garrett" w:date="2018-02-13T22:58:00Z" w:initials="JG">
    <w:p w14:paraId="7EF98BDD" w14:textId="77777777" w:rsidR="009265B4" w:rsidRDefault="009265B4"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9265B4" w:rsidRDefault="009265B4" w:rsidP="003F3E11">
      <w:pPr>
        <w:pStyle w:val="CommentText"/>
        <w:rPr>
          <w:lang w:val="en-US"/>
        </w:rPr>
      </w:pPr>
      <w:r>
        <w:rPr>
          <w:lang w:val="en-US"/>
        </w:rPr>
        <w:t>Type: Update needed for clarification</w:t>
      </w:r>
    </w:p>
    <w:p w14:paraId="7762C4D3" w14:textId="77777777" w:rsidR="009265B4" w:rsidRDefault="009265B4" w:rsidP="003F3E11">
      <w:pPr>
        <w:pStyle w:val="CommentText"/>
        <w:rPr>
          <w:lang w:val="en-US"/>
        </w:rPr>
      </w:pPr>
      <w:r>
        <w:rPr>
          <w:lang w:val="en-US"/>
        </w:rPr>
        <w:t>Status: Resolved – No Change</w:t>
      </w:r>
    </w:p>
    <w:p w14:paraId="2325CA3D" w14:textId="77777777" w:rsidR="009265B4" w:rsidRDefault="009265B4" w:rsidP="003F3E11">
      <w:pPr>
        <w:pStyle w:val="CommentText"/>
      </w:pPr>
      <w:r>
        <w:rPr>
          <w:lang w:val="en-US"/>
        </w:rPr>
        <w:tab/>
        <w:t>By DAI WG on 20180213</w:t>
      </w:r>
    </w:p>
  </w:comment>
  <w:comment w:id="4002" w:author="Mark Conrad" w:date="2019-04-02T16:16:00Z" w:initials="MC">
    <w:p w14:paraId="720BA39D" w14:textId="6276378D" w:rsidR="009265B4" w:rsidRPr="001C1B2B" w:rsidRDefault="009265B4">
      <w:pPr>
        <w:pStyle w:val="CommentText"/>
        <w:rPr>
          <w:lang w:val="en-US"/>
        </w:rPr>
      </w:pPr>
      <w:r>
        <w:rPr>
          <w:rStyle w:val="CommentReference"/>
        </w:rPr>
        <w:annotationRef/>
      </w:r>
      <w:r>
        <w:rPr>
          <w:lang w:val="en-US"/>
        </w:rPr>
        <w:t>DIP?</w:t>
      </w:r>
    </w:p>
  </w:comment>
  <w:comment w:id="4003" w:author="David Giaretta" w:date="2019-04-11T18:13:00Z" w:initials="DG">
    <w:p w14:paraId="134FCD8C" w14:textId="2396C641" w:rsidR="009265B4" w:rsidRPr="00A23A49" w:rsidRDefault="009265B4">
      <w:pPr>
        <w:pStyle w:val="CommentText"/>
        <w:rPr>
          <w:lang w:val="en-GB"/>
        </w:rPr>
      </w:pPr>
      <w:r>
        <w:rPr>
          <w:rStyle w:val="CommentReference"/>
        </w:rPr>
        <w:annotationRef/>
      </w:r>
      <w:r>
        <w:rPr>
          <w:lang w:val="en-GB"/>
        </w:rPr>
        <w:t>Text added</w:t>
      </w:r>
    </w:p>
  </w:comment>
  <w:comment w:id="4009" w:author="Mark Conrad" w:date="2019-04-02T16:17:00Z" w:initials="MC">
    <w:p w14:paraId="7609EBF1" w14:textId="6E6AE86A" w:rsidR="009265B4" w:rsidRPr="001C1B2B" w:rsidRDefault="009265B4">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4010" w:author="David Giaretta" w:date="2019-04-11T18:14:00Z" w:initials="DG">
    <w:p w14:paraId="65CEA46F" w14:textId="13F1687F" w:rsidR="009265B4" w:rsidRPr="00A23A49" w:rsidRDefault="009265B4">
      <w:pPr>
        <w:pStyle w:val="CommentText"/>
        <w:rPr>
          <w:lang w:val="en-GB"/>
        </w:rPr>
      </w:pPr>
      <w:r>
        <w:rPr>
          <w:rStyle w:val="CommentReference"/>
        </w:rPr>
        <w:annotationRef/>
      </w:r>
      <w:r>
        <w:rPr>
          <w:lang w:val="en-GB"/>
        </w:rPr>
        <w:t>Text added to clarify that it is a copy of the PDI in the AIP</w:t>
      </w:r>
    </w:p>
  </w:comment>
  <w:comment w:id="4015" w:author="John Garrett" w:date="2017-01-07T00:07:00Z" w:initials="JG">
    <w:p w14:paraId="70AFC34A" w14:textId="77777777" w:rsidR="009265B4" w:rsidRDefault="009265B4"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9265B4" w:rsidRDefault="009265B4" w:rsidP="0046332F">
      <w:pPr>
        <w:pStyle w:val="CommentText"/>
        <w:rPr>
          <w:lang w:val="en-US"/>
        </w:rPr>
      </w:pPr>
      <w:r>
        <w:rPr>
          <w:lang w:val="en-US"/>
        </w:rPr>
        <w:t>Type: Editorial</w:t>
      </w:r>
    </w:p>
    <w:p w14:paraId="3DD30EF4" w14:textId="77777777" w:rsidR="009265B4" w:rsidRPr="0046332F" w:rsidRDefault="009265B4" w:rsidP="008471AD">
      <w:pPr>
        <w:pStyle w:val="CommentText"/>
        <w:rPr>
          <w:lang w:val="en-US"/>
        </w:rPr>
      </w:pPr>
      <w:r>
        <w:rPr>
          <w:lang w:val="en-US"/>
        </w:rPr>
        <w:t>Status: Resolved – Change agreed</w:t>
      </w:r>
    </w:p>
  </w:comment>
  <w:comment w:id="4021" w:author="Mark Conrad" w:date="2019-04-02T16:20:00Z" w:initials="MC">
    <w:p w14:paraId="1FC31615" w14:textId="1D1410F0" w:rsidR="009265B4" w:rsidRPr="00881011" w:rsidRDefault="009265B4">
      <w:pPr>
        <w:pStyle w:val="CommentText"/>
        <w:rPr>
          <w:lang w:val="en-US"/>
        </w:rPr>
      </w:pPr>
      <w:r>
        <w:rPr>
          <w:rStyle w:val="CommentReference"/>
        </w:rPr>
        <w:annotationRef/>
      </w:r>
      <w:r>
        <w:rPr>
          <w:lang w:val="en-US"/>
        </w:rPr>
        <w:t>Rest of the paragraph refers to AIPs and AICs. Why is AIU inserted here?</w:t>
      </w:r>
    </w:p>
  </w:comment>
  <w:comment w:id="4022" w:author="David Giaretta" w:date="2019-04-12T17:05:00Z" w:initials="DG">
    <w:p w14:paraId="30B565F9" w14:textId="72A06E63" w:rsidR="009265B4" w:rsidRPr="005A13F9" w:rsidRDefault="009265B4">
      <w:pPr>
        <w:pStyle w:val="CommentText"/>
        <w:rPr>
          <w:lang w:val="en-GB"/>
        </w:rPr>
      </w:pPr>
      <w:r>
        <w:rPr>
          <w:rStyle w:val="CommentReference"/>
        </w:rPr>
        <w:annotationRef/>
      </w:r>
      <w:r>
        <w:rPr>
          <w:lang w:val="en-GB"/>
        </w:rPr>
        <w:t>It is just pointing out that an AIC contain AIUs’</w:t>
      </w:r>
    </w:p>
  </w:comment>
  <w:comment w:id="4040" w:author="John Garrett" w:date="2017-01-07T00:08:00Z" w:initials="JG">
    <w:p w14:paraId="5CE2621D" w14:textId="77777777" w:rsidR="009265B4" w:rsidRDefault="009265B4"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9265B4" w:rsidRDefault="009265B4" w:rsidP="0046332F">
      <w:pPr>
        <w:pStyle w:val="CommentText"/>
        <w:rPr>
          <w:lang w:val="en-US"/>
        </w:rPr>
      </w:pPr>
      <w:r>
        <w:rPr>
          <w:lang w:val="en-US"/>
        </w:rPr>
        <w:t>Type: Editorial</w:t>
      </w:r>
    </w:p>
    <w:p w14:paraId="2B2FF870" w14:textId="77777777" w:rsidR="009265B4" w:rsidRPr="0046332F" w:rsidRDefault="009265B4" w:rsidP="00404AD5">
      <w:pPr>
        <w:pStyle w:val="CommentText"/>
        <w:rPr>
          <w:lang w:val="en-US"/>
        </w:rPr>
      </w:pPr>
      <w:r>
        <w:rPr>
          <w:lang w:val="en-US"/>
        </w:rPr>
        <w:t>Status: Resolved – Change agreed</w:t>
      </w:r>
    </w:p>
  </w:comment>
  <w:comment w:id="4035" w:author="John Garrett" w:date="2018-02-13T22:55:00Z" w:initials="JG">
    <w:p w14:paraId="6A5AA8FE" w14:textId="77777777" w:rsidR="009265B4" w:rsidRDefault="009265B4"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9265B4" w:rsidRDefault="009265B4" w:rsidP="0040605A">
      <w:pPr>
        <w:pStyle w:val="CommentText"/>
        <w:rPr>
          <w:lang w:val="en-US"/>
        </w:rPr>
      </w:pPr>
      <w:r>
        <w:rPr>
          <w:lang w:val="en-US"/>
        </w:rPr>
        <w:t>Type: Update needed for clarification</w:t>
      </w:r>
    </w:p>
    <w:p w14:paraId="5422E174" w14:textId="77777777" w:rsidR="009265B4" w:rsidRDefault="009265B4" w:rsidP="0040605A">
      <w:pPr>
        <w:pStyle w:val="CommentText"/>
        <w:rPr>
          <w:lang w:val="en-US"/>
        </w:rPr>
      </w:pPr>
      <w:r>
        <w:rPr>
          <w:lang w:val="en-US"/>
        </w:rPr>
        <w:t>Status: Resolved – No Change</w:t>
      </w:r>
    </w:p>
    <w:p w14:paraId="593008CA" w14:textId="77777777" w:rsidR="009265B4" w:rsidRDefault="009265B4" w:rsidP="0040605A">
      <w:pPr>
        <w:pStyle w:val="CommentText"/>
      </w:pPr>
      <w:r>
        <w:rPr>
          <w:lang w:val="en-US"/>
        </w:rPr>
        <w:tab/>
        <w:t>By DAI WG on 20180213</w:t>
      </w:r>
    </w:p>
  </w:comment>
  <w:comment w:id="4053" w:author="John Garrett" w:date="2017-01-02T22:11:00Z" w:initials="JG">
    <w:p w14:paraId="559E9FE1" w14:textId="77777777" w:rsidR="009265B4" w:rsidRDefault="009265B4" w:rsidP="00EE6E77">
      <w:pPr>
        <w:pStyle w:val="CommentText"/>
        <w:rPr>
          <w:lang w:val="en-US"/>
        </w:rPr>
      </w:pPr>
      <w:r>
        <w:rPr>
          <w:rStyle w:val="CommentReference"/>
        </w:rPr>
        <w:annotationRef/>
      </w:r>
      <w:r>
        <w:rPr>
          <w:rStyle w:val="CommentReference"/>
        </w:rPr>
        <w:annotationRef/>
      </w:r>
      <w:r>
        <w:rPr>
          <w:lang w:val="en-US"/>
        </w:rPr>
        <w:t>SC#092   SR (</w:t>
      </w:r>
      <w:proofErr w:type="gramStart"/>
      <w:r>
        <w:rPr>
          <w:lang w:val="en-US"/>
        </w:rPr>
        <w:t xml:space="preserve">PIN)   </w:t>
      </w:r>
      <w:proofErr w:type="gramEnd"/>
      <w:r>
        <w:rPr>
          <w:lang w:val="en-US"/>
        </w:rPr>
        <w:t>DG</w:t>
      </w:r>
    </w:p>
    <w:p w14:paraId="41684B49" w14:textId="77777777" w:rsidR="009265B4" w:rsidRDefault="009265B4" w:rsidP="00EE6E77">
      <w:pPr>
        <w:pStyle w:val="CommentText"/>
        <w:rPr>
          <w:lang w:val="en-US"/>
        </w:rPr>
      </w:pPr>
      <w:r>
        <w:rPr>
          <w:lang w:val="en-US"/>
        </w:rPr>
        <w:t>Type: Editorial</w:t>
      </w:r>
    </w:p>
    <w:p w14:paraId="591D1379" w14:textId="77777777" w:rsidR="009265B4" w:rsidRDefault="009265B4" w:rsidP="00F0598B">
      <w:pPr>
        <w:pStyle w:val="CommentText"/>
        <w:rPr>
          <w:lang w:val="en-US"/>
        </w:rPr>
      </w:pPr>
      <w:r>
        <w:rPr>
          <w:lang w:val="en-US"/>
        </w:rPr>
        <w:t>Status: Resolved - Change agreed</w:t>
      </w:r>
    </w:p>
    <w:p w14:paraId="4B80EEA2" w14:textId="77777777" w:rsidR="009265B4" w:rsidRDefault="009265B4" w:rsidP="00F0598B">
      <w:pPr>
        <w:pStyle w:val="CommentText"/>
        <w:rPr>
          <w:lang w:val="en-US"/>
        </w:rPr>
      </w:pPr>
    </w:p>
    <w:p w14:paraId="2C4FA959" w14:textId="77777777" w:rsidR="009265B4" w:rsidRDefault="009265B4" w:rsidP="00F0598B">
      <w:pPr>
        <w:pStyle w:val="CommentText"/>
        <w:rPr>
          <w:lang w:val="en-US"/>
        </w:rPr>
      </w:pPr>
      <w:r>
        <w:rPr>
          <w:lang w:val="en-US"/>
        </w:rPr>
        <w:tab/>
        <w:t>by DAI WG on 20170124</w:t>
      </w:r>
    </w:p>
    <w:p w14:paraId="072095C6" w14:textId="77777777" w:rsidR="009265B4" w:rsidRDefault="009265B4" w:rsidP="00F0598B">
      <w:pPr>
        <w:pStyle w:val="CommentText"/>
        <w:rPr>
          <w:lang w:val="en-US"/>
        </w:rPr>
      </w:pPr>
      <w:r>
        <w:rPr>
          <w:lang w:val="en-US"/>
        </w:rPr>
        <w:tab/>
        <w:t>Changed “Archives” to “holdings”</w:t>
      </w:r>
    </w:p>
    <w:p w14:paraId="081E89A0" w14:textId="77777777" w:rsidR="009265B4" w:rsidRDefault="009265B4" w:rsidP="00EE6E77">
      <w:pPr>
        <w:pStyle w:val="CommentText"/>
        <w:rPr>
          <w:lang w:val="en-US"/>
        </w:rPr>
      </w:pPr>
    </w:p>
    <w:p w14:paraId="1692778D" w14:textId="77777777" w:rsidR="009265B4" w:rsidRPr="00E37700" w:rsidRDefault="009265B4"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9265B4" w:rsidRDefault="009265B4">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9265B4" w:rsidRPr="00485051" w:rsidRDefault="009265B4">
      <w:pPr>
        <w:pStyle w:val="CommentText"/>
        <w:rPr>
          <w:lang w:val="en-US"/>
        </w:rPr>
      </w:pPr>
      <w:r>
        <w:rPr>
          <w:lang w:val="en-US"/>
        </w:rPr>
        <w:t>JGG: change ‘archived’ to ‘preserved’</w:t>
      </w:r>
    </w:p>
  </w:comment>
  <w:comment w:id="4060" w:author="David Giaretta" w:date="2019-04-12T17:07:00Z" w:initials="DG">
    <w:p w14:paraId="38A986B0" w14:textId="77777777" w:rsidR="009265B4" w:rsidRDefault="009265B4">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9265B4" w:rsidRPr="005A13F9" w:rsidRDefault="009265B4">
      <w:pPr>
        <w:pStyle w:val="CommentText"/>
        <w:rPr>
          <w:lang w:val="en-US"/>
        </w:rPr>
      </w:pPr>
      <w:r>
        <w:rPr>
          <w:lang w:val="en-GB"/>
        </w:rPr>
        <w:t>I don’t think the sentence adds anything useful.</w:t>
      </w:r>
    </w:p>
  </w:comment>
  <w:comment w:id="4063" w:author="John Garrett" w:date="2017-05-11T13:52:00Z" w:initials="JG">
    <w:p w14:paraId="78226566" w14:textId="77777777" w:rsidR="009265B4" w:rsidRDefault="009265B4" w:rsidP="00004253">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5A98E37A" w14:textId="77777777" w:rsidR="009265B4" w:rsidRDefault="009265B4" w:rsidP="00004253">
      <w:pPr>
        <w:pStyle w:val="CommentText"/>
        <w:rPr>
          <w:lang w:val="en-US"/>
        </w:rPr>
      </w:pPr>
      <w:r>
        <w:rPr>
          <w:lang w:val="en-US"/>
        </w:rPr>
        <w:t>Type: Editorial</w:t>
      </w:r>
    </w:p>
    <w:p w14:paraId="365BAF0A" w14:textId="77777777" w:rsidR="009265B4" w:rsidRDefault="009265B4" w:rsidP="00004253">
      <w:pPr>
        <w:pStyle w:val="CommentText"/>
        <w:rPr>
          <w:sz w:val="24"/>
          <w:szCs w:val="24"/>
          <w:lang w:val="en-US"/>
        </w:rPr>
      </w:pPr>
      <w:r>
        <w:rPr>
          <w:sz w:val="24"/>
          <w:szCs w:val="24"/>
          <w:lang w:val="en-US"/>
        </w:rPr>
        <w:t>Status: Resolved - Change Agreed</w:t>
      </w:r>
    </w:p>
    <w:p w14:paraId="7656E5CD" w14:textId="77777777" w:rsidR="009265B4" w:rsidRDefault="009265B4" w:rsidP="00004253">
      <w:pPr>
        <w:pStyle w:val="CommentText"/>
      </w:pPr>
      <w:r>
        <w:rPr>
          <w:lang w:val="en-US"/>
        </w:rPr>
        <w:tab/>
      </w:r>
      <w:r>
        <w:rPr>
          <w:sz w:val="24"/>
          <w:szCs w:val="24"/>
          <w:lang w:val="en-US"/>
        </w:rPr>
        <w:t>by DAI WG on 20170511</w:t>
      </w:r>
    </w:p>
  </w:comment>
  <w:comment w:id="4076" w:author="Mark Conrad" w:date="2019-04-02T16:29:00Z" w:initials="MC">
    <w:p w14:paraId="3640C6F8" w14:textId="7D4419B7" w:rsidR="009265B4" w:rsidRPr="00741341" w:rsidRDefault="009265B4">
      <w:pPr>
        <w:pStyle w:val="CommentText"/>
        <w:rPr>
          <w:lang w:val="en-US"/>
        </w:rPr>
      </w:pPr>
      <w:r>
        <w:rPr>
          <w:rStyle w:val="CommentReference"/>
        </w:rPr>
        <w:annotationRef/>
      </w:r>
      <w:r>
        <w:rPr>
          <w:lang w:val="en-US"/>
        </w:rPr>
        <w:t>What does this sentence mean?</w:t>
      </w:r>
    </w:p>
  </w:comment>
  <w:comment w:id="4077" w:author="David Giaretta" w:date="2019-04-12T19:25:00Z" w:initials="DG">
    <w:p w14:paraId="6F89AF18" w14:textId="5D0B6EFD" w:rsidR="009265B4" w:rsidRPr="00810F1F" w:rsidRDefault="009265B4">
      <w:pPr>
        <w:pStyle w:val="CommentText"/>
        <w:rPr>
          <w:lang w:val="en-GB"/>
        </w:rPr>
      </w:pPr>
      <w:r>
        <w:rPr>
          <w:rStyle w:val="CommentReference"/>
        </w:rPr>
        <w:annotationRef/>
      </w:r>
      <w:r>
        <w:rPr>
          <w:lang w:val="en-GB"/>
        </w:rPr>
        <w:t>Deleted confusing words</w:t>
      </w:r>
    </w:p>
  </w:comment>
  <w:comment w:id="4081" w:author="John Garrett" w:date="2017-05-23T10:30:00Z" w:initials="JG">
    <w:p w14:paraId="7A6E7667" w14:textId="77777777" w:rsidR="009265B4" w:rsidRDefault="009265B4" w:rsidP="00915868">
      <w:pPr>
        <w:pStyle w:val="CommentText"/>
        <w:rPr>
          <w:lang w:val="en-US"/>
        </w:rPr>
      </w:pPr>
      <w:r>
        <w:rPr>
          <w:rStyle w:val="CommentReference"/>
        </w:rPr>
        <w:annotationRef/>
      </w:r>
      <w:r>
        <w:rPr>
          <w:lang w:val="en-US"/>
        </w:rPr>
        <w:t>SC#097   SR   DG</w:t>
      </w:r>
    </w:p>
    <w:p w14:paraId="7AC13471" w14:textId="77777777" w:rsidR="009265B4" w:rsidRDefault="009265B4" w:rsidP="00915868">
      <w:pPr>
        <w:pStyle w:val="CommentText"/>
        <w:rPr>
          <w:lang w:val="en-US"/>
        </w:rPr>
      </w:pPr>
      <w:r>
        <w:rPr>
          <w:lang w:val="en-US"/>
        </w:rPr>
        <w:t>Type: Update needed for clarification</w:t>
      </w:r>
    </w:p>
    <w:p w14:paraId="6105C9F6" w14:textId="77777777" w:rsidR="009265B4" w:rsidRDefault="009265B4" w:rsidP="00915868">
      <w:pPr>
        <w:pStyle w:val="CommentText"/>
        <w:rPr>
          <w:lang w:val="en-US"/>
        </w:rPr>
      </w:pPr>
      <w:proofErr w:type="spellStart"/>
      <w:proofErr w:type="gramStart"/>
      <w:r>
        <w:rPr>
          <w:lang w:val="en-US"/>
        </w:rPr>
        <w:t>Status:Resolved</w:t>
      </w:r>
      <w:proofErr w:type="spellEnd"/>
      <w:proofErr w:type="gramEnd"/>
      <w:r>
        <w:rPr>
          <w:lang w:val="en-US"/>
        </w:rPr>
        <w:t xml:space="preserve"> – Change Agreed</w:t>
      </w:r>
    </w:p>
    <w:p w14:paraId="3621C666" w14:textId="77777777" w:rsidR="009265B4" w:rsidRPr="00B8312B" w:rsidRDefault="009265B4" w:rsidP="00915868">
      <w:pPr>
        <w:pStyle w:val="CommentText"/>
        <w:rPr>
          <w:lang w:val="en-US"/>
        </w:rPr>
      </w:pPr>
      <w:r>
        <w:rPr>
          <w:lang w:val="en-US"/>
        </w:rPr>
        <w:tab/>
        <w:t>By DAI WG on 20170523</w:t>
      </w:r>
    </w:p>
  </w:comment>
  <w:comment w:id="4088" w:author="John Garrett" w:date="2018-02-13T22:48:00Z" w:initials="JG">
    <w:p w14:paraId="4837B49E" w14:textId="77777777" w:rsidR="009265B4" w:rsidRDefault="009265B4"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9265B4" w:rsidRDefault="009265B4" w:rsidP="00312014">
      <w:pPr>
        <w:pStyle w:val="CommentText"/>
        <w:rPr>
          <w:lang w:val="en-US"/>
        </w:rPr>
      </w:pPr>
      <w:r>
        <w:rPr>
          <w:lang w:val="en-US"/>
        </w:rPr>
        <w:t>Type: Update needed for clarification</w:t>
      </w:r>
    </w:p>
    <w:p w14:paraId="032AB328" w14:textId="77777777" w:rsidR="009265B4" w:rsidRDefault="009265B4" w:rsidP="00312014">
      <w:pPr>
        <w:pStyle w:val="CommentText"/>
        <w:rPr>
          <w:lang w:val="en-US"/>
        </w:rPr>
      </w:pPr>
      <w:r>
        <w:rPr>
          <w:lang w:val="en-US"/>
        </w:rPr>
        <w:t>Status: Resolved – Change Agreed (Figure Title)</w:t>
      </w:r>
    </w:p>
    <w:p w14:paraId="1827A95A" w14:textId="77777777" w:rsidR="009265B4" w:rsidRDefault="009265B4" w:rsidP="00312014">
      <w:pPr>
        <w:pStyle w:val="CommentText"/>
        <w:rPr>
          <w:lang w:val="en-US"/>
        </w:rPr>
      </w:pPr>
      <w:r>
        <w:rPr>
          <w:lang w:val="en-US"/>
        </w:rPr>
        <w:tab/>
        <w:t>By DAI WG on 20180213</w:t>
      </w:r>
    </w:p>
    <w:p w14:paraId="44988E6E" w14:textId="77777777" w:rsidR="009265B4" w:rsidRDefault="009265B4" w:rsidP="00312014">
      <w:pPr>
        <w:pStyle w:val="CommentText"/>
        <w:rPr>
          <w:lang w:val="en-US"/>
        </w:rPr>
      </w:pPr>
    </w:p>
    <w:p w14:paraId="2B9CED4D" w14:textId="77777777" w:rsidR="009265B4" w:rsidRDefault="009265B4" w:rsidP="00312014">
      <w:pPr>
        <w:pStyle w:val="CommentText"/>
        <w:rPr>
          <w:lang w:val="en-US"/>
        </w:rPr>
      </w:pPr>
      <w:r>
        <w:rPr>
          <w:lang w:val="en-US"/>
        </w:rPr>
        <w:t>SC#1</w:t>
      </w:r>
      <w:r>
        <w:rPr>
          <w:rStyle w:val="CommentReference"/>
        </w:rPr>
        <w:annotationRef/>
      </w:r>
      <w:r>
        <w:rPr>
          <w:lang w:val="en-US"/>
        </w:rPr>
        <w:t>77   MC   DG</w:t>
      </w:r>
    </w:p>
    <w:p w14:paraId="3E48668F" w14:textId="77777777" w:rsidR="009265B4" w:rsidRDefault="009265B4" w:rsidP="00312014">
      <w:pPr>
        <w:pStyle w:val="CommentText"/>
        <w:rPr>
          <w:lang w:val="en-US"/>
        </w:rPr>
      </w:pPr>
      <w:r>
        <w:rPr>
          <w:lang w:val="en-US"/>
        </w:rPr>
        <w:t>Type: Update to add missing concept</w:t>
      </w:r>
    </w:p>
    <w:p w14:paraId="7A934FA4" w14:textId="77777777" w:rsidR="009265B4" w:rsidRDefault="009265B4" w:rsidP="00312014">
      <w:pPr>
        <w:pStyle w:val="CommentText"/>
        <w:rPr>
          <w:lang w:val="en-US"/>
        </w:rPr>
      </w:pPr>
      <w:r>
        <w:rPr>
          <w:lang w:val="en-US"/>
        </w:rPr>
        <w:t>Status: Resolved – Awaiting Diagram</w:t>
      </w:r>
    </w:p>
    <w:p w14:paraId="006342AA" w14:textId="77777777" w:rsidR="009265B4" w:rsidRDefault="009265B4" w:rsidP="00312014">
      <w:pPr>
        <w:pStyle w:val="CommentText"/>
        <w:rPr>
          <w:lang w:val="en-US"/>
        </w:rPr>
      </w:pPr>
      <w:r>
        <w:rPr>
          <w:lang w:val="en-US"/>
        </w:rPr>
        <w:tab/>
        <w:t>By DAI WG on 20180619</w:t>
      </w:r>
    </w:p>
    <w:p w14:paraId="7B011F70" w14:textId="77777777" w:rsidR="009265B4" w:rsidRDefault="009265B4" w:rsidP="00312014">
      <w:pPr>
        <w:pStyle w:val="CommentText"/>
        <w:rPr>
          <w:lang w:val="en-US"/>
        </w:rPr>
      </w:pPr>
    </w:p>
    <w:p w14:paraId="752007EB" w14:textId="77777777" w:rsidR="009265B4" w:rsidRPr="00644BB5" w:rsidRDefault="009265B4"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77777777" w:rsidR="009265B4" w:rsidRPr="00644BB5" w:rsidRDefault="009265B4"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 xml:space="preserve"> </w:t>
      </w:r>
      <w:proofErr w:type="gramStart"/>
      <w:r w:rsidRPr="00644BB5">
        <w:rPr>
          <w:rFonts w:ascii="Courier New" w:hAnsi="Courier New" w:cs="Courier New"/>
          <w:b/>
          <w:sz w:val="20"/>
        </w:rPr>
        <w:t>0..</w:t>
      </w:r>
      <w:proofErr w:type="gramEnd"/>
      <w:r w:rsidRPr="00644BB5">
        <w:rPr>
          <w:rFonts w:ascii="Courier New" w:hAnsi="Courier New" w:cs="Courier New"/>
          <w:b/>
          <w:sz w:val="20"/>
        </w:rPr>
        <w:t>1 to 1</w:t>
      </w:r>
    </w:p>
    <w:p w14:paraId="77A650B3" w14:textId="77777777" w:rsidR="009265B4" w:rsidRPr="005E7D69" w:rsidRDefault="009265B4" w:rsidP="00312014">
      <w:pPr>
        <w:pStyle w:val="CommentText"/>
        <w:rPr>
          <w:lang w:val="en-US"/>
        </w:rPr>
      </w:pPr>
    </w:p>
    <w:p w14:paraId="4272D452" w14:textId="77777777" w:rsidR="009265B4" w:rsidRPr="005E7D69" w:rsidRDefault="009265B4">
      <w:pPr>
        <w:pStyle w:val="CommentText"/>
        <w:rPr>
          <w:lang w:val="en-US"/>
        </w:rPr>
      </w:pPr>
    </w:p>
  </w:comment>
  <w:comment w:id="4114" w:author="John Garrett" w:date="2017-02-04T09:25:00Z" w:initials="JG">
    <w:p w14:paraId="7F65246F" w14:textId="77777777" w:rsidR="009265B4" w:rsidRDefault="009265B4" w:rsidP="006470D4">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6633A43E" w14:textId="77777777" w:rsidR="009265B4" w:rsidRDefault="009265B4" w:rsidP="006470D4">
      <w:pPr>
        <w:pStyle w:val="CommentText"/>
        <w:rPr>
          <w:lang w:val="en-US"/>
        </w:rPr>
      </w:pPr>
      <w:r>
        <w:rPr>
          <w:lang w:val="en-US"/>
        </w:rPr>
        <w:t>Type: Editorial</w:t>
      </w:r>
    </w:p>
    <w:p w14:paraId="6630CA58" w14:textId="77777777" w:rsidR="009265B4" w:rsidRDefault="009265B4" w:rsidP="006470D4">
      <w:pPr>
        <w:pStyle w:val="CommentText"/>
        <w:rPr>
          <w:sz w:val="24"/>
          <w:szCs w:val="24"/>
          <w:lang w:val="en-US"/>
        </w:rPr>
      </w:pPr>
      <w:r>
        <w:rPr>
          <w:sz w:val="24"/>
          <w:szCs w:val="24"/>
          <w:lang w:val="en-US"/>
        </w:rPr>
        <w:t>Status: Resolved - Change Agreed</w:t>
      </w:r>
    </w:p>
    <w:p w14:paraId="78CF7A6A" w14:textId="77777777" w:rsidR="009265B4" w:rsidRPr="007877AC" w:rsidRDefault="009265B4" w:rsidP="006470D4">
      <w:pPr>
        <w:pStyle w:val="CommentText"/>
        <w:rPr>
          <w:lang w:val="en-US"/>
        </w:rPr>
      </w:pPr>
      <w:r>
        <w:rPr>
          <w:lang w:val="en-US"/>
        </w:rPr>
        <w:tab/>
      </w:r>
      <w:r>
        <w:rPr>
          <w:sz w:val="24"/>
          <w:szCs w:val="24"/>
          <w:lang w:val="en-US"/>
        </w:rPr>
        <w:t>by DAI WG on 20170131</w:t>
      </w:r>
    </w:p>
  </w:comment>
  <w:comment w:id="4108" w:author="John Garrett" w:date="2018-06-29T01:37:00Z" w:initials="JG">
    <w:p w14:paraId="4D5BAE28" w14:textId="77777777" w:rsidR="009265B4" w:rsidRDefault="009265B4"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9265B4" w:rsidRDefault="009265B4" w:rsidP="00C06951">
      <w:pPr>
        <w:pStyle w:val="CommentText"/>
        <w:rPr>
          <w:lang w:val="en-US"/>
        </w:rPr>
      </w:pPr>
      <w:r>
        <w:rPr>
          <w:lang w:val="en-US"/>
        </w:rPr>
        <w:t>Type: Update to add missing concept</w:t>
      </w:r>
    </w:p>
    <w:p w14:paraId="7A361289" w14:textId="77777777" w:rsidR="009265B4" w:rsidRDefault="009265B4" w:rsidP="00C06951">
      <w:pPr>
        <w:pStyle w:val="CommentText"/>
        <w:rPr>
          <w:lang w:val="en-US"/>
        </w:rPr>
      </w:pPr>
      <w:r>
        <w:rPr>
          <w:lang w:val="en-US"/>
        </w:rPr>
        <w:t>Status: Resolved – Change Agreed</w:t>
      </w:r>
    </w:p>
    <w:p w14:paraId="07720E9B" w14:textId="77777777" w:rsidR="009265B4" w:rsidRDefault="009265B4" w:rsidP="00C06951">
      <w:pPr>
        <w:pStyle w:val="CommentText"/>
        <w:rPr>
          <w:lang w:val="en-US"/>
        </w:rPr>
      </w:pPr>
      <w:r>
        <w:rPr>
          <w:lang w:val="en-US"/>
        </w:rPr>
        <w:t>Status: Resolved – Awaiting Diagram</w:t>
      </w:r>
    </w:p>
    <w:p w14:paraId="3DA6F519" w14:textId="77777777" w:rsidR="009265B4" w:rsidRPr="00644BB5" w:rsidRDefault="009265B4" w:rsidP="00C06951">
      <w:pPr>
        <w:pStyle w:val="CommentText"/>
        <w:rPr>
          <w:lang w:val="en-US"/>
        </w:rPr>
      </w:pPr>
      <w:r>
        <w:rPr>
          <w:lang w:val="en-US"/>
        </w:rPr>
        <w:tab/>
        <w:t>By DAI WG on 20180619</w:t>
      </w:r>
    </w:p>
    <w:p w14:paraId="4915A10A" w14:textId="77777777" w:rsidR="009265B4" w:rsidRDefault="009265B4">
      <w:pPr>
        <w:pStyle w:val="CommentText"/>
      </w:pPr>
    </w:p>
  </w:comment>
  <w:comment w:id="4121" w:author="Mark Conrad" w:date="2019-04-02T16:39:00Z" w:initials="MC">
    <w:p w14:paraId="147CD7E0" w14:textId="526C18B6" w:rsidR="009265B4" w:rsidRPr="005F425F" w:rsidRDefault="009265B4">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4122" w:author="David Giaretta" w:date="2019-04-12T19:29:00Z" w:initials="DG">
    <w:p w14:paraId="1AADC571" w14:textId="23F6DB09" w:rsidR="009265B4" w:rsidRPr="00810F1F" w:rsidRDefault="009265B4">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4131" w:author="John Garrett" w:date="2017-07-14T23:33:00Z" w:initials="JG">
    <w:p w14:paraId="09A2EECA" w14:textId="77777777" w:rsidR="009265B4" w:rsidRDefault="009265B4" w:rsidP="00E24743">
      <w:pPr>
        <w:pStyle w:val="CommentText"/>
        <w:rPr>
          <w:lang w:val="en-US"/>
        </w:rPr>
      </w:pPr>
      <w:r>
        <w:rPr>
          <w:rStyle w:val="CommentReference"/>
        </w:rPr>
        <w:annotationRef/>
      </w:r>
      <w:r>
        <w:rPr>
          <w:lang w:val="en-US"/>
        </w:rPr>
        <w:t>SC#092 (follow-on)</w:t>
      </w:r>
    </w:p>
    <w:p w14:paraId="4AAF6079" w14:textId="77777777" w:rsidR="009265B4" w:rsidRDefault="009265B4" w:rsidP="00E24743">
      <w:pPr>
        <w:pStyle w:val="CommentText"/>
        <w:rPr>
          <w:lang w:val="en-US"/>
        </w:rPr>
      </w:pPr>
      <w:r>
        <w:rPr>
          <w:lang w:val="en-US"/>
        </w:rPr>
        <w:t>Type: Suggested Update – Clarify</w:t>
      </w:r>
    </w:p>
    <w:p w14:paraId="4514D86D" w14:textId="77777777" w:rsidR="009265B4" w:rsidRDefault="009265B4" w:rsidP="00E24743">
      <w:pPr>
        <w:pStyle w:val="CommentText"/>
        <w:rPr>
          <w:lang w:val="en-US"/>
        </w:rPr>
      </w:pPr>
      <w:r>
        <w:rPr>
          <w:lang w:val="en-US"/>
        </w:rPr>
        <w:t>Status: Resolved - Change agreed</w:t>
      </w:r>
    </w:p>
    <w:p w14:paraId="4BBF989A" w14:textId="77777777" w:rsidR="009265B4" w:rsidRPr="00E24743" w:rsidRDefault="009265B4">
      <w:pPr>
        <w:pStyle w:val="CommentText"/>
        <w:rPr>
          <w:lang w:val="en-US"/>
        </w:rPr>
      </w:pPr>
      <w:r>
        <w:rPr>
          <w:lang w:val="en-US"/>
        </w:rPr>
        <w:tab/>
        <w:t>by DAI WG on 20170124</w:t>
      </w:r>
    </w:p>
  </w:comment>
  <w:comment w:id="4139" w:author="Mark Conrad" w:date="2019-04-02T16:44:00Z" w:initials="MC">
    <w:p w14:paraId="2D33193B" w14:textId="3590F8D5" w:rsidR="009265B4" w:rsidRPr="008C2A93" w:rsidRDefault="009265B4">
      <w:pPr>
        <w:pStyle w:val="CommentText"/>
        <w:rPr>
          <w:lang w:val="en-US"/>
        </w:rPr>
      </w:pPr>
      <w:r>
        <w:rPr>
          <w:rStyle w:val="CommentReference"/>
        </w:rPr>
        <w:annotationRef/>
      </w:r>
      <w:r>
        <w:rPr>
          <w:lang w:val="en-US"/>
        </w:rPr>
        <w:t>This would also need to be tracked in PDI and probably Representation Information.</w:t>
      </w:r>
    </w:p>
  </w:comment>
  <w:comment w:id="4140" w:author="David Giaretta" w:date="2019-04-12T20:06:00Z" w:initials="DG">
    <w:p w14:paraId="1D26A4F2" w14:textId="4D3A97D6" w:rsidR="009265B4" w:rsidRPr="00433A77" w:rsidRDefault="009265B4">
      <w:pPr>
        <w:pStyle w:val="CommentText"/>
        <w:rPr>
          <w:lang w:val="en-GB"/>
        </w:rPr>
      </w:pPr>
      <w:r>
        <w:rPr>
          <w:rStyle w:val="CommentReference"/>
        </w:rPr>
        <w:annotationRef/>
      </w:r>
      <w:r>
        <w:rPr>
          <w:lang w:val="en-GB"/>
        </w:rPr>
        <w:t>Yes</w:t>
      </w:r>
    </w:p>
  </w:comment>
  <w:comment w:id="4202" w:author="John Garrett" w:date="2017-05-11T01:23:00Z" w:initials="JG">
    <w:p w14:paraId="2006CD76" w14:textId="77777777" w:rsidR="009265B4" w:rsidRDefault="009265B4" w:rsidP="00573D1E">
      <w:pPr>
        <w:pStyle w:val="CommentText"/>
        <w:rPr>
          <w:lang w:val="en-US"/>
        </w:rPr>
      </w:pPr>
      <w:r>
        <w:rPr>
          <w:rStyle w:val="CommentReference"/>
        </w:rPr>
        <w:annotationRef/>
      </w:r>
      <w:r>
        <w:rPr>
          <w:lang w:val="en-US"/>
        </w:rPr>
        <w:t>SC#144 (Section 4.3</w:t>
      </w:r>
      <w:proofErr w:type="gramStart"/>
      <w:r>
        <w:rPr>
          <w:lang w:val="en-US"/>
        </w:rPr>
        <w:t>)  Eld</w:t>
      </w:r>
      <w:proofErr w:type="gramEnd"/>
      <w:r>
        <w:rPr>
          <w:lang w:val="en-US"/>
        </w:rPr>
        <w:t xml:space="preserve"> Zierau for Nancy McGovern (DPC)   DG</w:t>
      </w:r>
    </w:p>
    <w:p w14:paraId="4004F8A4" w14:textId="77777777" w:rsidR="009265B4" w:rsidRDefault="009265B4" w:rsidP="00573D1E">
      <w:pPr>
        <w:pStyle w:val="CommentText"/>
        <w:rPr>
          <w:lang w:val="en-US"/>
        </w:rPr>
      </w:pPr>
      <w:r>
        <w:rPr>
          <w:lang w:val="en-US"/>
        </w:rPr>
        <w:t>Type: Update needed for clarification</w:t>
      </w:r>
    </w:p>
    <w:p w14:paraId="19C37E14" w14:textId="77777777" w:rsidR="009265B4" w:rsidRDefault="009265B4" w:rsidP="00573D1E">
      <w:pPr>
        <w:pStyle w:val="CommentText"/>
        <w:rPr>
          <w:lang w:val="en-US"/>
        </w:rPr>
      </w:pPr>
      <w:r>
        <w:rPr>
          <w:lang w:val="en-US"/>
        </w:rPr>
        <w:t>Status: Resolved – Change Agreed</w:t>
      </w:r>
    </w:p>
    <w:p w14:paraId="7BC87837" w14:textId="77777777" w:rsidR="009265B4" w:rsidRDefault="009265B4" w:rsidP="00573D1E">
      <w:pPr>
        <w:pStyle w:val="CommentText"/>
        <w:rPr>
          <w:lang w:val="en-US"/>
        </w:rPr>
      </w:pPr>
      <w:r>
        <w:rPr>
          <w:lang w:val="en-US"/>
        </w:rPr>
        <w:tab/>
        <w:t>By DAI WG on 20171106</w:t>
      </w:r>
    </w:p>
    <w:p w14:paraId="54B8C39A" w14:textId="77777777" w:rsidR="009265B4" w:rsidRDefault="009265B4" w:rsidP="006E136F">
      <w:pPr>
        <w:pStyle w:val="CommentText"/>
        <w:rPr>
          <w:lang w:val="en-US"/>
        </w:rPr>
      </w:pPr>
    </w:p>
    <w:p w14:paraId="4F34BAE5" w14:textId="77777777" w:rsidR="009265B4" w:rsidRDefault="009265B4" w:rsidP="006E136F">
      <w:pPr>
        <w:pStyle w:val="CommentText"/>
        <w:rPr>
          <w:b/>
          <w:lang w:val="en-US"/>
        </w:rPr>
      </w:pPr>
      <w:r w:rsidRPr="006E136F">
        <w:rPr>
          <w:b/>
          <w:highlight w:val="yellow"/>
          <w:lang w:val="en-US"/>
        </w:rPr>
        <w:t>TBD: Update Figure 4-26</w:t>
      </w:r>
    </w:p>
    <w:p w14:paraId="34F2B5C3" w14:textId="77777777" w:rsidR="009265B4" w:rsidRDefault="009265B4" w:rsidP="006E136F">
      <w:pPr>
        <w:pStyle w:val="CommentText"/>
        <w:rPr>
          <w:b/>
          <w:lang w:val="en-US"/>
        </w:rPr>
      </w:pPr>
      <w:r>
        <w:rPr>
          <w:b/>
          <w:lang w:val="en-US"/>
        </w:rPr>
        <w:tab/>
        <w:t xml:space="preserve">Rounded boxes for internal </w:t>
      </w:r>
      <w:proofErr w:type="spellStart"/>
      <w:r>
        <w:rPr>
          <w:b/>
          <w:lang w:val="en-US"/>
        </w:rPr>
        <w:t>fuctions</w:t>
      </w:r>
      <w:proofErr w:type="spellEnd"/>
      <w:r>
        <w:rPr>
          <w:b/>
          <w:lang w:val="en-US"/>
        </w:rPr>
        <w:t xml:space="preserve"> – Done</w:t>
      </w:r>
    </w:p>
    <w:p w14:paraId="5E33DA1F" w14:textId="77777777" w:rsidR="009265B4" w:rsidRPr="006E136F" w:rsidRDefault="009265B4"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9265B4" w:rsidRDefault="009265B4"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9265B4" w:rsidRDefault="009265B4" w:rsidP="00573D1E">
      <w:pPr>
        <w:pStyle w:val="CommentText"/>
      </w:pPr>
    </w:p>
    <w:p w14:paraId="669D3F6F" w14:textId="77777777" w:rsidR="009265B4" w:rsidRDefault="009265B4" w:rsidP="00524232">
      <w:pPr>
        <w:pStyle w:val="CommentText"/>
        <w:rPr>
          <w:lang w:val="en-US"/>
        </w:rPr>
      </w:pPr>
      <w:r>
        <w:rPr>
          <w:lang w:val="en-US"/>
        </w:rPr>
        <w:t>SC#147 (Section 4.3</w:t>
      </w:r>
      <w:proofErr w:type="gramStart"/>
      <w:r>
        <w:rPr>
          <w:lang w:val="en-US"/>
        </w:rPr>
        <w:t>)  Eld</w:t>
      </w:r>
      <w:proofErr w:type="gramEnd"/>
      <w:r>
        <w:rPr>
          <w:lang w:val="en-US"/>
        </w:rPr>
        <w:t xml:space="preserve"> Zierau for Nancy McGovern (DPC)   DG</w:t>
      </w:r>
    </w:p>
    <w:p w14:paraId="39977BA3" w14:textId="77777777" w:rsidR="009265B4" w:rsidRDefault="009265B4" w:rsidP="00524232">
      <w:pPr>
        <w:pStyle w:val="CommentText"/>
        <w:rPr>
          <w:lang w:val="en-US"/>
        </w:rPr>
      </w:pPr>
      <w:r>
        <w:rPr>
          <w:lang w:val="en-US"/>
        </w:rPr>
        <w:t>Type: Update needed for clarification</w:t>
      </w:r>
    </w:p>
    <w:p w14:paraId="036EEECA" w14:textId="77777777" w:rsidR="009265B4" w:rsidRDefault="009265B4" w:rsidP="00524232">
      <w:pPr>
        <w:pStyle w:val="CommentText"/>
        <w:rPr>
          <w:lang w:val="en-US"/>
        </w:rPr>
      </w:pPr>
      <w:r>
        <w:rPr>
          <w:lang w:val="en-US"/>
        </w:rPr>
        <w:t>Status: Resolved – Change Agreed</w:t>
      </w:r>
    </w:p>
    <w:p w14:paraId="51CB754D" w14:textId="77777777" w:rsidR="009265B4" w:rsidRDefault="009265B4" w:rsidP="00524232">
      <w:pPr>
        <w:pStyle w:val="CommentText"/>
        <w:rPr>
          <w:lang w:val="en-US"/>
        </w:rPr>
      </w:pPr>
      <w:r>
        <w:rPr>
          <w:lang w:val="en-US"/>
        </w:rPr>
        <w:tab/>
        <w:t>By DAI WG on 20171106</w:t>
      </w:r>
    </w:p>
    <w:p w14:paraId="055FF47A" w14:textId="77777777" w:rsidR="009265B4" w:rsidRDefault="009265B4" w:rsidP="00524232">
      <w:pPr>
        <w:pStyle w:val="CommentText"/>
        <w:rPr>
          <w:lang w:val="en-US"/>
        </w:rPr>
      </w:pPr>
    </w:p>
    <w:p w14:paraId="4D329634" w14:textId="77777777" w:rsidR="009265B4" w:rsidRDefault="009265B4" w:rsidP="00524232">
      <w:pPr>
        <w:pStyle w:val="CommentText"/>
        <w:rPr>
          <w:b/>
          <w:lang w:val="en-US"/>
        </w:rPr>
      </w:pPr>
      <w:r w:rsidRPr="006E136F">
        <w:rPr>
          <w:b/>
          <w:highlight w:val="yellow"/>
          <w:lang w:val="en-US"/>
        </w:rPr>
        <w:t>TBD: Update Figure 4-26</w:t>
      </w:r>
    </w:p>
    <w:p w14:paraId="28B93756" w14:textId="77777777" w:rsidR="009265B4" w:rsidRPr="00573D1E" w:rsidRDefault="009265B4" w:rsidP="00524232">
      <w:pPr>
        <w:pStyle w:val="CommentText"/>
        <w:rPr>
          <w:b/>
          <w:lang w:val="en-US"/>
        </w:rPr>
      </w:pPr>
      <w:r>
        <w:rPr>
          <w:b/>
          <w:lang w:val="en-US"/>
        </w:rPr>
        <w:tab/>
        <w:t>Put (OAIS) box around the 4 internal functions</w:t>
      </w:r>
    </w:p>
    <w:p w14:paraId="648CAE0A" w14:textId="77777777" w:rsidR="009265B4" w:rsidRDefault="009265B4" w:rsidP="00524232">
      <w:pPr>
        <w:pStyle w:val="CommentText"/>
      </w:pPr>
    </w:p>
    <w:p w14:paraId="03FDA0A2" w14:textId="77777777" w:rsidR="009265B4" w:rsidRDefault="009265B4" w:rsidP="001B1751">
      <w:pPr>
        <w:pStyle w:val="CommentText"/>
        <w:rPr>
          <w:lang w:val="en-US"/>
        </w:rPr>
      </w:pPr>
      <w:r>
        <w:rPr>
          <w:lang w:val="en-US"/>
        </w:rPr>
        <w:t>SC#</w:t>
      </w:r>
      <w:r>
        <w:rPr>
          <w:rStyle w:val="CommentReference"/>
        </w:rPr>
        <w:annotationRef/>
      </w:r>
      <w:r>
        <w:rPr>
          <w:lang w:val="en-US"/>
        </w:rPr>
        <w:t xml:space="preserve">217   DG (for </w:t>
      </w:r>
      <w:proofErr w:type="gramStart"/>
      <w:r>
        <w:rPr>
          <w:lang w:val="en-US"/>
        </w:rPr>
        <w:t xml:space="preserve">MH)   </w:t>
      </w:r>
      <w:proofErr w:type="gramEnd"/>
      <w:r>
        <w:rPr>
          <w:lang w:val="en-US"/>
        </w:rPr>
        <w:t>DG</w:t>
      </w:r>
    </w:p>
    <w:p w14:paraId="34082904" w14:textId="77777777" w:rsidR="009265B4" w:rsidRDefault="009265B4" w:rsidP="001B1751">
      <w:pPr>
        <w:pStyle w:val="CommentText"/>
        <w:rPr>
          <w:lang w:val="en-US"/>
        </w:rPr>
      </w:pPr>
      <w:r>
        <w:rPr>
          <w:lang w:val="en-US"/>
        </w:rPr>
        <w:t>Type: Editorial</w:t>
      </w:r>
    </w:p>
    <w:p w14:paraId="381A40D7" w14:textId="77777777" w:rsidR="009265B4" w:rsidRDefault="009265B4" w:rsidP="001B1751">
      <w:pPr>
        <w:pStyle w:val="CommentText"/>
        <w:rPr>
          <w:sz w:val="24"/>
          <w:szCs w:val="24"/>
          <w:lang w:val="en-US"/>
        </w:rPr>
      </w:pPr>
      <w:r>
        <w:rPr>
          <w:sz w:val="24"/>
          <w:szCs w:val="24"/>
          <w:lang w:val="en-US"/>
        </w:rPr>
        <w:t>Status: Resolved – Change Agreed</w:t>
      </w:r>
    </w:p>
    <w:p w14:paraId="62364F65" w14:textId="77777777" w:rsidR="009265B4" w:rsidRDefault="009265B4" w:rsidP="001B1751">
      <w:pPr>
        <w:pStyle w:val="CommentText"/>
        <w:rPr>
          <w:sz w:val="24"/>
          <w:szCs w:val="24"/>
          <w:lang w:val="en-US"/>
        </w:rPr>
      </w:pPr>
      <w:r>
        <w:rPr>
          <w:sz w:val="24"/>
          <w:szCs w:val="24"/>
          <w:lang w:val="en-US"/>
        </w:rPr>
        <w:t>Status: Resolved – Awaiting Diagram Update</w:t>
      </w:r>
    </w:p>
    <w:p w14:paraId="5890C6FB" w14:textId="77777777" w:rsidR="009265B4" w:rsidRDefault="009265B4" w:rsidP="001B1751">
      <w:pPr>
        <w:pStyle w:val="CommentText"/>
        <w:rPr>
          <w:sz w:val="24"/>
          <w:szCs w:val="24"/>
          <w:lang w:val="en-US"/>
        </w:rPr>
      </w:pPr>
      <w:r>
        <w:rPr>
          <w:sz w:val="24"/>
          <w:szCs w:val="24"/>
          <w:lang w:val="en-US"/>
        </w:rPr>
        <w:tab/>
        <w:t>by DAI WG on 20180710</w:t>
      </w:r>
    </w:p>
    <w:p w14:paraId="452E7D99" w14:textId="77777777" w:rsidR="009265B4" w:rsidRPr="001B1751" w:rsidRDefault="009265B4"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4233" w:author="John Garrett" w:date="2017-01-07T00:14:00Z" w:initials="JG">
    <w:p w14:paraId="2F88F8B9" w14:textId="77777777" w:rsidR="009265B4" w:rsidRDefault="009265B4"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9265B4" w:rsidRDefault="009265B4" w:rsidP="00B54FA3">
      <w:pPr>
        <w:pStyle w:val="CommentText"/>
        <w:rPr>
          <w:lang w:val="en-US"/>
        </w:rPr>
      </w:pPr>
      <w:r>
        <w:rPr>
          <w:lang w:val="en-US"/>
        </w:rPr>
        <w:t>Type: Update needed for clarification</w:t>
      </w:r>
    </w:p>
    <w:p w14:paraId="77AE23A0" w14:textId="77777777" w:rsidR="009265B4" w:rsidRDefault="009265B4" w:rsidP="00336CB0">
      <w:pPr>
        <w:pStyle w:val="CommentText"/>
        <w:rPr>
          <w:sz w:val="24"/>
          <w:szCs w:val="24"/>
          <w:lang w:val="en-US"/>
        </w:rPr>
      </w:pPr>
      <w:r>
        <w:rPr>
          <w:sz w:val="24"/>
          <w:szCs w:val="24"/>
          <w:lang w:val="en-US"/>
        </w:rPr>
        <w:t>Status: Resolved - Change Agreed</w:t>
      </w:r>
    </w:p>
    <w:p w14:paraId="6E999CDF" w14:textId="77777777" w:rsidR="009265B4" w:rsidRDefault="009265B4" w:rsidP="00336CB0">
      <w:pPr>
        <w:pStyle w:val="CommentText"/>
        <w:rPr>
          <w:sz w:val="24"/>
          <w:szCs w:val="24"/>
          <w:lang w:val="en-US"/>
        </w:rPr>
      </w:pPr>
      <w:r>
        <w:rPr>
          <w:lang w:val="en-US"/>
        </w:rPr>
        <w:tab/>
      </w:r>
      <w:r>
        <w:rPr>
          <w:sz w:val="24"/>
          <w:szCs w:val="24"/>
          <w:lang w:val="en-US"/>
        </w:rPr>
        <w:t>by DAI WG on 20170131</w:t>
      </w:r>
    </w:p>
    <w:p w14:paraId="1623F8A5" w14:textId="77777777" w:rsidR="009265B4" w:rsidRDefault="009265B4">
      <w:pPr>
        <w:pStyle w:val="CommentText"/>
        <w:rPr>
          <w:lang w:val="en-US"/>
        </w:rPr>
      </w:pPr>
    </w:p>
    <w:p w14:paraId="7D069F7D" w14:textId="77777777" w:rsidR="009265B4" w:rsidRPr="00AA40CE" w:rsidRDefault="009265B4" w:rsidP="000D5E64">
      <w:pPr>
        <w:pStyle w:val="CommentText"/>
      </w:pPr>
    </w:p>
    <w:p w14:paraId="02217E8B" w14:textId="77777777" w:rsidR="009265B4" w:rsidRPr="00B54FA3" w:rsidRDefault="009265B4">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4243" w:author="John Garrett" w:date="2016-10-27T17:00:00Z" w:initials="JG">
    <w:p w14:paraId="1C66F740" w14:textId="77777777" w:rsidR="009265B4" w:rsidRDefault="009265B4">
      <w:pPr>
        <w:pStyle w:val="CommentText"/>
        <w:rPr>
          <w:lang w:val="en-US"/>
        </w:rPr>
      </w:pPr>
      <w:r>
        <w:rPr>
          <w:rStyle w:val="CommentReference"/>
        </w:rPr>
        <w:annotationRef/>
      </w:r>
      <w:r>
        <w:rPr>
          <w:lang w:val="en-US"/>
        </w:rPr>
        <w:t>SC#210   JGG</w:t>
      </w:r>
    </w:p>
    <w:p w14:paraId="35281935" w14:textId="77777777" w:rsidR="009265B4" w:rsidRDefault="009265B4">
      <w:pPr>
        <w:pStyle w:val="CommentText"/>
        <w:rPr>
          <w:lang w:val="en-US"/>
        </w:rPr>
      </w:pPr>
      <w:r>
        <w:rPr>
          <w:lang w:val="en-US"/>
        </w:rPr>
        <w:t>Type: Editorial</w:t>
      </w:r>
    </w:p>
    <w:p w14:paraId="5E5BE09E" w14:textId="77777777" w:rsidR="009265B4" w:rsidRDefault="009265B4">
      <w:pPr>
        <w:pStyle w:val="CommentText"/>
        <w:rPr>
          <w:lang w:val="en-US"/>
        </w:rPr>
      </w:pPr>
      <w:r>
        <w:rPr>
          <w:lang w:val="en-US"/>
        </w:rPr>
        <w:t>Status: Resolved – Change agreed</w:t>
      </w:r>
    </w:p>
    <w:p w14:paraId="05C4E97D" w14:textId="77777777" w:rsidR="009265B4" w:rsidRPr="00772982" w:rsidRDefault="009265B4">
      <w:pPr>
        <w:pStyle w:val="CommentText"/>
        <w:rPr>
          <w:lang w:val="en-US"/>
        </w:rPr>
      </w:pPr>
      <w:r>
        <w:rPr>
          <w:lang w:val="en-US"/>
        </w:rPr>
        <w:tab/>
        <w:t>By DAI WG on 20170207</w:t>
      </w:r>
    </w:p>
  </w:comment>
  <w:comment w:id="4252" w:author="John Garrett" w:date="2017-12-20T03:50:00Z" w:initials="JG">
    <w:p w14:paraId="1DE5CDF4" w14:textId="77777777" w:rsidR="009265B4" w:rsidRPr="00B119C2" w:rsidRDefault="009265B4">
      <w:pPr>
        <w:pStyle w:val="CommentText"/>
        <w:rPr>
          <w:lang w:val="en-US"/>
        </w:rPr>
      </w:pPr>
      <w:r>
        <w:rPr>
          <w:rStyle w:val="CommentReference"/>
        </w:rPr>
        <w:annotationRef/>
      </w:r>
      <w:r>
        <w:rPr>
          <w:lang w:val="en-US"/>
        </w:rPr>
        <w:t>SC#216</w:t>
      </w:r>
    </w:p>
  </w:comment>
  <w:comment w:id="4260" w:author="John Garrett" w:date="2017-01-07T00:20:00Z" w:initials="JG">
    <w:p w14:paraId="612F158F" w14:textId="77777777" w:rsidR="009265B4" w:rsidRDefault="009265B4"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9265B4" w:rsidRDefault="009265B4" w:rsidP="00A93C0E">
      <w:pPr>
        <w:pStyle w:val="CommentText"/>
        <w:rPr>
          <w:lang w:val="en-US"/>
        </w:rPr>
      </w:pPr>
      <w:r>
        <w:rPr>
          <w:lang w:val="en-US"/>
        </w:rPr>
        <w:t>Type: Editorial</w:t>
      </w:r>
    </w:p>
    <w:p w14:paraId="4C6A1379" w14:textId="77777777" w:rsidR="009265B4" w:rsidRDefault="009265B4" w:rsidP="00336CB0">
      <w:pPr>
        <w:pStyle w:val="CommentText"/>
        <w:rPr>
          <w:sz w:val="24"/>
          <w:szCs w:val="24"/>
          <w:lang w:val="en-US"/>
        </w:rPr>
      </w:pPr>
      <w:r>
        <w:rPr>
          <w:sz w:val="24"/>
          <w:szCs w:val="24"/>
          <w:lang w:val="en-US"/>
        </w:rPr>
        <w:t>Status: Resolved - Change Agreed</w:t>
      </w:r>
    </w:p>
    <w:p w14:paraId="1C79DAA2" w14:textId="77777777" w:rsidR="009265B4" w:rsidRPr="00AA40CE" w:rsidRDefault="009265B4">
      <w:pPr>
        <w:pStyle w:val="CommentText"/>
        <w:rPr>
          <w:sz w:val="24"/>
          <w:szCs w:val="24"/>
          <w:lang w:val="en-US"/>
        </w:rPr>
      </w:pPr>
      <w:r>
        <w:rPr>
          <w:lang w:val="en-US"/>
        </w:rPr>
        <w:tab/>
      </w:r>
      <w:r>
        <w:rPr>
          <w:sz w:val="24"/>
          <w:szCs w:val="24"/>
          <w:lang w:val="en-US"/>
        </w:rPr>
        <w:t>by DAI WG on 20170131</w:t>
      </w:r>
    </w:p>
  </w:comment>
  <w:comment w:id="4265" w:author="John Garrett" w:date="2017-01-07T00:33:00Z" w:initials="JG">
    <w:p w14:paraId="6C3124F6" w14:textId="77777777" w:rsidR="009265B4" w:rsidRDefault="009265B4"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9265B4" w:rsidRDefault="009265B4" w:rsidP="00B8276D">
      <w:pPr>
        <w:pStyle w:val="CommentText"/>
        <w:rPr>
          <w:lang w:val="en-US"/>
        </w:rPr>
      </w:pPr>
      <w:r>
        <w:rPr>
          <w:lang w:val="en-US"/>
        </w:rPr>
        <w:t>Type: Editorial</w:t>
      </w:r>
    </w:p>
    <w:p w14:paraId="771AD819" w14:textId="77777777" w:rsidR="009265B4" w:rsidRDefault="009265B4" w:rsidP="00336CB0">
      <w:pPr>
        <w:pStyle w:val="CommentText"/>
        <w:rPr>
          <w:sz w:val="24"/>
          <w:szCs w:val="24"/>
          <w:lang w:val="en-US"/>
        </w:rPr>
      </w:pPr>
      <w:r>
        <w:rPr>
          <w:sz w:val="24"/>
          <w:szCs w:val="24"/>
          <w:lang w:val="en-US"/>
        </w:rPr>
        <w:t>Status: Resolved - Change Agreed</w:t>
      </w:r>
    </w:p>
    <w:p w14:paraId="5BE11EEE" w14:textId="77777777" w:rsidR="009265B4" w:rsidRPr="00AA40CE" w:rsidRDefault="009265B4">
      <w:pPr>
        <w:pStyle w:val="CommentText"/>
        <w:rPr>
          <w:sz w:val="24"/>
          <w:szCs w:val="24"/>
          <w:lang w:val="en-US"/>
        </w:rPr>
      </w:pPr>
      <w:r>
        <w:rPr>
          <w:lang w:val="en-US"/>
        </w:rPr>
        <w:tab/>
      </w:r>
      <w:r>
        <w:rPr>
          <w:sz w:val="24"/>
          <w:szCs w:val="24"/>
          <w:lang w:val="en-US"/>
        </w:rPr>
        <w:t>by DAI WG on 20170131</w:t>
      </w:r>
    </w:p>
  </w:comment>
  <w:comment w:id="4301" w:author="John Garrett" w:date="2017-12-20T03:47:00Z" w:initials="JG">
    <w:p w14:paraId="6C922B77" w14:textId="77777777" w:rsidR="009265B4" w:rsidRPr="00B119C2" w:rsidRDefault="009265B4">
      <w:pPr>
        <w:pStyle w:val="CommentText"/>
        <w:rPr>
          <w:lang w:val="en-US"/>
        </w:rPr>
      </w:pPr>
      <w:r>
        <w:rPr>
          <w:rStyle w:val="CommentReference"/>
        </w:rPr>
        <w:annotationRef/>
      </w:r>
      <w:r>
        <w:rPr>
          <w:lang w:val="en-US"/>
        </w:rPr>
        <w:t>SC#216</w:t>
      </w:r>
    </w:p>
  </w:comment>
  <w:comment w:id="4304" w:author="John Garrett" w:date="2017-01-09T17:45:00Z" w:initials="JG">
    <w:p w14:paraId="427805DA" w14:textId="77777777" w:rsidR="009265B4" w:rsidRDefault="009265B4"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9265B4" w:rsidRDefault="009265B4" w:rsidP="00FF31B9">
      <w:pPr>
        <w:pStyle w:val="CommentText"/>
        <w:rPr>
          <w:lang w:val="en-US"/>
        </w:rPr>
      </w:pPr>
      <w:r>
        <w:rPr>
          <w:lang w:val="en-US"/>
        </w:rPr>
        <w:t>Type Update needed for clarification</w:t>
      </w:r>
    </w:p>
    <w:p w14:paraId="4464BBE1" w14:textId="77777777" w:rsidR="009265B4" w:rsidRDefault="009265B4" w:rsidP="0089193E">
      <w:pPr>
        <w:pStyle w:val="CommentText"/>
        <w:rPr>
          <w:lang w:val="en-US"/>
        </w:rPr>
      </w:pPr>
      <w:r>
        <w:rPr>
          <w:lang w:val="en-US"/>
        </w:rPr>
        <w:t>Status: Resolved – Change agreed</w:t>
      </w:r>
    </w:p>
    <w:p w14:paraId="678885E5" w14:textId="77777777" w:rsidR="009265B4" w:rsidRDefault="009265B4" w:rsidP="0089193E">
      <w:pPr>
        <w:pStyle w:val="CommentText"/>
      </w:pPr>
      <w:r>
        <w:rPr>
          <w:lang w:val="en-US"/>
        </w:rPr>
        <w:tab/>
        <w:t>By DAI WG on 20180206</w:t>
      </w:r>
    </w:p>
  </w:comment>
  <w:comment w:id="4311" w:author="John Garrett" w:date="2017-01-02T01:35:00Z" w:initials="JG">
    <w:p w14:paraId="4EE22350" w14:textId="77777777" w:rsidR="009265B4" w:rsidRDefault="009265B4" w:rsidP="000A0780">
      <w:pPr>
        <w:pStyle w:val="CommentText"/>
        <w:rPr>
          <w:lang w:val="en-US"/>
        </w:rPr>
      </w:pPr>
      <w:r>
        <w:rPr>
          <w:rStyle w:val="CommentReference"/>
        </w:rPr>
        <w:annotationRef/>
      </w:r>
      <w:r>
        <w:rPr>
          <w:rStyle w:val="CommentReference"/>
        </w:rPr>
        <w:annotationRef/>
      </w:r>
      <w:r>
        <w:rPr>
          <w:lang w:val="en-US"/>
        </w:rPr>
        <w:t>SC#</w:t>
      </w:r>
      <w:proofErr w:type="gramStart"/>
      <w:r>
        <w:rPr>
          <w:lang w:val="en-US"/>
        </w:rPr>
        <w:t>087  Jonas</w:t>
      </w:r>
      <w:proofErr w:type="gramEnd"/>
      <w:r>
        <w:rPr>
          <w:lang w:val="en-US"/>
        </w:rPr>
        <w:t xml:space="preserve"> Recker (NESTOR)   DG</w:t>
      </w:r>
    </w:p>
    <w:p w14:paraId="54719CE3" w14:textId="77777777" w:rsidR="009265B4" w:rsidRDefault="009265B4" w:rsidP="000A0780">
      <w:pPr>
        <w:pStyle w:val="CommentText"/>
        <w:rPr>
          <w:lang w:val="en-US"/>
        </w:rPr>
      </w:pPr>
      <w:r>
        <w:rPr>
          <w:lang w:val="en-US"/>
        </w:rPr>
        <w:t>Type: Update to add missing concept or strengthen week concept</w:t>
      </w:r>
    </w:p>
    <w:p w14:paraId="259C8EBA" w14:textId="77777777" w:rsidR="009265B4" w:rsidRDefault="009265B4" w:rsidP="00695856">
      <w:pPr>
        <w:pStyle w:val="CommentText"/>
        <w:rPr>
          <w:lang w:val="en-US"/>
        </w:rPr>
      </w:pPr>
      <w:r>
        <w:rPr>
          <w:lang w:val="en-US"/>
        </w:rPr>
        <w:t>Status: Resolved – Change Agreed</w:t>
      </w:r>
    </w:p>
    <w:p w14:paraId="021C3C62" w14:textId="77777777" w:rsidR="009265B4" w:rsidRPr="009B70A4" w:rsidRDefault="009265B4">
      <w:pPr>
        <w:pStyle w:val="CommentText"/>
        <w:rPr>
          <w:lang w:val="en-US"/>
        </w:rPr>
      </w:pPr>
      <w:r>
        <w:rPr>
          <w:lang w:val="en-US"/>
        </w:rPr>
        <w:tab/>
      </w:r>
      <w:r>
        <w:rPr>
          <w:sz w:val="24"/>
          <w:szCs w:val="24"/>
          <w:lang w:val="en-US"/>
        </w:rPr>
        <w:t>by DAI WG on 20171108</w:t>
      </w:r>
    </w:p>
  </w:comment>
  <w:comment w:id="4314" w:author="John Garrett" w:date="2017-02-04T09:26:00Z" w:initials="JG">
    <w:p w14:paraId="47295B17" w14:textId="77777777" w:rsidR="009265B4" w:rsidRDefault="009265B4" w:rsidP="006470D4">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18985427" w14:textId="77777777" w:rsidR="009265B4" w:rsidRDefault="009265B4" w:rsidP="006470D4">
      <w:pPr>
        <w:pStyle w:val="CommentText"/>
        <w:rPr>
          <w:lang w:val="en-US"/>
        </w:rPr>
      </w:pPr>
      <w:r>
        <w:rPr>
          <w:lang w:val="en-US"/>
        </w:rPr>
        <w:t>Type: Editorial</w:t>
      </w:r>
    </w:p>
    <w:p w14:paraId="26E12AFF" w14:textId="77777777" w:rsidR="009265B4" w:rsidRDefault="009265B4" w:rsidP="006470D4">
      <w:pPr>
        <w:pStyle w:val="CommentText"/>
        <w:rPr>
          <w:sz w:val="24"/>
          <w:szCs w:val="24"/>
          <w:lang w:val="en-US"/>
        </w:rPr>
      </w:pPr>
      <w:r>
        <w:rPr>
          <w:sz w:val="24"/>
          <w:szCs w:val="24"/>
          <w:lang w:val="en-US"/>
        </w:rPr>
        <w:t>Status: Resolved - Change Agreed</w:t>
      </w:r>
    </w:p>
    <w:p w14:paraId="273B2F69" w14:textId="77777777" w:rsidR="009265B4" w:rsidRPr="007877AC" w:rsidRDefault="009265B4" w:rsidP="006470D4">
      <w:pPr>
        <w:pStyle w:val="CommentText"/>
        <w:rPr>
          <w:lang w:val="en-US"/>
        </w:rPr>
      </w:pPr>
      <w:r>
        <w:rPr>
          <w:lang w:val="en-US"/>
        </w:rPr>
        <w:tab/>
      </w:r>
      <w:r>
        <w:rPr>
          <w:sz w:val="24"/>
          <w:szCs w:val="24"/>
          <w:lang w:val="en-US"/>
        </w:rPr>
        <w:t>by DAI WG on 20170131</w:t>
      </w:r>
      <w:r>
        <w:rPr>
          <w:lang w:val="en-US"/>
        </w:rPr>
        <w:t>?</w:t>
      </w:r>
    </w:p>
  </w:comment>
  <w:comment w:id="4319" w:author="John Garrett" w:date="2017-11-06T17:21:00Z" w:initials="JG">
    <w:p w14:paraId="4198CBD5" w14:textId="77777777" w:rsidR="009265B4" w:rsidRDefault="009265B4" w:rsidP="00B26042">
      <w:pPr>
        <w:pStyle w:val="CommentText"/>
        <w:rPr>
          <w:sz w:val="24"/>
          <w:szCs w:val="24"/>
          <w:lang w:val="en-US"/>
        </w:rPr>
      </w:pPr>
      <w:r>
        <w:rPr>
          <w:rStyle w:val="CommentReference"/>
        </w:rPr>
        <w:annotationRef/>
      </w:r>
      <w:r>
        <w:rPr>
          <w:sz w:val="24"/>
          <w:szCs w:val="24"/>
          <w:lang w:val="en-US"/>
        </w:rPr>
        <w:t>SC#221(follow-</w:t>
      </w:r>
      <w:proofErr w:type="gramStart"/>
      <w:r>
        <w:rPr>
          <w:sz w:val="24"/>
          <w:szCs w:val="24"/>
          <w:lang w:val="en-US"/>
        </w:rPr>
        <w:t xml:space="preserve">on)   </w:t>
      </w:r>
      <w:proofErr w:type="gramEnd"/>
      <w:r>
        <w:rPr>
          <w:sz w:val="24"/>
          <w:szCs w:val="24"/>
          <w:lang w:val="en-US"/>
        </w:rPr>
        <w:t>TL   DG</w:t>
      </w:r>
    </w:p>
    <w:p w14:paraId="1DD08917" w14:textId="77777777" w:rsidR="009265B4" w:rsidRDefault="009265B4" w:rsidP="00B26042">
      <w:pPr>
        <w:pStyle w:val="CommentText"/>
        <w:rPr>
          <w:sz w:val="24"/>
          <w:szCs w:val="24"/>
          <w:lang w:val="en-US"/>
        </w:rPr>
      </w:pPr>
      <w:r>
        <w:rPr>
          <w:lang w:val="en-US"/>
        </w:rPr>
        <w:t>Type: Update needed for clarification</w:t>
      </w:r>
    </w:p>
    <w:p w14:paraId="6428019C" w14:textId="77777777" w:rsidR="009265B4" w:rsidRDefault="009265B4" w:rsidP="00B26042">
      <w:pPr>
        <w:pStyle w:val="CommentText"/>
        <w:rPr>
          <w:sz w:val="24"/>
          <w:szCs w:val="24"/>
          <w:lang w:val="en-US"/>
        </w:rPr>
      </w:pPr>
      <w:r>
        <w:rPr>
          <w:sz w:val="24"/>
          <w:szCs w:val="24"/>
          <w:lang w:val="en-US"/>
        </w:rPr>
        <w:t>Status: Resolved – Fixed</w:t>
      </w:r>
    </w:p>
    <w:p w14:paraId="6DD297BC" w14:textId="77777777" w:rsidR="009265B4" w:rsidRDefault="009265B4" w:rsidP="00B26042">
      <w:pPr>
        <w:pStyle w:val="CommentText"/>
        <w:rPr>
          <w:sz w:val="24"/>
          <w:szCs w:val="24"/>
          <w:lang w:val="en-US"/>
        </w:rPr>
      </w:pPr>
      <w:r>
        <w:rPr>
          <w:lang w:val="en-US"/>
        </w:rPr>
        <w:tab/>
      </w:r>
      <w:r>
        <w:rPr>
          <w:sz w:val="24"/>
          <w:szCs w:val="24"/>
          <w:lang w:val="en-US"/>
        </w:rPr>
        <w:t>by DAI WG on 20180412</w:t>
      </w:r>
    </w:p>
    <w:p w14:paraId="4313EDE0" w14:textId="77777777" w:rsidR="009265B4" w:rsidRDefault="009265B4">
      <w:pPr>
        <w:pStyle w:val="CommentText"/>
      </w:pPr>
    </w:p>
  </w:comment>
  <w:comment w:id="4325" w:author="John Garrett" w:date="2017-02-04T09:26:00Z" w:initials="JG">
    <w:p w14:paraId="108959A4" w14:textId="77777777" w:rsidR="009265B4" w:rsidRDefault="009265B4" w:rsidP="006470D4">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0040A5A6" w14:textId="77777777" w:rsidR="009265B4" w:rsidRDefault="009265B4" w:rsidP="006470D4">
      <w:pPr>
        <w:pStyle w:val="CommentText"/>
        <w:rPr>
          <w:lang w:val="en-US"/>
        </w:rPr>
      </w:pPr>
      <w:r>
        <w:rPr>
          <w:lang w:val="en-US"/>
        </w:rPr>
        <w:t>Type: Editorial</w:t>
      </w:r>
    </w:p>
    <w:p w14:paraId="4B1F8634" w14:textId="77777777" w:rsidR="009265B4" w:rsidRDefault="009265B4" w:rsidP="006470D4">
      <w:pPr>
        <w:pStyle w:val="CommentText"/>
        <w:rPr>
          <w:sz w:val="24"/>
          <w:szCs w:val="24"/>
          <w:lang w:val="en-US"/>
        </w:rPr>
      </w:pPr>
      <w:r>
        <w:rPr>
          <w:sz w:val="24"/>
          <w:szCs w:val="24"/>
          <w:lang w:val="en-US"/>
        </w:rPr>
        <w:t>Status: Resolved - Change Agreed</w:t>
      </w:r>
    </w:p>
    <w:p w14:paraId="136C5BE0" w14:textId="77777777" w:rsidR="009265B4" w:rsidRPr="007877AC" w:rsidRDefault="009265B4" w:rsidP="006470D4">
      <w:pPr>
        <w:pStyle w:val="CommentText"/>
        <w:rPr>
          <w:lang w:val="en-US"/>
        </w:rPr>
      </w:pPr>
      <w:r>
        <w:rPr>
          <w:lang w:val="en-US"/>
        </w:rPr>
        <w:tab/>
      </w:r>
      <w:r>
        <w:rPr>
          <w:sz w:val="24"/>
          <w:szCs w:val="24"/>
          <w:lang w:val="en-US"/>
        </w:rPr>
        <w:t>by DAI WG on 20170131</w:t>
      </w:r>
    </w:p>
  </w:comment>
  <w:comment w:id="4331" w:author="John Garrett" w:date="2017-01-07T00:36:00Z" w:initials="JG">
    <w:p w14:paraId="7F30EE86" w14:textId="77777777" w:rsidR="009265B4" w:rsidRDefault="009265B4"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9265B4" w:rsidRDefault="009265B4" w:rsidP="00B8276D">
      <w:pPr>
        <w:pStyle w:val="CommentText"/>
        <w:rPr>
          <w:lang w:val="en-US"/>
        </w:rPr>
      </w:pPr>
      <w:r>
        <w:rPr>
          <w:lang w:val="en-US"/>
        </w:rPr>
        <w:t>Type Update needed for clarification</w:t>
      </w:r>
    </w:p>
    <w:p w14:paraId="6FCFE076" w14:textId="77777777" w:rsidR="009265B4" w:rsidRDefault="009265B4" w:rsidP="00336CB0">
      <w:pPr>
        <w:pStyle w:val="CommentText"/>
        <w:rPr>
          <w:sz w:val="24"/>
          <w:szCs w:val="24"/>
          <w:lang w:val="en-US"/>
        </w:rPr>
      </w:pPr>
      <w:r>
        <w:rPr>
          <w:sz w:val="24"/>
          <w:szCs w:val="24"/>
          <w:lang w:val="en-US"/>
        </w:rPr>
        <w:t>Status: Resolved - Change Agreed</w:t>
      </w:r>
    </w:p>
    <w:p w14:paraId="14E3094E" w14:textId="77777777" w:rsidR="009265B4" w:rsidRPr="00D53070" w:rsidRDefault="009265B4">
      <w:pPr>
        <w:pStyle w:val="CommentText"/>
        <w:rPr>
          <w:sz w:val="24"/>
          <w:szCs w:val="24"/>
          <w:lang w:val="en-US"/>
        </w:rPr>
      </w:pPr>
      <w:r>
        <w:rPr>
          <w:lang w:val="en-US"/>
        </w:rPr>
        <w:tab/>
      </w:r>
      <w:r>
        <w:rPr>
          <w:sz w:val="24"/>
          <w:szCs w:val="24"/>
          <w:lang w:val="en-US"/>
        </w:rPr>
        <w:t>by DAI WG on 20170131</w:t>
      </w:r>
    </w:p>
  </w:comment>
  <w:comment w:id="4334" w:author="John Garrett" w:date="2017-12-20T03:51:00Z" w:initials="JG">
    <w:p w14:paraId="4B81922B" w14:textId="77777777" w:rsidR="009265B4" w:rsidRPr="00B119C2" w:rsidRDefault="009265B4">
      <w:pPr>
        <w:pStyle w:val="CommentText"/>
        <w:rPr>
          <w:lang w:val="en-US"/>
        </w:rPr>
      </w:pPr>
      <w:r>
        <w:rPr>
          <w:rStyle w:val="CommentReference"/>
        </w:rPr>
        <w:annotationRef/>
      </w:r>
      <w:r>
        <w:rPr>
          <w:lang w:val="en-US"/>
        </w:rPr>
        <w:t>SC#216</w:t>
      </w:r>
    </w:p>
  </w:comment>
  <w:comment w:id="4342" w:author="John Garrett" w:date="2017-11-06T17:21:00Z" w:initials="JG">
    <w:p w14:paraId="2C3BB363" w14:textId="77777777" w:rsidR="009265B4" w:rsidRDefault="009265B4" w:rsidP="00B444BC">
      <w:pPr>
        <w:pStyle w:val="CommentText"/>
        <w:rPr>
          <w:lang w:val="en-US"/>
        </w:rPr>
      </w:pPr>
      <w:r>
        <w:rPr>
          <w:rStyle w:val="CommentReference"/>
        </w:rPr>
        <w:annotationRef/>
      </w:r>
      <w:r>
        <w:rPr>
          <w:lang w:val="en-US"/>
        </w:rPr>
        <w:t>SC#</w:t>
      </w:r>
      <w:r>
        <w:rPr>
          <w:rStyle w:val="CommentReference"/>
        </w:rPr>
        <w:annotationRef/>
      </w:r>
      <w:proofErr w:type="gramStart"/>
      <w:r>
        <w:rPr>
          <w:lang w:val="en-US"/>
        </w:rPr>
        <w:t>221  TL</w:t>
      </w:r>
      <w:proofErr w:type="gramEnd"/>
      <w:r>
        <w:rPr>
          <w:lang w:val="en-US"/>
        </w:rPr>
        <w:t xml:space="preserve">   DG</w:t>
      </w:r>
    </w:p>
    <w:p w14:paraId="095DAF9D" w14:textId="77777777" w:rsidR="009265B4" w:rsidRDefault="009265B4" w:rsidP="00B444BC">
      <w:pPr>
        <w:pStyle w:val="CommentText"/>
        <w:rPr>
          <w:lang w:val="en-US"/>
        </w:rPr>
      </w:pPr>
      <w:r>
        <w:rPr>
          <w:lang w:val="en-US"/>
        </w:rPr>
        <w:t>Type: Update needed for clarification</w:t>
      </w:r>
    </w:p>
    <w:p w14:paraId="6A26DAEC" w14:textId="77777777" w:rsidR="009265B4" w:rsidRDefault="009265B4" w:rsidP="00B444BC">
      <w:pPr>
        <w:pStyle w:val="CommentText"/>
        <w:rPr>
          <w:sz w:val="24"/>
          <w:szCs w:val="24"/>
          <w:lang w:val="en-US"/>
        </w:rPr>
      </w:pPr>
      <w:r>
        <w:rPr>
          <w:sz w:val="24"/>
          <w:szCs w:val="24"/>
          <w:lang w:val="en-US"/>
        </w:rPr>
        <w:t>Status: Resolved – Change Agreed</w:t>
      </w:r>
    </w:p>
    <w:p w14:paraId="6FA9751C" w14:textId="77777777" w:rsidR="009265B4" w:rsidRDefault="009265B4">
      <w:pPr>
        <w:pStyle w:val="CommentText"/>
      </w:pPr>
      <w:r>
        <w:rPr>
          <w:lang w:val="en-US"/>
        </w:rPr>
        <w:tab/>
      </w:r>
      <w:r>
        <w:rPr>
          <w:sz w:val="24"/>
          <w:szCs w:val="24"/>
          <w:lang w:val="en-US"/>
        </w:rPr>
        <w:t>by DAI WG on 20171106</w:t>
      </w:r>
    </w:p>
  </w:comment>
  <w:comment w:id="4347" w:author="John Garrett" w:date="2017-11-30T02:19:00Z" w:initials="JG">
    <w:p w14:paraId="0ED2AB75" w14:textId="77777777" w:rsidR="009265B4" w:rsidRDefault="009265B4"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9265B4" w:rsidRDefault="009265B4" w:rsidP="007768DA">
      <w:pPr>
        <w:pStyle w:val="CommentText"/>
        <w:rPr>
          <w:lang w:val="en-US"/>
        </w:rPr>
      </w:pPr>
      <w:r>
        <w:rPr>
          <w:lang w:val="en-US"/>
        </w:rPr>
        <w:t>Type: Suggested Update – Clarify</w:t>
      </w:r>
    </w:p>
    <w:p w14:paraId="33BF3389" w14:textId="77777777" w:rsidR="009265B4" w:rsidRDefault="009265B4" w:rsidP="007768DA">
      <w:pPr>
        <w:pStyle w:val="CommentText"/>
        <w:rPr>
          <w:lang w:val="en-US"/>
        </w:rPr>
      </w:pPr>
      <w:r>
        <w:rPr>
          <w:lang w:val="en-US"/>
        </w:rPr>
        <w:t>Status: Resolved - Change agreed</w:t>
      </w:r>
    </w:p>
    <w:p w14:paraId="4928E5B0" w14:textId="77777777" w:rsidR="009265B4" w:rsidRPr="00D645B9" w:rsidRDefault="009265B4">
      <w:pPr>
        <w:pStyle w:val="CommentText"/>
        <w:rPr>
          <w:lang w:val="en-US"/>
        </w:rPr>
      </w:pPr>
      <w:r>
        <w:rPr>
          <w:lang w:val="en-US"/>
        </w:rPr>
        <w:tab/>
        <w:t>by DAI WG on 20170124</w:t>
      </w:r>
    </w:p>
  </w:comment>
  <w:comment w:id="4351" w:author="John Garrett" w:date="2017-12-20T03:52:00Z" w:initials="JG">
    <w:p w14:paraId="4658399F" w14:textId="77777777" w:rsidR="009265B4" w:rsidRPr="00B119C2" w:rsidRDefault="009265B4">
      <w:pPr>
        <w:pStyle w:val="CommentText"/>
        <w:rPr>
          <w:lang w:val="en-US"/>
        </w:rPr>
      </w:pPr>
      <w:r>
        <w:rPr>
          <w:rStyle w:val="CommentReference"/>
        </w:rPr>
        <w:annotationRef/>
      </w:r>
      <w:r>
        <w:rPr>
          <w:lang w:val="en-US"/>
        </w:rPr>
        <w:t>SC#216</w:t>
      </w:r>
    </w:p>
  </w:comment>
  <w:comment w:id="4367" w:author="John Garrett" w:date="2017-12-20T03:52:00Z" w:initials="JG">
    <w:p w14:paraId="4F502AAA" w14:textId="77777777" w:rsidR="009265B4" w:rsidRPr="00B119C2" w:rsidRDefault="009265B4">
      <w:pPr>
        <w:pStyle w:val="CommentText"/>
        <w:rPr>
          <w:lang w:val="en-US"/>
        </w:rPr>
      </w:pPr>
      <w:r>
        <w:rPr>
          <w:rStyle w:val="CommentReference"/>
        </w:rPr>
        <w:annotationRef/>
      </w:r>
      <w:r>
        <w:rPr>
          <w:lang w:val="en-US"/>
        </w:rPr>
        <w:t>SC#216</w:t>
      </w:r>
    </w:p>
  </w:comment>
  <w:comment w:id="4378" w:author="John Garrett" w:date="2017-01-07T00:42:00Z" w:initials="JG">
    <w:p w14:paraId="76B33974" w14:textId="77777777" w:rsidR="009265B4" w:rsidRDefault="009265B4"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9265B4" w:rsidRDefault="009265B4" w:rsidP="00B8276D">
      <w:pPr>
        <w:pStyle w:val="CommentText"/>
        <w:rPr>
          <w:lang w:val="en-US"/>
        </w:rPr>
      </w:pPr>
      <w:r>
        <w:rPr>
          <w:lang w:val="en-US"/>
        </w:rPr>
        <w:t>Type: Update needed for clarification</w:t>
      </w:r>
    </w:p>
    <w:p w14:paraId="011DAC7F" w14:textId="77777777" w:rsidR="009265B4" w:rsidRDefault="009265B4" w:rsidP="00336CB0">
      <w:pPr>
        <w:pStyle w:val="CommentText"/>
        <w:rPr>
          <w:sz w:val="24"/>
          <w:szCs w:val="24"/>
          <w:lang w:val="en-US"/>
        </w:rPr>
      </w:pPr>
      <w:r>
        <w:rPr>
          <w:sz w:val="24"/>
          <w:szCs w:val="24"/>
          <w:lang w:val="en-US"/>
        </w:rPr>
        <w:t>Status: Resolved - Change Agreed</w:t>
      </w:r>
    </w:p>
    <w:p w14:paraId="6A6F422D" w14:textId="77777777" w:rsidR="009265B4" w:rsidRPr="00E70E1E" w:rsidRDefault="009265B4">
      <w:pPr>
        <w:pStyle w:val="CommentText"/>
        <w:rPr>
          <w:sz w:val="24"/>
          <w:szCs w:val="24"/>
          <w:lang w:val="en-US"/>
        </w:rPr>
      </w:pPr>
      <w:r>
        <w:rPr>
          <w:lang w:val="en-US"/>
        </w:rPr>
        <w:tab/>
      </w:r>
      <w:r>
        <w:rPr>
          <w:sz w:val="24"/>
          <w:szCs w:val="24"/>
          <w:lang w:val="en-US"/>
        </w:rPr>
        <w:t>by DAI WG on 20170131</w:t>
      </w:r>
    </w:p>
  </w:comment>
  <w:comment w:id="4379" w:author="John Garrett" w:date="2017-12-20T03:53:00Z" w:initials="JG">
    <w:p w14:paraId="494AA179" w14:textId="77777777" w:rsidR="009265B4" w:rsidRPr="00B119C2" w:rsidRDefault="009265B4">
      <w:pPr>
        <w:pStyle w:val="CommentText"/>
        <w:rPr>
          <w:lang w:val="en-US"/>
        </w:rPr>
      </w:pPr>
      <w:r>
        <w:rPr>
          <w:rStyle w:val="CommentReference"/>
        </w:rPr>
        <w:annotationRef/>
      </w:r>
      <w:r>
        <w:rPr>
          <w:lang w:val="en-US"/>
        </w:rPr>
        <w:t>SC#216</w:t>
      </w:r>
    </w:p>
  </w:comment>
  <w:comment w:id="4400" w:author="John Garrett" w:date="2017-01-07T00:48:00Z" w:initials="JG">
    <w:p w14:paraId="4D4CC92C" w14:textId="77777777" w:rsidR="009265B4" w:rsidRDefault="009265B4"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9265B4" w:rsidRDefault="009265B4" w:rsidP="00B8276D">
      <w:pPr>
        <w:pStyle w:val="CommentText"/>
        <w:rPr>
          <w:lang w:val="en-US"/>
        </w:rPr>
      </w:pPr>
      <w:r>
        <w:rPr>
          <w:lang w:val="en-US"/>
        </w:rPr>
        <w:t>Type: Update to add missing concept or strengthen weak concept</w:t>
      </w:r>
    </w:p>
    <w:p w14:paraId="2EFE93D0" w14:textId="77777777" w:rsidR="009265B4" w:rsidRDefault="009265B4" w:rsidP="00336CB0">
      <w:pPr>
        <w:pStyle w:val="CommentText"/>
        <w:rPr>
          <w:sz w:val="24"/>
          <w:szCs w:val="24"/>
          <w:lang w:val="en-US"/>
        </w:rPr>
      </w:pPr>
      <w:r>
        <w:rPr>
          <w:sz w:val="24"/>
          <w:szCs w:val="24"/>
          <w:lang w:val="en-US"/>
        </w:rPr>
        <w:t>Status: Resolved - Change Agreed</w:t>
      </w:r>
    </w:p>
    <w:p w14:paraId="77796B20" w14:textId="77777777" w:rsidR="009265B4" w:rsidRPr="008E3623" w:rsidRDefault="009265B4">
      <w:pPr>
        <w:pStyle w:val="CommentText"/>
        <w:rPr>
          <w:sz w:val="24"/>
          <w:szCs w:val="24"/>
          <w:lang w:val="en-US"/>
        </w:rPr>
      </w:pPr>
      <w:r>
        <w:rPr>
          <w:lang w:val="en-US"/>
        </w:rPr>
        <w:tab/>
      </w:r>
      <w:r>
        <w:rPr>
          <w:sz w:val="24"/>
          <w:szCs w:val="24"/>
          <w:lang w:val="en-US"/>
        </w:rPr>
        <w:t>by DAI WG on 20170131</w:t>
      </w:r>
    </w:p>
  </w:comment>
  <w:comment w:id="4449" w:author="John Garrett" w:date="2017-12-10T18:06:00Z" w:initials="JG">
    <w:p w14:paraId="5A5EACAD" w14:textId="77777777" w:rsidR="009265B4" w:rsidRDefault="009265B4" w:rsidP="007A270F">
      <w:pPr>
        <w:pStyle w:val="CommentText"/>
        <w:rPr>
          <w:lang w:val="en-US"/>
        </w:rPr>
      </w:pPr>
      <w:r>
        <w:rPr>
          <w:rStyle w:val="CommentReference"/>
        </w:rPr>
        <w:annotationRef/>
      </w:r>
      <w:r>
        <w:rPr>
          <w:lang w:val="en-US"/>
        </w:rPr>
        <w:t>SC#139 (All of Section 5</w:t>
      </w:r>
      <w:proofErr w:type="gramStart"/>
      <w:r>
        <w:rPr>
          <w:lang w:val="en-US"/>
        </w:rPr>
        <w:t>)  Eld</w:t>
      </w:r>
      <w:proofErr w:type="gramEnd"/>
      <w:r>
        <w:rPr>
          <w:lang w:val="en-US"/>
        </w:rPr>
        <w:t xml:space="preserve"> Zierau for Nancy McGovern (DPC)   DG</w:t>
      </w:r>
    </w:p>
    <w:p w14:paraId="7D135E08" w14:textId="77777777" w:rsidR="009265B4" w:rsidRDefault="009265B4" w:rsidP="007A270F">
      <w:pPr>
        <w:pStyle w:val="CommentText"/>
        <w:rPr>
          <w:lang w:val="en-US"/>
        </w:rPr>
      </w:pPr>
      <w:r>
        <w:rPr>
          <w:lang w:val="en-US"/>
        </w:rPr>
        <w:t>Type: Update needed for clarification</w:t>
      </w:r>
    </w:p>
    <w:p w14:paraId="6B0B5C67" w14:textId="77777777" w:rsidR="009265B4" w:rsidRDefault="009265B4" w:rsidP="007A270F">
      <w:pPr>
        <w:pStyle w:val="CommentText"/>
        <w:rPr>
          <w:lang w:val="en-US"/>
        </w:rPr>
      </w:pPr>
      <w:r>
        <w:rPr>
          <w:lang w:val="en-US"/>
        </w:rPr>
        <w:t xml:space="preserve">Status: Resolved – </w:t>
      </w:r>
      <w:r w:rsidRPr="00D64B26">
        <w:rPr>
          <w:b/>
          <w:lang w:val="en-US"/>
        </w:rPr>
        <w:t>No Change Made</w:t>
      </w:r>
    </w:p>
    <w:p w14:paraId="2DE4D33B" w14:textId="77777777" w:rsidR="009265B4" w:rsidRDefault="009265B4" w:rsidP="007A270F">
      <w:pPr>
        <w:pStyle w:val="CommentText"/>
        <w:rPr>
          <w:lang w:val="en-US"/>
        </w:rPr>
      </w:pPr>
      <w:r>
        <w:rPr>
          <w:lang w:val="en-US"/>
        </w:rPr>
        <w:tab/>
        <w:t>By DAI WG on 20171024</w:t>
      </w:r>
    </w:p>
    <w:p w14:paraId="3E8842FE" w14:textId="77777777" w:rsidR="009265B4" w:rsidRDefault="009265B4">
      <w:pPr>
        <w:pStyle w:val="CommentText"/>
      </w:pPr>
    </w:p>
  </w:comment>
  <w:comment w:id="4456" w:author="John Garrett" w:date="2018-01-10T14:52:00Z" w:initials="JG">
    <w:p w14:paraId="7C2A10E2" w14:textId="77777777" w:rsidR="009265B4" w:rsidRDefault="009265B4" w:rsidP="002C6D05">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4D6AB61" w14:textId="77777777" w:rsidR="009265B4" w:rsidRDefault="009265B4" w:rsidP="002C6D05">
      <w:pPr>
        <w:pStyle w:val="CommentText"/>
        <w:rPr>
          <w:lang w:val="en-US"/>
        </w:rPr>
      </w:pPr>
      <w:r>
        <w:rPr>
          <w:lang w:val="en-US"/>
        </w:rPr>
        <w:t>Type: Suggested Update – Clarification</w:t>
      </w:r>
    </w:p>
    <w:p w14:paraId="6A799D0D" w14:textId="77777777" w:rsidR="009265B4" w:rsidRDefault="009265B4" w:rsidP="002C6D05">
      <w:pPr>
        <w:pStyle w:val="CommentText"/>
        <w:rPr>
          <w:lang w:val="en-US"/>
        </w:rPr>
      </w:pPr>
      <w:r>
        <w:rPr>
          <w:lang w:val="en-US"/>
        </w:rPr>
        <w:t>Status: Resolved – Change Agreed</w:t>
      </w:r>
    </w:p>
    <w:p w14:paraId="568ADC74" w14:textId="77777777" w:rsidR="009265B4" w:rsidRDefault="009265B4" w:rsidP="002C6D05">
      <w:pPr>
        <w:pStyle w:val="CommentText"/>
        <w:rPr>
          <w:lang w:val="en-US"/>
        </w:rPr>
      </w:pPr>
    </w:p>
    <w:p w14:paraId="28383B17" w14:textId="77777777" w:rsidR="009265B4" w:rsidRDefault="009265B4">
      <w:pPr>
        <w:pStyle w:val="CommentText"/>
        <w:rPr>
          <w:lang w:val="en-US"/>
        </w:rPr>
      </w:pPr>
      <w:r>
        <w:rPr>
          <w:lang w:val="en-US"/>
        </w:rPr>
        <w:t>Note: Deleting both old and new text.</w:t>
      </w:r>
    </w:p>
    <w:p w14:paraId="103F98E1" w14:textId="77777777" w:rsidR="009265B4" w:rsidRPr="002C6D05" w:rsidRDefault="009265B4">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4471" w:author="David Giaretta" w:date="2019-01-14T22:35:00Z" w:initials="DG">
    <w:p w14:paraId="7F66FF34" w14:textId="77777777" w:rsidR="009265B4" w:rsidRPr="00975CB5" w:rsidRDefault="009265B4">
      <w:pPr>
        <w:pStyle w:val="CommentText"/>
        <w:rPr>
          <w:lang w:val="en-GB"/>
        </w:rPr>
      </w:pPr>
      <w:r>
        <w:rPr>
          <w:rStyle w:val="CommentReference"/>
        </w:rPr>
        <w:annotationRef/>
      </w:r>
      <w:r>
        <w:rPr>
          <w:lang w:val="en-GB"/>
        </w:rPr>
        <w:t>20190114: Change order of bullets to agree with sections below</w:t>
      </w:r>
    </w:p>
  </w:comment>
  <w:comment w:id="4485" w:author="Mark Conrad" w:date="2019-02-08T15:49:00Z" w:initials="MC">
    <w:p w14:paraId="5C2ED176" w14:textId="77777777" w:rsidR="009265B4" w:rsidRPr="00355013" w:rsidRDefault="009265B4" w:rsidP="007D2CAA">
      <w:pPr>
        <w:pStyle w:val="CommentText"/>
        <w:rPr>
          <w:lang w:val="en-US"/>
        </w:rPr>
      </w:pPr>
      <w:r>
        <w:rPr>
          <w:rStyle w:val="CommentReference"/>
        </w:rPr>
        <w:annotationRef/>
      </w:r>
      <w:r>
        <w:rPr>
          <w:lang w:val="en-US"/>
        </w:rPr>
        <w:t>Content Information?</w:t>
      </w:r>
    </w:p>
  </w:comment>
  <w:comment w:id="4486" w:author="David Giaretta" w:date="2019-02-18T23:24:00Z" w:initials="DG">
    <w:p w14:paraId="0B2690E9" w14:textId="77777777" w:rsidR="009265B4" w:rsidRPr="00D10C36" w:rsidRDefault="009265B4" w:rsidP="007D2CAA">
      <w:pPr>
        <w:pStyle w:val="CommentText"/>
        <w:rPr>
          <w:lang w:val="en-GB"/>
        </w:rPr>
      </w:pPr>
      <w:r>
        <w:rPr>
          <w:rStyle w:val="CommentReference"/>
        </w:rPr>
        <w:annotationRef/>
      </w:r>
      <w:r>
        <w:rPr>
          <w:lang w:val="en-GB"/>
        </w:rPr>
        <w:t>Disagree – keep CDO</w:t>
      </w:r>
    </w:p>
  </w:comment>
  <w:comment w:id="4483" w:author="Mark Conrad" w:date="2019-04-03T09:36:00Z" w:initials="MC">
    <w:p w14:paraId="739EDA41" w14:textId="6D8CA7EE" w:rsidR="009265B4" w:rsidRPr="0059473F" w:rsidRDefault="009265B4">
      <w:pPr>
        <w:pStyle w:val="CommentText"/>
        <w:rPr>
          <w:lang w:val="en-US"/>
        </w:rPr>
      </w:pPr>
      <w:r>
        <w:rPr>
          <w:rStyle w:val="CommentReference"/>
        </w:rPr>
        <w:annotationRef/>
      </w:r>
      <w:r>
        <w:rPr>
          <w:lang w:val="en-US"/>
        </w:rPr>
        <w:t>Content Information? Note 1, 2, and 3 refer to Content Information – not CDO.</w:t>
      </w:r>
    </w:p>
  </w:comment>
  <w:comment w:id="4484" w:author="David Giaretta" w:date="2019-04-12T20:14:00Z" w:initials="DG">
    <w:p w14:paraId="2894A071" w14:textId="393B9A0E" w:rsidR="009265B4" w:rsidRPr="00685513" w:rsidRDefault="009265B4">
      <w:pPr>
        <w:pStyle w:val="CommentText"/>
        <w:rPr>
          <w:lang w:val="en-GB"/>
        </w:rPr>
      </w:pPr>
      <w:r>
        <w:rPr>
          <w:rStyle w:val="CommentReference"/>
        </w:rPr>
        <w:annotationRef/>
      </w:r>
      <w:r>
        <w:rPr>
          <w:lang w:val="en-GB"/>
        </w:rPr>
        <w:t>Yes</w:t>
      </w:r>
    </w:p>
  </w:comment>
  <w:comment w:id="4487" w:author="Mark Conrad" w:date="2019-02-25T15:29:00Z" w:initials="MC">
    <w:p w14:paraId="34D0BF4D" w14:textId="77777777" w:rsidR="009265B4" w:rsidRPr="00DD0EBF" w:rsidRDefault="009265B4" w:rsidP="007D2CAA">
      <w:pPr>
        <w:pStyle w:val="CommentText"/>
        <w:rPr>
          <w:lang w:val="en-US"/>
        </w:rPr>
      </w:pPr>
      <w:r>
        <w:rPr>
          <w:rStyle w:val="CommentReference"/>
        </w:rPr>
        <w:annotationRef/>
      </w:r>
      <w:r>
        <w:rPr>
          <w:lang w:val="en-US"/>
        </w:rPr>
        <w:t>Transformation of the CDO in most cases will involve changes to the RepInfo as well.</w:t>
      </w:r>
    </w:p>
  </w:comment>
  <w:comment w:id="4488" w:author="David Giaretta" w:date="2019-03-04T13:28:00Z" w:initials="DG">
    <w:p w14:paraId="4747A9BD" w14:textId="77777777" w:rsidR="009265B4" w:rsidRPr="000D220A" w:rsidRDefault="009265B4" w:rsidP="007D2CAA">
      <w:pPr>
        <w:pStyle w:val="CommentText"/>
        <w:rPr>
          <w:lang w:val="en-GB"/>
        </w:rPr>
      </w:pPr>
      <w:r>
        <w:rPr>
          <w:rStyle w:val="CommentReference"/>
        </w:rPr>
        <w:annotationRef/>
      </w:r>
      <w:r>
        <w:rPr>
          <w:lang w:val="en-GB"/>
        </w:rPr>
        <w:t>We say that in the detailed text below. I don’t think we have to put everything here.</w:t>
      </w:r>
    </w:p>
  </w:comment>
  <w:comment w:id="4501" w:author="Mark Conrad" w:date="2019-04-03T09:37:00Z" w:initials="MC">
    <w:p w14:paraId="0B57EA44" w14:textId="3B729DCF" w:rsidR="009265B4" w:rsidRPr="0059473F" w:rsidRDefault="009265B4">
      <w:pPr>
        <w:pStyle w:val="CommentText"/>
        <w:rPr>
          <w:lang w:val="en-US"/>
        </w:rPr>
      </w:pPr>
      <w:r>
        <w:rPr>
          <w:rStyle w:val="CommentReference"/>
        </w:rPr>
        <w:annotationRef/>
      </w:r>
      <w:r>
        <w:rPr>
          <w:lang w:val="en-US"/>
        </w:rPr>
        <w:t>This would be a case of 1. Changing the RepInfo changes the Content Information</w:t>
      </w:r>
    </w:p>
  </w:comment>
  <w:comment w:id="4502" w:author="David Giaretta" w:date="2019-04-12T20:15:00Z" w:initials="DG">
    <w:p w14:paraId="3E91D39E" w14:textId="231566EA" w:rsidR="009265B4" w:rsidRPr="00685513" w:rsidRDefault="009265B4">
      <w:pPr>
        <w:pStyle w:val="CommentText"/>
        <w:rPr>
          <w:lang w:val="en-GB"/>
        </w:rPr>
      </w:pPr>
      <w:r>
        <w:rPr>
          <w:rStyle w:val="CommentReference"/>
        </w:rPr>
        <w:annotationRef/>
      </w:r>
      <w:r>
        <w:rPr>
          <w:lang w:val="en-GB"/>
        </w:rPr>
        <w:t>That is why the definitions is made in this way – so we can draw useful distinctions.,</w:t>
      </w:r>
    </w:p>
  </w:comment>
  <w:comment w:id="4508" w:author="Mark Conrad" w:date="2019-02-08T15:49:00Z" w:initials="MC">
    <w:p w14:paraId="0D6EB89D" w14:textId="77777777" w:rsidR="009265B4" w:rsidRPr="00355013" w:rsidRDefault="009265B4">
      <w:pPr>
        <w:pStyle w:val="CommentText"/>
        <w:rPr>
          <w:lang w:val="en-US"/>
        </w:rPr>
      </w:pPr>
      <w:r>
        <w:rPr>
          <w:rStyle w:val="CommentReference"/>
        </w:rPr>
        <w:annotationRef/>
      </w:r>
      <w:r>
        <w:rPr>
          <w:lang w:val="en-US"/>
        </w:rPr>
        <w:t>Content Information?</w:t>
      </w:r>
    </w:p>
  </w:comment>
  <w:comment w:id="4509" w:author="David Giaretta" w:date="2019-02-18T23:24:00Z" w:initials="DG">
    <w:p w14:paraId="6BAD0EFD" w14:textId="77777777" w:rsidR="009265B4" w:rsidRDefault="009265B4">
      <w:pPr>
        <w:pStyle w:val="CommentText"/>
      </w:pPr>
      <w:r>
        <w:rPr>
          <w:rStyle w:val="CommentReference"/>
        </w:rPr>
        <w:annotationRef/>
      </w:r>
      <w:r>
        <w:rPr>
          <w:lang w:val="en-GB"/>
        </w:rPr>
        <w:t>Disagree – keep CDO</w:t>
      </w:r>
    </w:p>
  </w:comment>
  <w:comment w:id="4510" w:author="Mark Conrad" w:date="2019-02-25T15:28:00Z" w:initials="MC">
    <w:p w14:paraId="6924E356" w14:textId="77777777" w:rsidR="009265B4" w:rsidRPr="00DD0EBF" w:rsidRDefault="009265B4">
      <w:pPr>
        <w:pStyle w:val="CommentText"/>
        <w:rPr>
          <w:lang w:val="en-US"/>
        </w:rPr>
      </w:pPr>
      <w:r>
        <w:rPr>
          <w:rStyle w:val="CommentReference"/>
        </w:rPr>
        <w:annotationRef/>
      </w:r>
      <w:r>
        <w:rPr>
          <w:lang w:val="en-US"/>
        </w:rPr>
        <w:t>The original target of preservation is the Content Information – not just the CDO.</w:t>
      </w:r>
    </w:p>
  </w:comment>
  <w:comment w:id="4511" w:author="David Giaretta" w:date="2019-03-04T13:29:00Z" w:initials="DG">
    <w:p w14:paraId="47325BF1" w14:textId="77777777" w:rsidR="009265B4" w:rsidRPr="00727275" w:rsidRDefault="009265B4">
      <w:pPr>
        <w:pStyle w:val="CommentText"/>
        <w:rPr>
          <w:lang w:val="en-GB"/>
        </w:rPr>
      </w:pPr>
      <w:r>
        <w:rPr>
          <w:rStyle w:val="CommentReference"/>
        </w:rPr>
        <w:annotationRef/>
      </w:r>
      <w:r>
        <w:rPr>
          <w:lang w:val="en-GB"/>
        </w:rPr>
        <w:t>Yes, it says the AIP is handed over – the reference to the CDO is simply to identify which AIP.</w:t>
      </w:r>
    </w:p>
  </w:comment>
  <w:comment w:id="4460" w:author="John Garrett" w:date="2017-12-06T03:35:00Z" w:initials="JG">
    <w:p w14:paraId="3BB20032" w14:textId="77777777" w:rsidR="009265B4" w:rsidRDefault="009265B4" w:rsidP="002F5688">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36BE53F5" w14:textId="77777777" w:rsidR="009265B4" w:rsidRDefault="009265B4" w:rsidP="002F5688">
      <w:pPr>
        <w:pStyle w:val="CommentText"/>
        <w:rPr>
          <w:lang w:val="en-US"/>
        </w:rPr>
      </w:pPr>
      <w:r>
        <w:rPr>
          <w:lang w:val="en-US"/>
        </w:rPr>
        <w:t>Type: Suggested Update – Clarification</w:t>
      </w:r>
    </w:p>
    <w:p w14:paraId="3EA7B705" w14:textId="77777777" w:rsidR="009265B4" w:rsidRDefault="009265B4" w:rsidP="002F5688">
      <w:pPr>
        <w:pStyle w:val="CommentText"/>
        <w:rPr>
          <w:lang w:val="en-US"/>
        </w:rPr>
      </w:pPr>
      <w:r>
        <w:rPr>
          <w:lang w:val="en-US"/>
        </w:rPr>
        <w:t>Status: Resolved – Change Agreed</w:t>
      </w:r>
    </w:p>
    <w:p w14:paraId="43250C90" w14:textId="77777777" w:rsidR="009265B4" w:rsidRDefault="009265B4" w:rsidP="002F5688">
      <w:pPr>
        <w:pStyle w:val="CommentText"/>
        <w:rPr>
          <w:lang w:val="en-US"/>
        </w:rPr>
      </w:pPr>
      <w:r>
        <w:rPr>
          <w:lang w:val="en-US"/>
        </w:rPr>
        <w:tab/>
        <w:t>By DAI WG on 20180807</w:t>
      </w:r>
    </w:p>
    <w:p w14:paraId="7F5FD0AB" w14:textId="77777777" w:rsidR="009265B4" w:rsidRDefault="009265B4" w:rsidP="002F5688">
      <w:pPr>
        <w:pStyle w:val="CommentText"/>
        <w:rPr>
          <w:lang w:val="en-US"/>
        </w:rPr>
      </w:pPr>
    </w:p>
    <w:p w14:paraId="19D52097" w14:textId="77777777" w:rsidR="009265B4" w:rsidRDefault="009265B4" w:rsidP="002F5688">
      <w:pPr>
        <w:pStyle w:val="CommentText"/>
      </w:pPr>
      <w:r>
        <w:rPr>
          <w:lang w:val="en-US"/>
        </w:rPr>
        <w:t>JGG: There have been several iterations in messages and SC attachments. Is this the currently suggested text?</w:t>
      </w:r>
    </w:p>
  </w:comment>
  <w:comment w:id="4520" w:author="John Garrett" w:date="2017-02-02T23:49:00Z" w:initials="JG">
    <w:p w14:paraId="3A11C7E0" w14:textId="77777777" w:rsidR="009265B4" w:rsidRDefault="009265B4"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9265B4" w:rsidRPr="0056632B" w:rsidRDefault="009265B4"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w:t>
      </w:r>
      <w:proofErr w:type="spellStart"/>
      <w:r>
        <w:rPr>
          <w:b/>
          <w:lang w:val="en-US"/>
        </w:rPr>
        <w:t>captialized</w:t>
      </w:r>
      <w:proofErr w:type="spellEnd"/>
    </w:p>
    <w:p w14:paraId="0D0DCC2D" w14:textId="77777777" w:rsidR="009265B4" w:rsidRDefault="009265B4" w:rsidP="00B344A8">
      <w:pPr>
        <w:pStyle w:val="CommentText"/>
        <w:rPr>
          <w:lang w:val="en-US"/>
        </w:rPr>
      </w:pPr>
      <w:r>
        <w:rPr>
          <w:lang w:val="en-US"/>
        </w:rPr>
        <w:t>Type: Editorial</w:t>
      </w:r>
    </w:p>
    <w:p w14:paraId="655E9ADC" w14:textId="77777777" w:rsidR="009265B4" w:rsidRDefault="009265B4" w:rsidP="00B344A8">
      <w:pPr>
        <w:pStyle w:val="CommentText"/>
        <w:rPr>
          <w:sz w:val="24"/>
          <w:szCs w:val="24"/>
          <w:lang w:val="en-US"/>
        </w:rPr>
      </w:pPr>
      <w:r>
        <w:rPr>
          <w:sz w:val="24"/>
          <w:szCs w:val="24"/>
          <w:lang w:val="en-US"/>
        </w:rPr>
        <w:t>Status: Resolved - Change Agreed</w:t>
      </w:r>
    </w:p>
    <w:p w14:paraId="7967D2D1" w14:textId="77777777" w:rsidR="009265B4" w:rsidRPr="00B344A8" w:rsidRDefault="009265B4">
      <w:pPr>
        <w:pStyle w:val="CommentText"/>
        <w:rPr>
          <w:sz w:val="24"/>
          <w:szCs w:val="24"/>
          <w:lang w:val="en-US"/>
        </w:rPr>
      </w:pPr>
      <w:r>
        <w:rPr>
          <w:lang w:val="en-US"/>
        </w:rPr>
        <w:tab/>
      </w:r>
      <w:r>
        <w:rPr>
          <w:sz w:val="24"/>
          <w:szCs w:val="24"/>
          <w:lang w:val="en-US"/>
        </w:rPr>
        <w:t>by DAI WG on 20170131</w:t>
      </w:r>
    </w:p>
  </w:comment>
  <w:comment w:id="4571" w:author="Mark Conrad" w:date="2019-02-08T15:58:00Z" w:initials="MC">
    <w:p w14:paraId="369A5C14" w14:textId="77777777" w:rsidR="009265B4" w:rsidRPr="00355013" w:rsidRDefault="009265B4">
      <w:pPr>
        <w:pStyle w:val="CommentText"/>
        <w:rPr>
          <w:lang w:val="en-US"/>
        </w:rPr>
      </w:pPr>
      <w:r>
        <w:rPr>
          <w:rStyle w:val="CommentReference"/>
        </w:rPr>
        <w:annotationRef/>
      </w:r>
      <w:r>
        <w:rPr>
          <w:lang w:val="en-US"/>
        </w:rPr>
        <w:t>AIP? Section 5.1 talks about Digital Migration in terms of the Content Information plus PDI.</w:t>
      </w:r>
    </w:p>
  </w:comment>
  <w:comment w:id="4572" w:author="David Giaretta" w:date="2019-02-18T23:28:00Z" w:initials="DG">
    <w:p w14:paraId="5ACB3F09" w14:textId="77777777" w:rsidR="009265B4" w:rsidRPr="00D10C36" w:rsidRDefault="009265B4">
      <w:pPr>
        <w:pStyle w:val="CommentText"/>
        <w:rPr>
          <w:lang w:val="en-GB"/>
        </w:rPr>
      </w:pPr>
      <w:r>
        <w:rPr>
          <w:rStyle w:val="CommentReference"/>
        </w:rPr>
        <w:annotationRef/>
      </w:r>
      <w:r>
        <w:rPr>
          <w:lang w:val="en-GB"/>
        </w:rPr>
        <w:t>Disagree - I think the way it is makes sense</w:t>
      </w:r>
    </w:p>
  </w:comment>
  <w:comment w:id="4573" w:author="Mark Conrad" w:date="2019-02-25T15:34:00Z" w:initials="MC">
    <w:p w14:paraId="423E18F5" w14:textId="77777777" w:rsidR="009265B4" w:rsidRPr="007A0875" w:rsidRDefault="009265B4">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w:t>
      </w:r>
      <w:proofErr w:type="gramStart"/>
      <w:r>
        <w:rPr>
          <w:lang w:val="en-US"/>
        </w:rPr>
        <w:t>all of</w:t>
      </w:r>
      <w:proofErr w:type="gramEnd"/>
      <w:r>
        <w:rPr>
          <w:lang w:val="en-US"/>
        </w:rPr>
        <w:t xml:space="preserve">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4574" w:author="David Giaretta" w:date="2019-03-04T13:31:00Z" w:initials="DG">
    <w:p w14:paraId="63503CED" w14:textId="77777777" w:rsidR="009265B4" w:rsidRPr="00727275" w:rsidRDefault="009265B4">
      <w:pPr>
        <w:pStyle w:val="CommentText"/>
        <w:rPr>
          <w:lang w:val="en-GB"/>
        </w:rPr>
      </w:pPr>
      <w:r>
        <w:rPr>
          <w:rStyle w:val="CommentReference"/>
        </w:rPr>
        <w:annotationRef/>
      </w:r>
      <w:r>
        <w:rPr>
          <w:lang w:val="en-GB"/>
        </w:rPr>
        <w:t xml:space="preserve">Maybe you are right – it would do no harm to put CI here instead of CDO I </w:t>
      </w:r>
      <w:proofErr w:type="gramStart"/>
      <w:r>
        <w:rPr>
          <w:lang w:val="en-GB"/>
        </w:rPr>
        <w:t>think, but</w:t>
      </w:r>
      <w:proofErr w:type="gramEnd"/>
      <w:r>
        <w:rPr>
          <w:lang w:val="en-GB"/>
        </w:rPr>
        <w:t xml:space="preserve"> needs some discussion.</w:t>
      </w:r>
    </w:p>
  </w:comment>
  <w:comment w:id="4565" w:author="John Garrett" w:date="2018-04-11T00:20:00Z" w:initials="JG">
    <w:p w14:paraId="291171DB" w14:textId="77777777" w:rsidR="009265B4" w:rsidRDefault="009265B4"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9265B4" w:rsidRDefault="009265B4" w:rsidP="00885F11">
      <w:pPr>
        <w:pStyle w:val="CommentText"/>
        <w:rPr>
          <w:lang w:val="en-US"/>
        </w:rPr>
      </w:pPr>
      <w:r>
        <w:rPr>
          <w:lang w:val="en-US"/>
        </w:rPr>
        <w:t>Type Updates to add missing concept</w:t>
      </w:r>
    </w:p>
    <w:p w14:paraId="2B48EB5F" w14:textId="77777777" w:rsidR="009265B4" w:rsidRDefault="009265B4" w:rsidP="009E4F8C">
      <w:pPr>
        <w:pStyle w:val="CommentText"/>
        <w:rPr>
          <w:lang w:val="en-US"/>
        </w:rPr>
      </w:pPr>
      <w:r>
        <w:rPr>
          <w:lang w:val="en-US"/>
        </w:rPr>
        <w:t>Status: Resolved – Change agreed</w:t>
      </w:r>
    </w:p>
    <w:p w14:paraId="277A76DA" w14:textId="77777777" w:rsidR="009265B4" w:rsidRDefault="009265B4" w:rsidP="009E4F8C">
      <w:pPr>
        <w:pStyle w:val="CommentText"/>
      </w:pPr>
      <w:r>
        <w:rPr>
          <w:lang w:val="en-US"/>
        </w:rPr>
        <w:tab/>
        <w:t>By DAI WG on 20180411</w:t>
      </w:r>
    </w:p>
  </w:comment>
  <w:comment w:id="4589" w:author="John Garrett" w:date="2017-01-09T03:06:00Z" w:initials="JG">
    <w:p w14:paraId="2B44685A" w14:textId="77777777" w:rsidR="009265B4" w:rsidRDefault="009265B4" w:rsidP="005B7979">
      <w:pPr>
        <w:pStyle w:val="CommentText"/>
        <w:rPr>
          <w:lang w:val="en-US"/>
        </w:rPr>
      </w:pPr>
      <w:r>
        <w:rPr>
          <w:rStyle w:val="CommentReference"/>
        </w:rPr>
        <w:annotationRef/>
      </w:r>
      <w:r>
        <w:rPr>
          <w:rStyle w:val="CommentReference"/>
        </w:rPr>
        <w:annotationRef/>
      </w:r>
      <w:r>
        <w:rPr>
          <w:lang w:val="en-US"/>
        </w:rPr>
        <w:t xml:space="preserve">SC#198   Bendik </w:t>
      </w:r>
      <w:proofErr w:type="spellStart"/>
      <w:r>
        <w:rPr>
          <w:lang w:val="en-US"/>
        </w:rPr>
        <w:t>Bryde</w:t>
      </w:r>
      <w:proofErr w:type="spellEnd"/>
      <w:r>
        <w:rPr>
          <w:lang w:val="en-US"/>
        </w:rPr>
        <w:t xml:space="preserve"> (</w:t>
      </w:r>
      <w:proofErr w:type="spellStart"/>
      <w:proofErr w:type="gramStart"/>
      <w:r>
        <w:rPr>
          <w:lang w:val="en-US"/>
        </w:rPr>
        <w:t>Piql</w:t>
      </w:r>
      <w:proofErr w:type="spellEnd"/>
      <w:r>
        <w:rPr>
          <w:lang w:val="en-US"/>
        </w:rPr>
        <w:t xml:space="preserve">)   </w:t>
      </w:r>
      <w:proofErr w:type="gramEnd"/>
      <w:r>
        <w:rPr>
          <w:lang w:val="en-US"/>
        </w:rPr>
        <w:t>DG</w:t>
      </w:r>
    </w:p>
    <w:p w14:paraId="7A641A69" w14:textId="77777777" w:rsidR="009265B4" w:rsidRDefault="009265B4" w:rsidP="005B7979">
      <w:pPr>
        <w:pStyle w:val="CommentText"/>
        <w:rPr>
          <w:lang w:val="en-US"/>
        </w:rPr>
      </w:pPr>
      <w:r>
        <w:rPr>
          <w:lang w:val="en-US"/>
        </w:rPr>
        <w:t>Type: Update to add missing concept</w:t>
      </w:r>
    </w:p>
    <w:p w14:paraId="6D56268D" w14:textId="77777777" w:rsidR="009265B4" w:rsidRDefault="009265B4" w:rsidP="005B7979">
      <w:pPr>
        <w:pStyle w:val="CommentText"/>
        <w:rPr>
          <w:lang w:val="en-US"/>
        </w:rPr>
      </w:pPr>
      <w:r>
        <w:rPr>
          <w:lang w:val="en-US"/>
        </w:rPr>
        <w:t>Status: Resolved – No change</w:t>
      </w:r>
    </w:p>
    <w:p w14:paraId="1D11EB88" w14:textId="77777777" w:rsidR="009265B4" w:rsidRDefault="009265B4" w:rsidP="005B7979">
      <w:pPr>
        <w:pStyle w:val="CommentText"/>
        <w:rPr>
          <w:lang w:val="en-US"/>
        </w:rPr>
      </w:pPr>
    </w:p>
    <w:p w14:paraId="53858112" w14:textId="77777777" w:rsidR="009265B4" w:rsidRDefault="009265B4" w:rsidP="005B7979">
      <w:pPr>
        <w:pStyle w:val="CommentText"/>
        <w:rPr>
          <w:lang w:val="en-US"/>
        </w:rPr>
      </w:pPr>
      <w:r>
        <w:rPr>
          <w:lang w:val="en-US"/>
        </w:rPr>
        <w:t>Note: SC#224 has already addressed these updates.</w:t>
      </w:r>
    </w:p>
    <w:p w14:paraId="43B56003" w14:textId="77777777" w:rsidR="009265B4" w:rsidRDefault="009265B4" w:rsidP="005B7979">
      <w:pPr>
        <w:pStyle w:val="CommentText"/>
        <w:rPr>
          <w:lang w:val="en-US"/>
        </w:rPr>
      </w:pPr>
    </w:p>
    <w:p w14:paraId="20313014" w14:textId="77777777" w:rsidR="009265B4" w:rsidRPr="005B7979" w:rsidRDefault="009265B4">
      <w:pPr>
        <w:pStyle w:val="CommentText"/>
        <w:rPr>
          <w:lang w:val="en-US"/>
        </w:rPr>
      </w:pPr>
    </w:p>
  </w:comment>
  <w:comment w:id="4594" w:author="David Giaretta" w:date="2019-01-14T22:37:00Z" w:initials="DG">
    <w:p w14:paraId="1A0E32B4" w14:textId="77777777" w:rsidR="009265B4" w:rsidRPr="00975CB5" w:rsidRDefault="009265B4">
      <w:pPr>
        <w:pStyle w:val="CommentText"/>
        <w:rPr>
          <w:lang w:val="en-GB"/>
        </w:rPr>
      </w:pPr>
      <w:r>
        <w:rPr>
          <w:rStyle w:val="CommentReference"/>
        </w:rPr>
        <w:annotationRef/>
      </w:r>
      <w:r>
        <w:rPr>
          <w:lang w:val="en-GB"/>
        </w:rPr>
        <w:t>20190114: Change to “Normal” style</w:t>
      </w:r>
    </w:p>
  </w:comment>
  <w:comment w:id="4629" w:author="John Garrett" w:date="2017-01-09T18:03:00Z" w:initials="JG">
    <w:p w14:paraId="1CEC34C4" w14:textId="77777777" w:rsidR="009265B4" w:rsidRDefault="009265B4"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9265B4" w:rsidRDefault="009265B4" w:rsidP="004505E3">
      <w:pPr>
        <w:pStyle w:val="CommentText"/>
        <w:rPr>
          <w:lang w:val="en-US"/>
        </w:rPr>
      </w:pPr>
      <w:r>
        <w:rPr>
          <w:lang w:val="en-US"/>
        </w:rPr>
        <w:t>Type Update needed for clarification</w:t>
      </w:r>
    </w:p>
    <w:p w14:paraId="206C4F6A" w14:textId="77777777" w:rsidR="009265B4" w:rsidRPr="00536998" w:rsidRDefault="009265B4" w:rsidP="00D924F9">
      <w:pPr>
        <w:pStyle w:val="CommentText"/>
        <w:rPr>
          <w:lang w:val="en-US"/>
        </w:rPr>
      </w:pPr>
      <w:r>
        <w:rPr>
          <w:lang w:val="en-US"/>
        </w:rPr>
        <w:t>Status: Resolved – Change Agreed</w:t>
      </w:r>
    </w:p>
  </w:comment>
  <w:comment w:id="4670" w:author="John Garrett" w:date="2017-01-09T02:12:00Z" w:initials="JG">
    <w:p w14:paraId="1068ADB4" w14:textId="77777777" w:rsidR="009265B4" w:rsidRDefault="009265B4">
      <w:pPr>
        <w:pStyle w:val="CommentText"/>
      </w:pPr>
      <w:r>
        <w:rPr>
          <w:rStyle w:val="CommentReference"/>
        </w:rPr>
        <w:annotationRef/>
      </w:r>
    </w:p>
  </w:comment>
  <w:comment w:id="4668" w:author="John Garrett" w:date="2017-01-09T18:19:00Z" w:initials="JG">
    <w:p w14:paraId="199DE099" w14:textId="77777777" w:rsidR="009265B4" w:rsidRDefault="009265B4"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9265B4" w:rsidRDefault="009265B4" w:rsidP="00CB0BB4">
      <w:pPr>
        <w:pStyle w:val="CommentText"/>
        <w:rPr>
          <w:lang w:val="en-US"/>
        </w:rPr>
      </w:pPr>
      <w:r>
        <w:rPr>
          <w:lang w:val="en-US"/>
        </w:rPr>
        <w:t>Type Updates needed for clarification</w:t>
      </w:r>
    </w:p>
    <w:p w14:paraId="0E8B937C" w14:textId="77777777" w:rsidR="009265B4" w:rsidRDefault="009265B4" w:rsidP="00B9198A">
      <w:pPr>
        <w:pStyle w:val="CommentText"/>
        <w:rPr>
          <w:lang w:val="en-US"/>
        </w:rPr>
      </w:pPr>
      <w:r>
        <w:rPr>
          <w:lang w:val="en-US"/>
        </w:rPr>
        <w:t>Status: Resolved – No change agreed</w:t>
      </w:r>
    </w:p>
    <w:p w14:paraId="1BA5AA21" w14:textId="77777777" w:rsidR="009265B4" w:rsidRDefault="009265B4" w:rsidP="00B9198A">
      <w:pPr>
        <w:pStyle w:val="CommentText"/>
      </w:pPr>
      <w:r>
        <w:rPr>
          <w:lang w:val="en-US"/>
        </w:rPr>
        <w:tab/>
        <w:t>By DAI WG on 20180412</w:t>
      </w:r>
    </w:p>
  </w:comment>
  <w:comment w:id="4684" w:author="David Giaretta" w:date="2019-04-12T20:25:00Z" w:initials="DG">
    <w:p w14:paraId="5E18EB89" w14:textId="77777777" w:rsidR="009265B4" w:rsidRDefault="009265B4">
      <w:pPr>
        <w:pStyle w:val="CommentText"/>
        <w:rPr>
          <w:lang w:val="en-GB"/>
        </w:rPr>
      </w:pPr>
      <w:r>
        <w:rPr>
          <w:rStyle w:val="CommentReference"/>
        </w:rPr>
        <w:annotationRef/>
      </w:r>
      <w:r>
        <w:rPr>
          <w:lang w:val="en-GB"/>
        </w:rPr>
        <w:t>Mark wanted to change “may be asked to” to “must”.</w:t>
      </w:r>
    </w:p>
    <w:p w14:paraId="7AF3D90F" w14:textId="31C1E2E6" w:rsidR="009265B4" w:rsidRPr="00F65D34" w:rsidRDefault="009265B4">
      <w:pPr>
        <w:pStyle w:val="CommentText"/>
        <w:rPr>
          <w:lang w:val="en-GB"/>
        </w:rPr>
      </w:pPr>
      <w:r>
        <w:rPr>
          <w:lang w:val="en-GB"/>
        </w:rPr>
        <w:t>However, the original phrasing is better otherwise the Packaging Information would have to include the Structure Information of the objects.</w:t>
      </w:r>
    </w:p>
  </w:comment>
  <w:comment w:id="4690" w:author="John Garrett" w:date="2018-04-11T12:01:00Z" w:initials="JG">
    <w:p w14:paraId="42BAF287" w14:textId="77777777" w:rsidR="009265B4" w:rsidRDefault="009265B4"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9265B4" w:rsidRDefault="009265B4" w:rsidP="00303B41">
      <w:pPr>
        <w:pStyle w:val="CommentText"/>
        <w:rPr>
          <w:lang w:val="en-US"/>
        </w:rPr>
      </w:pPr>
      <w:r>
        <w:rPr>
          <w:lang w:val="en-US"/>
        </w:rPr>
        <w:t>Type: Update needed for clarification</w:t>
      </w:r>
    </w:p>
    <w:p w14:paraId="58660136" w14:textId="77777777" w:rsidR="009265B4" w:rsidRDefault="009265B4" w:rsidP="00303B41">
      <w:pPr>
        <w:pStyle w:val="CommentText"/>
        <w:rPr>
          <w:lang w:val="en-US"/>
        </w:rPr>
      </w:pPr>
      <w:r>
        <w:rPr>
          <w:lang w:val="en-US"/>
        </w:rPr>
        <w:t>Status: Resolved – Change agreed</w:t>
      </w:r>
    </w:p>
    <w:p w14:paraId="5C494AEF" w14:textId="77777777" w:rsidR="009265B4" w:rsidRDefault="009265B4">
      <w:pPr>
        <w:pStyle w:val="CommentText"/>
      </w:pPr>
      <w:r>
        <w:rPr>
          <w:lang w:val="en-US"/>
        </w:rPr>
        <w:tab/>
        <w:t>By DAI WG on 20180411</w:t>
      </w:r>
    </w:p>
  </w:comment>
  <w:comment w:id="4704" w:author="John Garrett" w:date="2018-08-07T11:30:00Z" w:initials="JG">
    <w:p w14:paraId="7DAD16DF" w14:textId="77777777" w:rsidR="009265B4" w:rsidRDefault="009265B4" w:rsidP="00357A49">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7453725B" w14:textId="77777777" w:rsidR="009265B4" w:rsidRDefault="009265B4" w:rsidP="00357A49">
      <w:pPr>
        <w:pStyle w:val="CommentText"/>
        <w:rPr>
          <w:lang w:val="en-US"/>
        </w:rPr>
      </w:pPr>
      <w:r>
        <w:rPr>
          <w:lang w:val="en-US"/>
        </w:rPr>
        <w:t>Type: Suggested Update – Clarification</w:t>
      </w:r>
    </w:p>
    <w:p w14:paraId="4056FBE1" w14:textId="77777777" w:rsidR="009265B4" w:rsidRDefault="009265B4" w:rsidP="00357A49">
      <w:pPr>
        <w:pStyle w:val="CommentText"/>
        <w:rPr>
          <w:lang w:val="en-US"/>
        </w:rPr>
      </w:pPr>
      <w:r>
        <w:rPr>
          <w:lang w:val="en-US"/>
        </w:rPr>
        <w:t>Status: Resolved – Change Agreed</w:t>
      </w:r>
    </w:p>
    <w:p w14:paraId="6409B317" w14:textId="77777777" w:rsidR="009265B4" w:rsidRDefault="009265B4" w:rsidP="00357A49">
      <w:pPr>
        <w:pStyle w:val="CommentText"/>
        <w:rPr>
          <w:lang w:val="en-US"/>
        </w:rPr>
      </w:pPr>
      <w:r>
        <w:rPr>
          <w:lang w:val="en-US"/>
        </w:rPr>
        <w:tab/>
        <w:t>But this update rejected</w:t>
      </w:r>
    </w:p>
    <w:p w14:paraId="632856B7" w14:textId="77777777" w:rsidR="009265B4" w:rsidRDefault="009265B4" w:rsidP="00357A49">
      <w:pPr>
        <w:pStyle w:val="CommentText"/>
        <w:rPr>
          <w:lang w:val="en-US"/>
        </w:rPr>
      </w:pPr>
      <w:r>
        <w:rPr>
          <w:lang w:val="en-US"/>
        </w:rPr>
        <w:tab/>
        <w:t>By DAI WG on 20180807</w:t>
      </w:r>
    </w:p>
    <w:p w14:paraId="1D9390C3" w14:textId="77777777" w:rsidR="009265B4" w:rsidRDefault="009265B4" w:rsidP="00357A49">
      <w:pPr>
        <w:pStyle w:val="CommentText"/>
        <w:rPr>
          <w:lang w:val="en-US"/>
        </w:rPr>
      </w:pPr>
    </w:p>
    <w:p w14:paraId="412539FE" w14:textId="77777777" w:rsidR="009265B4" w:rsidRDefault="009265B4" w:rsidP="00357A49">
      <w:pPr>
        <w:pStyle w:val="CommentText"/>
      </w:pPr>
      <w:r>
        <w:rPr>
          <w:lang w:val="en-US"/>
        </w:rPr>
        <w:t>Suggested update was to change “Content Information or PDI” to “Content Data Object”</w:t>
      </w:r>
    </w:p>
  </w:comment>
  <w:comment w:id="4715" w:author="David Giaretta" w:date="2019-03-12T14:38:00Z" w:initials="DG">
    <w:p w14:paraId="3480E2DD" w14:textId="77777777" w:rsidR="009265B4" w:rsidRPr="009773F6" w:rsidRDefault="009265B4">
      <w:pPr>
        <w:pStyle w:val="CommentText"/>
        <w:rPr>
          <w:lang w:val="en-GB"/>
        </w:rPr>
      </w:pPr>
      <w:r>
        <w:rPr>
          <w:rStyle w:val="CommentReference"/>
        </w:rPr>
        <w:annotationRef/>
      </w:r>
      <w:r>
        <w:rPr>
          <w:lang w:val="en-GB"/>
        </w:rPr>
        <w:t>DAI 20190312</w:t>
      </w:r>
    </w:p>
  </w:comment>
  <w:comment w:id="4721" w:author="John Garrett" w:date="2016-12-31T16:41:00Z" w:initials="JG">
    <w:p w14:paraId="48250F63" w14:textId="77777777" w:rsidR="009265B4" w:rsidRDefault="009265B4" w:rsidP="00CB6760">
      <w:pPr>
        <w:pStyle w:val="CommentText"/>
        <w:rPr>
          <w:lang w:val="en-US"/>
        </w:rPr>
      </w:pPr>
      <w:r>
        <w:rPr>
          <w:rStyle w:val="CommentReference"/>
        </w:rPr>
        <w:annotationRef/>
      </w:r>
      <w:r>
        <w:rPr>
          <w:lang w:val="en-US"/>
        </w:rPr>
        <w:t>SC#013 (follow-</w:t>
      </w:r>
      <w:proofErr w:type="gramStart"/>
      <w:r>
        <w:rPr>
          <w:lang w:val="en-US"/>
        </w:rPr>
        <w:t xml:space="preserve">on)   </w:t>
      </w:r>
      <w:proofErr w:type="gramEnd"/>
      <w:r>
        <w:rPr>
          <w:lang w:val="en-US"/>
        </w:rPr>
        <w:t>MC (JGG)   DG</w:t>
      </w:r>
    </w:p>
    <w:p w14:paraId="50CC2DE4" w14:textId="77777777" w:rsidR="009265B4" w:rsidRDefault="009265B4" w:rsidP="00CB6760">
      <w:pPr>
        <w:pStyle w:val="CommentText"/>
        <w:rPr>
          <w:lang w:val="en-US"/>
        </w:rPr>
      </w:pPr>
      <w:r>
        <w:rPr>
          <w:lang w:val="en-US"/>
        </w:rPr>
        <w:t>Type: Editorial</w:t>
      </w:r>
    </w:p>
    <w:p w14:paraId="4409775E" w14:textId="77777777" w:rsidR="009265B4" w:rsidRDefault="009265B4" w:rsidP="00B25056">
      <w:pPr>
        <w:pStyle w:val="CommentText"/>
        <w:rPr>
          <w:lang w:val="en-US"/>
        </w:rPr>
      </w:pPr>
      <w:r>
        <w:rPr>
          <w:lang w:val="en-US"/>
        </w:rPr>
        <w:t>Status: Resolved - Change Agreed</w:t>
      </w:r>
    </w:p>
    <w:p w14:paraId="3A352E6F" w14:textId="77777777" w:rsidR="009265B4" w:rsidRPr="00A01832" w:rsidRDefault="009265B4" w:rsidP="00CB6760">
      <w:pPr>
        <w:pStyle w:val="CommentText"/>
        <w:rPr>
          <w:lang w:val="en-US"/>
        </w:rPr>
      </w:pPr>
      <w:r>
        <w:rPr>
          <w:lang w:val="en-US"/>
        </w:rPr>
        <w:tab/>
        <w:t>by DAI WG on 20170117</w:t>
      </w:r>
    </w:p>
  </w:comment>
  <w:comment w:id="4735" w:author="John Garrett" w:date="2017-01-08T02:21:00Z" w:initials="JG">
    <w:p w14:paraId="1EBA1D7E" w14:textId="77777777" w:rsidR="009265B4" w:rsidRDefault="009265B4" w:rsidP="00BC070F">
      <w:pPr>
        <w:pStyle w:val="CommentText"/>
        <w:rPr>
          <w:lang w:val="en-US"/>
        </w:rPr>
      </w:pPr>
      <w:r>
        <w:rPr>
          <w:rStyle w:val="CommentReference"/>
        </w:rPr>
        <w:annotationRef/>
      </w:r>
      <w:r>
        <w:rPr>
          <w:lang w:val="en-US"/>
        </w:rPr>
        <w:t>SC#1</w:t>
      </w:r>
      <w:r>
        <w:rPr>
          <w:rStyle w:val="CommentReference"/>
        </w:rPr>
        <w:annotationRef/>
      </w:r>
      <w:proofErr w:type="gramStart"/>
      <w:r>
        <w:rPr>
          <w:lang w:val="en-US"/>
        </w:rPr>
        <w:t xml:space="preserve">26  </w:t>
      </w:r>
      <w:r w:rsidRPr="007146DC">
        <w:rPr>
          <w:lang w:val="en-US"/>
        </w:rPr>
        <w:t>Giovanni</w:t>
      </w:r>
      <w:proofErr w:type="gramEnd"/>
      <w:r w:rsidRPr="007146DC">
        <w:rPr>
          <w:lang w:val="en-US"/>
        </w:rPr>
        <w:t xml:space="preserve"> Michett</w:t>
      </w:r>
      <w:r>
        <w:rPr>
          <w:lang w:val="en-US"/>
        </w:rPr>
        <w:t>i (</w:t>
      </w:r>
      <w:proofErr w:type="spellStart"/>
      <w:r>
        <w:rPr>
          <w:lang w:val="en-US"/>
        </w:rPr>
        <w:t>InterPARES</w:t>
      </w:r>
      <w:proofErr w:type="spellEnd"/>
      <w:r>
        <w:rPr>
          <w:lang w:val="en-US"/>
        </w:rPr>
        <w:t>)   DG</w:t>
      </w:r>
    </w:p>
    <w:p w14:paraId="650A23DE" w14:textId="77777777" w:rsidR="009265B4" w:rsidRDefault="009265B4" w:rsidP="00BC070F">
      <w:pPr>
        <w:pStyle w:val="CommentText"/>
        <w:rPr>
          <w:lang w:val="en-US"/>
        </w:rPr>
      </w:pPr>
      <w:r>
        <w:rPr>
          <w:lang w:val="en-US"/>
        </w:rPr>
        <w:t>Type: Update to add missing concept</w:t>
      </w:r>
    </w:p>
    <w:p w14:paraId="510EE539" w14:textId="77777777" w:rsidR="009265B4" w:rsidRDefault="009265B4" w:rsidP="00F24547">
      <w:pPr>
        <w:pStyle w:val="CommentText"/>
        <w:rPr>
          <w:lang w:val="en-US"/>
        </w:rPr>
      </w:pPr>
      <w:r>
        <w:rPr>
          <w:lang w:val="en-US"/>
        </w:rPr>
        <w:t>Status: Resolved – Change Agreed</w:t>
      </w:r>
    </w:p>
    <w:p w14:paraId="437C92EC" w14:textId="77777777" w:rsidR="009265B4" w:rsidRPr="00BC070F" w:rsidRDefault="009265B4" w:rsidP="00BC070F">
      <w:pPr>
        <w:pStyle w:val="CommentText"/>
        <w:rPr>
          <w:lang w:val="en-US"/>
        </w:rPr>
      </w:pPr>
      <w:r>
        <w:rPr>
          <w:lang w:val="en-US"/>
        </w:rPr>
        <w:tab/>
        <w:t>by DAI WG on 20170620</w:t>
      </w:r>
    </w:p>
  </w:comment>
  <w:comment w:id="4741" w:author="John Garrett" w:date="2017-11-06T17:22:00Z" w:initials="JG">
    <w:p w14:paraId="08E1D9A0" w14:textId="77777777" w:rsidR="009265B4" w:rsidRDefault="009265B4"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9265B4" w:rsidRDefault="009265B4" w:rsidP="00B444BC">
      <w:pPr>
        <w:pStyle w:val="CommentText"/>
        <w:rPr>
          <w:lang w:val="en-US"/>
        </w:rPr>
      </w:pPr>
      <w:r>
        <w:rPr>
          <w:lang w:val="en-US"/>
        </w:rPr>
        <w:t>Type: Update needed for clarification</w:t>
      </w:r>
    </w:p>
    <w:p w14:paraId="08B84815" w14:textId="77777777" w:rsidR="009265B4" w:rsidRDefault="009265B4" w:rsidP="00B444BC">
      <w:pPr>
        <w:pStyle w:val="CommentText"/>
        <w:rPr>
          <w:lang w:val="en-US"/>
        </w:rPr>
      </w:pPr>
      <w:r>
        <w:rPr>
          <w:lang w:val="en-US"/>
        </w:rPr>
        <w:t>Status: TBD</w:t>
      </w:r>
    </w:p>
    <w:p w14:paraId="20B211E4" w14:textId="77777777" w:rsidR="009265B4" w:rsidRDefault="009265B4" w:rsidP="00B444BC">
      <w:pPr>
        <w:pStyle w:val="CommentText"/>
        <w:rPr>
          <w:sz w:val="24"/>
          <w:szCs w:val="24"/>
          <w:lang w:val="en-US"/>
        </w:rPr>
      </w:pPr>
      <w:r>
        <w:rPr>
          <w:sz w:val="24"/>
          <w:szCs w:val="24"/>
          <w:lang w:val="en-US"/>
        </w:rPr>
        <w:t>Status: Resolved – Change Agreed</w:t>
      </w:r>
    </w:p>
    <w:p w14:paraId="6A651D82" w14:textId="77777777" w:rsidR="009265B4" w:rsidRDefault="009265B4" w:rsidP="00B444BC">
      <w:pPr>
        <w:pStyle w:val="CommentText"/>
      </w:pPr>
      <w:r>
        <w:rPr>
          <w:lang w:val="en-US"/>
        </w:rPr>
        <w:tab/>
      </w:r>
      <w:r>
        <w:rPr>
          <w:sz w:val="24"/>
          <w:szCs w:val="24"/>
          <w:lang w:val="en-US"/>
        </w:rPr>
        <w:t>by DAI WG on 20171106</w:t>
      </w:r>
    </w:p>
    <w:p w14:paraId="442A0195" w14:textId="77777777" w:rsidR="009265B4" w:rsidRDefault="009265B4" w:rsidP="00B444BC">
      <w:pPr>
        <w:pStyle w:val="CommentText"/>
      </w:pPr>
    </w:p>
    <w:p w14:paraId="1A8B868D" w14:textId="77777777" w:rsidR="009265B4" w:rsidRPr="00B26042" w:rsidRDefault="009265B4">
      <w:pPr>
        <w:pStyle w:val="CommentText"/>
        <w:rPr>
          <w:lang w:val="en-US"/>
        </w:rPr>
      </w:pPr>
      <w:r>
        <w:rPr>
          <w:lang w:val="en-US"/>
        </w:rPr>
        <w:t>Not addressed yet</w:t>
      </w:r>
    </w:p>
  </w:comment>
  <w:comment w:id="4747" w:author="John Garrett" w:date="2018-08-07T02:36:00Z" w:initials="JG">
    <w:p w14:paraId="4FCB5A0B" w14:textId="77777777" w:rsidR="009265B4" w:rsidRDefault="009265B4" w:rsidP="007C1931">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474A36A1" w14:textId="77777777" w:rsidR="009265B4" w:rsidRDefault="009265B4" w:rsidP="007C1931">
      <w:pPr>
        <w:pStyle w:val="CommentText"/>
        <w:rPr>
          <w:lang w:val="en-US"/>
        </w:rPr>
      </w:pPr>
      <w:r>
        <w:rPr>
          <w:lang w:val="en-US"/>
        </w:rPr>
        <w:t>Type: Suggested Update – Clarification</w:t>
      </w:r>
    </w:p>
    <w:p w14:paraId="051EA824" w14:textId="77777777" w:rsidR="009265B4" w:rsidRDefault="009265B4" w:rsidP="007C1931">
      <w:pPr>
        <w:pStyle w:val="CommentText"/>
        <w:rPr>
          <w:lang w:val="en-US"/>
        </w:rPr>
      </w:pPr>
      <w:r>
        <w:rPr>
          <w:lang w:val="en-US"/>
        </w:rPr>
        <w:t>Status: Resolved – Change Agreed</w:t>
      </w:r>
    </w:p>
    <w:p w14:paraId="042524E7" w14:textId="77777777" w:rsidR="009265B4" w:rsidRPr="00DF1F5E" w:rsidRDefault="009265B4" w:rsidP="007C1931">
      <w:pPr>
        <w:pStyle w:val="CommentText"/>
        <w:rPr>
          <w:lang w:val="en-US"/>
        </w:rPr>
      </w:pPr>
      <w:r>
        <w:rPr>
          <w:lang w:val="en-US"/>
        </w:rPr>
        <w:tab/>
        <w:t>By DAI WG on 20180807</w:t>
      </w:r>
    </w:p>
  </w:comment>
  <w:comment w:id="4755" w:author="John Garrett" w:date="2018-01-10T01:07:00Z" w:initials="JG">
    <w:p w14:paraId="0BE9F007" w14:textId="77777777" w:rsidR="009265B4" w:rsidRDefault="009265B4">
      <w:pPr>
        <w:pStyle w:val="CommentText"/>
        <w:rPr>
          <w:lang w:val="en-US"/>
        </w:rPr>
      </w:pPr>
      <w:r>
        <w:rPr>
          <w:rStyle w:val="CommentReference"/>
        </w:rPr>
        <w:annotationRef/>
      </w:r>
      <w:r>
        <w:rPr>
          <w:lang w:val="en-US"/>
        </w:rPr>
        <w:t>SC#</w:t>
      </w:r>
      <w:proofErr w:type="gramStart"/>
      <w:r>
        <w:rPr>
          <w:lang w:val="en-US"/>
        </w:rPr>
        <w:t>TBD(</w:t>
      </w:r>
      <w:proofErr w:type="gramEnd"/>
      <w:r>
        <w:rPr>
          <w:lang w:val="en-US"/>
        </w:rPr>
        <w:t>follow on to other CD-ROM comment)   JGG   DG</w:t>
      </w:r>
    </w:p>
    <w:p w14:paraId="28A9FA23" w14:textId="77777777" w:rsidR="009265B4" w:rsidRDefault="009265B4">
      <w:pPr>
        <w:pStyle w:val="CommentText"/>
        <w:rPr>
          <w:lang w:val="en-US"/>
        </w:rPr>
      </w:pPr>
      <w:r>
        <w:rPr>
          <w:lang w:val="en-US"/>
        </w:rPr>
        <w:t>Type: Eliminate outdated material</w:t>
      </w:r>
    </w:p>
    <w:p w14:paraId="1BEDD008" w14:textId="77777777" w:rsidR="009265B4" w:rsidRDefault="009265B4">
      <w:pPr>
        <w:pStyle w:val="CommentText"/>
        <w:rPr>
          <w:lang w:val="en-US"/>
        </w:rPr>
      </w:pPr>
      <w:r>
        <w:rPr>
          <w:lang w:val="en-US"/>
        </w:rPr>
        <w:t>Status: Not yet submitted</w:t>
      </w:r>
    </w:p>
    <w:p w14:paraId="0D52890B" w14:textId="77777777" w:rsidR="009265B4" w:rsidRDefault="009265B4">
      <w:pPr>
        <w:pStyle w:val="CommentText"/>
        <w:rPr>
          <w:lang w:val="en-US"/>
        </w:rPr>
      </w:pPr>
    </w:p>
    <w:p w14:paraId="32601F13" w14:textId="77777777" w:rsidR="009265B4" w:rsidRPr="00303C8E" w:rsidRDefault="009265B4">
      <w:pPr>
        <w:pStyle w:val="CommentText"/>
        <w:rPr>
          <w:lang w:val="en-US"/>
        </w:rPr>
      </w:pPr>
      <w:r>
        <w:rPr>
          <w:lang w:val="en-US"/>
        </w:rPr>
        <w:t>JGG: Continue to eliminate mentions of CD-ROM</w:t>
      </w:r>
    </w:p>
  </w:comment>
  <w:comment w:id="4762" w:author="John Garrett" w:date="2017-11-06T17:22:00Z" w:initials="JG">
    <w:p w14:paraId="65461E00" w14:textId="77777777" w:rsidR="009265B4" w:rsidRDefault="009265B4"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9265B4" w:rsidRDefault="009265B4" w:rsidP="00B444BC">
      <w:pPr>
        <w:pStyle w:val="CommentText"/>
        <w:rPr>
          <w:lang w:val="en-US"/>
        </w:rPr>
      </w:pPr>
      <w:r>
        <w:rPr>
          <w:lang w:val="en-US"/>
        </w:rPr>
        <w:t>Type: Update needed for clarification</w:t>
      </w:r>
    </w:p>
    <w:p w14:paraId="05B69970" w14:textId="77777777" w:rsidR="009265B4" w:rsidRDefault="009265B4" w:rsidP="00B444BC">
      <w:pPr>
        <w:pStyle w:val="CommentText"/>
        <w:rPr>
          <w:lang w:val="en-US"/>
        </w:rPr>
      </w:pPr>
      <w:r>
        <w:rPr>
          <w:lang w:val="en-US"/>
        </w:rPr>
        <w:t>Status: TBD</w:t>
      </w:r>
    </w:p>
    <w:p w14:paraId="49291E47" w14:textId="77777777" w:rsidR="009265B4" w:rsidRDefault="009265B4" w:rsidP="00B444BC">
      <w:pPr>
        <w:pStyle w:val="CommentText"/>
        <w:rPr>
          <w:sz w:val="24"/>
          <w:szCs w:val="24"/>
          <w:lang w:val="en-US"/>
        </w:rPr>
      </w:pPr>
      <w:r>
        <w:rPr>
          <w:sz w:val="24"/>
          <w:szCs w:val="24"/>
          <w:lang w:val="en-US"/>
        </w:rPr>
        <w:t>Status: Resolved – Change Agreed</w:t>
      </w:r>
    </w:p>
    <w:p w14:paraId="497B534C" w14:textId="77777777" w:rsidR="009265B4" w:rsidRDefault="009265B4" w:rsidP="00B444BC">
      <w:pPr>
        <w:pStyle w:val="CommentText"/>
      </w:pPr>
      <w:r>
        <w:rPr>
          <w:lang w:val="en-US"/>
        </w:rPr>
        <w:tab/>
      </w:r>
      <w:r>
        <w:rPr>
          <w:sz w:val="24"/>
          <w:szCs w:val="24"/>
          <w:lang w:val="en-US"/>
        </w:rPr>
        <w:t>by DAI WG on 20171106</w:t>
      </w:r>
    </w:p>
    <w:p w14:paraId="1B376BB8" w14:textId="77777777" w:rsidR="009265B4" w:rsidRDefault="009265B4" w:rsidP="00B444BC">
      <w:pPr>
        <w:pStyle w:val="CommentText"/>
      </w:pPr>
    </w:p>
    <w:p w14:paraId="382C34E8" w14:textId="77777777" w:rsidR="009265B4" w:rsidRPr="00B26042" w:rsidRDefault="009265B4">
      <w:pPr>
        <w:pStyle w:val="CommentText"/>
        <w:rPr>
          <w:lang w:val="en-US"/>
        </w:rPr>
      </w:pPr>
      <w:r>
        <w:rPr>
          <w:lang w:val="en-US"/>
        </w:rPr>
        <w:t>Not addressed yet</w:t>
      </w:r>
    </w:p>
  </w:comment>
  <w:comment w:id="4766" w:author="John Garrett" w:date="2018-01-10T01:10:00Z" w:initials="JG">
    <w:p w14:paraId="136F6D85" w14:textId="77777777" w:rsidR="009265B4" w:rsidRDefault="009265B4" w:rsidP="00AE2B35">
      <w:pPr>
        <w:pStyle w:val="CommentText"/>
        <w:rPr>
          <w:lang w:val="en-US"/>
        </w:rPr>
      </w:pPr>
      <w:r>
        <w:rPr>
          <w:rStyle w:val="CommentReference"/>
        </w:rPr>
        <w:annotationRef/>
      </w:r>
      <w:r>
        <w:rPr>
          <w:lang w:val="en-US"/>
        </w:rPr>
        <w:t>SC#</w:t>
      </w:r>
      <w:proofErr w:type="gramStart"/>
      <w:r>
        <w:rPr>
          <w:lang w:val="en-US"/>
        </w:rPr>
        <w:t>TBD(</w:t>
      </w:r>
      <w:proofErr w:type="gramEnd"/>
      <w:r>
        <w:rPr>
          <w:lang w:val="en-US"/>
        </w:rPr>
        <w:t>follow on to other CD-ROM comment)   JGG   DG</w:t>
      </w:r>
    </w:p>
    <w:p w14:paraId="34C93061" w14:textId="77777777" w:rsidR="009265B4" w:rsidRDefault="009265B4" w:rsidP="00AE2B35">
      <w:pPr>
        <w:pStyle w:val="CommentText"/>
        <w:rPr>
          <w:lang w:val="en-US"/>
        </w:rPr>
      </w:pPr>
      <w:r>
        <w:rPr>
          <w:lang w:val="en-US"/>
        </w:rPr>
        <w:t>Type: Eliminate outdated material</w:t>
      </w:r>
    </w:p>
    <w:p w14:paraId="2551C165" w14:textId="77777777" w:rsidR="009265B4" w:rsidRDefault="009265B4" w:rsidP="00AE2B35">
      <w:pPr>
        <w:pStyle w:val="CommentText"/>
        <w:rPr>
          <w:lang w:val="en-US"/>
        </w:rPr>
      </w:pPr>
      <w:r>
        <w:rPr>
          <w:lang w:val="en-US"/>
        </w:rPr>
        <w:t>Status: Not yet submitted</w:t>
      </w:r>
    </w:p>
    <w:p w14:paraId="4C751675" w14:textId="77777777" w:rsidR="009265B4" w:rsidRDefault="009265B4" w:rsidP="00AE2B35">
      <w:pPr>
        <w:pStyle w:val="CommentText"/>
        <w:rPr>
          <w:lang w:val="en-US"/>
        </w:rPr>
      </w:pPr>
    </w:p>
    <w:p w14:paraId="42EB6D61" w14:textId="77777777" w:rsidR="009265B4" w:rsidRDefault="009265B4" w:rsidP="00AE2B35">
      <w:pPr>
        <w:pStyle w:val="CommentText"/>
      </w:pPr>
      <w:r>
        <w:rPr>
          <w:lang w:val="en-US"/>
        </w:rPr>
        <w:t>JGG: Continue to eliminate mentions of CD-ROM</w:t>
      </w:r>
    </w:p>
  </w:comment>
  <w:comment w:id="4772" w:author="John Garrett" w:date="2018-04-25T16:28:00Z" w:initials="JG">
    <w:p w14:paraId="344822F2" w14:textId="77777777" w:rsidR="009265B4" w:rsidRDefault="009265B4">
      <w:pPr>
        <w:pStyle w:val="CommentText"/>
        <w:rPr>
          <w:lang w:val="en-US"/>
        </w:rPr>
      </w:pPr>
      <w:r>
        <w:rPr>
          <w:rStyle w:val="CommentReference"/>
        </w:rPr>
        <w:annotationRef/>
      </w:r>
      <w:r>
        <w:rPr>
          <w:lang w:val="en-US"/>
        </w:rPr>
        <w:t>SC#221 (follow-</w:t>
      </w:r>
      <w:proofErr w:type="gramStart"/>
      <w:r>
        <w:rPr>
          <w:lang w:val="en-US"/>
        </w:rPr>
        <w:t xml:space="preserve">on)   </w:t>
      </w:r>
      <w:proofErr w:type="gramEnd"/>
      <w:r>
        <w:rPr>
          <w:lang w:val="en-US"/>
        </w:rPr>
        <w:t>TL   DG</w:t>
      </w:r>
    </w:p>
    <w:p w14:paraId="4E71609A" w14:textId="77777777" w:rsidR="009265B4" w:rsidRPr="00B26042" w:rsidRDefault="009265B4">
      <w:pPr>
        <w:pStyle w:val="CommentText"/>
        <w:rPr>
          <w:lang w:val="en-US"/>
        </w:rPr>
      </w:pPr>
    </w:p>
  </w:comment>
  <w:comment w:id="4774" w:author="John Garrett" w:date="2017-01-02T23:03:00Z" w:initials="JG">
    <w:p w14:paraId="35564032" w14:textId="77777777" w:rsidR="009265B4" w:rsidRDefault="009265B4"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w:t>
      </w:r>
      <w:proofErr w:type="gramStart"/>
      <w:r>
        <w:rPr>
          <w:lang w:val="en-US"/>
        </w:rPr>
        <w:t xml:space="preserve">PIN)   </w:t>
      </w:r>
      <w:proofErr w:type="gramEnd"/>
      <w:r>
        <w:rPr>
          <w:lang w:val="en-US"/>
        </w:rPr>
        <w:t>DG</w:t>
      </w:r>
    </w:p>
    <w:p w14:paraId="48E98BB7" w14:textId="77777777" w:rsidR="009265B4" w:rsidRDefault="009265B4" w:rsidP="00A03D21">
      <w:pPr>
        <w:pStyle w:val="CommentText"/>
        <w:rPr>
          <w:lang w:val="en-US"/>
        </w:rPr>
      </w:pPr>
      <w:r>
        <w:rPr>
          <w:lang w:val="en-US"/>
        </w:rPr>
        <w:t>Type: Editorial</w:t>
      </w:r>
    </w:p>
    <w:p w14:paraId="42A1C53F" w14:textId="77777777" w:rsidR="009265B4" w:rsidRDefault="009265B4" w:rsidP="00336CB0">
      <w:pPr>
        <w:pStyle w:val="CommentText"/>
        <w:rPr>
          <w:sz w:val="24"/>
          <w:szCs w:val="24"/>
          <w:lang w:val="en-US"/>
        </w:rPr>
      </w:pPr>
      <w:r>
        <w:rPr>
          <w:sz w:val="24"/>
          <w:szCs w:val="24"/>
          <w:lang w:val="en-US"/>
        </w:rPr>
        <w:t>Status: Resolved - Change Agreed</w:t>
      </w:r>
    </w:p>
    <w:p w14:paraId="5318CC97" w14:textId="77777777" w:rsidR="009265B4" w:rsidRPr="00F821A5" w:rsidRDefault="009265B4">
      <w:pPr>
        <w:pStyle w:val="CommentText"/>
        <w:rPr>
          <w:sz w:val="24"/>
          <w:szCs w:val="24"/>
          <w:lang w:val="en-US"/>
        </w:rPr>
      </w:pPr>
      <w:r>
        <w:rPr>
          <w:lang w:val="en-US"/>
        </w:rPr>
        <w:tab/>
      </w:r>
      <w:r>
        <w:rPr>
          <w:sz w:val="24"/>
          <w:szCs w:val="24"/>
          <w:lang w:val="en-US"/>
        </w:rPr>
        <w:t>by DAI WG on 20170131</w:t>
      </w:r>
    </w:p>
  </w:comment>
  <w:comment w:id="4790" w:author="John Garrett" w:date="2018-08-07T02:42:00Z" w:initials="JG">
    <w:p w14:paraId="7CC7D5FF" w14:textId="77777777" w:rsidR="009265B4" w:rsidRDefault="009265B4">
      <w:pPr>
        <w:pStyle w:val="CommentText"/>
      </w:pPr>
      <w:r>
        <w:rPr>
          <w:rStyle w:val="CommentReference"/>
        </w:rPr>
        <w:annotationRef/>
      </w:r>
    </w:p>
  </w:comment>
  <w:comment w:id="4805" w:author="John Garrett" w:date="2016-12-30T01:28:00Z" w:initials="JG">
    <w:p w14:paraId="016076F6" w14:textId="77777777" w:rsidR="009265B4" w:rsidRDefault="009265B4" w:rsidP="00901EE0">
      <w:pPr>
        <w:pStyle w:val="CommentText"/>
        <w:rPr>
          <w:lang w:val="en-US"/>
        </w:rPr>
      </w:pPr>
      <w:r>
        <w:rPr>
          <w:rStyle w:val="CommentReference"/>
        </w:rPr>
        <w:annotationRef/>
      </w:r>
      <w:r>
        <w:rPr>
          <w:lang w:val="en-US"/>
        </w:rPr>
        <w:t>SC#211   JGG   DG</w:t>
      </w:r>
    </w:p>
    <w:p w14:paraId="6CC076DC" w14:textId="77777777" w:rsidR="009265B4" w:rsidRDefault="009265B4" w:rsidP="00901EE0">
      <w:pPr>
        <w:pStyle w:val="CommentText"/>
        <w:rPr>
          <w:lang w:val="en-US"/>
        </w:rPr>
      </w:pPr>
      <w:r>
        <w:rPr>
          <w:lang w:val="en-US"/>
        </w:rPr>
        <w:t>Type: Update needed for clarification</w:t>
      </w:r>
    </w:p>
    <w:p w14:paraId="2E9CB84E" w14:textId="77777777" w:rsidR="009265B4" w:rsidRDefault="009265B4" w:rsidP="00B344A8">
      <w:pPr>
        <w:pStyle w:val="CommentText"/>
        <w:rPr>
          <w:sz w:val="24"/>
          <w:szCs w:val="24"/>
          <w:lang w:val="en-US"/>
        </w:rPr>
      </w:pPr>
      <w:r>
        <w:rPr>
          <w:sz w:val="24"/>
          <w:szCs w:val="24"/>
          <w:lang w:val="en-US"/>
        </w:rPr>
        <w:t>Status: Resolved - Change Agreed</w:t>
      </w:r>
    </w:p>
    <w:p w14:paraId="4D575A62" w14:textId="77777777" w:rsidR="009265B4" w:rsidRPr="00B344A8" w:rsidRDefault="009265B4" w:rsidP="00901EE0">
      <w:pPr>
        <w:pStyle w:val="CommentText"/>
        <w:rPr>
          <w:sz w:val="24"/>
          <w:szCs w:val="24"/>
          <w:lang w:val="en-US"/>
        </w:rPr>
      </w:pPr>
      <w:r>
        <w:rPr>
          <w:lang w:val="en-US"/>
        </w:rPr>
        <w:tab/>
      </w:r>
      <w:r>
        <w:rPr>
          <w:sz w:val="24"/>
          <w:szCs w:val="24"/>
          <w:lang w:val="en-US"/>
        </w:rPr>
        <w:t>by DAI WG on 20170131</w:t>
      </w:r>
    </w:p>
  </w:comment>
  <w:comment w:id="4809" w:author="Mark Conrad" w:date="2019-04-03T15:47:00Z" w:initials="MC">
    <w:p w14:paraId="5A66C143" w14:textId="2B164308" w:rsidR="009265B4" w:rsidRPr="00ED14E7" w:rsidRDefault="009265B4">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4810" w:author="David Giaretta" w:date="2019-04-12T20:28:00Z" w:initials="DG">
    <w:p w14:paraId="762A5B22" w14:textId="1E86BF77" w:rsidR="009265B4" w:rsidRPr="00F65D34" w:rsidRDefault="009265B4">
      <w:pPr>
        <w:pStyle w:val="CommentText"/>
        <w:rPr>
          <w:lang w:val="en-GB"/>
        </w:rPr>
      </w:pPr>
      <w:r>
        <w:rPr>
          <w:rStyle w:val="CommentReference"/>
        </w:rPr>
        <w:annotationRef/>
      </w:r>
      <w:r>
        <w:rPr>
          <w:lang w:val="en-GB"/>
        </w:rPr>
        <w:t>The CDO has not changed in this case.</w:t>
      </w:r>
    </w:p>
  </w:comment>
  <w:comment w:id="4814" w:author="Mark Conrad" w:date="2019-04-03T15:44:00Z" w:initials="MC">
    <w:p w14:paraId="4033221E" w14:textId="64D2364A" w:rsidR="009265B4" w:rsidRPr="00ED14E7" w:rsidRDefault="009265B4">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4815" w:author="David Giaretta" w:date="2019-04-13T13:40:00Z" w:initials="DG">
    <w:p w14:paraId="4BA94C19" w14:textId="0400F847" w:rsidR="009265B4" w:rsidRPr="0097434B" w:rsidRDefault="009265B4">
      <w:pPr>
        <w:pStyle w:val="CommentText"/>
        <w:rPr>
          <w:lang w:val="en-GB"/>
        </w:rPr>
      </w:pPr>
      <w:r>
        <w:rPr>
          <w:rStyle w:val="CommentReference"/>
        </w:rPr>
        <w:annotationRef/>
      </w:r>
      <w:r>
        <w:rPr>
          <w:lang w:val="en-GB"/>
        </w:rPr>
        <w:t>Because the CDO has not changed in this case. This is consistent with section 4.2.3 Data Management</w:t>
      </w:r>
    </w:p>
  </w:comment>
  <w:comment w:id="4816" w:author="John Garrett" w:date="2017-01-09T02:24:00Z" w:initials="JG">
    <w:p w14:paraId="66E3D693" w14:textId="77777777" w:rsidR="009265B4" w:rsidRDefault="009265B4"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9265B4" w:rsidRDefault="009265B4" w:rsidP="00A013BA">
      <w:pPr>
        <w:pStyle w:val="CommentText"/>
        <w:rPr>
          <w:lang w:val="en-US"/>
        </w:rPr>
      </w:pPr>
      <w:r>
        <w:rPr>
          <w:lang w:val="en-US"/>
        </w:rPr>
        <w:t>Type: Update needed for clarification</w:t>
      </w:r>
    </w:p>
    <w:p w14:paraId="4FF4120F" w14:textId="77777777" w:rsidR="009265B4" w:rsidRDefault="009265B4" w:rsidP="0027529D">
      <w:pPr>
        <w:pStyle w:val="CommentText"/>
        <w:rPr>
          <w:lang w:val="en-US"/>
        </w:rPr>
      </w:pPr>
      <w:r>
        <w:rPr>
          <w:lang w:val="en-US"/>
        </w:rPr>
        <w:t>Status: Resolved – Change agree</w:t>
      </w:r>
    </w:p>
    <w:p w14:paraId="6165B665" w14:textId="77777777" w:rsidR="009265B4" w:rsidRPr="00A013BA" w:rsidRDefault="009265B4" w:rsidP="0027529D">
      <w:pPr>
        <w:pStyle w:val="CommentText"/>
        <w:rPr>
          <w:lang w:val="en-US"/>
        </w:rPr>
      </w:pPr>
      <w:r>
        <w:rPr>
          <w:lang w:val="en-US"/>
        </w:rPr>
        <w:tab/>
        <w:t>By DAI WG on</w:t>
      </w:r>
    </w:p>
  </w:comment>
  <w:comment w:id="4822" w:author="Mark Conrad" w:date="2019-04-03T15:49:00Z" w:initials="MC">
    <w:p w14:paraId="60464885" w14:textId="1FCE0FE1" w:rsidR="009265B4" w:rsidRPr="00ED14E7" w:rsidRDefault="009265B4">
      <w:pPr>
        <w:pStyle w:val="CommentText"/>
        <w:rPr>
          <w:lang w:val="en-US"/>
        </w:rPr>
      </w:pPr>
      <w:r>
        <w:rPr>
          <w:rStyle w:val="CommentReference"/>
        </w:rPr>
        <w:annotationRef/>
      </w:r>
      <w:r>
        <w:rPr>
          <w:lang w:val="en-US"/>
        </w:rPr>
        <w:t>can be? It is an OAIS decision whether to retain the original AIP.</w:t>
      </w:r>
    </w:p>
  </w:comment>
  <w:comment w:id="4823" w:author="David Giaretta" w:date="2019-04-13T13:43:00Z" w:initials="DG">
    <w:p w14:paraId="344180F4" w14:textId="29503744" w:rsidR="009265B4" w:rsidRPr="0097434B" w:rsidRDefault="009265B4">
      <w:pPr>
        <w:pStyle w:val="CommentText"/>
        <w:rPr>
          <w:lang w:val="en-GB"/>
        </w:rPr>
      </w:pPr>
      <w:r>
        <w:rPr>
          <w:rStyle w:val="CommentReference"/>
        </w:rPr>
        <w:annotationRef/>
      </w:r>
      <w:r>
        <w:rPr>
          <w:lang w:val="en-GB"/>
        </w:rPr>
        <w:t>This does not say that the previous AIP must be removed</w:t>
      </w:r>
    </w:p>
  </w:comment>
  <w:comment w:id="4827" w:author="David Giaretta" w:date="2019-03-12T14:46:00Z" w:initials="DG">
    <w:p w14:paraId="7BBD1FBF" w14:textId="77777777" w:rsidR="009265B4" w:rsidRPr="009773F6" w:rsidRDefault="009265B4">
      <w:pPr>
        <w:pStyle w:val="CommentText"/>
        <w:rPr>
          <w:lang w:val="en-GB"/>
        </w:rPr>
      </w:pPr>
      <w:r>
        <w:rPr>
          <w:rStyle w:val="CommentReference"/>
        </w:rPr>
        <w:annotationRef/>
      </w:r>
      <w:r>
        <w:rPr>
          <w:lang w:val="en-GB"/>
        </w:rPr>
        <w:t>DAI 20190312</w:t>
      </w:r>
    </w:p>
  </w:comment>
  <w:comment w:id="4846" w:author="John Garrett" w:date="2018-01-08T15:54:00Z" w:initials="JG">
    <w:p w14:paraId="18D2CB9F" w14:textId="77777777" w:rsidR="009265B4" w:rsidRDefault="009265B4" w:rsidP="00ED576E">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69DA61F5" w14:textId="77777777" w:rsidR="009265B4" w:rsidRDefault="009265B4" w:rsidP="00ED576E">
      <w:pPr>
        <w:pStyle w:val="CommentText"/>
        <w:rPr>
          <w:lang w:val="en-US"/>
        </w:rPr>
      </w:pPr>
      <w:r>
        <w:rPr>
          <w:lang w:val="en-US"/>
        </w:rPr>
        <w:t>Type: Suggested Update – Clarification</w:t>
      </w:r>
    </w:p>
    <w:p w14:paraId="79ECF3FA" w14:textId="77777777" w:rsidR="009265B4" w:rsidRDefault="009265B4" w:rsidP="00ED576E">
      <w:pPr>
        <w:pStyle w:val="CommentText"/>
        <w:rPr>
          <w:lang w:val="en-US"/>
        </w:rPr>
      </w:pPr>
      <w:r>
        <w:rPr>
          <w:lang w:val="en-US"/>
        </w:rPr>
        <w:t>Status: Resolved – Change agreed</w:t>
      </w:r>
    </w:p>
    <w:p w14:paraId="1258C751" w14:textId="77777777" w:rsidR="009265B4" w:rsidRPr="008B26FC" w:rsidRDefault="009265B4" w:rsidP="00ED576E">
      <w:pPr>
        <w:pStyle w:val="CommentText"/>
        <w:rPr>
          <w:lang w:val="en-US"/>
        </w:rPr>
      </w:pPr>
      <w:r>
        <w:rPr>
          <w:lang w:val="en-US"/>
        </w:rPr>
        <w:tab/>
        <w:t>By DAI WG on 20180807</w:t>
      </w:r>
    </w:p>
  </w:comment>
  <w:comment w:id="4899" w:author="Mark Conrad" w:date="2019-04-03T15:57:00Z" w:initials="MC">
    <w:p w14:paraId="08E9C887" w14:textId="7E05EC6D" w:rsidR="009265B4" w:rsidRPr="00437095" w:rsidRDefault="009265B4">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4900" w:author="David Giaretta" w:date="2019-04-13T13:45:00Z" w:initials="DG">
    <w:p w14:paraId="0564F091" w14:textId="5DEE8984" w:rsidR="009265B4" w:rsidRPr="0097434B" w:rsidRDefault="009265B4">
      <w:pPr>
        <w:pStyle w:val="CommentText"/>
        <w:rPr>
          <w:lang w:val="en-GB"/>
        </w:rPr>
      </w:pPr>
      <w:r>
        <w:rPr>
          <w:rStyle w:val="CommentReference"/>
        </w:rPr>
        <w:annotationRef/>
      </w:r>
      <w:r>
        <w:rPr>
          <w:lang w:val="en-GB"/>
        </w:rPr>
        <w:t xml:space="preserve">A bit tricky but probably best to keep CDO because in this case surely it would be self-referential if we use </w:t>
      </w:r>
      <w:proofErr w:type="gramStart"/>
      <w:r>
        <w:rPr>
          <w:lang w:val="en-GB"/>
        </w:rPr>
        <w:t>CI..</w:t>
      </w:r>
      <w:proofErr w:type="gramEnd"/>
    </w:p>
  </w:comment>
  <w:comment w:id="4876" w:author="John Garrett" w:date="2018-09-26T01:55:00Z" w:initials="JG">
    <w:p w14:paraId="106457E7" w14:textId="77777777" w:rsidR="009265B4" w:rsidRDefault="009265B4"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9265B4" w:rsidRDefault="009265B4" w:rsidP="002B16FC">
      <w:pPr>
        <w:pStyle w:val="CommentText"/>
        <w:rPr>
          <w:lang w:val="en-US"/>
        </w:rPr>
      </w:pPr>
      <w:r>
        <w:rPr>
          <w:lang w:val="en-US"/>
        </w:rPr>
        <w:t>Type: Identify outdated material</w:t>
      </w:r>
    </w:p>
    <w:p w14:paraId="5C363D4B" w14:textId="77777777" w:rsidR="009265B4" w:rsidRPr="001E7460" w:rsidRDefault="009265B4" w:rsidP="002B16FC">
      <w:pPr>
        <w:pStyle w:val="CommentText"/>
        <w:rPr>
          <w:lang w:val="en-US"/>
        </w:rPr>
      </w:pPr>
      <w:r>
        <w:rPr>
          <w:lang w:val="en-US"/>
        </w:rPr>
        <w:t>Status: Resolved – Change Agreed</w:t>
      </w:r>
    </w:p>
    <w:p w14:paraId="27DA5C43" w14:textId="77777777" w:rsidR="009265B4" w:rsidRPr="002B16FC" w:rsidRDefault="009265B4">
      <w:pPr>
        <w:pStyle w:val="CommentText"/>
        <w:rPr>
          <w:lang w:val="en-US"/>
        </w:rPr>
      </w:pPr>
      <w:r>
        <w:rPr>
          <w:lang w:val="en-US"/>
        </w:rPr>
        <w:tab/>
        <w:t>By DAI WG on 20180925</w:t>
      </w:r>
    </w:p>
  </w:comment>
  <w:comment w:id="4921" w:author="John Garrett" w:date="2017-11-30T02:43:00Z" w:initials="JG">
    <w:p w14:paraId="7756A309" w14:textId="77777777" w:rsidR="009265B4" w:rsidRDefault="009265B4" w:rsidP="00290EC2">
      <w:pPr>
        <w:pStyle w:val="CommentText"/>
        <w:rPr>
          <w:lang w:val="en-US"/>
        </w:rPr>
      </w:pPr>
      <w:r>
        <w:rPr>
          <w:rStyle w:val="CommentReference"/>
        </w:rPr>
        <w:annotationRef/>
      </w:r>
      <w:r>
        <w:rPr>
          <w:lang w:val="en-US"/>
        </w:rPr>
        <w:t>SC#</w:t>
      </w:r>
      <w:r>
        <w:rPr>
          <w:rStyle w:val="CommentReference"/>
        </w:rPr>
        <w:annotationRef/>
      </w:r>
      <w:r>
        <w:rPr>
          <w:lang w:val="en-US"/>
        </w:rPr>
        <w:t xml:space="preserve">095   Stephan </w:t>
      </w:r>
      <w:proofErr w:type="spellStart"/>
      <w:r>
        <w:rPr>
          <w:lang w:val="en-US"/>
        </w:rPr>
        <w:t>Reecht</w:t>
      </w:r>
      <w:proofErr w:type="spellEnd"/>
      <w:r>
        <w:rPr>
          <w:lang w:val="en-US"/>
        </w:rPr>
        <w:t xml:space="preserve">   DG</w:t>
      </w:r>
    </w:p>
    <w:p w14:paraId="51B97858" w14:textId="77777777" w:rsidR="009265B4" w:rsidRDefault="009265B4" w:rsidP="00290EC2">
      <w:pPr>
        <w:pStyle w:val="CommentText"/>
        <w:rPr>
          <w:lang w:val="en-US"/>
        </w:rPr>
      </w:pPr>
      <w:r>
        <w:rPr>
          <w:lang w:val="en-US"/>
        </w:rPr>
        <w:t>Type: Editorial</w:t>
      </w:r>
    </w:p>
    <w:p w14:paraId="534AAD59" w14:textId="77777777" w:rsidR="009265B4" w:rsidRDefault="009265B4" w:rsidP="00290EC2">
      <w:pPr>
        <w:pStyle w:val="CommentText"/>
        <w:rPr>
          <w:sz w:val="24"/>
          <w:szCs w:val="24"/>
          <w:lang w:val="en-US"/>
        </w:rPr>
      </w:pPr>
      <w:r>
        <w:rPr>
          <w:sz w:val="24"/>
          <w:szCs w:val="24"/>
          <w:lang w:val="en-US"/>
        </w:rPr>
        <w:t>Status: Resolved - Change Agreed</w:t>
      </w:r>
    </w:p>
    <w:p w14:paraId="72E8FFF4" w14:textId="77777777" w:rsidR="009265B4" w:rsidRPr="00D645B9" w:rsidRDefault="009265B4" w:rsidP="00290EC2">
      <w:pPr>
        <w:pStyle w:val="CommentText"/>
        <w:rPr>
          <w:sz w:val="24"/>
          <w:szCs w:val="24"/>
          <w:lang w:val="en-US"/>
        </w:rPr>
      </w:pPr>
      <w:r>
        <w:rPr>
          <w:lang w:val="en-US"/>
        </w:rPr>
        <w:tab/>
      </w:r>
      <w:r>
        <w:rPr>
          <w:sz w:val="24"/>
          <w:szCs w:val="24"/>
          <w:lang w:val="en-US"/>
        </w:rPr>
        <w:t>by DAI WG on 20170131</w:t>
      </w:r>
    </w:p>
    <w:p w14:paraId="6FB01E90" w14:textId="77777777" w:rsidR="009265B4" w:rsidRDefault="009265B4" w:rsidP="00290EC2">
      <w:pPr>
        <w:pStyle w:val="CommentText"/>
        <w:rPr>
          <w:lang w:val="en-US"/>
        </w:rPr>
      </w:pPr>
    </w:p>
    <w:p w14:paraId="52915BF1" w14:textId="77777777" w:rsidR="009265B4" w:rsidRDefault="009265B4" w:rsidP="00290EC2">
      <w:pPr>
        <w:pStyle w:val="CommentText"/>
      </w:pPr>
      <w:r>
        <w:rPr>
          <w:lang w:val="en-US"/>
        </w:rPr>
        <w:t>JGG” Other Access uses need to be checked</w:t>
      </w:r>
    </w:p>
  </w:comment>
  <w:comment w:id="4919" w:author="John Garrett" w:date="2018-07-24T01:38:00Z" w:initials="JG">
    <w:p w14:paraId="2D812077" w14:textId="77777777" w:rsidR="009265B4" w:rsidRDefault="009265B4"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9265B4" w:rsidRDefault="009265B4" w:rsidP="00876BA8">
      <w:pPr>
        <w:pStyle w:val="CommentText"/>
        <w:rPr>
          <w:lang w:val="en-US"/>
        </w:rPr>
      </w:pPr>
      <w:r>
        <w:rPr>
          <w:lang w:val="en-US"/>
        </w:rPr>
        <w:t>Type: Update to add missing concept</w:t>
      </w:r>
    </w:p>
    <w:p w14:paraId="722E5756" w14:textId="77777777" w:rsidR="009265B4" w:rsidRDefault="009265B4" w:rsidP="00876BA8">
      <w:pPr>
        <w:pStyle w:val="CommentText"/>
        <w:rPr>
          <w:lang w:val="en-US"/>
        </w:rPr>
      </w:pPr>
      <w:r>
        <w:rPr>
          <w:lang w:val="en-US"/>
        </w:rPr>
        <w:t>Status: Resolved – Change agreed</w:t>
      </w:r>
    </w:p>
    <w:p w14:paraId="76D9821D" w14:textId="77777777" w:rsidR="009265B4" w:rsidRDefault="009265B4">
      <w:pPr>
        <w:pStyle w:val="CommentText"/>
        <w:rPr>
          <w:lang w:val="en-US"/>
        </w:rPr>
      </w:pPr>
      <w:r>
        <w:rPr>
          <w:lang w:val="en-US"/>
        </w:rPr>
        <w:tab/>
        <w:t>By DAI WG on 20180710</w:t>
      </w:r>
    </w:p>
    <w:p w14:paraId="116186C1" w14:textId="77777777" w:rsidR="009265B4" w:rsidRDefault="009265B4" w:rsidP="00063448">
      <w:pPr>
        <w:pStyle w:val="CommentText"/>
        <w:rPr>
          <w:lang w:val="en-US"/>
        </w:rPr>
      </w:pPr>
    </w:p>
    <w:p w14:paraId="657B4319" w14:textId="77777777" w:rsidR="009265B4" w:rsidRPr="00876BA8" w:rsidRDefault="009265B4" w:rsidP="00063448">
      <w:pPr>
        <w:pStyle w:val="CommentText"/>
        <w:rPr>
          <w:lang w:val="en-US"/>
        </w:rPr>
      </w:pPr>
      <w:r>
        <w:rPr>
          <w:lang w:val="en-US"/>
        </w:rPr>
        <w:t>Note: Delete entire section</w:t>
      </w:r>
    </w:p>
  </w:comment>
  <w:comment w:id="4934" w:author="David Giaretta" w:date="2019-04-14T16:05:00Z" w:initials="DG">
    <w:p w14:paraId="18AAE355" w14:textId="4AD8CD46" w:rsidR="009265B4" w:rsidRPr="005F1C4A" w:rsidRDefault="009265B4">
      <w:pPr>
        <w:pStyle w:val="CommentText"/>
        <w:rPr>
          <w:lang w:val="en-GB"/>
        </w:rPr>
      </w:pPr>
      <w:r>
        <w:rPr>
          <w:rStyle w:val="CommentReference"/>
        </w:rPr>
        <w:annotationRef/>
      </w:r>
      <w:r>
        <w:rPr>
          <w:lang w:val="en-GB"/>
        </w:rPr>
        <w:t>Comment from Mark Conrad.</w:t>
      </w:r>
    </w:p>
  </w:comment>
  <w:comment w:id="4956" w:author="Mark Conrad" w:date="2019-02-11T16:21:00Z" w:initials="MC">
    <w:p w14:paraId="27EC928F" w14:textId="77777777" w:rsidR="009265B4" w:rsidRPr="00233481" w:rsidRDefault="009265B4">
      <w:pPr>
        <w:pStyle w:val="CommentText"/>
        <w:rPr>
          <w:lang w:val="en-US"/>
        </w:rPr>
      </w:pPr>
      <w:r>
        <w:rPr>
          <w:rStyle w:val="CommentReference"/>
        </w:rPr>
        <w:annotationRef/>
      </w:r>
      <w:r>
        <w:rPr>
          <w:lang w:val="en-US"/>
        </w:rPr>
        <w:t xml:space="preserve">If </w:t>
      </w:r>
      <w:proofErr w:type="gramStart"/>
      <w:r>
        <w:rPr>
          <w:lang w:val="en-US"/>
        </w:rPr>
        <w:t>a large number of</w:t>
      </w:r>
      <w:proofErr w:type="gramEnd"/>
      <w:r>
        <w:rPr>
          <w:lang w:val="en-US"/>
        </w:rPr>
        <w:t xml:space="preserve"> AIUs depend on the Access Software wouldn’t it have to have Structure and Semantic Representation Information for the CDO?</w:t>
      </w:r>
    </w:p>
  </w:comment>
  <w:comment w:id="4957" w:author="David Giaretta" w:date="2019-02-18T23:46:00Z" w:initials="DG">
    <w:p w14:paraId="39BF4CB2" w14:textId="77777777" w:rsidR="009265B4" w:rsidRDefault="009265B4">
      <w:pPr>
        <w:pStyle w:val="CommentText"/>
      </w:pPr>
      <w:r>
        <w:rPr>
          <w:rStyle w:val="CommentReference"/>
        </w:rPr>
        <w:annotationRef/>
      </w:r>
      <w:r>
        <w:rPr>
          <w:lang w:val="en-GB"/>
        </w:rPr>
        <w:t>Not clear what your comment is</w:t>
      </w:r>
    </w:p>
  </w:comment>
  <w:comment w:id="4958" w:author="Mark Conrad" w:date="2019-02-25T16:55:00Z" w:initials="MC">
    <w:p w14:paraId="7AEE0CD8" w14:textId="77777777" w:rsidR="009265B4" w:rsidRPr="002710F3" w:rsidRDefault="009265B4">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4959" w:author="David Giaretta" w:date="2019-03-12T14:58:00Z" w:initials="DG">
    <w:p w14:paraId="196FC5EA" w14:textId="77777777" w:rsidR="009265B4" w:rsidRPr="00715FB2" w:rsidRDefault="009265B4">
      <w:pPr>
        <w:pStyle w:val="CommentText"/>
        <w:rPr>
          <w:lang w:val="en-GB"/>
        </w:rPr>
      </w:pPr>
      <w:r>
        <w:rPr>
          <w:rStyle w:val="CommentReference"/>
        </w:rPr>
        <w:annotationRef/>
      </w:r>
      <w:r>
        <w:rPr>
          <w:lang w:val="en-GB"/>
        </w:rPr>
        <w:t>DAI 20190312 agreed to change</w:t>
      </w:r>
    </w:p>
  </w:comment>
  <w:comment w:id="4991" w:author="John Garrett" w:date="2018-01-08T16:17:00Z" w:initials="JG">
    <w:p w14:paraId="67F3A943" w14:textId="77777777" w:rsidR="009265B4" w:rsidRDefault="009265B4" w:rsidP="00B21F9A">
      <w:pPr>
        <w:pStyle w:val="CommentText"/>
        <w:rPr>
          <w:lang w:val="en-US"/>
        </w:rPr>
      </w:pPr>
      <w:r>
        <w:rPr>
          <w:rStyle w:val="CommentReference"/>
        </w:rPr>
        <w:annotationRef/>
      </w:r>
      <w:r>
        <w:rPr>
          <w:lang w:val="en-US"/>
        </w:rPr>
        <w:t>SC#</w:t>
      </w:r>
      <w:proofErr w:type="gramStart"/>
      <w:r>
        <w:rPr>
          <w:lang w:val="en-US"/>
        </w:rPr>
        <w:t>224  DG</w:t>
      </w:r>
      <w:proofErr w:type="gramEnd"/>
      <w:r>
        <w:rPr>
          <w:lang w:val="en-US"/>
        </w:rPr>
        <w:t xml:space="preserve">  </w:t>
      </w:r>
      <w:proofErr w:type="spellStart"/>
      <w:r>
        <w:rPr>
          <w:lang w:val="en-US"/>
        </w:rPr>
        <w:t>DG</w:t>
      </w:r>
      <w:proofErr w:type="spellEnd"/>
    </w:p>
    <w:p w14:paraId="09B16AAD" w14:textId="77777777" w:rsidR="009265B4" w:rsidRDefault="009265B4" w:rsidP="00B21F9A">
      <w:pPr>
        <w:pStyle w:val="CommentText"/>
        <w:rPr>
          <w:lang w:val="en-US"/>
        </w:rPr>
      </w:pPr>
      <w:r>
        <w:rPr>
          <w:lang w:val="en-US"/>
        </w:rPr>
        <w:t>Type: Suggested Update – Clarification</w:t>
      </w:r>
    </w:p>
    <w:p w14:paraId="76562192" w14:textId="77777777" w:rsidR="009265B4" w:rsidRDefault="009265B4" w:rsidP="00B21F9A">
      <w:pPr>
        <w:pStyle w:val="CommentText"/>
        <w:rPr>
          <w:lang w:val="en-US"/>
        </w:rPr>
      </w:pPr>
      <w:r>
        <w:rPr>
          <w:lang w:val="en-US"/>
        </w:rPr>
        <w:t>Status: Resolved – Change agreed</w:t>
      </w:r>
    </w:p>
    <w:p w14:paraId="6152DD1E" w14:textId="77777777" w:rsidR="009265B4" w:rsidRPr="008B6CBB" w:rsidRDefault="009265B4">
      <w:pPr>
        <w:pStyle w:val="CommentText"/>
        <w:rPr>
          <w:lang w:val="en-US"/>
        </w:rPr>
      </w:pPr>
      <w:r>
        <w:rPr>
          <w:lang w:val="en-US"/>
        </w:rPr>
        <w:tab/>
        <w:t>By DAI WG on 20180807</w:t>
      </w:r>
    </w:p>
  </w:comment>
  <w:comment w:id="5046" w:author="John Garrett" w:date="2017-12-10T17:57:00Z" w:initials="JG">
    <w:p w14:paraId="7E1A9D31" w14:textId="77777777" w:rsidR="009265B4" w:rsidRDefault="009265B4" w:rsidP="005443AB">
      <w:pPr>
        <w:pStyle w:val="CommentText"/>
        <w:rPr>
          <w:lang w:val="en-US"/>
        </w:rPr>
      </w:pPr>
      <w:r>
        <w:rPr>
          <w:rStyle w:val="CommentReference"/>
        </w:rPr>
        <w:annotationRef/>
      </w:r>
      <w:r>
        <w:rPr>
          <w:lang w:val="en-US"/>
        </w:rPr>
        <w:t>SC#138 (All Section 6</w:t>
      </w:r>
      <w:proofErr w:type="gramStart"/>
      <w:r>
        <w:rPr>
          <w:lang w:val="en-US"/>
        </w:rPr>
        <w:t>)  Eld</w:t>
      </w:r>
      <w:proofErr w:type="gramEnd"/>
      <w:r>
        <w:rPr>
          <w:lang w:val="en-US"/>
        </w:rPr>
        <w:t xml:space="preserve"> Zierau for Nancy McGovern (DPC)   DG</w:t>
      </w:r>
    </w:p>
    <w:p w14:paraId="5E0D4FC5" w14:textId="77777777" w:rsidR="009265B4" w:rsidRDefault="009265B4" w:rsidP="005443AB">
      <w:pPr>
        <w:pStyle w:val="CommentText"/>
        <w:rPr>
          <w:lang w:val="en-US"/>
        </w:rPr>
      </w:pPr>
      <w:r>
        <w:rPr>
          <w:lang w:val="en-US"/>
        </w:rPr>
        <w:t>Type: Update needed for clarification</w:t>
      </w:r>
    </w:p>
    <w:p w14:paraId="3FBA12DB" w14:textId="77777777" w:rsidR="009265B4" w:rsidRDefault="009265B4" w:rsidP="005443AB">
      <w:pPr>
        <w:pStyle w:val="CommentText"/>
        <w:rPr>
          <w:lang w:val="en-US"/>
        </w:rPr>
      </w:pPr>
      <w:r>
        <w:rPr>
          <w:lang w:val="en-US"/>
        </w:rPr>
        <w:t xml:space="preserve">Status: Resolved – </w:t>
      </w:r>
      <w:r w:rsidRPr="00D64B26">
        <w:rPr>
          <w:b/>
          <w:lang w:val="en-US"/>
        </w:rPr>
        <w:t>No Change Made</w:t>
      </w:r>
    </w:p>
    <w:p w14:paraId="607230AD" w14:textId="77777777" w:rsidR="009265B4" w:rsidRDefault="009265B4" w:rsidP="005443AB">
      <w:pPr>
        <w:pStyle w:val="CommentText"/>
        <w:rPr>
          <w:lang w:val="en-US"/>
        </w:rPr>
      </w:pPr>
      <w:r>
        <w:rPr>
          <w:lang w:val="en-US"/>
        </w:rPr>
        <w:tab/>
        <w:t>By DAI WG on 20171024</w:t>
      </w:r>
    </w:p>
    <w:p w14:paraId="17C243E0" w14:textId="77777777" w:rsidR="009265B4" w:rsidRDefault="009265B4">
      <w:pPr>
        <w:pStyle w:val="CommentText"/>
      </w:pPr>
    </w:p>
  </w:comment>
  <w:comment w:id="5049" w:author="John Garrett" w:date="2018-09-26T02:31:00Z" w:initials="JG">
    <w:p w14:paraId="6D6A39D1" w14:textId="77777777" w:rsidR="009265B4" w:rsidRDefault="009265B4">
      <w:pPr>
        <w:pStyle w:val="CommentText"/>
        <w:rPr>
          <w:lang w:val="en-US"/>
        </w:rPr>
      </w:pPr>
      <w:r>
        <w:rPr>
          <w:rStyle w:val="CommentReference"/>
        </w:rPr>
        <w:annotationRef/>
      </w:r>
      <w:r>
        <w:rPr>
          <w:lang w:val="en-US"/>
        </w:rPr>
        <w:t>SC#135JGG</w:t>
      </w:r>
    </w:p>
    <w:p w14:paraId="1F38F0BA" w14:textId="77777777" w:rsidR="009265B4" w:rsidRDefault="009265B4">
      <w:pPr>
        <w:pStyle w:val="CommentText"/>
        <w:rPr>
          <w:lang w:val="en-US"/>
        </w:rPr>
      </w:pPr>
    </w:p>
    <w:p w14:paraId="6677D554" w14:textId="77777777" w:rsidR="009265B4" w:rsidRDefault="009265B4">
      <w:pPr>
        <w:pStyle w:val="CommentText"/>
        <w:rPr>
          <w:lang w:val="en-US"/>
        </w:rPr>
      </w:pPr>
      <w:r>
        <w:rPr>
          <w:lang w:val="en-US"/>
        </w:rPr>
        <w:t>Moved</w:t>
      </w:r>
    </w:p>
    <w:p w14:paraId="1E3FD57A" w14:textId="77777777" w:rsidR="009265B4" w:rsidRPr="00817951" w:rsidRDefault="009265B4">
      <w:pPr>
        <w:pStyle w:val="CommentText"/>
        <w:rPr>
          <w:lang w:val="en-US"/>
        </w:rPr>
      </w:pPr>
    </w:p>
  </w:comment>
  <w:comment w:id="5052" w:author="John Garrett" w:date="2017-02-04T09:31:00Z" w:initials="JG">
    <w:p w14:paraId="5E85DC4F" w14:textId="77777777" w:rsidR="009265B4" w:rsidRDefault="009265B4" w:rsidP="00290EC2">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5061A587" w14:textId="77777777" w:rsidR="009265B4" w:rsidRDefault="009265B4" w:rsidP="00290EC2">
      <w:pPr>
        <w:pStyle w:val="CommentText"/>
        <w:rPr>
          <w:lang w:val="en-US"/>
        </w:rPr>
      </w:pPr>
      <w:r>
        <w:rPr>
          <w:lang w:val="en-US"/>
        </w:rPr>
        <w:t>Type: Editorial</w:t>
      </w:r>
    </w:p>
    <w:p w14:paraId="4D181C49" w14:textId="77777777" w:rsidR="009265B4" w:rsidRDefault="009265B4" w:rsidP="00290EC2">
      <w:pPr>
        <w:pStyle w:val="CommentText"/>
        <w:rPr>
          <w:sz w:val="24"/>
          <w:szCs w:val="24"/>
          <w:lang w:val="en-US"/>
        </w:rPr>
      </w:pPr>
      <w:r>
        <w:rPr>
          <w:sz w:val="24"/>
          <w:szCs w:val="24"/>
          <w:lang w:val="en-US"/>
        </w:rPr>
        <w:t>Status: Resolved - Change Agreed</w:t>
      </w:r>
    </w:p>
    <w:p w14:paraId="3101FA1B" w14:textId="77777777" w:rsidR="009265B4" w:rsidRPr="007877AC" w:rsidRDefault="009265B4" w:rsidP="00290EC2">
      <w:pPr>
        <w:pStyle w:val="CommentText"/>
        <w:rPr>
          <w:lang w:val="en-US"/>
        </w:rPr>
      </w:pPr>
      <w:r>
        <w:rPr>
          <w:lang w:val="en-US"/>
        </w:rPr>
        <w:tab/>
      </w:r>
      <w:r>
        <w:rPr>
          <w:sz w:val="24"/>
          <w:szCs w:val="24"/>
          <w:lang w:val="en-US"/>
        </w:rPr>
        <w:t>by DAI WG on 20170131</w:t>
      </w:r>
    </w:p>
  </w:comment>
  <w:comment w:id="5054" w:author="John Garrett" w:date="2018-10-11T03:33:00Z" w:initials="JG">
    <w:p w14:paraId="67A595A4" w14:textId="77777777" w:rsidR="009265B4" w:rsidRDefault="009265B4">
      <w:pPr>
        <w:pStyle w:val="CommentText"/>
        <w:rPr>
          <w:lang w:val="en-US"/>
        </w:rPr>
      </w:pPr>
      <w:r>
        <w:rPr>
          <w:rStyle w:val="CommentReference"/>
        </w:rPr>
        <w:annotationRef/>
      </w:r>
      <w:r>
        <w:rPr>
          <w:lang w:val="en-US"/>
        </w:rPr>
        <w:t xml:space="preserve">Mark </w:t>
      </w:r>
      <w:proofErr w:type="spellStart"/>
      <w:r>
        <w:rPr>
          <w:lang w:val="en-US"/>
        </w:rPr>
        <w:t>Conrrad</w:t>
      </w:r>
      <w:proofErr w:type="spellEnd"/>
    </w:p>
    <w:p w14:paraId="566A9589" w14:textId="77777777" w:rsidR="009265B4" w:rsidRPr="00F45D3B" w:rsidRDefault="009265B4" w:rsidP="00B50086">
      <w:pPr>
        <w:pStyle w:val="CommentText"/>
        <w:rPr>
          <w:lang w:val="en-US"/>
        </w:rPr>
      </w:pPr>
      <w:r>
        <w:rPr>
          <w:noProof/>
          <w:lang w:val="en-US"/>
        </w:rPr>
        <w:t>DIPs are negotiated between the Consumer and the Archive.</w:t>
      </w:r>
    </w:p>
    <w:p w14:paraId="51F78442" w14:textId="77777777" w:rsidR="009265B4" w:rsidRDefault="009265B4">
      <w:pPr>
        <w:pStyle w:val="CommentText"/>
        <w:rPr>
          <w:lang w:val="en-US"/>
        </w:rPr>
      </w:pPr>
    </w:p>
    <w:p w14:paraId="1F99A980" w14:textId="77777777" w:rsidR="009265B4" w:rsidRDefault="009265B4" w:rsidP="00B50086">
      <w:pPr>
        <w:pStyle w:val="CommentText"/>
        <w:rPr>
          <w:sz w:val="22"/>
          <w:lang w:val="en-US"/>
        </w:rPr>
      </w:pPr>
      <w:r>
        <w:rPr>
          <w:sz w:val="22"/>
          <w:lang w:val="en-US"/>
        </w:rPr>
        <w:t>JGG</w:t>
      </w:r>
    </w:p>
    <w:p w14:paraId="65085EF3" w14:textId="77777777" w:rsidR="009265B4" w:rsidRDefault="009265B4" w:rsidP="00B50086">
      <w:pPr>
        <w:pStyle w:val="CommentText"/>
        <w:rPr>
          <w:sz w:val="22"/>
          <w:lang w:val="en-US"/>
        </w:rPr>
      </w:pPr>
      <w:r>
        <w:rPr>
          <w:sz w:val="22"/>
          <w:lang w:val="en-US"/>
        </w:rPr>
        <w:t>Yes,</w:t>
      </w:r>
    </w:p>
    <w:p w14:paraId="0D2F8D1C" w14:textId="77777777" w:rsidR="009265B4" w:rsidRDefault="009265B4" w:rsidP="00B50086">
      <w:pPr>
        <w:pStyle w:val="CommentText"/>
        <w:rPr>
          <w:sz w:val="22"/>
          <w:lang w:val="en-US"/>
        </w:rPr>
      </w:pPr>
      <w:proofErr w:type="gramStart"/>
      <w:r>
        <w:rPr>
          <w:sz w:val="22"/>
          <w:lang w:val="en-US"/>
        </w:rPr>
        <w:t>Certainly</w:t>
      </w:r>
      <w:proofErr w:type="gramEnd"/>
      <w:r>
        <w:rPr>
          <w:sz w:val="22"/>
          <w:lang w:val="en-US"/>
        </w:rPr>
        <w:t xml:space="preserve"> this means that Consumers can push Archive(s) to accept what they want to provide.</w:t>
      </w:r>
    </w:p>
    <w:p w14:paraId="7445362C" w14:textId="77777777" w:rsidR="009265B4" w:rsidRDefault="009265B4" w:rsidP="00B50086">
      <w:pPr>
        <w:pStyle w:val="CommentText"/>
        <w:rPr>
          <w:sz w:val="22"/>
          <w:lang w:val="en-US"/>
        </w:rPr>
      </w:pPr>
      <w:r>
        <w:rPr>
          <w:sz w:val="22"/>
          <w:lang w:val="en-US"/>
        </w:rPr>
        <w:t>Archives can agree or not</w:t>
      </w:r>
    </w:p>
    <w:p w14:paraId="1E3C2F5F" w14:textId="77777777" w:rsidR="009265B4" w:rsidRDefault="009265B4" w:rsidP="00B50086">
      <w:pPr>
        <w:pStyle w:val="CommentText"/>
      </w:pPr>
      <w:r>
        <w:rPr>
          <w:sz w:val="22"/>
          <w:lang w:val="en-US"/>
        </w:rPr>
        <w:t xml:space="preserve">Many Archives certainly have already chosen a bunch of standardized schemas/formats – e.g. METS, </w:t>
      </w:r>
      <w:proofErr w:type="gramStart"/>
      <w:r>
        <w:rPr>
          <w:sz w:val="22"/>
          <w:lang w:val="en-US"/>
        </w:rPr>
        <w:t>PDFs,,</w:t>
      </w:r>
      <w:proofErr w:type="gramEnd"/>
      <w:r>
        <w:rPr>
          <w:sz w:val="22"/>
          <w:lang w:val="en-US"/>
        </w:rPr>
        <w:t xml:space="preserve"> ASCII,, etc. </w:t>
      </w:r>
    </w:p>
    <w:p w14:paraId="05F20CE2" w14:textId="77777777" w:rsidR="009265B4" w:rsidRPr="00B50086" w:rsidRDefault="009265B4">
      <w:pPr>
        <w:pStyle w:val="CommentText"/>
        <w:rPr>
          <w:lang w:val="en-US"/>
        </w:rPr>
      </w:pPr>
    </w:p>
  </w:comment>
  <w:comment w:id="5055" w:author="John Garrett" w:date="2018-10-11T03:30:00Z" w:initials="JG">
    <w:p w14:paraId="351F4816" w14:textId="77777777" w:rsidR="009265B4" w:rsidRDefault="009265B4">
      <w:pPr>
        <w:pStyle w:val="CommentText"/>
        <w:rPr>
          <w:sz w:val="22"/>
          <w:lang w:val="en-US"/>
        </w:rPr>
      </w:pPr>
      <w:r>
        <w:rPr>
          <w:sz w:val="22"/>
          <w:lang w:val="en-US"/>
        </w:rPr>
        <w:t>Mark Conrad</w:t>
      </w:r>
    </w:p>
    <w:p w14:paraId="0C1D4D4F" w14:textId="77777777" w:rsidR="009265B4" w:rsidRDefault="009265B4">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9265B4" w:rsidRDefault="009265B4">
      <w:pPr>
        <w:pStyle w:val="CommentText"/>
        <w:rPr>
          <w:sz w:val="22"/>
          <w:lang w:val="en-US"/>
        </w:rPr>
      </w:pPr>
    </w:p>
    <w:p w14:paraId="324B04E1" w14:textId="77777777" w:rsidR="009265B4" w:rsidRDefault="009265B4">
      <w:pPr>
        <w:pStyle w:val="CommentText"/>
        <w:rPr>
          <w:sz w:val="22"/>
          <w:lang w:val="en-US"/>
        </w:rPr>
      </w:pPr>
      <w:r>
        <w:rPr>
          <w:sz w:val="22"/>
          <w:lang w:val="en-US"/>
        </w:rPr>
        <w:t>JGG</w:t>
      </w:r>
    </w:p>
    <w:p w14:paraId="0306F758" w14:textId="77777777" w:rsidR="009265B4" w:rsidRDefault="009265B4">
      <w:pPr>
        <w:pStyle w:val="CommentText"/>
        <w:rPr>
          <w:sz w:val="22"/>
          <w:lang w:val="en-US"/>
        </w:rPr>
      </w:pPr>
      <w:r>
        <w:rPr>
          <w:sz w:val="22"/>
          <w:lang w:val="en-US"/>
        </w:rPr>
        <w:t>Yes,</w:t>
      </w:r>
    </w:p>
    <w:p w14:paraId="3D4BA903" w14:textId="77777777" w:rsidR="009265B4" w:rsidRDefault="009265B4">
      <w:pPr>
        <w:pStyle w:val="CommentText"/>
        <w:rPr>
          <w:sz w:val="22"/>
          <w:lang w:val="en-US"/>
        </w:rPr>
      </w:pPr>
      <w:proofErr w:type="gramStart"/>
      <w:r>
        <w:rPr>
          <w:sz w:val="22"/>
          <w:lang w:val="en-US"/>
        </w:rPr>
        <w:t>Certainly</w:t>
      </w:r>
      <w:proofErr w:type="gramEnd"/>
      <w:r>
        <w:rPr>
          <w:sz w:val="22"/>
          <w:lang w:val="en-US"/>
        </w:rPr>
        <w:t xml:space="preserve"> this means that </w:t>
      </w:r>
      <w:proofErr w:type="spellStart"/>
      <w:r>
        <w:rPr>
          <w:sz w:val="22"/>
          <w:lang w:val="en-US"/>
        </w:rPr>
        <w:t>Prodcuers</w:t>
      </w:r>
      <w:proofErr w:type="spellEnd"/>
      <w:r>
        <w:rPr>
          <w:sz w:val="22"/>
          <w:lang w:val="en-US"/>
        </w:rPr>
        <w:t xml:space="preserve"> can push Archive(s) to accept what they want to provide.</w:t>
      </w:r>
    </w:p>
    <w:p w14:paraId="1A9F9ADB" w14:textId="77777777" w:rsidR="009265B4" w:rsidRDefault="009265B4">
      <w:pPr>
        <w:pStyle w:val="CommentText"/>
      </w:pPr>
      <w:r>
        <w:rPr>
          <w:sz w:val="22"/>
          <w:lang w:val="en-US"/>
        </w:rPr>
        <w:t>Archives can agree or not</w:t>
      </w:r>
    </w:p>
  </w:comment>
  <w:comment w:id="5073" w:author="David Giaretta" w:date="2019-01-14T22:39:00Z" w:initials="DG">
    <w:p w14:paraId="60E108B6" w14:textId="77777777" w:rsidR="009265B4" w:rsidRPr="00975CB5" w:rsidRDefault="009265B4">
      <w:pPr>
        <w:pStyle w:val="CommentText"/>
        <w:rPr>
          <w:lang w:val="en-GB"/>
        </w:rPr>
      </w:pPr>
      <w:r>
        <w:rPr>
          <w:rStyle w:val="CommentReference"/>
        </w:rPr>
        <w:annotationRef/>
      </w:r>
      <w:r>
        <w:rPr>
          <w:lang w:val="en-GB"/>
        </w:rPr>
        <w:t>20190114: Remove yellow background</w:t>
      </w:r>
    </w:p>
  </w:comment>
  <w:comment w:id="5099" w:author="John Garrett" w:date="2017-01-09T02:51:00Z" w:initials="JG">
    <w:p w14:paraId="7F7C3D6F" w14:textId="77777777" w:rsidR="009265B4" w:rsidRDefault="009265B4"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9265B4" w:rsidRDefault="009265B4" w:rsidP="004D57EE">
      <w:pPr>
        <w:pStyle w:val="CommentText"/>
        <w:rPr>
          <w:lang w:val="en-US"/>
        </w:rPr>
      </w:pPr>
      <w:r>
        <w:rPr>
          <w:lang w:val="en-US"/>
        </w:rPr>
        <w:t>Type: Update to add missing concept</w:t>
      </w:r>
    </w:p>
    <w:p w14:paraId="30F89B08" w14:textId="77777777" w:rsidR="009265B4" w:rsidRDefault="009265B4" w:rsidP="0027529D">
      <w:pPr>
        <w:pStyle w:val="CommentText"/>
        <w:rPr>
          <w:lang w:val="en-US"/>
        </w:rPr>
      </w:pPr>
      <w:r>
        <w:rPr>
          <w:lang w:val="en-US"/>
        </w:rPr>
        <w:t>Status: Resolved – change agreed</w:t>
      </w:r>
    </w:p>
    <w:p w14:paraId="4C6060C4" w14:textId="77777777" w:rsidR="009265B4" w:rsidRPr="004D57EE" w:rsidRDefault="009265B4" w:rsidP="0027529D">
      <w:pPr>
        <w:pStyle w:val="CommentText"/>
        <w:rPr>
          <w:lang w:val="en-US"/>
        </w:rPr>
      </w:pPr>
      <w:r>
        <w:rPr>
          <w:lang w:val="en-US"/>
        </w:rPr>
        <w:tab/>
        <w:t>By DAI WG on 20180220</w:t>
      </w:r>
    </w:p>
  </w:comment>
  <w:comment w:id="5111" w:author="John Garrett" w:date="2017-01-02T22:20:00Z" w:initials="JG">
    <w:p w14:paraId="7C274F82" w14:textId="77777777" w:rsidR="009265B4" w:rsidRDefault="009265B4" w:rsidP="009B0F54">
      <w:pPr>
        <w:pStyle w:val="CommentText"/>
        <w:rPr>
          <w:lang w:val="en-US"/>
        </w:rPr>
      </w:pPr>
      <w:r>
        <w:rPr>
          <w:rStyle w:val="CommentReference"/>
        </w:rPr>
        <w:annotationRef/>
      </w:r>
      <w:r>
        <w:rPr>
          <w:lang w:val="en-US"/>
        </w:rPr>
        <w:t>SC#093   SR   DG</w:t>
      </w:r>
    </w:p>
    <w:p w14:paraId="0B223BEB" w14:textId="77777777" w:rsidR="009265B4" w:rsidRDefault="009265B4" w:rsidP="009B0F54">
      <w:pPr>
        <w:pStyle w:val="CommentText"/>
        <w:rPr>
          <w:lang w:val="en-US"/>
        </w:rPr>
      </w:pPr>
      <w:r>
        <w:rPr>
          <w:lang w:val="en-US"/>
        </w:rPr>
        <w:t>Type: Editorial</w:t>
      </w:r>
    </w:p>
    <w:p w14:paraId="3B616C6E" w14:textId="77777777" w:rsidR="009265B4" w:rsidRDefault="009265B4" w:rsidP="00336CB0">
      <w:pPr>
        <w:pStyle w:val="CommentText"/>
        <w:rPr>
          <w:sz w:val="24"/>
          <w:szCs w:val="24"/>
          <w:lang w:val="en-US"/>
        </w:rPr>
      </w:pPr>
      <w:r>
        <w:rPr>
          <w:sz w:val="24"/>
          <w:szCs w:val="24"/>
          <w:lang w:val="en-US"/>
        </w:rPr>
        <w:t>Status: Resolved - Change Agreed</w:t>
      </w:r>
    </w:p>
    <w:p w14:paraId="23898B6F" w14:textId="77777777" w:rsidR="009265B4" w:rsidRDefault="009265B4" w:rsidP="009B0F54">
      <w:pPr>
        <w:pStyle w:val="CommentText"/>
        <w:rPr>
          <w:sz w:val="24"/>
          <w:szCs w:val="24"/>
          <w:lang w:val="en-US"/>
        </w:rPr>
      </w:pPr>
      <w:r>
        <w:rPr>
          <w:lang w:val="en-US"/>
        </w:rPr>
        <w:tab/>
      </w:r>
      <w:r>
        <w:rPr>
          <w:sz w:val="24"/>
          <w:szCs w:val="24"/>
          <w:lang w:val="en-US"/>
        </w:rPr>
        <w:t>by DAI WG on 20170131</w:t>
      </w:r>
    </w:p>
    <w:p w14:paraId="6EB6E222" w14:textId="77777777" w:rsidR="009265B4" w:rsidRDefault="009265B4" w:rsidP="009B0F54">
      <w:pPr>
        <w:pStyle w:val="CommentText"/>
        <w:rPr>
          <w:sz w:val="24"/>
          <w:szCs w:val="24"/>
          <w:lang w:val="en-US"/>
        </w:rPr>
      </w:pPr>
    </w:p>
    <w:p w14:paraId="790E371F" w14:textId="77777777" w:rsidR="009265B4" w:rsidRDefault="009265B4" w:rsidP="009B0F54">
      <w:pPr>
        <w:pStyle w:val="CommentText"/>
        <w:rPr>
          <w:sz w:val="24"/>
          <w:szCs w:val="24"/>
          <w:lang w:val="en-US"/>
        </w:rPr>
      </w:pPr>
    </w:p>
    <w:p w14:paraId="31659B5F" w14:textId="77777777" w:rsidR="009265B4" w:rsidRPr="00336CB0" w:rsidRDefault="009265B4"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5117" w:author="John Garrett" w:date="2017-01-02T22:27:00Z" w:initials="JG">
    <w:p w14:paraId="672F249C" w14:textId="77777777" w:rsidR="009265B4" w:rsidRDefault="009265B4"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9265B4" w:rsidRDefault="009265B4" w:rsidP="00CF3DD6">
      <w:pPr>
        <w:pStyle w:val="CommentText"/>
        <w:rPr>
          <w:lang w:val="en-US"/>
        </w:rPr>
      </w:pPr>
      <w:r>
        <w:rPr>
          <w:lang w:val="en-US"/>
        </w:rPr>
        <w:t>Type: Editorial</w:t>
      </w:r>
    </w:p>
    <w:p w14:paraId="0ACF4BF7" w14:textId="77777777" w:rsidR="009265B4" w:rsidRDefault="009265B4" w:rsidP="00336CB0">
      <w:pPr>
        <w:pStyle w:val="CommentText"/>
        <w:rPr>
          <w:sz w:val="24"/>
          <w:szCs w:val="24"/>
          <w:lang w:val="en-US"/>
        </w:rPr>
      </w:pPr>
      <w:r>
        <w:rPr>
          <w:sz w:val="24"/>
          <w:szCs w:val="24"/>
          <w:lang w:val="en-US"/>
        </w:rPr>
        <w:t>Status: Resolved - Change Agreed</w:t>
      </w:r>
    </w:p>
    <w:p w14:paraId="4DA1F8E7" w14:textId="77777777" w:rsidR="009265B4" w:rsidRDefault="009265B4">
      <w:pPr>
        <w:pStyle w:val="CommentText"/>
        <w:rPr>
          <w:sz w:val="24"/>
          <w:szCs w:val="24"/>
          <w:lang w:val="en-US"/>
        </w:rPr>
      </w:pPr>
      <w:r>
        <w:rPr>
          <w:lang w:val="en-US"/>
        </w:rPr>
        <w:tab/>
      </w:r>
      <w:r>
        <w:rPr>
          <w:sz w:val="24"/>
          <w:szCs w:val="24"/>
          <w:lang w:val="en-US"/>
        </w:rPr>
        <w:t>by DAI WG on 20170131</w:t>
      </w:r>
    </w:p>
    <w:p w14:paraId="59D69C45" w14:textId="77777777" w:rsidR="009265B4" w:rsidRDefault="009265B4" w:rsidP="0046567E">
      <w:pPr>
        <w:pStyle w:val="CommentText"/>
        <w:rPr>
          <w:sz w:val="24"/>
          <w:szCs w:val="24"/>
          <w:lang w:val="en-US"/>
        </w:rPr>
      </w:pPr>
    </w:p>
    <w:p w14:paraId="1935E18E" w14:textId="77777777" w:rsidR="009265B4" w:rsidRDefault="009265B4" w:rsidP="0046567E">
      <w:pPr>
        <w:pStyle w:val="CommentText"/>
        <w:rPr>
          <w:sz w:val="24"/>
          <w:szCs w:val="24"/>
          <w:lang w:val="en-US"/>
        </w:rPr>
      </w:pPr>
    </w:p>
    <w:p w14:paraId="431AB9EF" w14:textId="77777777" w:rsidR="009265B4" w:rsidRPr="00336CB0" w:rsidRDefault="009265B4">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5120" w:author="Mark Conrad" w:date="2019-04-03T16:35:00Z" w:initials="MC">
    <w:p w14:paraId="215B329F" w14:textId="5BFA07F7" w:rsidR="009265B4" w:rsidRPr="008B6BD2" w:rsidRDefault="009265B4">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5121" w:author="David Giaretta" w:date="2019-04-13T14:13:00Z" w:initials="DG">
    <w:p w14:paraId="48745848" w14:textId="31839934" w:rsidR="009265B4" w:rsidRPr="006F123D" w:rsidRDefault="009265B4">
      <w:pPr>
        <w:pStyle w:val="CommentText"/>
        <w:rPr>
          <w:lang w:val="en-GB"/>
        </w:rPr>
      </w:pPr>
      <w:r>
        <w:rPr>
          <w:rStyle w:val="CommentReference"/>
        </w:rPr>
        <w:annotationRef/>
      </w:r>
      <w:r>
        <w:rPr>
          <w:lang w:val="en-GB"/>
        </w:rPr>
        <w:t>It says above that local and global communities are both DC.</w:t>
      </w:r>
    </w:p>
  </w:comment>
  <w:comment w:id="5132" w:author="John Garrett" w:date="2017-01-08T23:24:00Z" w:initials="JG">
    <w:p w14:paraId="288338B4" w14:textId="77777777" w:rsidR="009265B4" w:rsidRDefault="009265B4" w:rsidP="00B72CC5">
      <w:pPr>
        <w:pStyle w:val="CommentText"/>
        <w:rPr>
          <w:lang w:val="en-US"/>
        </w:rPr>
      </w:pPr>
      <w:r>
        <w:rPr>
          <w:rStyle w:val="CommentReference"/>
        </w:rPr>
        <w:annotationRef/>
      </w:r>
      <w:r>
        <w:rPr>
          <w:rStyle w:val="CommentReference"/>
        </w:rPr>
        <w:annotationRef/>
      </w:r>
      <w:r>
        <w:rPr>
          <w:lang w:val="en-US"/>
        </w:rPr>
        <w:t>SC#135   Eld Zierau (</w:t>
      </w:r>
      <w:proofErr w:type="gramStart"/>
      <w:r>
        <w:rPr>
          <w:lang w:val="en-US"/>
        </w:rPr>
        <w:t xml:space="preserve">DPC)   </w:t>
      </w:r>
      <w:proofErr w:type="gramEnd"/>
      <w:r>
        <w:rPr>
          <w:lang w:val="en-US"/>
        </w:rPr>
        <w:t>DG</w:t>
      </w:r>
    </w:p>
    <w:p w14:paraId="4D232922" w14:textId="77777777" w:rsidR="009265B4" w:rsidRPr="00C35F7E" w:rsidRDefault="009265B4" w:rsidP="00B72CC5">
      <w:pPr>
        <w:pStyle w:val="CommentText"/>
        <w:rPr>
          <w:b/>
          <w:lang w:val="en-US"/>
        </w:rPr>
      </w:pPr>
      <w:r>
        <w:rPr>
          <w:b/>
          <w:lang w:val="en-US"/>
        </w:rPr>
        <w:t>Attachment</w:t>
      </w:r>
    </w:p>
    <w:p w14:paraId="58EDCBBA" w14:textId="77777777" w:rsidR="009265B4" w:rsidRDefault="009265B4" w:rsidP="00B72CC5">
      <w:pPr>
        <w:pStyle w:val="CommentText"/>
        <w:rPr>
          <w:lang w:val="en-US"/>
        </w:rPr>
      </w:pPr>
      <w:r>
        <w:rPr>
          <w:lang w:val="en-US"/>
        </w:rPr>
        <w:t>Type: Update to add missing concept</w:t>
      </w:r>
    </w:p>
    <w:p w14:paraId="35AD7843" w14:textId="77777777" w:rsidR="009265B4" w:rsidRDefault="009265B4" w:rsidP="00B72CC5">
      <w:pPr>
        <w:pStyle w:val="CommentText"/>
        <w:rPr>
          <w:lang w:val="en-US"/>
        </w:rPr>
      </w:pPr>
      <w:r>
        <w:rPr>
          <w:lang w:val="en-US"/>
        </w:rPr>
        <w:t>Status: Resolved – Change Agreed</w:t>
      </w:r>
    </w:p>
    <w:p w14:paraId="5AEB6613" w14:textId="77777777" w:rsidR="009265B4" w:rsidRPr="004F7181" w:rsidRDefault="009265B4">
      <w:pPr>
        <w:pStyle w:val="CommentText"/>
        <w:rPr>
          <w:lang w:val="en-US"/>
        </w:rPr>
      </w:pPr>
      <w:r>
        <w:rPr>
          <w:lang w:val="en-US"/>
        </w:rPr>
        <w:tab/>
        <w:t>By DAI WG on 20171109</w:t>
      </w:r>
    </w:p>
  </w:comment>
  <w:comment w:id="5188" w:author="David Giaretta" w:date="2019-03-12T15:00:00Z" w:initials="DG">
    <w:p w14:paraId="1FFC9A31" w14:textId="77777777" w:rsidR="009265B4" w:rsidRPr="00715FB2" w:rsidRDefault="009265B4">
      <w:pPr>
        <w:pStyle w:val="CommentText"/>
        <w:rPr>
          <w:lang w:val="en-GB"/>
        </w:rPr>
      </w:pPr>
      <w:r>
        <w:rPr>
          <w:rStyle w:val="CommentReference"/>
        </w:rPr>
        <w:annotationRef/>
      </w:r>
      <w:r>
        <w:rPr>
          <w:lang w:val="en-GB"/>
        </w:rPr>
        <w:t>DAI 20190312</w:t>
      </w:r>
    </w:p>
  </w:comment>
  <w:comment w:id="5190" w:author="Mark Conrad" w:date="2019-02-11T16:41:00Z" w:initials="MC">
    <w:p w14:paraId="70834ADC" w14:textId="77777777" w:rsidR="009265B4" w:rsidRPr="00EE7861" w:rsidRDefault="009265B4">
      <w:pPr>
        <w:pStyle w:val="CommentText"/>
        <w:rPr>
          <w:lang w:val="en-US"/>
        </w:rPr>
      </w:pPr>
      <w:r>
        <w:rPr>
          <w:rStyle w:val="CommentReference"/>
        </w:rPr>
        <w:annotationRef/>
      </w:r>
      <w:r>
        <w:rPr>
          <w:lang w:val="en-US"/>
        </w:rPr>
        <w:t>Why couldn’t they use Ad-hoc Orders?</w:t>
      </w:r>
    </w:p>
  </w:comment>
  <w:comment w:id="5184" w:author="David Giaretta" w:date="2019-01-14T22:40:00Z" w:initials="DG">
    <w:p w14:paraId="4906A6E4" w14:textId="77777777" w:rsidR="009265B4" w:rsidRDefault="009265B4">
      <w:pPr>
        <w:pStyle w:val="CommentText"/>
      </w:pPr>
      <w:r>
        <w:rPr>
          <w:rStyle w:val="CommentReference"/>
        </w:rPr>
        <w:annotationRef/>
      </w:r>
      <w:r>
        <w:rPr>
          <w:lang w:val="en-GB"/>
        </w:rPr>
        <w:t>20190114: Remove yellow background</w:t>
      </w:r>
    </w:p>
  </w:comment>
  <w:comment w:id="5230" w:author="John Garrett" w:date="2017-02-04T09:27:00Z" w:initials="JG">
    <w:p w14:paraId="0F17B1C1" w14:textId="77777777" w:rsidR="009265B4" w:rsidRDefault="009265B4" w:rsidP="00290EC2">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1B0AF6C8" w14:textId="77777777" w:rsidR="009265B4" w:rsidRDefault="009265B4" w:rsidP="00290EC2">
      <w:pPr>
        <w:pStyle w:val="CommentText"/>
        <w:rPr>
          <w:lang w:val="en-US"/>
        </w:rPr>
      </w:pPr>
      <w:r>
        <w:rPr>
          <w:lang w:val="en-US"/>
        </w:rPr>
        <w:t>Type: Editorial</w:t>
      </w:r>
    </w:p>
    <w:p w14:paraId="0EAA1CF1" w14:textId="77777777" w:rsidR="009265B4" w:rsidRDefault="009265B4" w:rsidP="00290EC2">
      <w:pPr>
        <w:pStyle w:val="CommentText"/>
        <w:rPr>
          <w:sz w:val="24"/>
          <w:szCs w:val="24"/>
          <w:lang w:val="en-US"/>
        </w:rPr>
      </w:pPr>
      <w:r>
        <w:rPr>
          <w:sz w:val="24"/>
          <w:szCs w:val="24"/>
          <w:lang w:val="en-US"/>
        </w:rPr>
        <w:t>Status: Resolved - Change Agreed</w:t>
      </w:r>
    </w:p>
    <w:p w14:paraId="2F250B90" w14:textId="77777777" w:rsidR="009265B4" w:rsidRPr="007877AC" w:rsidRDefault="009265B4" w:rsidP="00290EC2">
      <w:pPr>
        <w:pStyle w:val="CommentText"/>
        <w:rPr>
          <w:lang w:val="en-US"/>
        </w:rPr>
      </w:pPr>
      <w:r>
        <w:rPr>
          <w:lang w:val="en-US"/>
        </w:rPr>
        <w:tab/>
      </w:r>
      <w:r>
        <w:rPr>
          <w:sz w:val="24"/>
          <w:szCs w:val="24"/>
          <w:lang w:val="en-US"/>
        </w:rPr>
        <w:t>by DAI WG on 20170131</w:t>
      </w:r>
    </w:p>
  </w:comment>
  <w:comment w:id="5234" w:author="Mark Conrad" w:date="2019-04-03T16:59:00Z" w:initials="MC">
    <w:p w14:paraId="47696115" w14:textId="47AFA0B7" w:rsidR="009265B4" w:rsidRPr="00FF6BFC" w:rsidRDefault="009265B4">
      <w:pPr>
        <w:pStyle w:val="CommentText"/>
        <w:rPr>
          <w:lang w:val="en-US"/>
        </w:rPr>
      </w:pPr>
      <w:r>
        <w:rPr>
          <w:rStyle w:val="CommentReference"/>
        </w:rPr>
        <w:annotationRef/>
      </w:r>
      <w:r>
        <w:rPr>
          <w:lang w:val="en-US"/>
        </w:rPr>
        <w:t>See Mandatory Responsibilities. An OAIS’ first responsibility is to its Designated Community.</w:t>
      </w:r>
    </w:p>
  </w:comment>
  <w:comment w:id="5235" w:author="David Giaretta" w:date="2019-04-13T14:15:00Z" w:initials="DG">
    <w:p w14:paraId="20993E4D" w14:textId="788CC5E9" w:rsidR="009265B4" w:rsidRPr="006F123D" w:rsidRDefault="009265B4">
      <w:pPr>
        <w:pStyle w:val="CommentText"/>
        <w:rPr>
          <w:lang w:val="en-GB"/>
        </w:rPr>
      </w:pPr>
      <w:r>
        <w:rPr>
          <w:rStyle w:val="CommentReference"/>
        </w:rPr>
        <w:annotationRef/>
      </w:r>
      <w:r>
        <w:rPr>
          <w:lang w:val="en-GB"/>
        </w:rPr>
        <w:t>See above</w:t>
      </w:r>
    </w:p>
  </w:comment>
  <w:comment w:id="5246" w:author="John Garrett" w:date="2017-02-04T09:28:00Z" w:initials="JG">
    <w:p w14:paraId="616D701C" w14:textId="77777777" w:rsidR="009265B4" w:rsidRDefault="009265B4" w:rsidP="00290EC2">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3E72D4AA" w14:textId="77777777" w:rsidR="009265B4" w:rsidRDefault="009265B4" w:rsidP="00290EC2">
      <w:pPr>
        <w:pStyle w:val="CommentText"/>
        <w:rPr>
          <w:lang w:val="en-US"/>
        </w:rPr>
      </w:pPr>
      <w:r>
        <w:rPr>
          <w:lang w:val="en-US"/>
        </w:rPr>
        <w:t>Type: Editorial</w:t>
      </w:r>
    </w:p>
    <w:p w14:paraId="56554636" w14:textId="77777777" w:rsidR="009265B4" w:rsidRDefault="009265B4" w:rsidP="00290EC2">
      <w:pPr>
        <w:pStyle w:val="CommentText"/>
        <w:rPr>
          <w:sz w:val="24"/>
          <w:szCs w:val="24"/>
          <w:lang w:val="en-US"/>
        </w:rPr>
      </w:pPr>
      <w:r>
        <w:rPr>
          <w:sz w:val="24"/>
          <w:szCs w:val="24"/>
          <w:lang w:val="en-US"/>
        </w:rPr>
        <w:t>Status: Resolved - Change Agreed</w:t>
      </w:r>
    </w:p>
    <w:p w14:paraId="20737842" w14:textId="77777777" w:rsidR="009265B4" w:rsidRPr="007877AC" w:rsidRDefault="009265B4" w:rsidP="00290EC2">
      <w:pPr>
        <w:pStyle w:val="CommentText"/>
        <w:rPr>
          <w:lang w:val="en-US"/>
        </w:rPr>
      </w:pPr>
      <w:r>
        <w:rPr>
          <w:lang w:val="en-US"/>
        </w:rPr>
        <w:tab/>
      </w:r>
      <w:r>
        <w:rPr>
          <w:sz w:val="24"/>
          <w:szCs w:val="24"/>
          <w:lang w:val="en-US"/>
        </w:rPr>
        <w:t>by DAI WG on 20170131</w:t>
      </w:r>
    </w:p>
  </w:comment>
  <w:comment w:id="5251" w:author="John Garrett" w:date="2018-09-26T03:32:00Z" w:initials="JG">
    <w:p w14:paraId="1439CA8D" w14:textId="77777777" w:rsidR="009265B4" w:rsidRDefault="009265B4">
      <w:pPr>
        <w:pStyle w:val="CommentText"/>
        <w:rPr>
          <w:lang w:val="en-US"/>
        </w:rPr>
      </w:pPr>
      <w:r>
        <w:rPr>
          <w:rStyle w:val="CommentReference"/>
        </w:rPr>
        <w:annotationRef/>
      </w:r>
      <w:r>
        <w:rPr>
          <w:lang w:val="en-US"/>
        </w:rPr>
        <w:t>SC#135</w:t>
      </w:r>
    </w:p>
    <w:p w14:paraId="081C3401" w14:textId="77777777" w:rsidR="009265B4" w:rsidRDefault="009265B4">
      <w:pPr>
        <w:pStyle w:val="CommentText"/>
        <w:rPr>
          <w:lang w:val="en-US"/>
        </w:rPr>
      </w:pPr>
      <w:r>
        <w:rPr>
          <w:lang w:val="en-US"/>
        </w:rPr>
        <w:t>Mark Conrad</w:t>
      </w:r>
    </w:p>
    <w:p w14:paraId="3D03C75B" w14:textId="77777777" w:rsidR="009265B4" w:rsidRPr="00E64F89" w:rsidRDefault="009265B4">
      <w:pPr>
        <w:pStyle w:val="CommentText"/>
        <w:rPr>
          <w:lang w:val="en-US"/>
        </w:rPr>
      </w:pPr>
      <w:r>
        <w:rPr>
          <w:lang w:val="en-US"/>
        </w:rPr>
        <w:t xml:space="preserve">Dashed lines go from the </w:t>
      </w:r>
      <w:proofErr w:type="spellStart"/>
      <w:r>
        <w:rPr>
          <w:lang w:val="en-US"/>
        </w:rPr>
        <w:t>OAISes</w:t>
      </w:r>
      <w:proofErr w:type="spellEnd"/>
      <w:r>
        <w:rPr>
          <w:lang w:val="en-US"/>
        </w:rPr>
        <w:t xml:space="preserve"> to the Global Consumer – not from the Common Catalog.</w:t>
      </w:r>
    </w:p>
  </w:comment>
  <w:comment w:id="5252" w:author="Mark Conrad" w:date="2019-04-03T17:05:00Z" w:initials="MC">
    <w:p w14:paraId="7B72FFDF" w14:textId="0F3F4F43" w:rsidR="009265B4" w:rsidRPr="00FF6BFC" w:rsidRDefault="009265B4">
      <w:pPr>
        <w:pStyle w:val="CommentText"/>
        <w:rPr>
          <w:lang w:val="en-US"/>
        </w:rPr>
      </w:pPr>
      <w:r>
        <w:rPr>
          <w:rStyle w:val="CommentReference"/>
        </w:rPr>
        <w:annotationRef/>
      </w:r>
      <w:r>
        <w:rPr>
          <w:lang w:val="en-US"/>
        </w:rPr>
        <w:t xml:space="preserve">The dashed lines show the DIPs going from the </w:t>
      </w:r>
      <w:proofErr w:type="spellStart"/>
      <w:r>
        <w:rPr>
          <w:lang w:val="en-US"/>
        </w:rPr>
        <w:t>OAISes</w:t>
      </w:r>
      <w:proofErr w:type="spellEnd"/>
      <w:r>
        <w:rPr>
          <w:lang w:val="en-US"/>
        </w:rPr>
        <w:t xml:space="preserve"> –not the Common Catalog – to the Global Consumer.</w:t>
      </w:r>
    </w:p>
  </w:comment>
  <w:comment w:id="5253" w:author="David Giaretta" w:date="2019-04-13T14:30:00Z" w:initials="DG">
    <w:p w14:paraId="080C4584" w14:textId="5640D0EC" w:rsidR="009265B4" w:rsidRPr="007F2999" w:rsidRDefault="009265B4">
      <w:pPr>
        <w:pStyle w:val="CommentText"/>
        <w:rPr>
          <w:lang w:val="en-GB"/>
        </w:rPr>
      </w:pPr>
      <w:r>
        <w:rPr>
          <w:rStyle w:val="CommentReference"/>
        </w:rPr>
        <w:annotationRef/>
      </w:r>
      <w:r>
        <w:rPr>
          <w:lang w:val="en-GB"/>
        </w:rPr>
        <w:t>Diagram changed to show DIPs with Finding Aids</w:t>
      </w:r>
    </w:p>
  </w:comment>
  <w:comment w:id="5271" w:author="John Garrett" w:date="2017-02-04T09:29:00Z" w:initials="JG">
    <w:p w14:paraId="2319CA2B" w14:textId="77777777" w:rsidR="009265B4" w:rsidRDefault="009265B4" w:rsidP="00290EC2">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2F6D95DC" w14:textId="77777777" w:rsidR="009265B4" w:rsidRDefault="009265B4" w:rsidP="00290EC2">
      <w:pPr>
        <w:pStyle w:val="CommentText"/>
        <w:rPr>
          <w:lang w:val="en-US"/>
        </w:rPr>
      </w:pPr>
      <w:r>
        <w:rPr>
          <w:lang w:val="en-US"/>
        </w:rPr>
        <w:t>Type: Editorial</w:t>
      </w:r>
    </w:p>
    <w:p w14:paraId="1A1AE248" w14:textId="77777777" w:rsidR="009265B4" w:rsidRDefault="009265B4" w:rsidP="00290EC2">
      <w:pPr>
        <w:pStyle w:val="CommentText"/>
        <w:rPr>
          <w:sz w:val="24"/>
          <w:szCs w:val="24"/>
          <w:lang w:val="en-US"/>
        </w:rPr>
      </w:pPr>
      <w:r>
        <w:rPr>
          <w:sz w:val="24"/>
          <w:szCs w:val="24"/>
          <w:lang w:val="en-US"/>
        </w:rPr>
        <w:t>Status: Resolved - Change Agreed</w:t>
      </w:r>
    </w:p>
    <w:p w14:paraId="146790F7" w14:textId="77777777" w:rsidR="009265B4" w:rsidRPr="007877AC" w:rsidRDefault="009265B4" w:rsidP="00290EC2">
      <w:pPr>
        <w:pStyle w:val="CommentText"/>
        <w:rPr>
          <w:lang w:val="en-US"/>
        </w:rPr>
      </w:pPr>
      <w:r>
        <w:rPr>
          <w:lang w:val="en-US"/>
        </w:rPr>
        <w:tab/>
      </w:r>
      <w:r>
        <w:rPr>
          <w:sz w:val="24"/>
          <w:szCs w:val="24"/>
          <w:lang w:val="en-US"/>
        </w:rPr>
        <w:t>by DAI WG on 20170131</w:t>
      </w:r>
    </w:p>
  </w:comment>
  <w:comment w:id="5290" w:author="John Garrett" w:date="2017-02-04T09:30:00Z" w:initials="JG">
    <w:p w14:paraId="17A7DFB9" w14:textId="77777777" w:rsidR="009265B4" w:rsidRDefault="009265B4" w:rsidP="00290EC2">
      <w:pPr>
        <w:pStyle w:val="CommentText"/>
        <w:rPr>
          <w:lang w:val="en-US"/>
        </w:rPr>
      </w:pPr>
      <w:r>
        <w:rPr>
          <w:rStyle w:val="CommentReference"/>
        </w:rPr>
        <w:annotationRef/>
      </w:r>
      <w:r>
        <w:rPr>
          <w:lang w:val="en-US"/>
        </w:rPr>
        <w:t>SC#094 (Follow-</w:t>
      </w:r>
      <w:proofErr w:type="gramStart"/>
      <w:r>
        <w:rPr>
          <w:lang w:val="en-US"/>
        </w:rPr>
        <w:t xml:space="preserve">on)   </w:t>
      </w:r>
      <w:proofErr w:type="gramEnd"/>
      <w:r>
        <w:rPr>
          <w:lang w:val="en-US"/>
        </w:rPr>
        <w:t>SR   DG</w:t>
      </w:r>
    </w:p>
    <w:p w14:paraId="1E3E681E" w14:textId="77777777" w:rsidR="009265B4" w:rsidRDefault="009265B4" w:rsidP="00290EC2">
      <w:pPr>
        <w:pStyle w:val="CommentText"/>
        <w:rPr>
          <w:lang w:val="en-US"/>
        </w:rPr>
      </w:pPr>
      <w:r>
        <w:rPr>
          <w:lang w:val="en-US"/>
        </w:rPr>
        <w:t>Type: Editorial</w:t>
      </w:r>
    </w:p>
    <w:p w14:paraId="5B2D0B4E" w14:textId="77777777" w:rsidR="009265B4" w:rsidRDefault="009265B4" w:rsidP="00290EC2">
      <w:pPr>
        <w:pStyle w:val="CommentText"/>
        <w:rPr>
          <w:sz w:val="24"/>
          <w:szCs w:val="24"/>
          <w:lang w:val="en-US"/>
        </w:rPr>
      </w:pPr>
      <w:r>
        <w:rPr>
          <w:sz w:val="24"/>
          <w:szCs w:val="24"/>
          <w:lang w:val="en-US"/>
        </w:rPr>
        <w:t>Status: Resolved - Change Agreed</w:t>
      </w:r>
    </w:p>
    <w:p w14:paraId="6A17A951" w14:textId="77777777" w:rsidR="009265B4" w:rsidRPr="007877AC" w:rsidRDefault="009265B4" w:rsidP="00290EC2">
      <w:pPr>
        <w:pStyle w:val="CommentText"/>
        <w:rPr>
          <w:lang w:val="en-US"/>
        </w:rPr>
      </w:pPr>
      <w:r>
        <w:rPr>
          <w:lang w:val="en-US"/>
        </w:rPr>
        <w:tab/>
      </w:r>
      <w:r>
        <w:rPr>
          <w:sz w:val="24"/>
          <w:szCs w:val="24"/>
          <w:lang w:val="en-US"/>
        </w:rPr>
        <w:t>by DAI WG on 20170131</w:t>
      </w:r>
    </w:p>
  </w:comment>
  <w:comment w:id="5293" w:author="John Garrett" w:date="2018-09-26T03:42:00Z" w:initials="JG">
    <w:p w14:paraId="0827ED4E" w14:textId="77777777" w:rsidR="009265B4" w:rsidRDefault="009265B4">
      <w:pPr>
        <w:pStyle w:val="CommentText"/>
        <w:rPr>
          <w:lang w:val="en-US"/>
        </w:rPr>
      </w:pPr>
      <w:r>
        <w:rPr>
          <w:rStyle w:val="CommentReference"/>
        </w:rPr>
        <w:annotationRef/>
      </w:r>
      <w:r>
        <w:rPr>
          <w:lang w:val="en-US"/>
        </w:rPr>
        <w:t>SC#135</w:t>
      </w:r>
    </w:p>
    <w:p w14:paraId="7EC77876" w14:textId="77777777" w:rsidR="009265B4" w:rsidRDefault="009265B4">
      <w:pPr>
        <w:pStyle w:val="CommentText"/>
        <w:rPr>
          <w:lang w:val="en-US"/>
        </w:rPr>
      </w:pPr>
      <w:r>
        <w:rPr>
          <w:lang w:val="en-US"/>
        </w:rPr>
        <w:t>Mark Conrad</w:t>
      </w:r>
    </w:p>
    <w:p w14:paraId="456550BC" w14:textId="77777777" w:rsidR="009265B4" w:rsidRPr="00E64F89" w:rsidRDefault="009265B4">
      <w:pPr>
        <w:pStyle w:val="CommentText"/>
        <w:rPr>
          <w:lang w:val="en-US"/>
        </w:rPr>
      </w:pPr>
      <w:r>
        <w:rPr>
          <w:lang w:val="en-US"/>
        </w:rPr>
        <w:t>If an OAIS joins a Federation, it does not matter if they were formerly independent or not.</w:t>
      </w:r>
    </w:p>
  </w:comment>
  <w:comment w:id="5296" w:author="John Garrett" w:date="2017-11-08T14:57:00Z" w:initials="JG">
    <w:p w14:paraId="09BAFFE8" w14:textId="77777777" w:rsidR="009265B4" w:rsidRDefault="009265B4"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proofErr w:type="gramStart"/>
      <w:r>
        <w:rPr>
          <w:lang w:val="en-US"/>
        </w:rPr>
        <w:t>6  Gerald</w:t>
      </w:r>
      <w:proofErr w:type="gramEnd"/>
      <w:r>
        <w:rPr>
          <w:lang w:val="en-US"/>
        </w:rPr>
        <w:t xml:space="preserve"> Banon (INPE)   DG</w:t>
      </w:r>
    </w:p>
    <w:p w14:paraId="65F8191B" w14:textId="77777777" w:rsidR="009265B4" w:rsidRDefault="009265B4" w:rsidP="00774F18">
      <w:pPr>
        <w:pStyle w:val="CommentText"/>
        <w:rPr>
          <w:lang w:val="en-US"/>
        </w:rPr>
      </w:pPr>
      <w:r>
        <w:rPr>
          <w:lang w:val="en-US"/>
        </w:rPr>
        <w:t>Type: Update to add useful terminology</w:t>
      </w:r>
    </w:p>
    <w:p w14:paraId="79E818FE" w14:textId="77777777" w:rsidR="009265B4" w:rsidRDefault="009265B4" w:rsidP="00774F18">
      <w:pPr>
        <w:pStyle w:val="CommentText"/>
        <w:rPr>
          <w:sz w:val="24"/>
          <w:szCs w:val="24"/>
          <w:lang w:val="en-US"/>
        </w:rPr>
      </w:pPr>
      <w:r>
        <w:rPr>
          <w:sz w:val="24"/>
          <w:szCs w:val="24"/>
          <w:lang w:val="en-US"/>
        </w:rPr>
        <w:t>Status: Resolved - Change Agreed</w:t>
      </w:r>
    </w:p>
    <w:p w14:paraId="5813AF99" w14:textId="77777777" w:rsidR="009265B4" w:rsidRDefault="009265B4" w:rsidP="00573F52">
      <w:pPr>
        <w:pStyle w:val="CommentText"/>
        <w:rPr>
          <w:sz w:val="24"/>
          <w:szCs w:val="24"/>
          <w:lang w:val="en-US"/>
        </w:rPr>
      </w:pPr>
      <w:r>
        <w:rPr>
          <w:lang w:val="en-US"/>
        </w:rPr>
        <w:tab/>
      </w:r>
      <w:r>
        <w:rPr>
          <w:sz w:val="24"/>
          <w:szCs w:val="24"/>
          <w:lang w:val="en-US"/>
        </w:rPr>
        <w:t>by DAI WG on 20171108</w:t>
      </w:r>
    </w:p>
    <w:p w14:paraId="06446D02" w14:textId="77777777" w:rsidR="009265B4" w:rsidRPr="00573F52" w:rsidRDefault="009265B4"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9265B4" w:rsidRDefault="009265B4" w:rsidP="00AA710A">
      <w:pPr>
        <w:pStyle w:val="CommentText"/>
        <w:rPr>
          <w:sz w:val="24"/>
          <w:szCs w:val="24"/>
          <w:lang w:val="en-US"/>
        </w:rPr>
      </w:pPr>
    </w:p>
    <w:p w14:paraId="1F0BDC8F" w14:textId="77777777" w:rsidR="009265B4" w:rsidRDefault="009265B4" w:rsidP="00AA710A">
      <w:pPr>
        <w:pStyle w:val="CommentText"/>
        <w:rPr>
          <w:sz w:val="24"/>
          <w:szCs w:val="24"/>
          <w:lang w:val="en-US"/>
        </w:rPr>
      </w:pPr>
      <w:r>
        <w:rPr>
          <w:sz w:val="24"/>
          <w:szCs w:val="24"/>
          <w:lang w:val="en-US"/>
        </w:rPr>
        <w:t>Status: Resolved - Change Agreed</w:t>
      </w:r>
    </w:p>
    <w:p w14:paraId="251911FF" w14:textId="77777777" w:rsidR="009265B4" w:rsidRPr="000D4B3B" w:rsidRDefault="009265B4">
      <w:pPr>
        <w:pStyle w:val="CommentText"/>
        <w:rPr>
          <w:b/>
        </w:rPr>
      </w:pPr>
      <w:r>
        <w:rPr>
          <w:lang w:val="en-US"/>
        </w:rPr>
        <w:tab/>
      </w:r>
      <w:r>
        <w:rPr>
          <w:sz w:val="24"/>
          <w:szCs w:val="24"/>
          <w:lang w:val="en-US"/>
        </w:rPr>
        <w:t>by DAI WG on 20180412</w:t>
      </w:r>
    </w:p>
  </w:comment>
  <w:comment w:id="5306" w:author="John Garrett" w:date="2017-07-15T03:06:00Z" w:initials="JG">
    <w:p w14:paraId="6183CBC9" w14:textId="77777777" w:rsidR="009265B4" w:rsidRDefault="009265B4" w:rsidP="00E864FB">
      <w:pPr>
        <w:pStyle w:val="CommentText"/>
        <w:rPr>
          <w:lang w:val="en-US"/>
        </w:rPr>
      </w:pPr>
      <w:r>
        <w:rPr>
          <w:rStyle w:val="CommentReference"/>
        </w:rPr>
        <w:annotationRef/>
      </w:r>
      <w:r>
        <w:rPr>
          <w:lang w:val="en-US"/>
        </w:rPr>
        <w:t>SC#</w:t>
      </w:r>
      <w:r>
        <w:rPr>
          <w:rStyle w:val="CommentReference"/>
        </w:rPr>
        <w:annotationRef/>
      </w:r>
      <w:r>
        <w:rPr>
          <w:lang w:val="en-US"/>
        </w:rPr>
        <w:t xml:space="preserve">219   MC (for CC and French </w:t>
      </w:r>
      <w:proofErr w:type="gramStart"/>
      <w:r>
        <w:rPr>
          <w:lang w:val="en-US"/>
        </w:rPr>
        <w:t xml:space="preserve">Translators)   </w:t>
      </w:r>
      <w:proofErr w:type="gramEnd"/>
      <w:r>
        <w:rPr>
          <w:lang w:val="en-US"/>
        </w:rPr>
        <w:t>DG</w:t>
      </w:r>
    </w:p>
    <w:p w14:paraId="182DC31A" w14:textId="77777777" w:rsidR="009265B4" w:rsidRDefault="009265B4" w:rsidP="00E864FB">
      <w:pPr>
        <w:pStyle w:val="CommentText"/>
        <w:rPr>
          <w:lang w:val="en-US"/>
        </w:rPr>
      </w:pPr>
      <w:r>
        <w:rPr>
          <w:lang w:val="en-US"/>
        </w:rPr>
        <w:t>Type: Editorial</w:t>
      </w:r>
    </w:p>
    <w:p w14:paraId="2EA27132" w14:textId="77777777" w:rsidR="009265B4" w:rsidRDefault="009265B4" w:rsidP="00737702">
      <w:pPr>
        <w:pStyle w:val="CommentText"/>
        <w:rPr>
          <w:sz w:val="24"/>
          <w:szCs w:val="24"/>
          <w:lang w:val="en-US"/>
        </w:rPr>
      </w:pPr>
      <w:r>
        <w:rPr>
          <w:sz w:val="24"/>
          <w:szCs w:val="24"/>
          <w:lang w:val="en-US"/>
        </w:rPr>
        <w:t>Status: Resolved – Change Agreed</w:t>
      </w:r>
    </w:p>
    <w:p w14:paraId="28DD6036" w14:textId="77777777" w:rsidR="009265B4" w:rsidRDefault="009265B4" w:rsidP="00737702">
      <w:pPr>
        <w:pStyle w:val="CommentText"/>
      </w:pPr>
      <w:r>
        <w:rPr>
          <w:sz w:val="24"/>
          <w:szCs w:val="24"/>
          <w:lang w:val="en-US"/>
        </w:rPr>
        <w:tab/>
        <w:t>By DAI WG on 20170905</w:t>
      </w:r>
    </w:p>
  </w:comment>
  <w:comment w:id="5308" w:author="John Garrett" w:date="2017-01-07T00:57:00Z" w:initials="JG">
    <w:p w14:paraId="2E5F1EA8" w14:textId="77777777" w:rsidR="009265B4" w:rsidRDefault="009265B4"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9265B4" w:rsidRDefault="009265B4" w:rsidP="007850D8">
      <w:pPr>
        <w:pStyle w:val="CommentText"/>
        <w:rPr>
          <w:lang w:val="en-US"/>
        </w:rPr>
      </w:pPr>
      <w:r>
        <w:rPr>
          <w:lang w:val="en-US"/>
        </w:rPr>
        <w:t>Type: Update needed for clarification</w:t>
      </w:r>
    </w:p>
    <w:p w14:paraId="212153E7" w14:textId="77777777" w:rsidR="009265B4" w:rsidRDefault="009265B4" w:rsidP="00336CB0">
      <w:pPr>
        <w:pStyle w:val="CommentText"/>
        <w:rPr>
          <w:sz w:val="24"/>
          <w:szCs w:val="24"/>
          <w:lang w:val="en-US"/>
        </w:rPr>
      </w:pPr>
      <w:r>
        <w:rPr>
          <w:sz w:val="24"/>
          <w:szCs w:val="24"/>
          <w:lang w:val="en-US"/>
        </w:rPr>
        <w:t>Status: Resolved - Change Agreed</w:t>
      </w:r>
    </w:p>
    <w:p w14:paraId="169C78EC" w14:textId="77777777" w:rsidR="009265B4" w:rsidRPr="00336CB0" w:rsidRDefault="009265B4">
      <w:pPr>
        <w:pStyle w:val="CommentText"/>
        <w:rPr>
          <w:sz w:val="24"/>
          <w:szCs w:val="24"/>
          <w:lang w:val="en-US"/>
        </w:rPr>
      </w:pPr>
      <w:r>
        <w:rPr>
          <w:lang w:val="en-US"/>
        </w:rPr>
        <w:tab/>
      </w:r>
      <w:r>
        <w:rPr>
          <w:sz w:val="24"/>
          <w:szCs w:val="24"/>
          <w:lang w:val="en-US"/>
        </w:rPr>
        <w:t>by DAI WG on 20170131</w:t>
      </w:r>
    </w:p>
  </w:comment>
  <w:comment w:id="5312" w:author="John Garrett" w:date="2018-10-02T15:02:00Z" w:initials="JG">
    <w:p w14:paraId="6BD98A68" w14:textId="77777777" w:rsidR="009265B4" w:rsidRDefault="009265B4">
      <w:pPr>
        <w:pStyle w:val="CommentText"/>
        <w:rPr>
          <w:lang w:val="en-US"/>
        </w:rPr>
      </w:pPr>
      <w:r>
        <w:rPr>
          <w:rStyle w:val="CommentReference"/>
        </w:rPr>
        <w:annotationRef/>
      </w:r>
      <w:r>
        <w:rPr>
          <w:lang w:val="en-US"/>
        </w:rPr>
        <w:t>SC#135</w:t>
      </w:r>
    </w:p>
    <w:p w14:paraId="139FAEFF" w14:textId="77777777" w:rsidR="009265B4" w:rsidRPr="00545378" w:rsidRDefault="009265B4">
      <w:pPr>
        <w:pStyle w:val="CommentText"/>
        <w:rPr>
          <w:lang w:val="en-US"/>
        </w:rPr>
      </w:pPr>
      <w:r>
        <w:rPr>
          <w:lang w:val="en-US"/>
        </w:rPr>
        <w:t>Is it OK to let these list items upper case?</w:t>
      </w:r>
    </w:p>
  </w:comment>
  <w:comment w:id="5318" w:author="John Garrett" w:date="2017-09-27T16:41:00Z" w:initials="JG">
    <w:p w14:paraId="29164ABA" w14:textId="77777777" w:rsidR="009265B4" w:rsidRDefault="009265B4" w:rsidP="005D5479">
      <w:pPr>
        <w:pStyle w:val="CommentText"/>
        <w:rPr>
          <w:lang w:val="en-US"/>
        </w:rPr>
      </w:pPr>
      <w:r>
        <w:rPr>
          <w:rStyle w:val="CommentReference"/>
        </w:rPr>
        <w:annotationRef/>
      </w:r>
      <w:r>
        <w:rPr>
          <w:lang w:val="en-US"/>
        </w:rPr>
        <w:t>SC#</w:t>
      </w:r>
      <w:r>
        <w:rPr>
          <w:rStyle w:val="CommentReference"/>
        </w:rPr>
        <w:annotationRef/>
      </w:r>
      <w:r>
        <w:rPr>
          <w:lang w:val="en-US"/>
        </w:rPr>
        <w:t xml:space="preserve">218   MC (for CC and French </w:t>
      </w:r>
      <w:proofErr w:type="gramStart"/>
      <w:r>
        <w:rPr>
          <w:lang w:val="en-US"/>
        </w:rPr>
        <w:t xml:space="preserve">Translators)   </w:t>
      </w:r>
      <w:proofErr w:type="gramEnd"/>
      <w:r>
        <w:rPr>
          <w:lang w:val="en-US"/>
        </w:rPr>
        <w:t>DG</w:t>
      </w:r>
    </w:p>
    <w:p w14:paraId="573D853B" w14:textId="77777777" w:rsidR="009265B4" w:rsidRDefault="009265B4" w:rsidP="005D5479">
      <w:pPr>
        <w:pStyle w:val="CommentText"/>
        <w:rPr>
          <w:lang w:val="en-US"/>
        </w:rPr>
      </w:pPr>
      <w:r>
        <w:rPr>
          <w:lang w:val="en-US"/>
        </w:rPr>
        <w:t>Type: Editorial</w:t>
      </w:r>
    </w:p>
    <w:p w14:paraId="6E2D0318" w14:textId="77777777" w:rsidR="009265B4" w:rsidRDefault="009265B4" w:rsidP="00C778C0">
      <w:pPr>
        <w:pStyle w:val="CommentText"/>
        <w:rPr>
          <w:sz w:val="24"/>
          <w:szCs w:val="24"/>
          <w:lang w:val="en-US"/>
        </w:rPr>
      </w:pPr>
      <w:r>
        <w:rPr>
          <w:sz w:val="24"/>
          <w:szCs w:val="24"/>
          <w:lang w:val="en-US"/>
        </w:rPr>
        <w:t>Status: Resolved – Change Agreed</w:t>
      </w:r>
    </w:p>
    <w:p w14:paraId="4FDCA7AE" w14:textId="77777777" w:rsidR="009265B4" w:rsidRDefault="009265B4" w:rsidP="00C778C0">
      <w:pPr>
        <w:pStyle w:val="CommentText"/>
        <w:rPr>
          <w:sz w:val="24"/>
          <w:szCs w:val="24"/>
          <w:lang w:val="en-US"/>
        </w:rPr>
      </w:pPr>
      <w:r>
        <w:rPr>
          <w:sz w:val="24"/>
          <w:szCs w:val="24"/>
          <w:lang w:val="en-US"/>
        </w:rPr>
        <w:tab/>
      </w:r>
      <w:proofErr w:type="spellStart"/>
      <w:r>
        <w:rPr>
          <w:sz w:val="24"/>
          <w:szCs w:val="24"/>
          <w:lang w:val="en-US"/>
        </w:rPr>
        <w:t>byDAI</w:t>
      </w:r>
      <w:proofErr w:type="spellEnd"/>
      <w:r>
        <w:rPr>
          <w:sz w:val="24"/>
          <w:szCs w:val="24"/>
          <w:lang w:val="en-US"/>
        </w:rPr>
        <w:t xml:space="preserve"> WG on 20171003</w:t>
      </w:r>
    </w:p>
    <w:p w14:paraId="5F1990B5" w14:textId="77777777" w:rsidR="009265B4" w:rsidRDefault="009265B4" w:rsidP="005D5479">
      <w:pPr>
        <w:pStyle w:val="CommentText"/>
        <w:rPr>
          <w:lang w:val="en-US"/>
        </w:rPr>
      </w:pPr>
    </w:p>
    <w:p w14:paraId="72D14911" w14:textId="77777777" w:rsidR="009265B4" w:rsidRDefault="009265B4" w:rsidP="005D5479">
      <w:pPr>
        <w:pStyle w:val="CommentText"/>
        <w:rPr>
          <w:lang w:val="en-US"/>
        </w:rPr>
      </w:pPr>
      <w:r w:rsidRPr="00D64B26">
        <w:rPr>
          <w:b/>
          <w:lang w:val="en-US"/>
        </w:rPr>
        <w:t>No change here</w:t>
      </w:r>
      <w:r>
        <w:rPr>
          <w:lang w:val="en-US"/>
        </w:rPr>
        <w:t>.</w:t>
      </w:r>
    </w:p>
    <w:p w14:paraId="61ECFECB" w14:textId="77777777" w:rsidR="009265B4" w:rsidRDefault="009265B4">
      <w:pPr>
        <w:pStyle w:val="CommentText"/>
      </w:pPr>
      <w:r>
        <w:rPr>
          <w:lang w:val="en-US"/>
        </w:rPr>
        <w:t>See Section 1.6</w:t>
      </w:r>
    </w:p>
  </w:comment>
  <w:comment w:id="5336" w:author="John Garrett" w:date="2018-09-26T03:54:00Z" w:initials="JG">
    <w:p w14:paraId="10AE121A" w14:textId="77777777" w:rsidR="009265B4" w:rsidRDefault="009265B4">
      <w:pPr>
        <w:pStyle w:val="CommentText"/>
        <w:rPr>
          <w:lang w:val="en-US"/>
        </w:rPr>
      </w:pPr>
      <w:r>
        <w:rPr>
          <w:rStyle w:val="CommentReference"/>
        </w:rPr>
        <w:annotationRef/>
      </w:r>
      <w:r>
        <w:rPr>
          <w:lang w:val="en-US"/>
        </w:rPr>
        <w:t>SC#135</w:t>
      </w:r>
    </w:p>
    <w:p w14:paraId="00F93296" w14:textId="77777777" w:rsidR="009265B4" w:rsidRPr="005A0E89" w:rsidRDefault="009265B4">
      <w:pPr>
        <w:pStyle w:val="CommentText"/>
        <w:rPr>
          <w:lang w:val="en-US"/>
        </w:rPr>
      </w:pPr>
      <w:r>
        <w:t>Capitalization of Global Node in this paragraph should be consistent</w:t>
      </w:r>
    </w:p>
  </w:comment>
  <w:comment w:id="5351" w:author="Mark Conrad" w:date="2019-04-03T17:24:00Z" w:initials="MC">
    <w:p w14:paraId="5F72DA60" w14:textId="789E3613" w:rsidR="009265B4" w:rsidRPr="0026268B" w:rsidRDefault="009265B4">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5333" w:author="John Garrett" w:date="2018-09-04T13:12:00Z" w:initials="JG">
    <w:p w14:paraId="53E6EC19" w14:textId="77777777" w:rsidR="009265B4" w:rsidRDefault="009265B4" w:rsidP="00770B25">
      <w:pPr>
        <w:pStyle w:val="CommentText"/>
        <w:rPr>
          <w:lang w:val="en-US"/>
        </w:rPr>
      </w:pPr>
      <w:r>
        <w:rPr>
          <w:rStyle w:val="CommentReference"/>
        </w:rPr>
        <w:annotationRef/>
      </w:r>
      <w:r>
        <w:rPr>
          <w:lang w:val="en-US"/>
        </w:rPr>
        <w:t>SC#TBD   JG   DG</w:t>
      </w:r>
    </w:p>
    <w:p w14:paraId="5CFC50CC" w14:textId="77777777" w:rsidR="009265B4" w:rsidRDefault="009265B4" w:rsidP="00770B25">
      <w:pPr>
        <w:pStyle w:val="CommentText"/>
        <w:rPr>
          <w:lang w:val="en-US"/>
        </w:rPr>
      </w:pPr>
      <w:r>
        <w:rPr>
          <w:lang w:val="en-US"/>
        </w:rPr>
        <w:t>Type: Editorial</w:t>
      </w:r>
    </w:p>
    <w:p w14:paraId="56B49A85" w14:textId="77777777" w:rsidR="009265B4" w:rsidRDefault="009265B4" w:rsidP="00770B25">
      <w:pPr>
        <w:pStyle w:val="CommentText"/>
        <w:rPr>
          <w:lang w:val="en-US"/>
        </w:rPr>
      </w:pPr>
      <w:r>
        <w:rPr>
          <w:lang w:val="en-US"/>
        </w:rPr>
        <w:t>Status: Not Yet Submitted</w:t>
      </w:r>
    </w:p>
    <w:p w14:paraId="6998B62F" w14:textId="77777777" w:rsidR="009265B4" w:rsidRDefault="009265B4" w:rsidP="00770B25">
      <w:pPr>
        <w:pStyle w:val="CommentText"/>
        <w:rPr>
          <w:lang w:val="en-US"/>
        </w:rPr>
      </w:pPr>
    </w:p>
    <w:p w14:paraId="2292090F" w14:textId="77777777" w:rsidR="009265B4" w:rsidRDefault="009265B4" w:rsidP="00770B25">
      <w:pPr>
        <w:pStyle w:val="CommentText"/>
        <w:rPr>
          <w:lang w:val="en-US"/>
        </w:rPr>
      </w:pPr>
      <w:r>
        <w:rPr>
          <w:lang w:val="en-US"/>
        </w:rPr>
        <w:t>JGG: Capitalization of Global Node should be consistent.</w:t>
      </w:r>
    </w:p>
    <w:p w14:paraId="57725213" w14:textId="77777777" w:rsidR="009265B4" w:rsidRDefault="009265B4" w:rsidP="00770B25">
      <w:pPr>
        <w:pStyle w:val="CommentText"/>
        <w:rPr>
          <w:lang w:val="en-US"/>
        </w:rPr>
      </w:pPr>
      <w:r>
        <w:rPr>
          <w:lang w:val="en-US"/>
        </w:rPr>
        <w:t>Capitalization of Global User should be consistent.</w:t>
      </w:r>
    </w:p>
    <w:p w14:paraId="57C383A2" w14:textId="77777777" w:rsidR="009265B4" w:rsidRDefault="009265B4" w:rsidP="00770B25">
      <w:pPr>
        <w:pStyle w:val="CommentText"/>
      </w:pPr>
      <w:r>
        <w:rPr>
          <w:lang w:val="en-US"/>
        </w:rPr>
        <w:t>Neither is a Term in this document so they should be lower case.</w:t>
      </w:r>
    </w:p>
    <w:p w14:paraId="029DCACD" w14:textId="77777777" w:rsidR="009265B4" w:rsidRDefault="009265B4" w:rsidP="00770B25">
      <w:pPr>
        <w:pStyle w:val="CommentText"/>
      </w:pPr>
    </w:p>
  </w:comment>
  <w:comment w:id="5367" w:author="John Garrett" w:date="2017-11-30T02:20:00Z" w:initials="JG">
    <w:p w14:paraId="2E79EDF8" w14:textId="77777777" w:rsidR="009265B4" w:rsidRDefault="009265B4"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9265B4" w:rsidRDefault="009265B4" w:rsidP="007768DA">
      <w:pPr>
        <w:pStyle w:val="CommentText"/>
        <w:rPr>
          <w:lang w:val="en-US"/>
        </w:rPr>
      </w:pPr>
      <w:r>
        <w:rPr>
          <w:lang w:val="en-US"/>
        </w:rPr>
        <w:t>Type: Suggested Update – Clarify</w:t>
      </w:r>
    </w:p>
    <w:p w14:paraId="3C4B5C77" w14:textId="77777777" w:rsidR="009265B4" w:rsidRDefault="009265B4" w:rsidP="007768DA">
      <w:pPr>
        <w:pStyle w:val="CommentText"/>
        <w:rPr>
          <w:lang w:val="en-US"/>
        </w:rPr>
      </w:pPr>
      <w:r>
        <w:rPr>
          <w:lang w:val="en-US"/>
        </w:rPr>
        <w:t>Status: Resolved - Change agreed</w:t>
      </w:r>
    </w:p>
    <w:p w14:paraId="32270B56" w14:textId="77777777" w:rsidR="009265B4" w:rsidRPr="00D645B9" w:rsidRDefault="009265B4">
      <w:pPr>
        <w:pStyle w:val="CommentText"/>
        <w:rPr>
          <w:lang w:val="en-US"/>
        </w:rPr>
      </w:pPr>
      <w:r>
        <w:rPr>
          <w:lang w:val="en-US"/>
        </w:rPr>
        <w:tab/>
        <w:t>by DAI WG on 20170124</w:t>
      </w:r>
    </w:p>
  </w:comment>
  <w:comment w:id="5410" w:author="Mark Conrad" w:date="2019-04-03T17:33:00Z" w:initials="MC">
    <w:p w14:paraId="46AA3D06" w14:textId="0B3A1674" w:rsidR="009265B4" w:rsidRPr="00407B59" w:rsidRDefault="009265B4">
      <w:pPr>
        <w:pStyle w:val="CommentText"/>
        <w:rPr>
          <w:lang w:val="en-US"/>
        </w:rPr>
      </w:pPr>
      <w:r>
        <w:rPr>
          <w:rStyle w:val="CommentReference"/>
        </w:rPr>
        <w:annotationRef/>
      </w:r>
      <w:r>
        <w:rPr>
          <w:lang w:val="en-US"/>
        </w:rPr>
        <w:t>Why is this a requirement? In-House does not necessarily mean the same location.</w:t>
      </w:r>
    </w:p>
  </w:comment>
  <w:comment w:id="5411" w:author="David Giaretta" w:date="2019-04-13T14:46:00Z" w:initials="DG">
    <w:p w14:paraId="4E9F38BB" w14:textId="6BAEB773" w:rsidR="009265B4" w:rsidRPr="00BD1825" w:rsidRDefault="009265B4">
      <w:pPr>
        <w:pStyle w:val="CommentText"/>
        <w:rPr>
          <w:lang w:val="en-GB"/>
        </w:rPr>
      </w:pPr>
      <w:r>
        <w:rPr>
          <w:rStyle w:val="CommentReference"/>
        </w:rPr>
        <w:annotationRef/>
      </w:r>
      <w:r>
        <w:rPr>
          <w:lang w:val="en-GB"/>
        </w:rPr>
        <w:t>Changed “primarily” to “perhaps”</w:t>
      </w:r>
    </w:p>
  </w:comment>
  <w:comment w:id="5414" w:author="John Garrett" w:date="2018-09-26T04:01:00Z" w:initials="JG">
    <w:p w14:paraId="48F7AC91" w14:textId="77777777" w:rsidR="009265B4" w:rsidRDefault="009265B4">
      <w:pPr>
        <w:pStyle w:val="CommentText"/>
        <w:rPr>
          <w:lang w:val="en-US"/>
        </w:rPr>
      </w:pPr>
      <w:r>
        <w:rPr>
          <w:rStyle w:val="CommentReference"/>
        </w:rPr>
        <w:annotationRef/>
      </w:r>
      <w:r>
        <w:rPr>
          <w:lang w:val="en-US"/>
        </w:rPr>
        <w:t>SC#135</w:t>
      </w:r>
    </w:p>
    <w:p w14:paraId="60A41A07" w14:textId="77777777" w:rsidR="009265B4" w:rsidRDefault="009265B4">
      <w:pPr>
        <w:pStyle w:val="CommentText"/>
        <w:rPr>
          <w:lang w:val="en-US"/>
        </w:rPr>
      </w:pPr>
      <w:r>
        <w:rPr>
          <w:lang w:val="en-US"/>
        </w:rPr>
        <w:t>Mark Conrad</w:t>
      </w:r>
    </w:p>
    <w:p w14:paraId="12877934" w14:textId="77777777" w:rsidR="009265B4" w:rsidRPr="001009A8" w:rsidRDefault="009265B4">
      <w:pPr>
        <w:pStyle w:val="CommentText"/>
        <w:rPr>
          <w:lang w:val="en-US"/>
        </w:rPr>
      </w:pPr>
      <w:r>
        <w:rPr>
          <w:lang w:val="en-US"/>
        </w:rPr>
        <w:t>The previous version of this section mentioned the possibility of an OAIS procuring services from a non-OAIS source. That is missing from here.</w:t>
      </w:r>
    </w:p>
  </w:comment>
  <w:comment w:id="5435" w:author="John Garrett" w:date="2017-12-03T00:16:00Z" w:initials="JG">
    <w:p w14:paraId="2B69A2A5"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0E915DC0" w14:textId="77777777" w:rsidR="009265B4" w:rsidRDefault="009265B4" w:rsidP="00362E7D">
      <w:pPr>
        <w:pStyle w:val="CommentText"/>
        <w:rPr>
          <w:rStyle w:val="CommentReference"/>
          <w:lang w:val="en-US"/>
        </w:rPr>
      </w:pPr>
      <w:r>
        <w:rPr>
          <w:rStyle w:val="CommentReference"/>
          <w:lang w:val="en-US"/>
        </w:rPr>
        <w:t>Type: Update to add useful terminology</w:t>
      </w:r>
    </w:p>
    <w:p w14:paraId="79C63F00" w14:textId="77777777" w:rsidR="009265B4" w:rsidRDefault="009265B4" w:rsidP="00B014EB">
      <w:pPr>
        <w:pStyle w:val="CommentText"/>
        <w:rPr>
          <w:rStyle w:val="CommentReference"/>
          <w:lang w:val="en-US"/>
        </w:rPr>
      </w:pPr>
      <w:r>
        <w:rPr>
          <w:rStyle w:val="CommentReference"/>
          <w:lang w:val="en-US"/>
        </w:rPr>
        <w:t>Status: Resolved-Change Agreed</w:t>
      </w:r>
    </w:p>
    <w:p w14:paraId="456BE24E" w14:textId="77777777" w:rsidR="009265B4" w:rsidRDefault="009265B4" w:rsidP="00B014EB">
      <w:pPr>
        <w:pStyle w:val="CommentText"/>
      </w:pPr>
      <w:r>
        <w:rPr>
          <w:rStyle w:val="CommentReference"/>
          <w:lang w:val="en-US"/>
        </w:rPr>
        <w:tab/>
        <w:t>By DAI WG on 20171212</w:t>
      </w:r>
    </w:p>
  </w:comment>
  <w:comment w:id="5437" w:author="John Garrett" w:date="2017-12-03T00:17:00Z" w:initials="JG">
    <w:p w14:paraId="5AC93DE2"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7557F312" w14:textId="77777777" w:rsidR="009265B4" w:rsidRDefault="009265B4" w:rsidP="00362E7D">
      <w:pPr>
        <w:pStyle w:val="CommentText"/>
        <w:rPr>
          <w:rStyle w:val="CommentReference"/>
          <w:lang w:val="en-US"/>
        </w:rPr>
      </w:pPr>
      <w:r>
        <w:rPr>
          <w:rStyle w:val="CommentReference"/>
          <w:lang w:val="en-US"/>
        </w:rPr>
        <w:t>Type: Update to add useful terminology</w:t>
      </w:r>
    </w:p>
    <w:p w14:paraId="4A14EFED" w14:textId="77777777" w:rsidR="009265B4" w:rsidRDefault="009265B4" w:rsidP="00B014EB">
      <w:pPr>
        <w:pStyle w:val="CommentText"/>
        <w:rPr>
          <w:rStyle w:val="CommentReference"/>
          <w:lang w:val="en-US"/>
        </w:rPr>
      </w:pPr>
      <w:r>
        <w:rPr>
          <w:rStyle w:val="CommentReference"/>
          <w:lang w:val="en-US"/>
        </w:rPr>
        <w:t>Status: Resolved-Change Agreed</w:t>
      </w:r>
    </w:p>
    <w:p w14:paraId="204530A4" w14:textId="77777777" w:rsidR="009265B4" w:rsidRDefault="009265B4" w:rsidP="00B014EB">
      <w:pPr>
        <w:pStyle w:val="CommentText"/>
      </w:pPr>
      <w:r>
        <w:rPr>
          <w:rStyle w:val="CommentReference"/>
          <w:lang w:val="en-US"/>
        </w:rPr>
        <w:tab/>
        <w:t>By DAI WG on 20171212</w:t>
      </w:r>
    </w:p>
  </w:comment>
  <w:comment w:id="5445" w:author="Mark Conrad" w:date="2019-02-12T11:04:00Z" w:initials="MC">
    <w:p w14:paraId="3B3F81C0" w14:textId="77777777" w:rsidR="009265B4" w:rsidRPr="0046390A" w:rsidRDefault="009265B4">
      <w:pPr>
        <w:pStyle w:val="CommentText"/>
        <w:rPr>
          <w:lang w:val="en-US"/>
        </w:rPr>
      </w:pPr>
      <w:r>
        <w:rPr>
          <w:rStyle w:val="CommentReference"/>
        </w:rPr>
        <w:annotationRef/>
      </w:r>
      <w:r>
        <w:rPr>
          <w:lang w:val="en-US"/>
        </w:rPr>
        <w:t xml:space="preserve">Figure 6-4 shows one Management for both </w:t>
      </w:r>
      <w:proofErr w:type="spellStart"/>
      <w:r>
        <w:rPr>
          <w:lang w:val="en-US"/>
        </w:rPr>
        <w:t>OAISes</w:t>
      </w:r>
      <w:proofErr w:type="spellEnd"/>
      <w:r>
        <w:rPr>
          <w:lang w:val="en-US"/>
        </w:rPr>
        <w:t xml:space="preserve">. In a Federation it seems more likely that in most cases the two </w:t>
      </w:r>
      <w:proofErr w:type="spellStart"/>
      <w:r>
        <w:rPr>
          <w:lang w:val="en-US"/>
        </w:rPr>
        <w:t>OAISes</w:t>
      </w:r>
      <w:proofErr w:type="spellEnd"/>
      <w:r>
        <w:rPr>
          <w:lang w:val="en-US"/>
        </w:rPr>
        <w:t xml:space="preserve"> would have different Managements.</w:t>
      </w:r>
    </w:p>
  </w:comment>
  <w:comment w:id="5446" w:author="David Giaretta" w:date="2019-03-12T15:03:00Z" w:initials="DG">
    <w:p w14:paraId="0E616F7B" w14:textId="77777777" w:rsidR="009265B4" w:rsidRPr="00715FB2" w:rsidRDefault="009265B4">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5451" w:author="John Garrett" w:date="2017-12-10T18:56:00Z" w:initials="JG">
    <w:p w14:paraId="1EE17792" w14:textId="77777777" w:rsidR="009265B4" w:rsidRDefault="009265B4" w:rsidP="00524232">
      <w:pPr>
        <w:pStyle w:val="CommentText"/>
        <w:rPr>
          <w:lang w:val="en-US"/>
        </w:rPr>
      </w:pPr>
      <w:r>
        <w:rPr>
          <w:rStyle w:val="CommentReference"/>
        </w:rPr>
        <w:annotationRef/>
      </w:r>
      <w:r>
        <w:rPr>
          <w:lang w:val="en-US"/>
        </w:rPr>
        <w:t>SC#145 (Section 6.1</w:t>
      </w:r>
      <w:proofErr w:type="gramStart"/>
      <w:r>
        <w:rPr>
          <w:lang w:val="en-US"/>
        </w:rPr>
        <w:t>)  Eld</w:t>
      </w:r>
      <w:proofErr w:type="gramEnd"/>
      <w:r>
        <w:rPr>
          <w:lang w:val="en-US"/>
        </w:rPr>
        <w:t xml:space="preserve"> Zierau for Nancy McGovern (DPC)   DG</w:t>
      </w:r>
    </w:p>
    <w:p w14:paraId="4AB4CF11" w14:textId="77777777" w:rsidR="009265B4" w:rsidRDefault="009265B4" w:rsidP="00524232">
      <w:pPr>
        <w:pStyle w:val="CommentText"/>
        <w:rPr>
          <w:lang w:val="en-US"/>
        </w:rPr>
      </w:pPr>
      <w:r>
        <w:rPr>
          <w:lang w:val="en-US"/>
        </w:rPr>
        <w:t>Type: Update needed for clarification</w:t>
      </w:r>
    </w:p>
    <w:p w14:paraId="15788D67" w14:textId="77777777" w:rsidR="009265B4" w:rsidRDefault="009265B4" w:rsidP="00524232">
      <w:pPr>
        <w:pStyle w:val="CommentText"/>
        <w:rPr>
          <w:lang w:val="en-US"/>
        </w:rPr>
      </w:pPr>
      <w:r>
        <w:rPr>
          <w:lang w:val="en-US"/>
        </w:rPr>
        <w:t>Status: Resolved – Change Agreed</w:t>
      </w:r>
    </w:p>
    <w:p w14:paraId="4CD5742C" w14:textId="77777777" w:rsidR="009265B4" w:rsidRDefault="009265B4" w:rsidP="00524232">
      <w:pPr>
        <w:pStyle w:val="CommentText"/>
        <w:rPr>
          <w:lang w:val="en-US"/>
        </w:rPr>
      </w:pPr>
      <w:r>
        <w:rPr>
          <w:lang w:val="en-US"/>
        </w:rPr>
        <w:tab/>
        <w:t>By DAI WG on 20171106</w:t>
      </w:r>
    </w:p>
    <w:p w14:paraId="33D687F6" w14:textId="77777777" w:rsidR="009265B4" w:rsidRDefault="009265B4" w:rsidP="00524232">
      <w:pPr>
        <w:pStyle w:val="CommentText"/>
        <w:rPr>
          <w:lang w:val="en-US"/>
        </w:rPr>
      </w:pPr>
    </w:p>
    <w:p w14:paraId="482AC940" w14:textId="77777777" w:rsidR="009265B4" w:rsidRPr="00573D1E" w:rsidRDefault="009265B4" w:rsidP="00524232">
      <w:pPr>
        <w:pStyle w:val="CommentText"/>
        <w:rPr>
          <w:b/>
          <w:lang w:val="en-US"/>
        </w:rPr>
      </w:pPr>
      <w:r w:rsidRPr="00573D1E">
        <w:rPr>
          <w:b/>
          <w:lang w:val="en-US"/>
        </w:rPr>
        <w:t>NOTE: TBD Figure still needs to be updated</w:t>
      </w:r>
    </w:p>
    <w:p w14:paraId="2C7770C5" w14:textId="77777777" w:rsidR="009265B4" w:rsidRDefault="009265B4">
      <w:pPr>
        <w:pStyle w:val="CommentText"/>
      </w:pPr>
    </w:p>
  </w:comment>
  <w:comment w:id="5565" w:author="David Giaretta" w:date="2019-03-10T20:02:00Z" w:initials="DG">
    <w:p w14:paraId="6A70E1B1" w14:textId="77777777" w:rsidR="009265B4" w:rsidRPr="00757A24" w:rsidRDefault="009265B4">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5566" w:author="David Giaretta" w:date="2019-03-12T15:05:00Z" w:initials="DG">
    <w:p w14:paraId="078F43CE" w14:textId="77777777" w:rsidR="009265B4" w:rsidRPr="00715FB2" w:rsidRDefault="009265B4">
      <w:pPr>
        <w:pStyle w:val="CommentText"/>
        <w:rPr>
          <w:lang w:val="en-GB"/>
        </w:rPr>
      </w:pPr>
      <w:r>
        <w:rPr>
          <w:rStyle w:val="CommentReference"/>
        </w:rPr>
        <w:annotationRef/>
      </w:r>
      <w:r>
        <w:rPr>
          <w:lang w:val="en-GB"/>
        </w:rPr>
        <w:t>DAI 20190312 agreed</w:t>
      </w:r>
    </w:p>
  </w:comment>
  <w:comment w:id="5569" w:author="Mark Conrad" w:date="2019-02-12T11:08:00Z" w:initials="MC">
    <w:p w14:paraId="257F71B9" w14:textId="77777777" w:rsidR="009265B4" w:rsidRPr="006F00B5" w:rsidRDefault="009265B4">
      <w:pPr>
        <w:pStyle w:val="CommentText"/>
        <w:rPr>
          <w:lang w:val="en-US"/>
        </w:rPr>
      </w:pPr>
      <w:r>
        <w:rPr>
          <w:rStyle w:val="CommentReference"/>
        </w:rPr>
        <w:annotationRef/>
      </w:r>
      <w:r>
        <w:rPr>
          <w:lang w:val="en-US"/>
        </w:rPr>
        <w:t>Largely redundant with the first sentence of the previous paragraph.</w:t>
      </w:r>
    </w:p>
  </w:comment>
  <w:comment w:id="5570" w:author="David Giaretta" w:date="2019-03-12T15:06:00Z" w:initials="DG">
    <w:p w14:paraId="253A95EF" w14:textId="77777777" w:rsidR="009265B4" w:rsidRPr="00715FB2" w:rsidRDefault="009265B4">
      <w:pPr>
        <w:pStyle w:val="CommentText"/>
        <w:rPr>
          <w:lang w:val="en-GB"/>
        </w:rPr>
      </w:pPr>
      <w:r>
        <w:rPr>
          <w:rStyle w:val="CommentReference"/>
        </w:rPr>
        <w:annotationRef/>
      </w:r>
      <w:r>
        <w:rPr>
          <w:lang w:val="en-GB"/>
        </w:rPr>
        <w:t>DAI 20190312</w:t>
      </w:r>
    </w:p>
  </w:comment>
  <w:comment w:id="5575" w:author="Mark Conrad" w:date="2019-04-04T14:06:00Z" w:initials="MC">
    <w:p w14:paraId="690B7302" w14:textId="66F27F86" w:rsidR="009265B4" w:rsidRPr="00ED0955" w:rsidRDefault="009265B4">
      <w:pPr>
        <w:pStyle w:val="CommentText"/>
        <w:rPr>
          <w:lang w:val="en-US"/>
        </w:rPr>
      </w:pPr>
      <w:r>
        <w:rPr>
          <w:rStyle w:val="CommentReference"/>
        </w:rPr>
        <w:annotationRef/>
      </w:r>
      <w:r>
        <w:rPr>
          <w:lang w:val="en-US"/>
        </w:rPr>
        <w:t>Suggested text to replace redundant text.</w:t>
      </w:r>
    </w:p>
  </w:comment>
  <w:comment w:id="5576" w:author="David Giaretta" w:date="2019-04-13T14:49:00Z" w:initials="DG">
    <w:p w14:paraId="2D9400EF" w14:textId="601D5BA1" w:rsidR="009265B4" w:rsidRPr="00BD1825" w:rsidRDefault="009265B4">
      <w:pPr>
        <w:pStyle w:val="CommentText"/>
        <w:rPr>
          <w:lang w:val="en-GB"/>
        </w:rPr>
      </w:pPr>
      <w:r>
        <w:rPr>
          <w:rStyle w:val="CommentReference"/>
        </w:rPr>
        <w:annotationRef/>
      </w:r>
      <w:r>
        <w:rPr>
          <w:lang w:val="en-GB"/>
        </w:rPr>
        <w:t>Agree</w:t>
      </w:r>
    </w:p>
  </w:comment>
  <w:comment w:id="5594" w:author="John Garrett" w:date="2018-10-04T15:13:00Z" w:initials="JG">
    <w:p w14:paraId="1A017077" w14:textId="77777777" w:rsidR="009265B4" w:rsidRPr="0039568D" w:rsidRDefault="009265B4">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5605" w:author="David Giaretta" w:date="2019-03-18T16:00:00Z" w:initials="DG">
    <w:p w14:paraId="0865A7C0" w14:textId="77777777" w:rsidR="009265B4" w:rsidRPr="004F1EFF" w:rsidRDefault="009265B4">
      <w:pPr>
        <w:pStyle w:val="CommentText"/>
        <w:rPr>
          <w:lang w:val="en-GB"/>
        </w:rPr>
      </w:pPr>
      <w:r>
        <w:rPr>
          <w:rStyle w:val="CommentReference"/>
        </w:rPr>
        <w:annotationRef/>
      </w:r>
      <w:r>
        <w:rPr>
          <w:lang w:val="en-GB"/>
        </w:rPr>
        <w:t xml:space="preserve">DAI 20190312 – DG to propose text after Fig 6-5 to say the </w:t>
      </w:r>
      <w:proofErr w:type="spellStart"/>
      <w:r>
        <w:rPr>
          <w:lang w:val="en-GB"/>
        </w:rPr>
        <w:t>OAISes</w:t>
      </w:r>
      <w:proofErr w:type="spellEnd"/>
      <w:r>
        <w:rPr>
          <w:lang w:val="en-GB"/>
        </w:rPr>
        <w:t xml:space="preserve"> comply with their agreements</w:t>
      </w:r>
    </w:p>
  </w:comment>
  <w:comment w:id="5606" w:author="David Giaretta" w:date="2019-03-10T19:44:00Z" w:initials="DG">
    <w:p w14:paraId="5BDED1C5" w14:textId="77777777" w:rsidR="009265B4" w:rsidRDefault="009265B4">
      <w:pPr>
        <w:pStyle w:val="CommentText"/>
        <w:rPr>
          <w:lang w:val="en-GB"/>
        </w:rPr>
      </w:pPr>
      <w:r>
        <w:rPr>
          <w:rStyle w:val="CommentReference"/>
        </w:rPr>
        <w:annotationRef/>
      </w:r>
      <w:r>
        <w:rPr>
          <w:lang w:val="en-GB"/>
        </w:rPr>
        <w:t>From EZ 20190305</w:t>
      </w:r>
    </w:p>
    <w:p w14:paraId="0E225D45" w14:textId="77777777" w:rsidR="009265B4" w:rsidRPr="00670850" w:rsidRDefault="009265B4">
      <w:pPr>
        <w:pStyle w:val="CommentText"/>
        <w:rPr>
          <w:lang w:val="en-GB"/>
        </w:rPr>
      </w:pPr>
      <w:r>
        <w:t>The Preservation Objectives for the AIPs of the primary OAIS would have to take</w:t>
      </w:r>
      <w:r>
        <w:rPr>
          <w:lang w:val="en-GB"/>
        </w:rPr>
        <w:t xml:space="preserve"> </w:t>
      </w:r>
      <w:r>
        <w:t xml:space="preserve">precedence over the Preservation Objectives of the supporting </w:t>
      </w:r>
      <w:proofErr w:type="spellStart"/>
      <w:r>
        <w:t>OAISes</w:t>
      </w:r>
      <w:proofErr w:type="spellEnd"/>
      <w:r>
        <w:t xml:space="preserve">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5607" w:author="David Giaretta" w:date="2019-03-10T19:48:00Z" w:initials="DG">
    <w:p w14:paraId="36A663EE" w14:textId="77777777" w:rsidR="009265B4" w:rsidRDefault="009265B4">
      <w:pPr>
        <w:pStyle w:val="CommentText"/>
        <w:rPr>
          <w:lang w:val="en-GB"/>
        </w:rPr>
      </w:pPr>
      <w:r>
        <w:rPr>
          <w:rStyle w:val="CommentReference"/>
        </w:rPr>
        <w:annotationRef/>
      </w:r>
      <w:r>
        <w:rPr>
          <w:lang w:val="en-GB"/>
        </w:rPr>
        <w:t>EZ 20190305</w:t>
      </w:r>
    </w:p>
    <w:p w14:paraId="28547741" w14:textId="77777777" w:rsidR="009265B4" w:rsidRPr="00670850" w:rsidRDefault="009265B4">
      <w:pPr>
        <w:pStyle w:val="CommentText"/>
        <w:rPr>
          <w:lang w:val="en-GB"/>
        </w:rPr>
      </w:pPr>
      <w:r>
        <w:t xml:space="preserve">The supporting </w:t>
      </w:r>
      <w:proofErr w:type="spellStart"/>
      <w:r>
        <w:t>OAISes</w:t>
      </w:r>
      <w:proofErr w:type="spellEnd"/>
      <w:r>
        <w:t xml:space="preserve">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5608" w:author="Mark Conrad" w:date="2019-02-12T11:24:00Z" w:initials="MC">
    <w:p w14:paraId="1BC9DF3D" w14:textId="77777777" w:rsidR="009265B4" w:rsidRPr="00F2208F" w:rsidRDefault="009265B4">
      <w:pPr>
        <w:pStyle w:val="CommentText"/>
        <w:rPr>
          <w:lang w:val="en-US"/>
        </w:rPr>
      </w:pPr>
      <w:r>
        <w:rPr>
          <w:rStyle w:val="CommentReference"/>
        </w:rPr>
        <w:annotationRef/>
      </w:r>
      <w:r>
        <w:rPr>
          <w:lang w:val="en-US"/>
        </w:rPr>
        <w:t xml:space="preserve">The supporting </w:t>
      </w:r>
      <w:proofErr w:type="spellStart"/>
      <w:r>
        <w:rPr>
          <w:lang w:val="en-US"/>
        </w:rPr>
        <w:t>OAISes</w:t>
      </w:r>
      <w:proofErr w:type="spellEnd"/>
      <w:r>
        <w:rPr>
          <w:lang w:val="en-US"/>
        </w:rPr>
        <w:t xml:space="preserve"> would need to handle more than just Provenance Information. It would need to handle </w:t>
      </w:r>
      <w:proofErr w:type="gramStart"/>
      <w:r>
        <w:rPr>
          <w:lang w:val="en-US"/>
        </w:rPr>
        <w:t>all of</w:t>
      </w:r>
      <w:proofErr w:type="gramEnd"/>
      <w:r>
        <w:rPr>
          <w:lang w:val="en-US"/>
        </w:rPr>
        <w:t xml:space="preserve"> the components necessary to reconstitute the AIP.</w:t>
      </w:r>
    </w:p>
  </w:comment>
  <w:comment w:id="5611" w:author="David Giaretta" w:date="2019-03-10T19:51:00Z" w:initials="DG">
    <w:p w14:paraId="6D1B85A2" w14:textId="77777777" w:rsidR="009265B4" w:rsidRDefault="009265B4">
      <w:pPr>
        <w:pStyle w:val="CommentText"/>
        <w:rPr>
          <w:lang w:val="en-GB"/>
        </w:rPr>
      </w:pPr>
      <w:r>
        <w:rPr>
          <w:rStyle w:val="CommentReference"/>
        </w:rPr>
        <w:annotationRef/>
      </w:r>
      <w:r>
        <w:rPr>
          <w:lang w:val="en-GB"/>
        </w:rPr>
        <w:t>EZ 20190305</w:t>
      </w:r>
    </w:p>
    <w:p w14:paraId="53E28A57" w14:textId="77777777" w:rsidR="009265B4" w:rsidRPr="00E4423C" w:rsidRDefault="009265B4"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 xml:space="preserve">the supporting </w:t>
      </w:r>
      <w:proofErr w:type="spellStart"/>
      <w:r w:rsidRPr="00E4423C">
        <w:rPr>
          <w:lang w:val="en-GB"/>
        </w:rPr>
        <w:t>OAISes</w:t>
      </w:r>
      <w:proofErr w:type="spellEnd"/>
      <w:r w:rsidRPr="00E4423C">
        <w:rPr>
          <w:lang w:val="en-GB"/>
        </w:rPr>
        <w:t>. It is unclear how Preservation Planning functionality is</w:t>
      </w:r>
      <w:r>
        <w:rPr>
          <w:lang w:val="en-GB"/>
        </w:rPr>
        <w:t xml:space="preserve"> </w:t>
      </w:r>
      <w:r w:rsidRPr="00E4423C">
        <w:rPr>
          <w:lang w:val="en-GB"/>
        </w:rPr>
        <w:t xml:space="preserve">“distributed” to the supporting </w:t>
      </w:r>
      <w:proofErr w:type="spellStart"/>
      <w:r w:rsidRPr="00E4423C">
        <w:rPr>
          <w:lang w:val="en-GB"/>
        </w:rPr>
        <w:t>OAISes</w:t>
      </w:r>
      <w:proofErr w:type="spellEnd"/>
      <w:r w:rsidRPr="00E4423C">
        <w:rPr>
          <w:lang w:val="en-GB"/>
        </w:rPr>
        <w:t>. The primary OAIS must have its own</w:t>
      </w:r>
      <w:r>
        <w:rPr>
          <w:lang w:val="en-GB"/>
        </w:rPr>
        <w:t xml:space="preserve"> </w:t>
      </w:r>
      <w:r w:rsidRPr="00E4423C">
        <w:rPr>
          <w:lang w:val="en-GB"/>
        </w:rPr>
        <w:t>Preservation Plans.</w:t>
      </w:r>
    </w:p>
  </w:comment>
  <w:comment w:id="5612" w:author="Mark Conrad" w:date="2019-02-12T11:31:00Z" w:initials="MC">
    <w:p w14:paraId="611C93DF" w14:textId="77777777" w:rsidR="009265B4" w:rsidRPr="00602325" w:rsidRDefault="009265B4">
      <w:pPr>
        <w:pStyle w:val="CommentText"/>
        <w:rPr>
          <w:lang w:val="en-US"/>
        </w:rPr>
      </w:pPr>
      <w:r>
        <w:rPr>
          <w:rStyle w:val="CommentReference"/>
        </w:rPr>
        <w:annotationRef/>
      </w:r>
      <w:r>
        <w:rPr>
          <w:lang w:val="en-US"/>
        </w:rPr>
        <w:t xml:space="preserve">Figure 6-5 shows that the primary OAIS has a Preservation Planning Function and that the primary OAIS is only distributing Archival Storage functionality to the supporting </w:t>
      </w:r>
      <w:proofErr w:type="spellStart"/>
      <w:r>
        <w:rPr>
          <w:lang w:val="en-US"/>
        </w:rPr>
        <w:t>OAISes</w:t>
      </w:r>
      <w:proofErr w:type="spellEnd"/>
      <w:r>
        <w:rPr>
          <w:lang w:val="en-US"/>
        </w:rPr>
        <w:t xml:space="preserve">. It is unclear how Preservation Planning functionality is “distributed” to the supporting </w:t>
      </w:r>
      <w:proofErr w:type="spellStart"/>
      <w:r>
        <w:rPr>
          <w:lang w:val="en-US"/>
        </w:rPr>
        <w:t>OAISes</w:t>
      </w:r>
      <w:proofErr w:type="spellEnd"/>
      <w:r>
        <w:rPr>
          <w:lang w:val="en-US"/>
        </w:rPr>
        <w:t>. The primary OAIS must have its own Preservation Plans.</w:t>
      </w:r>
    </w:p>
  </w:comment>
  <w:comment w:id="5613" w:author="David Giaretta" w:date="2019-03-12T15:32:00Z" w:initials="DG">
    <w:p w14:paraId="2061CEC5" w14:textId="77777777" w:rsidR="009265B4" w:rsidRPr="004E7E21" w:rsidRDefault="009265B4">
      <w:pPr>
        <w:pStyle w:val="CommentText"/>
        <w:rPr>
          <w:lang w:val="en-GB"/>
        </w:rPr>
      </w:pPr>
      <w:r>
        <w:rPr>
          <w:rStyle w:val="CommentReference"/>
        </w:rPr>
        <w:annotationRef/>
      </w:r>
      <w:r>
        <w:rPr>
          <w:lang w:val="en-GB"/>
        </w:rPr>
        <w:t xml:space="preserve">DAI 20190312 – need to add something about supporting </w:t>
      </w:r>
      <w:proofErr w:type="spellStart"/>
      <w:r>
        <w:rPr>
          <w:lang w:val="en-GB"/>
        </w:rPr>
        <w:t>OAISes</w:t>
      </w:r>
      <w:proofErr w:type="spellEnd"/>
      <w:r>
        <w:rPr>
          <w:lang w:val="en-GB"/>
        </w:rPr>
        <w:t xml:space="preserve"> following agreements with Primary OAIS</w:t>
      </w:r>
    </w:p>
  </w:comment>
  <w:comment w:id="5614" w:author="Mark Conrad" w:date="2019-04-04T14:16:00Z" w:initials="MC">
    <w:p w14:paraId="4DFB8596" w14:textId="71B793AF" w:rsidR="009265B4" w:rsidRPr="00896397" w:rsidRDefault="009265B4">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5615" w:author="David Giaretta" w:date="2019-04-13T15:00:00Z" w:initials="DG">
    <w:p w14:paraId="2CE82668" w14:textId="79176CDE" w:rsidR="009265B4" w:rsidRPr="001C449B" w:rsidRDefault="009265B4">
      <w:pPr>
        <w:pStyle w:val="CommentText"/>
        <w:rPr>
          <w:lang w:val="en-GB"/>
        </w:rPr>
      </w:pPr>
      <w:r>
        <w:rPr>
          <w:rStyle w:val="CommentReference"/>
        </w:rPr>
        <w:annotationRef/>
      </w:r>
      <w:r>
        <w:rPr>
          <w:lang w:val="en-GB"/>
        </w:rPr>
        <w:t xml:space="preserve">Not sure why you say it CANNOT delegate, </w:t>
      </w:r>
      <w:proofErr w:type="gramStart"/>
      <w:r>
        <w:rPr>
          <w:lang w:val="en-GB"/>
        </w:rPr>
        <w:t xml:space="preserve">but in any case </w:t>
      </w:r>
      <w:proofErr w:type="gramEnd"/>
      <w:r>
        <w:rPr>
          <w:lang w:val="en-GB"/>
        </w:rPr>
        <w:t xml:space="preserve">the text does not say that it does delegate. </w:t>
      </w:r>
    </w:p>
  </w:comment>
  <w:comment w:id="5620" w:author="Mark Conrad" w:date="2019-02-12T11:54:00Z" w:initials="MC">
    <w:p w14:paraId="3D05B883" w14:textId="77777777" w:rsidR="009265B4" w:rsidRPr="00B36C54" w:rsidRDefault="009265B4">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5619" w:author="David Giaretta" w:date="2019-03-10T19:53:00Z" w:initials="DG">
    <w:p w14:paraId="1F845275" w14:textId="77777777" w:rsidR="009265B4" w:rsidRDefault="009265B4">
      <w:pPr>
        <w:pStyle w:val="CommentText"/>
        <w:rPr>
          <w:lang w:val="en-GB"/>
        </w:rPr>
      </w:pPr>
      <w:r>
        <w:rPr>
          <w:rStyle w:val="CommentReference"/>
        </w:rPr>
        <w:annotationRef/>
      </w:r>
      <w:r>
        <w:rPr>
          <w:lang w:val="en-GB"/>
        </w:rPr>
        <w:t>EZ 20190305:</w:t>
      </w:r>
    </w:p>
    <w:p w14:paraId="325C1651" w14:textId="77777777" w:rsidR="009265B4" w:rsidRPr="00E4423C" w:rsidRDefault="009265B4"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5641" w:author="Mark Conrad" w:date="2019-04-04T14:25:00Z" w:initials="MC">
    <w:p w14:paraId="35788778" w14:textId="19ABCFE9" w:rsidR="009265B4" w:rsidRPr="00A85E72" w:rsidRDefault="009265B4">
      <w:pPr>
        <w:pStyle w:val="CommentText"/>
        <w:rPr>
          <w:lang w:val="en-US"/>
        </w:rPr>
      </w:pPr>
      <w:r>
        <w:rPr>
          <w:rStyle w:val="CommentReference"/>
        </w:rPr>
        <w:annotationRef/>
      </w:r>
      <w:r>
        <w:rPr>
          <w:lang w:val="en-US"/>
        </w:rPr>
        <w:t>Did not review as David is still making changes to Figure A-1.</w:t>
      </w:r>
    </w:p>
  </w:comment>
  <w:comment w:id="5648" w:author="John Garrett" w:date="2017-01-08T23:55:00Z" w:initials="JG">
    <w:p w14:paraId="2DB4940F" w14:textId="77777777" w:rsidR="009265B4" w:rsidRDefault="009265B4" w:rsidP="0077687C">
      <w:pPr>
        <w:pStyle w:val="CommentText"/>
        <w:rPr>
          <w:lang w:val="en-US"/>
        </w:rPr>
      </w:pPr>
      <w:r>
        <w:rPr>
          <w:rStyle w:val="CommentReference"/>
        </w:rPr>
        <w:annotationRef/>
      </w:r>
    </w:p>
    <w:p w14:paraId="03A0CBFC" w14:textId="77777777" w:rsidR="009265B4" w:rsidRPr="00DC48BF" w:rsidRDefault="009265B4"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9265B4" w:rsidRDefault="009265B4" w:rsidP="004248C8">
      <w:pPr>
        <w:pStyle w:val="CommentText"/>
        <w:rPr>
          <w:lang w:val="en-US"/>
        </w:rPr>
      </w:pPr>
    </w:p>
    <w:p w14:paraId="7D2E613B" w14:textId="77777777" w:rsidR="009265B4" w:rsidRDefault="009265B4"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9265B4" w:rsidRDefault="009265B4" w:rsidP="00FB5F0D">
      <w:pPr>
        <w:pStyle w:val="CommentText"/>
        <w:rPr>
          <w:lang w:val="en-US"/>
        </w:rPr>
      </w:pPr>
      <w:r>
        <w:rPr>
          <w:lang w:val="en-US"/>
        </w:rPr>
        <w:t>Type: Updates to strengthen weak concept</w:t>
      </w:r>
    </w:p>
    <w:p w14:paraId="12CF67F4" w14:textId="77777777" w:rsidR="009265B4" w:rsidRDefault="009265B4" w:rsidP="00FB5F0D">
      <w:pPr>
        <w:pStyle w:val="CommentText"/>
        <w:rPr>
          <w:lang w:val="en-US"/>
        </w:rPr>
      </w:pPr>
      <w:r>
        <w:rPr>
          <w:lang w:val="en-US"/>
        </w:rPr>
        <w:t>Status: Resolved – Change Agreed</w:t>
      </w:r>
    </w:p>
    <w:p w14:paraId="39D3AB12" w14:textId="77777777" w:rsidR="009265B4" w:rsidRDefault="009265B4" w:rsidP="00FB5F0D">
      <w:pPr>
        <w:pStyle w:val="CommentText"/>
        <w:rPr>
          <w:lang w:val="en-US"/>
        </w:rPr>
      </w:pPr>
      <w:r>
        <w:rPr>
          <w:lang w:val="en-US"/>
        </w:rPr>
        <w:tab/>
        <w:t>By DAI WG on 20170829</w:t>
      </w:r>
    </w:p>
    <w:p w14:paraId="0856AA8F" w14:textId="77777777" w:rsidR="009265B4" w:rsidRDefault="009265B4" w:rsidP="00FB5F0D">
      <w:pPr>
        <w:pStyle w:val="CommentText"/>
        <w:rPr>
          <w:lang w:val="en-US"/>
        </w:rPr>
      </w:pPr>
    </w:p>
    <w:p w14:paraId="7FD9DB54" w14:textId="77777777" w:rsidR="009265B4" w:rsidRDefault="009265B4" w:rsidP="00FB5F0D">
      <w:pPr>
        <w:pStyle w:val="CommentText"/>
        <w:rPr>
          <w:lang w:val="en-US"/>
        </w:rPr>
      </w:pPr>
      <w:r>
        <w:rPr>
          <w:lang w:val="en-US"/>
        </w:rPr>
        <w:t xml:space="preserve">Note: Updated Figure 4-5 and updated </w:t>
      </w:r>
      <w:proofErr w:type="spellStart"/>
      <w:r>
        <w:rPr>
          <w:lang w:val="en-US"/>
        </w:rPr>
        <w:t>Nestorgram</w:t>
      </w:r>
      <w:proofErr w:type="spellEnd"/>
      <w:r>
        <w:rPr>
          <w:lang w:val="en-US"/>
        </w:rPr>
        <w:t xml:space="preserve"> needed</w:t>
      </w:r>
    </w:p>
    <w:p w14:paraId="63C02C3C" w14:textId="77777777" w:rsidR="009265B4" w:rsidRDefault="009265B4" w:rsidP="00FB5F0D">
      <w:pPr>
        <w:pStyle w:val="CommentText"/>
        <w:rPr>
          <w:lang w:val="en-US"/>
        </w:rPr>
      </w:pPr>
      <w:r>
        <w:rPr>
          <w:lang w:val="en-US"/>
        </w:rPr>
        <w:tab/>
      </w:r>
      <w:r>
        <w:rPr>
          <w:lang w:val="en-US"/>
        </w:rPr>
        <w:tab/>
        <w:t>Required update detailed in Comment 1</w:t>
      </w:r>
    </w:p>
    <w:p w14:paraId="5E6DEA6A" w14:textId="77777777" w:rsidR="009265B4" w:rsidRDefault="009265B4" w:rsidP="00FB5F0D">
      <w:pPr>
        <w:pStyle w:val="CommentText"/>
        <w:rPr>
          <w:lang w:val="en-US"/>
        </w:rPr>
      </w:pPr>
    </w:p>
    <w:p w14:paraId="39C6BE93" w14:textId="77777777" w:rsidR="009265B4" w:rsidRDefault="009265B4"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9265B4" w:rsidRDefault="009265B4" w:rsidP="00FB5F0D">
      <w:pPr>
        <w:pStyle w:val="CommentText"/>
        <w:rPr>
          <w:lang w:val="en-US"/>
        </w:rPr>
      </w:pPr>
      <w:r>
        <w:rPr>
          <w:lang w:val="en-US"/>
        </w:rPr>
        <w:t>Type: Update to strengthen weak concept</w:t>
      </w:r>
    </w:p>
    <w:p w14:paraId="79A1F36C" w14:textId="77777777" w:rsidR="009265B4" w:rsidRDefault="009265B4" w:rsidP="00FB5F0D">
      <w:pPr>
        <w:pStyle w:val="CommentText"/>
        <w:rPr>
          <w:lang w:val="en-US"/>
        </w:rPr>
      </w:pPr>
      <w:r>
        <w:rPr>
          <w:lang w:val="en-US"/>
        </w:rPr>
        <w:t>Status: Resolved – Change Agreed</w:t>
      </w:r>
    </w:p>
    <w:p w14:paraId="55046BF2" w14:textId="77777777" w:rsidR="009265B4" w:rsidRDefault="009265B4" w:rsidP="00FB5F0D">
      <w:pPr>
        <w:pStyle w:val="CommentText"/>
        <w:rPr>
          <w:lang w:val="en-US"/>
        </w:rPr>
      </w:pPr>
      <w:r>
        <w:rPr>
          <w:lang w:val="en-US"/>
        </w:rPr>
        <w:tab/>
        <w:t>By DAI WG on 20170829</w:t>
      </w:r>
    </w:p>
    <w:p w14:paraId="25AE0A8B" w14:textId="77777777" w:rsidR="009265B4" w:rsidRDefault="009265B4" w:rsidP="00FB5F0D">
      <w:pPr>
        <w:pStyle w:val="CommentText"/>
        <w:rPr>
          <w:lang w:val="en-US"/>
        </w:rPr>
      </w:pPr>
    </w:p>
    <w:p w14:paraId="20D731FE" w14:textId="77777777" w:rsidR="009265B4" w:rsidRDefault="009265B4" w:rsidP="00FB5F0D">
      <w:pPr>
        <w:pStyle w:val="CommentText"/>
        <w:rPr>
          <w:lang w:val="en-US"/>
        </w:rPr>
      </w:pPr>
      <w:r>
        <w:rPr>
          <w:lang w:val="en-US"/>
        </w:rPr>
        <w:t xml:space="preserve">Note: Updated Figure 4-5 and updated </w:t>
      </w:r>
      <w:proofErr w:type="spellStart"/>
      <w:r>
        <w:rPr>
          <w:lang w:val="en-US"/>
        </w:rPr>
        <w:t>Nestorgram</w:t>
      </w:r>
      <w:proofErr w:type="spellEnd"/>
      <w:r>
        <w:rPr>
          <w:lang w:val="en-US"/>
        </w:rPr>
        <w:t xml:space="preserve"> needed</w:t>
      </w:r>
    </w:p>
    <w:p w14:paraId="7AA5994A" w14:textId="77777777" w:rsidR="009265B4" w:rsidRDefault="009265B4" w:rsidP="00FB5F0D">
      <w:pPr>
        <w:pStyle w:val="CommentText"/>
        <w:rPr>
          <w:lang w:val="en-US"/>
        </w:rPr>
      </w:pPr>
      <w:r>
        <w:rPr>
          <w:lang w:val="en-US"/>
        </w:rPr>
        <w:tab/>
      </w:r>
      <w:r>
        <w:rPr>
          <w:lang w:val="en-US"/>
        </w:rPr>
        <w:tab/>
        <w:t>Required update detailed in Comment 1</w:t>
      </w:r>
    </w:p>
    <w:p w14:paraId="3DF698AE" w14:textId="77777777" w:rsidR="009265B4" w:rsidRDefault="009265B4" w:rsidP="004248C8">
      <w:pPr>
        <w:pStyle w:val="CommentText"/>
        <w:rPr>
          <w:lang w:val="en-US"/>
        </w:rPr>
      </w:pPr>
    </w:p>
    <w:p w14:paraId="384C1B29" w14:textId="77777777" w:rsidR="009265B4" w:rsidRDefault="009265B4" w:rsidP="005443AB">
      <w:pPr>
        <w:pStyle w:val="CommentText"/>
        <w:rPr>
          <w:lang w:val="en-US"/>
        </w:rPr>
      </w:pPr>
      <w:r>
        <w:rPr>
          <w:lang w:val="en-US"/>
        </w:rPr>
        <w:t>SC#136 (Annexes) (Preservation Storage) Eld Zierau for Nancy McGovern (</w:t>
      </w:r>
      <w:proofErr w:type="gramStart"/>
      <w:r>
        <w:rPr>
          <w:lang w:val="en-US"/>
        </w:rPr>
        <w:t xml:space="preserve">DPC)   </w:t>
      </w:r>
      <w:proofErr w:type="gramEnd"/>
      <w:r>
        <w:rPr>
          <w:lang w:val="en-US"/>
        </w:rPr>
        <w:t>DG</w:t>
      </w:r>
    </w:p>
    <w:p w14:paraId="5ABAC677" w14:textId="77777777" w:rsidR="009265B4" w:rsidRDefault="009265B4" w:rsidP="005443AB">
      <w:pPr>
        <w:pStyle w:val="CommentText"/>
        <w:rPr>
          <w:lang w:val="en-US"/>
        </w:rPr>
      </w:pPr>
      <w:r>
        <w:rPr>
          <w:lang w:val="en-US"/>
        </w:rPr>
        <w:t>Type: Update needed for clarification</w:t>
      </w:r>
    </w:p>
    <w:p w14:paraId="4A5CA383" w14:textId="77777777" w:rsidR="009265B4" w:rsidRDefault="009265B4" w:rsidP="005443AB">
      <w:pPr>
        <w:pStyle w:val="CommentText"/>
        <w:rPr>
          <w:lang w:val="en-US"/>
        </w:rPr>
      </w:pPr>
      <w:r>
        <w:rPr>
          <w:lang w:val="en-US"/>
        </w:rPr>
        <w:t xml:space="preserve">Status: Resolved – </w:t>
      </w:r>
      <w:r w:rsidRPr="00D64B26">
        <w:rPr>
          <w:b/>
          <w:lang w:val="en-US"/>
        </w:rPr>
        <w:t>No Change Made</w:t>
      </w:r>
    </w:p>
    <w:p w14:paraId="5EF9C216" w14:textId="77777777" w:rsidR="009265B4" w:rsidRDefault="009265B4" w:rsidP="005443AB">
      <w:pPr>
        <w:pStyle w:val="CommentText"/>
        <w:rPr>
          <w:lang w:val="en-US"/>
        </w:rPr>
      </w:pPr>
      <w:r>
        <w:rPr>
          <w:lang w:val="en-US"/>
        </w:rPr>
        <w:tab/>
        <w:t>By DAI WG on 20171024</w:t>
      </w:r>
    </w:p>
    <w:p w14:paraId="2E97BC9B" w14:textId="77777777" w:rsidR="009265B4" w:rsidRDefault="009265B4" w:rsidP="005443AB">
      <w:pPr>
        <w:pStyle w:val="CommentText"/>
      </w:pPr>
    </w:p>
    <w:p w14:paraId="0E2B4E65" w14:textId="77777777" w:rsidR="009265B4" w:rsidRDefault="009265B4" w:rsidP="004248C8">
      <w:pPr>
        <w:pStyle w:val="CommentText"/>
        <w:rPr>
          <w:lang w:val="en-US"/>
        </w:rPr>
      </w:pPr>
      <w:r>
        <w:rPr>
          <w:lang w:val="en-US"/>
        </w:rPr>
        <w:t>SC#137(Annex A) (Change Functional Entity Box Shape) Eld Zierau (</w:t>
      </w:r>
      <w:proofErr w:type="gramStart"/>
      <w:r>
        <w:rPr>
          <w:lang w:val="en-US"/>
        </w:rPr>
        <w:t xml:space="preserve">DPC)   </w:t>
      </w:r>
      <w:proofErr w:type="gramEnd"/>
      <w:r>
        <w:rPr>
          <w:lang w:val="en-US"/>
        </w:rPr>
        <w:t>DG</w:t>
      </w:r>
    </w:p>
    <w:p w14:paraId="2E6B2221" w14:textId="77777777" w:rsidR="009265B4" w:rsidRDefault="009265B4" w:rsidP="000E63D4">
      <w:pPr>
        <w:pStyle w:val="CommentText"/>
        <w:rPr>
          <w:lang w:val="en-US"/>
        </w:rPr>
      </w:pPr>
      <w:r>
        <w:rPr>
          <w:lang w:val="en-US"/>
        </w:rPr>
        <w:t>Type: Update to add useful terminology</w:t>
      </w:r>
    </w:p>
    <w:p w14:paraId="5F09109F" w14:textId="77777777" w:rsidR="009265B4" w:rsidRDefault="009265B4" w:rsidP="000E63D4">
      <w:pPr>
        <w:pStyle w:val="CommentText"/>
        <w:rPr>
          <w:lang w:val="en-US"/>
        </w:rPr>
      </w:pPr>
      <w:r>
        <w:rPr>
          <w:lang w:val="en-US"/>
        </w:rPr>
        <w:t>Status: Resolved – Change Agreed</w:t>
      </w:r>
    </w:p>
    <w:p w14:paraId="79CF8C49" w14:textId="77777777" w:rsidR="009265B4" w:rsidRDefault="009265B4" w:rsidP="004248C8">
      <w:pPr>
        <w:pStyle w:val="CommentText"/>
        <w:rPr>
          <w:lang w:val="en-US"/>
        </w:rPr>
      </w:pPr>
      <w:r>
        <w:rPr>
          <w:lang w:val="en-US"/>
        </w:rPr>
        <w:tab/>
        <w:t>By DAI WG on 20171106</w:t>
      </w:r>
    </w:p>
    <w:p w14:paraId="2A45B545" w14:textId="77777777" w:rsidR="009265B4" w:rsidRDefault="009265B4" w:rsidP="004248C8">
      <w:pPr>
        <w:pStyle w:val="CommentText"/>
        <w:rPr>
          <w:lang w:val="en-US"/>
        </w:rPr>
      </w:pPr>
    </w:p>
    <w:p w14:paraId="4F47EF82" w14:textId="77777777" w:rsidR="009265B4" w:rsidRDefault="009265B4" w:rsidP="005443AB">
      <w:pPr>
        <w:pStyle w:val="CommentText"/>
        <w:rPr>
          <w:lang w:val="en-US"/>
        </w:rPr>
      </w:pPr>
      <w:r>
        <w:rPr>
          <w:lang w:val="en-US"/>
        </w:rPr>
        <w:t>Related to SC#138 (Section 6) (Preservation Storage)</w:t>
      </w:r>
    </w:p>
    <w:p w14:paraId="15BC2718" w14:textId="77777777" w:rsidR="009265B4" w:rsidRDefault="009265B4"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9265B4" w:rsidRDefault="009265B4" w:rsidP="005443AB">
      <w:pPr>
        <w:pStyle w:val="CommentText"/>
      </w:pPr>
    </w:p>
    <w:p w14:paraId="70402EA4" w14:textId="77777777" w:rsidR="009265B4" w:rsidRDefault="009265B4" w:rsidP="000E63D4">
      <w:pPr>
        <w:pStyle w:val="CommentText"/>
        <w:rPr>
          <w:lang w:val="en-US"/>
        </w:rPr>
      </w:pPr>
      <w:r>
        <w:rPr>
          <w:lang w:val="en-US"/>
        </w:rPr>
        <w:t>SC#140 (Annex A) (Change Functional Entity Placement) Eld Zierau (</w:t>
      </w:r>
      <w:proofErr w:type="gramStart"/>
      <w:r>
        <w:rPr>
          <w:lang w:val="en-US"/>
        </w:rPr>
        <w:t xml:space="preserve">DPC)   </w:t>
      </w:r>
      <w:proofErr w:type="gramEnd"/>
      <w:r>
        <w:rPr>
          <w:lang w:val="en-US"/>
        </w:rPr>
        <w:t>DG</w:t>
      </w:r>
    </w:p>
    <w:p w14:paraId="694A394B" w14:textId="77777777" w:rsidR="009265B4" w:rsidRDefault="009265B4" w:rsidP="000E63D4">
      <w:pPr>
        <w:pStyle w:val="CommentText"/>
        <w:rPr>
          <w:lang w:val="en-US"/>
        </w:rPr>
      </w:pPr>
      <w:r>
        <w:rPr>
          <w:lang w:val="en-US"/>
        </w:rPr>
        <w:t>Type: Update to add useful terminology</w:t>
      </w:r>
    </w:p>
    <w:p w14:paraId="5F84EBDA" w14:textId="77777777" w:rsidR="009265B4" w:rsidRDefault="009265B4" w:rsidP="000E63D4">
      <w:pPr>
        <w:pStyle w:val="CommentText"/>
        <w:rPr>
          <w:lang w:val="en-US"/>
        </w:rPr>
      </w:pPr>
      <w:r>
        <w:rPr>
          <w:lang w:val="en-US"/>
        </w:rPr>
        <w:t>Status: Resolved – Change Agreed</w:t>
      </w:r>
    </w:p>
    <w:p w14:paraId="095902D5" w14:textId="77777777" w:rsidR="009265B4" w:rsidRDefault="009265B4" w:rsidP="000E63D4">
      <w:pPr>
        <w:pStyle w:val="CommentText"/>
        <w:rPr>
          <w:lang w:val="en-US"/>
        </w:rPr>
      </w:pPr>
      <w:r>
        <w:rPr>
          <w:lang w:val="en-US"/>
        </w:rPr>
        <w:tab/>
        <w:t>By DAI WG on 20171106</w:t>
      </w:r>
    </w:p>
    <w:p w14:paraId="36CE69CA" w14:textId="77777777" w:rsidR="009265B4" w:rsidRPr="005443AB" w:rsidRDefault="009265B4" w:rsidP="000D046A">
      <w:pPr>
        <w:pStyle w:val="CommentText"/>
        <w:rPr>
          <w:b/>
          <w:lang w:val="en-US"/>
        </w:rPr>
      </w:pPr>
    </w:p>
    <w:p w14:paraId="27BD3E01" w14:textId="77777777" w:rsidR="009265B4" w:rsidRDefault="009265B4" w:rsidP="005443AB">
      <w:pPr>
        <w:pStyle w:val="CommentText"/>
        <w:rPr>
          <w:lang w:val="en-US"/>
        </w:rPr>
      </w:pPr>
      <w:r>
        <w:rPr>
          <w:lang w:val="en-US"/>
        </w:rPr>
        <w:t>SC#141 (Annex A) (Improve Readability and Consistency) Eld Zierau (</w:t>
      </w:r>
      <w:proofErr w:type="gramStart"/>
      <w:r>
        <w:rPr>
          <w:lang w:val="en-US"/>
        </w:rPr>
        <w:t xml:space="preserve">DPC)   </w:t>
      </w:r>
      <w:proofErr w:type="gramEnd"/>
      <w:r>
        <w:rPr>
          <w:lang w:val="en-US"/>
        </w:rPr>
        <w:t>DG</w:t>
      </w:r>
    </w:p>
    <w:p w14:paraId="22007B1D" w14:textId="77777777" w:rsidR="009265B4" w:rsidRDefault="009265B4" w:rsidP="005443AB">
      <w:pPr>
        <w:pStyle w:val="CommentText"/>
        <w:rPr>
          <w:lang w:val="en-US"/>
        </w:rPr>
      </w:pPr>
      <w:r>
        <w:rPr>
          <w:lang w:val="en-US"/>
        </w:rPr>
        <w:t>Type: Update to add useful terminology</w:t>
      </w:r>
    </w:p>
    <w:p w14:paraId="077FDDB5" w14:textId="77777777" w:rsidR="009265B4" w:rsidRDefault="009265B4"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9265B4" w:rsidRPr="00B2670E" w:rsidRDefault="009265B4" w:rsidP="00487234">
      <w:pPr>
        <w:pStyle w:val="CommentText"/>
        <w:rPr>
          <w:lang w:val="en-US"/>
        </w:rPr>
      </w:pPr>
      <w:r>
        <w:rPr>
          <w:lang w:val="en-US"/>
        </w:rPr>
        <w:tab/>
        <w:t>By DAI WG on 20180411</w:t>
      </w:r>
    </w:p>
    <w:p w14:paraId="0DC61C9C" w14:textId="77777777" w:rsidR="009265B4" w:rsidRPr="00573D1E" w:rsidRDefault="009265B4" w:rsidP="000D046A">
      <w:pPr>
        <w:pStyle w:val="CommentText"/>
        <w:rPr>
          <w:b/>
          <w:lang w:val="en-US"/>
        </w:rPr>
      </w:pPr>
    </w:p>
    <w:p w14:paraId="0444488B" w14:textId="77777777" w:rsidR="009265B4" w:rsidRDefault="009265B4" w:rsidP="000E63D4">
      <w:pPr>
        <w:pStyle w:val="CommentText"/>
        <w:rPr>
          <w:lang w:val="en-US"/>
        </w:rPr>
      </w:pPr>
      <w:r>
        <w:rPr>
          <w:lang w:val="en-US"/>
        </w:rPr>
        <w:t>SC#142 (Annex A) (Restore Functional Entity Colors) Eld Zierau (</w:t>
      </w:r>
      <w:proofErr w:type="gramStart"/>
      <w:r>
        <w:rPr>
          <w:lang w:val="en-US"/>
        </w:rPr>
        <w:t xml:space="preserve">DPC)   </w:t>
      </w:r>
      <w:proofErr w:type="gramEnd"/>
      <w:r>
        <w:rPr>
          <w:lang w:val="en-US"/>
        </w:rPr>
        <w:t>DG</w:t>
      </w:r>
    </w:p>
    <w:p w14:paraId="4A9FB4FE" w14:textId="77777777" w:rsidR="009265B4" w:rsidRDefault="009265B4" w:rsidP="000E63D4">
      <w:pPr>
        <w:pStyle w:val="CommentText"/>
        <w:rPr>
          <w:lang w:val="en-US"/>
        </w:rPr>
      </w:pPr>
      <w:r>
        <w:rPr>
          <w:lang w:val="en-US"/>
        </w:rPr>
        <w:t>Type: Update to add useful terminology</w:t>
      </w:r>
    </w:p>
    <w:p w14:paraId="6BEF4C76" w14:textId="77777777" w:rsidR="009265B4" w:rsidRPr="00573D1E" w:rsidRDefault="009265B4"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9265B4" w:rsidRDefault="009265B4" w:rsidP="000E63D4">
      <w:pPr>
        <w:pStyle w:val="CommentText"/>
        <w:rPr>
          <w:lang w:val="en-US"/>
        </w:rPr>
      </w:pPr>
      <w:r>
        <w:rPr>
          <w:lang w:val="en-US"/>
        </w:rPr>
        <w:tab/>
        <w:t>By DAI WG on 20171106</w:t>
      </w:r>
    </w:p>
    <w:p w14:paraId="1FFA310D" w14:textId="77777777" w:rsidR="009265B4" w:rsidRPr="00573D1E" w:rsidRDefault="009265B4"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9265B4" w:rsidRDefault="009265B4" w:rsidP="004248C8">
      <w:pPr>
        <w:pStyle w:val="CommentText"/>
        <w:rPr>
          <w:lang w:val="en-US"/>
        </w:rPr>
      </w:pPr>
    </w:p>
    <w:p w14:paraId="7F6E3D41" w14:textId="77777777" w:rsidR="009265B4" w:rsidRDefault="009265B4" w:rsidP="004248C8">
      <w:pPr>
        <w:pStyle w:val="CommentText"/>
        <w:rPr>
          <w:lang w:val="en-US"/>
        </w:rPr>
      </w:pPr>
      <w:r>
        <w:rPr>
          <w:lang w:val="en-US"/>
        </w:rPr>
        <w:t>Related to SC#143 (Section 4.1) Change Box Shape)</w:t>
      </w:r>
    </w:p>
    <w:p w14:paraId="4330D1E9" w14:textId="77777777" w:rsidR="009265B4" w:rsidRDefault="009265B4"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9265B4" w:rsidRDefault="009265B4" w:rsidP="004248C8">
      <w:pPr>
        <w:pStyle w:val="CommentText"/>
        <w:rPr>
          <w:lang w:val="en-US"/>
        </w:rPr>
      </w:pPr>
      <w:r>
        <w:rPr>
          <w:lang w:val="en-US"/>
        </w:rPr>
        <w:t>Related to SC#145 (Section 6.1) Change Box Shape)</w:t>
      </w:r>
    </w:p>
    <w:p w14:paraId="4DD3AC7A" w14:textId="77777777" w:rsidR="009265B4" w:rsidRDefault="009265B4" w:rsidP="000D046A">
      <w:pPr>
        <w:pStyle w:val="CommentText"/>
        <w:rPr>
          <w:lang w:val="en-US"/>
        </w:rPr>
      </w:pPr>
    </w:p>
    <w:p w14:paraId="4C8C9D1C" w14:textId="77777777" w:rsidR="009265B4" w:rsidRDefault="009265B4" w:rsidP="0077687C">
      <w:pPr>
        <w:pStyle w:val="CommentText"/>
        <w:rPr>
          <w:lang w:val="en-US"/>
        </w:rPr>
      </w:pPr>
      <w:r>
        <w:rPr>
          <w:lang w:val="en-US"/>
        </w:rPr>
        <w:t>SC#146 (Annex A) (Include OAIS box) Eld Zierau (</w:t>
      </w:r>
      <w:proofErr w:type="gramStart"/>
      <w:r>
        <w:rPr>
          <w:lang w:val="en-US"/>
        </w:rPr>
        <w:t xml:space="preserve">DPC)   </w:t>
      </w:r>
      <w:proofErr w:type="gramEnd"/>
      <w:r>
        <w:rPr>
          <w:lang w:val="en-US"/>
        </w:rPr>
        <w:t>DG</w:t>
      </w:r>
    </w:p>
    <w:p w14:paraId="49741E60" w14:textId="77777777" w:rsidR="009265B4" w:rsidRDefault="009265B4" w:rsidP="000D046A">
      <w:pPr>
        <w:pStyle w:val="CommentText"/>
        <w:rPr>
          <w:lang w:val="en-US"/>
        </w:rPr>
      </w:pPr>
      <w:r>
        <w:rPr>
          <w:lang w:val="en-US"/>
        </w:rPr>
        <w:t>Type: Update to add useful terminology</w:t>
      </w:r>
    </w:p>
    <w:p w14:paraId="06BE359A" w14:textId="77777777" w:rsidR="009265B4" w:rsidRDefault="009265B4" w:rsidP="000D046A">
      <w:pPr>
        <w:pStyle w:val="CommentText"/>
        <w:rPr>
          <w:lang w:val="en-US"/>
        </w:rPr>
      </w:pPr>
      <w:r>
        <w:rPr>
          <w:lang w:val="en-US"/>
        </w:rPr>
        <w:t>Status: Resolved – Change Agreed</w:t>
      </w:r>
    </w:p>
    <w:p w14:paraId="4A1AF790" w14:textId="77777777" w:rsidR="009265B4" w:rsidRDefault="009265B4" w:rsidP="000D046A">
      <w:pPr>
        <w:pStyle w:val="CommentText"/>
        <w:rPr>
          <w:lang w:val="en-US"/>
        </w:rPr>
      </w:pPr>
      <w:r>
        <w:rPr>
          <w:lang w:val="en-US"/>
        </w:rPr>
        <w:tab/>
        <w:t>By DAI WG on 20171106</w:t>
      </w:r>
    </w:p>
    <w:p w14:paraId="07982602" w14:textId="77777777" w:rsidR="009265B4" w:rsidRDefault="009265B4" w:rsidP="000D046A">
      <w:pPr>
        <w:pStyle w:val="CommentText"/>
        <w:rPr>
          <w:lang w:val="en-US"/>
        </w:rPr>
      </w:pPr>
    </w:p>
    <w:p w14:paraId="72F6D445" w14:textId="77777777" w:rsidR="009265B4" w:rsidRDefault="009265B4" w:rsidP="001A7218">
      <w:pPr>
        <w:pStyle w:val="CommentText"/>
        <w:rPr>
          <w:lang w:val="en-US"/>
        </w:rPr>
      </w:pPr>
      <w:r>
        <w:rPr>
          <w:lang w:val="en-US"/>
        </w:rPr>
        <w:t>Related to SC#147 (Section 4.3) (Include OAIS box</w:t>
      </w:r>
    </w:p>
    <w:p w14:paraId="023A4817" w14:textId="77777777" w:rsidR="009265B4" w:rsidRPr="000E63D4" w:rsidRDefault="009265B4" w:rsidP="001A7218">
      <w:pPr>
        <w:pStyle w:val="CommentText"/>
        <w:rPr>
          <w:b/>
          <w:lang w:val="en-US"/>
        </w:rPr>
      </w:pPr>
    </w:p>
  </w:comment>
  <w:comment w:id="5657" w:author="David Giaretta" w:date="2019-03-04T13:41:00Z" w:initials="DG">
    <w:p w14:paraId="561C22E9" w14:textId="77777777" w:rsidR="009265B4" w:rsidRPr="00897F1A" w:rsidRDefault="009265B4">
      <w:pPr>
        <w:pStyle w:val="CommentText"/>
        <w:rPr>
          <w:lang w:val="en-GB"/>
        </w:rPr>
      </w:pPr>
      <w:r>
        <w:rPr>
          <w:rStyle w:val="CommentReference"/>
        </w:rPr>
        <w:annotationRef/>
      </w:r>
      <w:r>
        <w:rPr>
          <w:lang w:val="en-GB"/>
        </w:rPr>
        <w:t>MUST BE UPDATED</w:t>
      </w:r>
    </w:p>
  </w:comment>
  <w:comment w:id="5690" w:author="John Garrett" w:date="2016-12-31T02:26:00Z" w:initials="JG">
    <w:p w14:paraId="55B8FF11" w14:textId="77777777" w:rsidR="009265B4" w:rsidRDefault="009265B4" w:rsidP="009F58F0">
      <w:pPr>
        <w:pStyle w:val="CommentText"/>
        <w:rPr>
          <w:lang w:val="en-US"/>
        </w:rPr>
      </w:pPr>
      <w:r>
        <w:rPr>
          <w:rStyle w:val="CommentReference"/>
        </w:rPr>
        <w:annotationRef/>
      </w:r>
      <w:r>
        <w:rPr>
          <w:lang w:val="en-US"/>
        </w:rPr>
        <w:t>SC#213   JGG   DG</w:t>
      </w:r>
    </w:p>
    <w:p w14:paraId="351E0BA3" w14:textId="77777777" w:rsidR="009265B4" w:rsidRPr="009F58F0" w:rsidRDefault="009265B4" w:rsidP="009F58F0">
      <w:pPr>
        <w:pStyle w:val="CommentText"/>
        <w:rPr>
          <w:lang w:val="en-US"/>
        </w:rPr>
      </w:pPr>
      <w:r>
        <w:rPr>
          <w:lang w:val="en-US"/>
        </w:rPr>
        <w:t>SC#212 (follow-</w:t>
      </w:r>
      <w:proofErr w:type="gramStart"/>
      <w:r>
        <w:rPr>
          <w:lang w:val="en-US"/>
        </w:rPr>
        <w:t xml:space="preserve">on)   </w:t>
      </w:r>
      <w:proofErr w:type="gramEnd"/>
      <w:r>
        <w:rPr>
          <w:lang w:val="en-US"/>
        </w:rPr>
        <w:t>JGG   DG</w:t>
      </w:r>
    </w:p>
    <w:p w14:paraId="5CB14B99" w14:textId="77777777" w:rsidR="009265B4" w:rsidRDefault="009265B4" w:rsidP="009F58F0">
      <w:pPr>
        <w:pStyle w:val="CommentText"/>
        <w:rPr>
          <w:lang w:val="en-US"/>
        </w:rPr>
      </w:pPr>
      <w:r>
        <w:rPr>
          <w:lang w:val="en-US"/>
        </w:rPr>
        <w:t>Type: Identify outdated material</w:t>
      </w:r>
    </w:p>
    <w:p w14:paraId="18AE0F31" w14:textId="77777777" w:rsidR="009265B4" w:rsidRDefault="009265B4" w:rsidP="0046567E">
      <w:pPr>
        <w:pStyle w:val="CommentText"/>
        <w:rPr>
          <w:lang w:val="en-US"/>
        </w:rPr>
      </w:pPr>
      <w:r>
        <w:rPr>
          <w:lang w:val="en-US"/>
        </w:rPr>
        <w:t>Status: Resolved – Change agree</w:t>
      </w:r>
    </w:p>
    <w:p w14:paraId="68897FC6" w14:textId="77777777" w:rsidR="009265B4" w:rsidRDefault="009265B4" w:rsidP="0046567E">
      <w:pPr>
        <w:pStyle w:val="CommentText"/>
        <w:rPr>
          <w:lang w:val="en-US"/>
        </w:rPr>
      </w:pPr>
      <w:r>
        <w:rPr>
          <w:lang w:val="en-US"/>
        </w:rPr>
        <w:tab/>
        <w:t>By DAI WG on 20180220</w:t>
      </w:r>
    </w:p>
    <w:p w14:paraId="7DF7B8E0" w14:textId="77777777" w:rsidR="009265B4" w:rsidRDefault="009265B4" w:rsidP="0046567E">
      <w:pPr>
        <w:pStyle w:val="CommentText"/>
        <w:rPr>
          <w:lang w:val="en-US"/>
        </w:rPr>
      </w:pPr>
    </w:p>
    <w:p w14:paraId="237C636F" w14:textId="77777777" w:rsidR="009265B4" w:rsidRDefault="009265B4" w:rsidP="0046567E">
      <w:pPr>
        <w:pStyle w:val="CommentText"/>
        <w:rPr>
          <w:lang w:val="en-US"/>
        </w:rPr>
      </w:pPr>
      <w:r>
        <w:rPr>
          <w:lang w:val="en-US"/>
        </w:rPr>
        <w:t>Note: DAI WG suggested Annex B could remain simply as a URL pointing to the web page that now contains this information.</w:t>
      </w:r>
    </w:p>
    <w:p w14:paraId="75FF6F1D" w14:textId="77777777" w:rsidR="009265B4" w:rsidRDefault="009265B4" w:rsidP="0046567E">
      <w:pPr>
        <w:pStyle w:val="CommentText"/>
        <w:rPr>
          <w:lang w:val="en-US"/>
        </w:rPr>
      </w:pPr>
    </w:p>
    <w:p w14:paraId="6356AAE9" w14:textId="77777777" w:rsidR="009265B4" w:rsidRPr="009F58F0" w:rsidRDefault="009265B4">
      <w:pPr>
        <w:pStyle w:val="CommentText"/>
        <w:rPr>
          <w:lang w:val="en-US"/>
        </w:rPr>
      </w:pPr>
      <w:r>
        <w:rPr>
          <w:lang w:val="en-US"/>
        </w:rPr>
        <w:t>Note: Update the PREMIS section on the web page.</w:t>
      </w:r>
    </w:p>
  </w:comment>
  <w:comment w:id="5736" w:author="David Giaretta" w:date="2019-01-14T22:51:00Z" w:initials="DG">
    <w:p w14:paraId="15C8DF02" w14:textId="77777777" w:rsidR="009265B4" w:rsidRPr="0032262A" w:rsidRDefault="009265B4">
      <w:pPr>
        <w:pStyle w:val="CommentText"/>
        <w:rPr>
          <w:lang w:val="en-GB"/>
        </w:rPr>
      </w:pPr>
      <w:r>
        <w:rPr>
          <w:rStyle w:val="CommentReference"/>
        </w:rPr>
        <w:annotationRef/>
      </w:r>
      <w:r>
        <w:rPr>
          <w:lang w:val="en-GB"/>
        </w:rPr>
        <w:t>20190114: Word document put on CCSDS CWE site. This should be publicly accessible.</w:t>
      </w:r>
    </w:p>
  </w:comment>
  <w:comment w:id="5738" w:author="Mark Conrad" w:date="2019-04-04T16:23:00Z" w:initials="MC">
    <w:p w14:paraId="599FD811" w14:textId="33D2610C" w:rsidR="009265B4" w:rsidRPr="00165B00" w:rsidRDefault="009265B4">
      <w:pPr>
        <w:pStyle w:val="CommentText"/>
        <w:rPr>
          <w:lang w:val="en-US"/>
        </w:rPr>
      </w:pPr>
      <w:r>
        <w:rPr>
          <w:rStyle w:val="CommentReference"/>
        </w:rPr>
        <w:annotationRef/>
      </w:r>
      <w:r>
        <w:rPr>
          <w:lang w:val="en-US"/>
        </w:rPr>
        <w:t>I downloaded a copy of this document as a PDF and have made comments on that file.</w:t>
      </w:r>
    </w:p>
  </w:comment>
  <w:comment w:id="5739" w:author="David Giaretta" w:date="2019-04-13T19:35:00Z" w:initials="DG">
    <w:p w14:paraId="01C13C66" w14:textId="13949354" w:rsidR="009265B4" w:rsidRPr="00917EC4" w:rsidRDefault="009265B4">
      <w:pPr>
        <w:pStyle w:val="CommentText"/>
        <w:rPr>
          <w:lang w:val="en-GB"/>
        </w:rPr>
      </w:pPr>
      <w:r>
        <w:rPr>
          <w:rStyle w:val="CommentReference"/>
        </w:rPr>
        <w:annotationRef/>
      </w:r>
      <w:r>
        <w:rPr>
          <w:lang w:val="en-GB"/>
        </w:rPr>
        <w:t>Document have been updated</w:t>
      </w:r>
    </w:p>
  </w:comment>
  <w:comment w:id="5744" w:author="David Giaretta" w:date="2019-01-14T23:03:00Z" w:initials="DG">
    <w:p w14:paraId="142B5E84" w14:textId="77777777" w:rsidR="009265B4" w:rsidRPr="005D6D98" w:rsidRDefault="009265B4">
      <w:pPr>
        <w:pStyle w:val="CommentText"/>
        <w:rPr>
          <w:lang w:val="en-GB"/>
        </w:rPr>
      </w:pPr>
      <w:r>
        <w:rPr>
          <w:rStyle w:val="CommentReference"/>
        </w:rPr>
        <w:annotationRef/>
      </w:r>
      <w:r>
        <w:rPr>
          <w:lang w:val="en-GB"/>
        </w:rPr>
        <w:t xml:space="preserve">20190114: Deleted as per note to editor. </w:t>
      </w:r>
    </w:p>
  </w:comment>
  <w:comment w:id="5804" w:author="John Garrett" w:date="2016-10-18T04:20:00Z" w:initials="JG">
    <w:p w14:paraId="46D21238" w14:textId="77777777" w:rsidR="009265B4" w:rsidRDefault="009265B4" w:rsidP="00E67F05">
      <w:pPr>
        <w:pStyle w:val="CommentText"/>
        <w:rPr>
          <w:lang w:val="en-US"/>
        </w:rPr>
      </w:pPr>
      <w:r>
        <w:rPr>
          <w:rStyle w:val="CommentReference"/>
        </w:rPr>
        <w:annotationRef/>
      </w:r>
      <w:r>
        <w:rPr>
          <w:lang w:val="en-US"/>
        </w:rPr>
        <w:t>SC#TBD   JGG</w:t>
      </w:r>
    </w:p>
    <w:p w14:paraId="0411C736" w14:textId="77777777" w:rsidR="009265B4" w:rsidRDefault="009265B4" w:rsidP="00E67F05">
      <w:pPr>
        <w:pStyle w:val="CommentText"/>
        <w:rPr>
          <w:lang w:val="en-US"/>
        </w:rPr>
      </w:pPr>
      <w:r>
        <w:rPr>
          <w:lang w:val="en-US"/>
        </w:rPr>
        <w:t>Type: Suggested Update – Clarify</w:t>
      </w:r>
    </w:p>
    <w:p w14:paraId="3914266E" w14:textId="77777777" w:rsidR="009265B4" w:rsidRDefault="009265B4" w:rsidP="0046567E">
      <w:pPr>
        <w:pStyle w:val="CommentText"/>
        <w:rPr>
          <w:lang w:val="en-US"/>
        </w:rPr>
      </w:pPr>
      <w:r>
        <w:rPr>
          <w:lang w:val="en-US"/>
        </w:rPr>
        <w:t>Status: Confirmed</w:t>
      </w:r>
    </w:p>
    <w:p w14:paraId="55130C32" w14:textId="77777777" w:rsidR="009265B4" w:rsidRDefault="009265B4" w:rsidP="0046567E">
      <w:pPr>
        <w:pStyle w:val="CommentText"/>
        <w:rPr>
          <w:sz w:val="24"/>
          <w:szCs w:val="24"/>
          <w:lang w:val="en-US"/>
        </w:rPr>
      </w:pPr>
    </w:p>
    <w:p w14:paraId="56C7C9E2" w14:textId="77777777" w:rsidR="009265B4" w:rsidRDefault="009265B4" w:rsidP="0046567E">
      <w:pPr>
        <w:pStyle w:val="CommentText"/>
        <w:rPr>
          <w:lang w:val="en-US"/>
        </w:rPr>
      </w:pPr>
      <w:r>
        <w:rPr>
          <w:lang w:val="en-US"/>
        </w:rPr>
        <w:t>(20170131) DAI WG Action Resolve to</w:t>
      </w:r>
    </w:p>
    <w:p w14:paraId="4998B646" w14:textId="77777777" w:rsidR="009265B4" w:rsidRDefault="009265B4" w:rsidP="0046567E">
      <w:pPr>
        <w:pStyle w:val="CommentText"/>
        <w:rPr>
          <w:lang w:val="en-US"/>
        </w:rPr>
      </w:pPr>
      <w:r>
        <w:rPr>
          <w:lang w:val="en-US"/>
        </w:rPr>
        <w:t>Roadmap only thinks that need to be done</w:t>
      </w:r>
    </w:p>
    <w:p w14:paraId="029566BD" w14:textId="77777777" w:rsidR="009265B4" w:rsidRPr="004151D6" w:rsidRDefault="009265B4" w:rsidP="0046567E">
      <w:pPr>
        <w:pStyle w:val="CommentText"/>
      </w:pPr>
    </w:p>
    <w:p w14:paraId="389302D4" w14:textId="77777777" w:rsidR="009265B4" w:rsidRDefault="009265B4" w:rsidP="0046567E">
      <w:pPr>
        <w:pStyle w:val="CommentText"/>
        <w:rPr>
          <w:lang w:val="en-US"/>
        </w:rPr>
      </w:pPr>
      <w:r>
        <w:rPr>
          <w:lang w:val="en-US"/>
        </w:rPr>
        <w:tab/>
        <w:t xml:space="preserve">Action Status: TBD </w:t>
      </w:r>
      <w:proofErr w:type="spellStart"/>
      <w:r>
        <w:rPr>
          <w:lang w:val="en-US"/>
        </w:rPr>
        <w:t>TBD</w:t>
      </w:r>
      <w:proofErr w:type="spellEnd"/>
    </w:p>
    <w:p w14:paraId="7AE05243" w14:textId="77777777" w:rsidR="009265B4" w:rsidRPr="009F58F0" w:rsidRDefault="009265B4" w:rsidP="0046567E">
      <w:pPr>
        <w:pStyle w:val="CommentText"/>
        <w:rPr>
          <w:lang w:val="en-US"/>
        </w:rPr>
      </w:pPr>
    </w:p>
    <w:p w14:paraId="0AC0BD9E" w14:textId="77777777" w:rsidR="009265B4" w:rsidRDefault="009265B4">
      <w:pPr>
        <w:pStyle w:val="CommentText"/>
        <w:rPr>
          <w:lang w:val="en-US"/>
        </w:rPr>
      </w:pPr>
    </w:p>
    <w:p w14:paraId="1F3711D2" w14:textId="77777777" w:rsidR="009265B4" w:rsidRDefault="009265B4">
      <w:pPr>
        <w:pStyle w:val="CommentText"/>
        <w:rPr>
          <w:lang w:val="en-US"/>
        </w:rPr>
      </w:pPr>
      <w:r>
        <w:rPr>
          <w:lang w:val="en-US"/>
        </w:rPr>
        <w:t xml:space="preserve">JGG: Should we reference all standards </w:t>
      </w:r>
      <w:proofErr w:type="spellStart"/>
      <w:r>
        <w:rPr>
          <w:lang w:val="en-US"/>
        </w:rPr>
        <w:t>listd</w:t>
      </w:r>
      <w:proofErr w:type="spellEnd"/>
      <w:r>
        <w:rPr>
          <w:lang w:val="en-US"/>
        </w:rPr>
        <w:t xml:space="preserve"> in 1.5? or Annex B.</w:t>
      </w:r>
    </w:p>
    <w:p w14:paraId="1EB35A57" w14:textId="77777777" w:rsidR="009265B4" w:rsidRDefault="009265B4">
      <w:pPr>
        <w:pStyle w:val="CommentText"/>
        <w:rPr>
          <w:lang w:val="en-US"/>
        </w:rPr>
      </w:pPr>
    </w:p>
    <w:p w14:paraId="619D8628" w14:textId="77777777" w:rsidR="009265B4" w:rsidRDefault="009265B4">
      <w:pPr>
        <w:pStyle w:val="CommentText"/>
        <w:rPr>
          <w:lang w:val="en-US"/>
        </w:rPr>
      </w:pPr>
      <w:r>
        <w:rPr>
          <w:lang w:val="en-US"/>
        </w:rPr>
        <w:t>JGG: Now that we’ve removed 1.5 are these standards still mentioned in document text? Remove any that are not.</w:t>
      </w:r>
    </w:p>
    <w:p w14:paraId="7330A277" w14:textId="77777777" w:rsidR="009265B4" w:rsidRPr="00226D36" w:rsidRDefault="009265B4">
      <w:pPr>
        <w:pStyle w:val="CommentText"/>
        <w:rPr>
          <w:lang w:val="en-US"/>
        </w:rPr>
      </w:pPr>
    </w:p>
  </w:comment>
  <w:comment w:id="5805" w:author="Mark Conrad" w:date="2019-04-04T16:28:00Z" w:initials="MC">
    <w:p w14:paraId="78F44635" w14:textId="14E3F38F" w:rsidR="009265B4" w:rsidRPr="00165B00" w:rsidRDefault="009265B4">
      <w:pPr>
        <w:pStyle w:val="CommentText"/>
        <w:rPr>
          <w:lang w:val="en-US"/>
        </w:rPr>
      </w:pPr>
      <w:r>
        <w:rPr>
          <w:rStyle w:val="CommentReference"/>
        </w:rPr>
        <w:annotationRef/>
      </w:r>
      <w:r>
        <w:rPr>
          <w:lang w:val="en-US"/>
        </w:rPr>
        <w:t>I did not check the URLs in this Annex to see if they still work.</w:t>
      </w:r>
    </w:p>
  </w:comment>
  <w:comment w:id="5874" w:author="John Garrett" w:date="2017-12-16T18:50:00Z" w:initials="JG">
    <w:p w14:paraId="3F284D8A" w14:textId="77777777" w:rsidR="009265B4" w:rsidRDefault="009265B4"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proofErr w:type="gramStart"/>
      <w:r>
        <w:rPr>
          <w:lang w:val="en-US"/>
        </w:rPr>
        <w:t>134  Eld</w:t>
      </w:r>
      <w:proofErr w:type="gramEnd"/>
      <w:r>
        <w:rPr>
          <w:lang w:val="en-US"/>
        </w:rPr>
        <w:t xml:space="preserve"> Zierau (DPC)   DG</w:t>
      </w:r>
    </w:p>
    <w:p w14:paraId="08336F5E" w14:textId="77777777" w:rsidR="009265B4" w:rsidRDefault="009265B4" w:rsidP="00E965A3">
      <w:pPr>
        <w:pStyle w:val="CommentText"/>
        <w:rPr>
          <w:lang w:val="en-US"/>
        </w:rPr>
      </w:pPr>
      <w:r>
        <w:rPr>
          <w:lang w:val="en-US"/>
        </w:rPr>
        <w:t>Type: Update to add useful terminology</w:t>
      </w:r>
    </w:p>
    <w:p w14:paraId="38442085" w14:textId="77777777" w:rsidR="009265B4" w:rsidRDefault="009265B4" w:rsidP="00E965A3">
      <w:pPr>
        <w:pStyle w:val="CommentText"/>
        <w:rPr>
          <w:lang w:val="en-US"/>
        </w:rPr>
      </w:pPr>
      <w:r>
        <w:rPr>
          <w:lang w:val="en-US"/>
        </w:rPr>
        <w:t>Status: Resolved – Change Agreed</w:t>
      </w:r>
    </w:p>
    <w:p w14:paraId="28A07113" w14:textId="77777777" w:rsidR="009265B4" w:rsidRDefault="009265B4" w:rsidP="00E965A3">
      <w:pPr>
        <w:pStyle w:val="CommentText"/>
        <w:rPr>
          <w:lang w:val="en-US"/>
        </w:rPr>
      </w:pPr>
      <w:r>
        <w:rPr>
          <w:lang w:val="en-US"/>
        </w:rPr>
        <w:tab/>
        <w:t>By DAI WG on 20171107</w:t>
      </w:r>
    </w:p>
    <w:p w14:paraId="2E1EA8D1" w14:textId="77777777" w:rsidR="009265B4" w:rsidRDefault="009265B4" w:rsidP="00E965A3">
      <w:pPr>
        <w:pStyle w:val="CommentText"/>
        <w:rPr>
          <w:lang w:val="en-US"/>
        </w:rPr>
      </w:pPr>
    </w:p>
    <w:p w14:paraId="693F1544" w14:textId="77777777" w:rsidR="009265B4" w:rsidRDefault="009265B4" w:rsidP="00E965A3">
      <w:pPr>
        <w:pStyle w:val="CommentText"/>
        <w:rPr>
          <w:lang w:val="en-US"/>
        </w:rPr>
      </w:pPr>
      <w:r>
        <w:rPr>
          <w:lang w:val="en-US"/>
        </w:rPr>
        <w:t xml:space="preserve">JGG: </w:t>
      </w:r>
      <w:r w:rsidRPr="00393A33">
        <w:rPr>
          <w:b/>
          <w:lang w:val="en-US"/>
        </w:rPr>
        <w:t>Don’t understand what was agreed</w:t>
      </w:r>
    </w:p>
    <w:p w14:paraId="341FCC83" w14:textId="77777777" w:rsidR="009265B4" w:rsidRDefault="009265B4" w:rsidP="00E965A3">
      <w:pPr>
        <w:pStyle w:val="CommentText"/>
        <w:rPr>
          <w:lang w:val="en-US"/>
        </w:rPr>
      </w:pPr>
    </w:p>
    <w:p w14:paraId="42F58C44" w14:textId="77777777" w:rsidR="009265B4" w:rsidRPr="00B25056" w:rsidRDefault="009265B4" w:rsidP="00E965A3">
      <w:pPr>
        <w:pStyle w:val="CommentText"/>
        <w:rPr>
          <w:lang w:val="en-US"/>
        </w:rPr>
      </w:pPr>
      <w:r>
        <w:rPr>
          <w:lang w:val="en-US"/>
        </w:rPr>
        <w:t>JGG: Most other references are to standards or government studies rather than individual’s papers.</w:t>
      </w:r>
    </w:p>
    <w:p w14:paraId="6112DBE7" w14:textId="77777777" w:rsidR="009265B4" w:rsidRDefault="009265B4">
      <w:pPr>
        <w:pStyle w:val="CommentText"/>
      </w:pPr>
    </w:p>
  </w:comment>
  <w:comment w:id="5875" w:author="Eld Zierau" w:date="2018-06-01T16:13:00Z" w:initials="EZ">
    <w:p w14:paraId="2B8B0689" w14:textId="77777777" w:rsidR="009265B4" w:rsidRPr="009D10F5" w:rsidRDefault="009265B4">
      <w:pPr>
        <w:pStyle w:val="CommentText"/>
        <w:rPr>
          <w:lang w:val="en-US"/>
        </w:rPr>
      </w:pPr>
      <w:r>
        <w:rPr>
          <w:rStyle w:val="CommentReference"/>
        </w:rPr>
        <w:annotationRef/>
      </w:r>
      <w:r w:rsidRPr="009D10F5">
        <w:rPr>
          <w:lang w:val="en-US"/>
        </w:rPr>
        <w:t xml:space="preserve">Adjusted according to update of </w:t>
      </w:r>
    </w:p>
  </w:comment>
  <w:comment w:id="5889" w:author="John Garrett" w:date="2017-12-03T00:27:00Z" w:initials="JG">
    <w:p w14:paraId="33E4D786" w14:textId="77777777" w:rsidR="009265B4" w:rsidRDefault="009265B4" w:rsidP="008E24EE">
      <w:pPr>
        <w:pStyle w:val="CommentText"/>
        <w:rPr>
          <w:lang w:val="en-US"/>
        </w:rPr>
      </w:pPr>
      <w:r>
        <w:rPr>
          <w:rStyle w:val="CommentReference"/>
        </w:rPr>
        <w:annotationRef/>
      </w:r>
      <w:r>
        <w:rPr>
          <w:lang w:val="en-US"/>
        </w:rPr>
        <w:t>SC#024   MC   DG</w:t>
      </w:r>
    </w:p>
    <w:p w14:paraId="6D2CFCC7" w14:textId="77777777" w:rsidR="009265B4" w:rsidRDefault="009265B4" w:rsidP="008E24EE">
      <w:pPr>
        <w:pStyle w:val="CommentText"/>
        <w:rPr>
          <w:lang w:val="en-US"/>
        </w:rPr>
      </w:pPr>
      <w:r>
        <w:rPr>
          <w:lang w:val="en-US"/>
        </w:rPr>
        <w:t>Type: Update needed for clarification</w:t>
      </w:r>
    </w:p>
    <w:p w14:paraId="71EA5AF9" w14:textId="77777777" w:rsidR="009265B4" w:rsidRDefault="009265B4" w:rsidP="008E24EE">
      <w:pPr>
        <w:pStyle w:val="CommentText"/>
        <w:rPr>
          <w:lang w:val="en-US"/>
        </w:rPr>
      </w:pPr>
      <w:r>
        <w:rPr>
          <w:lang w:val="en-US"/>
        </w:rPr>
        <w:t>Status: Resolved – Change agreed</w:t>
      </w:r>
    </w:p>
    <w:p w14:paraId="46B0E5E3" w14:textId="77777777" w:rsidR="009265B4" w:rsidRPr="008E24EE" w:rsidRDefault="009265B4">
      <w:pPr>
        <w:pStyle w:val="CommentText"/>
        <w:rPr>
          <w:lang w:val="en-US"/>
        </w:rPr>
      </w:pPr>
      <w:r>
        <w:rPr>
          <w:lang w:val="en-US"/>
        </w:rPr>
        <w:tab/>
        <w:t>By DAI WG on 20171205</w:t>
      </w:r>
    </w:p>
  </w:comment>
  <w:comment w:id="5891" w:author="John Garrett" w:date="2017-12-03T00:17:00Z" w:initials="JG">
    <w:p w14:paraId="6541726B"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1ACF6CEF" w14:textId="77777777" w:rsidR="009265B4" w:rsidRDefault="009265B4" w:rsidP="00362E7D">
      <w:pPr>
        <w:pStyle w:val="CommentText"/>
        <w:rPr>
          <w:rStyle w:val="CommentReference"/>
          <w:lang w:val="en-US"/>
        </w:rPr>
      </w:pPr>
      <w:r>
        <w:rPr>
          <w:rStyle w:val="CommentReference"/>
          <w:lang w:val="en-US"/>
        </w:rPr>
        <w:t>Type: Update to add useful terminology</w:t>
      </w:r>
    </w:p>
    <w:p w14:paraId="2292BC2E" w14:textId="77777777" w:rsidR="009265B4" w:rsidRDefault="009265B4" w:rsidP="00B014EB">
      <w:pPr>
        <w:pStyle w:val="CommentText"/>
        <w:rPr>
          <w:rStyle w:val="CommentReference"/>
          <w:lang w:val="en-US"/>
        </w:rPr>
      </w:pPr>
      <w:r>
        <w:rPr>
          <w:rStyle w:val="CommentReference"/>
          <w:lang w:val="en-US"/>
        </w:rPr>
        <w:t>Status: Resolved-Change Agreed</w:t>
      </w:r>
    </w:p>
    <w:p w14:paraId="724A02C1" w14:textId="77777777" w:rsidR="009265B4" w:rsidRDefault="009265B4" w:rsidP="00B014EB">
      <w:pPr>
        <w:pStyle w:val="CommentText"/>
      </w:pPr>
      <w:r>
        <w:rPr>
          <w:rStyle w:val="CommentReference"/>
          <w:lang w:val="en-US"/>
        </w:rPr>
        <w:tab/>
        <w:t>By DAI WG on 20171212</w:t>
      </w:r>
    </w:p>
  </w:comment>
  <w:comment w:id="5947" w:author="John Garrett" w:date="2017-12-03T00:28:00Z" w:initials="JG">
    <w:p w14:paraId="6119C302" w14:textId="77777777" w:rsidR="009265B4" w:rsidRDefault="009265B4" w:rsidP="008E24EE">
      <w:pPr>
        <w:pStyle w:val="CommentText"/>
        <w:rPr>
          <w:lang w:val="en-US"/>
        </w:rPr>
      </w:pPr>
      <w:r>
        <w:rPr>
          <w:rStyle w:val="CommentReference"/>
        </w:rPr>
        <w:annotationRef/>
      </w:r>
      <w:r>
        <w:rPr>
          <w:lang w:val="en-US"/>
        </w:rPr>
        <w:t>SC#024   MC   DG</w:t>
      </w:r>
    </w:p>
    <w:p w14:paraId="345AFC38" w14:textId="77777777" w:rsidR="009265B4" w:rsidRDefault="009265B4" w:rsidP="008E24EE">
      <w:pPr>
        <w:pStyle w:val="CommentText"/>
        <w:rPr>
          <w:lang w:val="en-US"/>
        </w:rPr>
      </w:pPr>
      <w:r>
        <w:rPr>
          <w:lang w:val="en-US"/>
        </w:rPr>
        <w:t>Type: Update needed for clarification</w:t>
      </w:r>
    </w:p>
    <w:p w14:paraId="218AB7AD" w14:textId="77777777" w:rsidR="009265B4" w:rsidRDefault="009265B4" w:rsidP="008E24EE">
      <w:pPr>
        <w:pStyle w:val="CommentText"/>
        <w:rPr>
          <w:lang w:val="en-US"/>
        </w:rPr>
      </w:pPr>
      <w:r>
        <w:rPr>
          <w:lang w:val="en-US"/>
        </w:rPr>
        <w:t>Status: Resolved – Change agreed</w:t>
      </w:r>
    </w:p>
    <w:p w14:paraId="61B53EB0" w14:textId="77777777" w:rsidR="009265B4" w:rsidRPr="008E24EE" w:rsidRDefault="009265B4">
      <w:pPr>
        <w:pStyle w:val="CommentText"/>
        <w:rPr>
          <w:lang w:val="en-US"/>
        </w:rPr>
      </w:pPr>
      <w:r>
        <w:rPr>
          <w:lang w:val="en-US"/>
        </w:rPr>
        <w:tab/>
        <w:t>By DAI WG on 20171205</w:t>
      </w:r>
    </w:p>
  </w:comment>
  <w:comment w:id="5949" w:author="John Garrett" w:date="2017-12-03T00:11:00Z" w:initials="JG">
    <w:p w14:paraId="15F38470" w14:textId="77777777" w:rsidR="009265B4" w:rsidRDefault="009265B4" w:rsidP="00362E7D">
      <w:pPr>
        <w:pStyle w:val="CommentText"/>
        <w:rPr>
          <w:rStyle w:val="CommentReference"/>
          <w:lang w:val="en-US"/>
        </w:rPr>
      </w:pPr>
      <w:r>
        <w:rPr>
          <w:rStyle w:val="CommentReference"/>
        </w:rPr>
        <w:annotationRef/>
      </w:r>
      <w:r>
        <w:rPr>
          <w:rStyle w:val="CommentReference"/>
          <w:lang w:val="en-US"/>
        </w:rPr>
        <w:t xml:space="preserve">SC#002   DG   </w:t>
      </w:r>
      <w:proofErr w:type="spellStart"/>
      <w:r>
        <w:rPr>
          <w:rStyle w:val="CommentReference"/>
          <w:lang w:val="en-US"/>
        </w:rPr>
        <w:t>DG</w:t>
      </w:r>
      <w:proofErr w:type="spellEnd"/>
    </w:p>
    <w:p w14:paraId="3A2C7BEE" w14:textId="77777777" w:rsidR="009265B4" w:rsidRDefault="009265B4" w:rsidP="00362E7D">
      <w:pPr>
        <w:pStyle w:val="CommentText"/>
        <w:rPr>
          <w:rStyle w:val="CommentReference"/>
          <w:lang w:val="en-US"/>
        </w:rPr>
      </w:pPr>
      <w:r>
        <w:rPr>
          <w:rStyle w:val="CommentReference"/>
          <w:lang w:val="en-US"/>
        </w:rPr>
        <w:t>Type: Update to add useful terminology</w:t>
      </w:r>
    </w:p>
    <w:p w14:paraId="579B2420" w14:textId="77777777" w:rsidR="009265B4" w:rsidRDefault="009265B4" w:rsidP="00B014EB">
      <w:pPr>
        <w:pStyle w:val="CommentText"/>
        <w:rPr>
          <w:rStyle w:val="CommentReference"/>
          <w:lang w:val="en-US"/>
        </w:rPr>
      </w:pPr>
      <w:r>
        <w:rPr>
          <w:rStyle w:val="CommentReference"/>
          <w:lang w:val="en-US"/>
        </w:rPr>
        <w:t>Status: Resolved-Change Agreed</w:t>
      </w:r>
    </w:p>
    <w:p w14:paraId="75C5CCDE" w14:textId="77777777" w:rsidR="009265B4" w:rsidRPr="00362E7D" w:rsidRDefault="009265B4" w:rsidP="00B014EB">
      <w:pPr>
        <w:pStyle w:val="CommentText"/>
        <w:rPr>
          <w:lang w:val="en-US"/>
        </w:rPr>
      </w:pPr>
      <w:r>
        <w:rPr>
          <w:rStyle w:val="CommentReference"/>
          <w:lang w:val="en-US"/>
        </w:rPr>
        <w:tab/>
        <w:t>By DAI WG on 20171212</w:t>
      </w:r>
    </w:p>
  </w:comment>
  <w:comment w:id="5986" w:author="John Garrett" w:date="2017-05-11T01:03:00Z" w:initials="JG">
    <w:p w14:paraId="633BD74F" w14:textId="77777777" w:rsidR="009265B4" w:rsidRDefault="009265B4" w:rsidP="008733F4">
      <w:pPr>
        <w:pStyle w:val="CommentText"/>
        <w:rPr>
          <w:lang w:val="en-US"/>
        </w:rPr>
      </w:pPr>
      <w:r>
        <w:rPr>
          <w:rStyle w:val="CommentReference"/>
        </w:rPr>
        <w:annotationRef/>
      </w:r>
      <w:r>
        <w:rPr>
          <w:lang w:val="en-US"/>
        </w:rPr>
        <w:t>SC#</w:t>
      </w:r>
      <w:r>
        <w:rPr>
          <w:rStyle w:val="CommentReference"/>
        </w:rPr>
        <w:annotationRef/>
      </w:r>
      <w:r>
        <w:rPr>
          <w:lang w:val="en-US"/>
        </w:rPr>
        <w:t xml:space="preserve">215   Stephan </w:t>
      </w:r>
      <w:proofErr w:type="spellStart"/>
      <w:r>
        <w:rPr>
          <w:lang w:val="en-US"/>
        </w:rPr>
        <w:t>Reecht</w:t>
      </w:r>
      <w:proofErr w:type="spellEnd"/>
      <w:r>
        <w:rPr>
          <w:lang w:val="en-US"/>
        </w:rPr>
        <w:t xml:space="preserve"> (</w:t>
      </w:r>
      <w:proofErr w:type="gramStart"/>
      <w:r>
        <w:rPr>
          <w:lang w:val="en-US"/>
        </w:rPr>
        <w:t xml:space="preserve">PIN)   </w:t>
      </w:r>
      <w:proofErr w:type="gramEnd"/>
      <w:r>
        <w:rPr>
          <w:lang w:val="en-US"/>
        </w:rPr>
        <w:t>DG</w:t>
      </w:r>
    </w:p>
    <w:p w14:paraId="09BFE850" w14:textId="77777777" w:rsidR="009265B4" w:rsidRDefault="009265B4" w:rsidP="008733F4">
      <w:pPr>
        <w:pStyle w:val="CommentText"/>
        <w:rPr>
          <w:lang w:val="en-US"/>
        </w:rPr>
      </w:pPr>
      <w:r>
        <w:rPr>
          <w:lang w:val="en-US"/>
        </w:rPr>
        <w:t>Type: Editorial</w:t>
      </w:r>
    </w:p>
    <w:p w14:paraId="22400D25" w14:textId="77777777" w:rsidR="009265B4" w:rsidRDefault="009265B4" w:rsidP="00004253">
      <w:pPr>
        <w:pStyle w:val="CommentText"/>
        <w:rPr>
          <w:sz w:val="24"/>
          <w:szCs w:val="24"/>
          <w:lang w:val="en-US"/>
        </w:rPr>
      </w:pPr>
      <w:r>
        <w:rPr>
          <w:sz w:val="24"/>
          <w:szCs w:val="24"/>
          <w:lang w:val="en-US"/>
        </w:rPr>
        <w:t>Status: Resolved - Change Agreed</w:t>
      </w:r>
    </w:p>
    <w:p w14:paraId="0E45143E" w14:textId="77777777" w:rsidR="009265B4" w:rsidRDefault="009265B4" w:rsidP="00004253">
      <w:pPr>
        <w:pStyle w:val="CommentText"/>
        <w:rPr>
          <w:sz w:val="24"/>
          <w:szCs w:val="24"/>
          <w:lang w:val="en-US"/>
        </w:rPr>
      </w:pPr>
      <w:r>
        <w:rPr>
          <w:lang w:val="en-US"/>
        </w:rPr>
        <w:tab/>
      </w:r>
      <w:r>
        <w:rPr>
          <w:sz w:val="24"/>
          <w:szCs w:val="24"/>
          <w:lang w:val="en-US"/>
        </w:rPr>
        <w:t>by DAI WG on 20170511</w:t>
      </w:r>
    </w:p>
    <w:p w14:paraId="0B265329" w14:textId="77777777" w:rsidR="009265B4" w:rsidRDefault="009265B4" w:rsidP="00004253">
      <w:pPr>
        <w:pStyle w:val="CommentText"/>
        <w:rPr>
          <w:sz w:val="24"/>
          <w:szCs w:val="24"/>
          <w:lang w:val="en-US"/>
        </w:rPr>
      </w:pPr>
    </w:p>
    <w:p w14:paraId="58510E0E" w14:textId="77777777" w:rsidR="009265B4" w:rsidRPr="008733F4" w:rsidRDefault="009265B4"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5990" w:author="John Garrett" w:date="2017-05-11T00:56:00Z" w:initials="JG">
    <w:p w14:paraId="4AC04409" w14:textId="77777777" w:rsidR="009265B4" w:rsidRDefault="009265B4" w:rsidP="008733F4">
      <w:pPr>
        <w:pStyle w:val="CommentText"/>
        <w:rPr>
          <w:lang w:val="en-US"/>
        </w:rPr>
      </w:pPr>
      <w:r>
        <w:rPr>
          <w:rStyle w:val="CommentReference"/>
        </w:rPr>
        <w:annotationRef/>
      </w:r>
      <w:r>
        <w:rPr>
          <w:lang w:val="en-US"/>
        </w:rPr>
        <w:t>SC#</w:t>
      </w:r>
      <w:r>
        <w:rPr>
          <w:rStyle w:val="CommentReference"/>
        </w:rPr>
        <w:annotationRef/>
      </w:r>
      <w:r>
        <w:rPr>
          <w:lang w:val="en-US"/>
        </w:rPr>
        <w:t xml:space="preserve">214   Stephan </w:t>
      </w:r>
      <w:proofErr w:type="spellStart"/>
      <w:r>
        <w:rPr>
          <w:lang w:val="en-US"/>
        </w:rPr>
        <w:t>Reecht</w:t>
      </w:r>
      <w:proofErr w:type="spellEnd"/>
      <w:r>
        <w:rPr>
          <w:lang w:val="en-US"/>
        </w:rPr>
        <w:t xml:space="preserve"> (</w:t>
      </w:r>
      <w:proofErr w:type="gramStart"/>
      <w:r>
        <w:rPr>
          <w:lang w:val="en-US"/>
        </w:rPr>
        <w:t xml:space="preserve">PIN)   </w:t>
      </w:r>
      <w:proofErr w:type="gramEnd"/>
      <w:r>
        <w:rPr>
          <w:lang w:val="en-US"/>
        </w:rPr>
        <w:t>DG</w:t>
      </w:r>
    </w:p>
    <w:p w14:paraId="4CFED833" w14:textId="77777777" w:rsidR="009265B4" w:rsidRDefault="009265B4" w:rsidP="008733F4">
      <w:pPr>
        <w:pStyle w:val="CommentText"/>
        <w:rPr>
          <w:lang w:val="en-US"/>
        </w:rPr>
      </w:pPr>
      <w:r>
        <w:rPr>
          <w:lang w:val="en-US"/>
        </w:rPr>
        <w:t>Type: Editorial</w:t>
      </w:r>
    </w:p>
    <w:p w14:paraId="67B8E894" w14:textId="77777777" w:rsidR="009265B4" w:rsidRDefault="009265B4" w:rsidP="00004253">
      <w:pPr>
        <w:pStyle w:val="CommentText"/>
        <w:rPr>
          <w:sz w:val="24"/>
          <w:szCs w:val="24"/>
          <w:lang w:val="en-US"/>
        </w:rPr>
      </w:pPr>
      <w:r>
        <w:rPr>
          <w:sz w:val="24"/>
          <w:szCs w:val="24"/>
          <w:lang w:val="en-US"/>
        </w:rPr>
        <w:t>Status: Resolved - Change Agreed</w:t>
      </w:r>
    </w:p>
    <w:p w14:paraId="3BBF5D9E" w14:textId="77777777" w:rsidR="009265B4" w:rsidRPr="00004253" w:rsidRDefault="009265B4">
      <w:pPr>
        <w:pStyle w:val="CommentText"/>
        <w:rPr>
          <w:sz w:val="24"/>
          <w:szCs w:val="24"/>
          <w:lang w:val="en-US"/>
        </w:rPr>
      </w:pPr>
      <w:r>
        <w:rPr>
          <w:lang w:val="en-US"/>
        </w:rPr>
        <w:tab/>
      </w:r>
      <w:r>
        <w:rPr>
          <w:sz w:val="24"/>
          <w:szCs w:val="24"/>
          <w:lang w:val="en-US"/>
        </w:rPr>
        <w:t>by DAI WG on 20170511</w:t>
      </w:r>
    </w:p>
  </w:comment>
  <w:comment w:id="5995" w:author="John Garrett" w:date="2017-05-11T14:02:00Z" w:initials="JG">
    <w:p w14:paraId="409A778C" w14:textId="77777777" w:rsidR="009265B4" w:rsidRDefault="009265B4" w:rsidP="004E04F8">
      <w:pPr>
        <w:pStyle w:val="CommentText"/>
        <w:rPr>
          <w:lang w:val="en-US"/>
        </w:rPr>
      </w:pPr>
      <w:r>
        <w:rPr>
          <w:rStyle w:val="CommentReference"/>
        </w:rPr>
        <w:annotationRef/>
      </w:r>
      <w:r>
        <w:rPr>
          <w:lang w:val="en-US"/>
        </w:rPr>
        <w:t>SC#</w:t>
      </w:r>
      <w:r>
        <w:rPr>
          <w:rStyle w:val="CommentReference"/>
        </w:rPr>
        <w:annotationRef/>
      </w:r>
      <w:r>
        <w:rPr>
          <w:lang w:val="en-US"/>
        </w:rPr>
        <w:t>215(follow-</w:t>
      </w:r>
      <w:proofErr w:type="gramStart"/>
      <w:r>
        <w:rPr>
          <w:lang w:val="en-US"/>
        </w:rPr>
        <w:t xml:space="preserve">on)   </w:t>
      </w:r>
      <w:proofErr w:type="gramEnd"/>
      <w:r>
        <w:rPr>
          <w:lang w:val="en-US"/>
        </w:rPr>
        <w:t xml:space="preserve">JGG(Stephan </w:t>
      </w:r>
      <w:proofErr w:type="spellStart"/>
      <w:r>
        <w:rPr>
          <w:lang w:val="en-US"/>
        </w:rPr>
        <w:t>Reecht</w:t>
      </w:r>
      <w:proofErr w:type="spellEnd"/>
      <w:r>
        <w:rPr>
          <w:lang w:val="en-US"/>
        </w:rPr>
        <w:t xml:space="preserve"> (PIN))   DG</w:t>
      </w:r>
    </w:p>
    <w:p w14:paraId="00E8FB52" w14:textId="77777777" w:rsidR="009265B4" w:rsidRDefault="009265B4" w:rsidP="004E04F8">
      <w:pPr>
        <w:pStyle w:val="CommentText"/>
        <w:rPr>
          <w:lang w:val="en-US"/>
        </w:rPr>
      </w:pPr>
      <w:r>
        <w:rPr>
          <w:lang w:val="en-US"/>
        </w:rPr>
        <w:t>Type: Editorial</w:t>
      </w:r>
    </w:p>
    <w:p w14:paraId="04FE3AE1" w14:textId="77777777" w:rsidR="009265B4" w:rsidRDefault="009265B4" w:rsidP="004E04F8">
      <w:pPr>
        <w:pStyle w:val="CommentText"/>
        <w:rPr>
          <w:sz w:val="24"/>
          <w:szCs w:val="24"/>
          <w:lang w:val="en-US"/>
        </w:rPr>
      </w:pPr>
      <w:r>
        <w:rPr>
          <w:sz w:val="24"/>
          <w:szCs w:val="24"/>
          <w:lang w:val="en-US"/>
        </w:rPr>
        <w:t>Status: Resolved - Change Agreed</w:t>
      </w:r>
    </w:p>
    <w:p w14:paraId="28258529" w14:textId="77777777" w:rsidR="009265B4" w:rsidRDefault="009265B4">
      <w:pPr>
        <w:pStyle w:val="CommentText"/>
      </w:pPr>
      <w:r>
        <w:rPr>
          <w:lang w:val="en-US"/>
        </w:rPr>
        <w:tab/>
      </w:r>
      <w:r>
        <w:rPr>
          <w:sz w:val="24"/>
          <w:szCs w:val="24"/>
          <w:lang w:val="en-US"/>
        </w:rPr>
        <w:t>by DAI WG on 20170511</w:t>
      </w:r>
    </w:p>
  </w:comment>
  <w:comment w:id="6003" w:author="Mark Conrad" w:date="2019-04-04T17:34:00Z" w:initials="MC">
    <w:p w14:paraId="4065D43F" w14:textId="4C1B3F38" w:rsidR="009265B4" w:rsidRPr="00097C07" w:rsidRDefault="009265B4">
      <w:pPr>
        <w:pStyle w:val="CommentText"/>
        <w:rPr>
          <w:lang w:val="en-US"/>
        </w:rPr>
      </w:pPr>
      <w:r>
        <w:rPr>
          <w:rStyle w:val="CommentReference"/>
        </w:rPr>
        <w:annotationRef/>
      </w:r>
      <w:r>
        <w:rPr>
          <w:lang w:val="en-US"/>
        </w:rPr>
        <w:t>See 3.1.</w:t>
      </w:r>
    </w:p>
  </w:comment>
  <w:comment w:id="6006" w:author="Mark Conrad" w:date="2019-04-04T17:35:00Z" w:initials="MC">
    <w:p w14:paraId="6687FABD" w14:textId="601495BA" w:rsidR="009265B4" w:rsidRPr="00097C07" w:rsidRDefault="009265B4">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A9D08" w15:done="0"/>
  <w15:commentEx w15:paraId="269D27AA" w15:paraIdParent="262A9D08" w15:done="0"/>
  <w15:commentEx w15:paraId="550C3E66" w15:done="0"/>
  <w15:commentEx w15:paraId="4F78A316" w15:done="0"/>
  <w15:commentEx w15:paraId="1DB18191" w15:paraIdParent="4F78A316"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4BF99C55" w15:done="0"/>
  <w15:commentEx w15:paraId="15783632" w15:done="0"/>
  <w15:commentEx w15:paraId="61C20AFB" w15:done="0"/>
  <w15:commentEx w15:paraId="64ADB0B7" w15:done="0"/>
  <w15:commentEx w15:paraId="4AD2FAA6" w15:done="0"/>
  <w15:commentEx w15:paraId="53DA7D00" w15:done="0"/>
  <w15:commentEx w15:paraId="2E91890D" w15:done="0"/>
  <w15:commentEx w15:paraId="6D2F2831" w15:paraIdParent="2E91890D" w15:done="0"/>
  <w15:commentEx w15:paraId="4968D1DE" w15:done="0"/>
  <w15:commentEx w15:paraId="4AC4CB5D" w15:done="0"/>
  <w15:commentEx w15:paraId="2FD9D32E" w15:done="0"/>
  <w15:commentEx w15:paraId="76439D73" w15:done="0"/>
  <w15:commentEx w15:paraId="6B2A15B2" w15:done="0"/>
  <w15:commentEx w15:paraId="6E8A0902" w15:done="0"/>
  <w15:commentEx w15:paraId="1C938D13" w15:done="0"/>
  <w15:commentEx w15:paraId="1F906FAD" w15:done="0"/>
  <w15:commentEx w15:paraId="2686BF06" w15:done="0"/>
  <w15:commentEx w15:paraId="3A20A67D" w15:done="0"/>
  <w15:commentEx w15:paraId="61997D31" w15:done="0"/>
  <w15:commentEx w15:paraId="594E1F01" w15:done="0"/>
  <w15:commentEx w15:paraId="04BF4D61" w15:done="0"/>
  <w15:commentEx w15:paraId="613FBDE2"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2082D0F4" w15:done="0"/>
  <w15:commentEx w15:paraId="5B7BD918" w15:done="0"/>
  <w15:commentEx w15:paraId="0FC9AF09" w15:done="0"/>
  <w15:commentEx w15:paraId="017B62B8" w15:done="0"/>
  <w15:commentEx w15:paraId="0E807D2F" w15:done="0"/>
  <w15:commentEx w15:paraId="57A2AB9A" w15:done="0"/>
  <w15:commentEx w15:paraId="1B668A19" w15:done="0"/>
  <w15:commentEx w15:paraId="452DEA2D" w15:done="0"/>
  <w15:commentEx w15:paraId="38611679" w15:done="0"/>
  <w15:commentEx w15:paraId="77C1D8A7"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63F47E95" w15:done="0"/>
  <w15:commentEx w15:paraId="338E9F88"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7725D81"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19089626" w15:done="0"/>
  <w15:commentEx w15:paraId="3E0029EE" w15:done="0"/>
  <w15:commentEx w15:paraId="18ADF905" w15:done="0"/>
  <w15:commentEx w15:paraId="2CC4AC03" w15:done="0"/>
  <w15:commentEx w15:paraId="0A77D319" w15:done="0"/>
  <w15:commentEx w15:paraId="54D9517C" w15:paraIdParent="0A77D319" w15:done="0"/>
  <w15:commentEx w15:paraId="28F3C992" w15:done="0"/>
  <w15:commentEx w15:paraId="79B507CD" w15:done="0"/>
  <w15:commentEx w15:paraId="6677B665"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1AC9F742" w15:done="0"/>
  <w15:commentEx w15:paraId="334D6FCC" w15:done="0"/>
  <w15:commentEx w15:paraId="4E4F1A79" w15:done="0"/>
  <w15:commentEx w15:paraId="281692BD"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21FC749D" w15:done="0"/>
  <w15:commentEx w15:paraId="4747343B" w15:done="0"/>
  <w15:commentEx w15:paraId="2EE88A0E" w15:paraIdParent="4747343B" w15:done="0"/>
  <w15:commentEx w15:paraId="1BAAAE08" w15:done="0"/>
  <w15:commentEx w15:paraId="537842AE" w15:paraIdParent="1BAAAE08" w15:done="0"/>
  <w15:commentEx w15:paraId="75DA831D" w15:done="0"/>
  <w15:commentEx w15:paraId="166B28F7" w15:done="0"/>
  <w15:commentEx w15:paraId="25CCD889" w15:done="0"/>
  <w15:commentEx w15:paraId="0550D684" w15:done="0"/>
  <w15:commentEx w15:paraId="0A220A4F" w15:done="0"/>
  <w15:commentEx w15:paraId="03E497D2" w15:done="0"/>
  <w15:commentEx w15:paraId="37647C33" w15:done="0"/>
  <w15:commentEx w15:paraId="29EC3547" w15:done="0"/>
  <w15:commentEx w15:paraId="315E4577" w15:done="0"/>
  <w15:commentEx w15:paraId="575D58B4"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6979E75B" w15:done="0"/>
  <w15:commentEx w15:paraId="68948082" w15:paraIdParent="6979E75B" w15:done="0"/>
  <w15:commentEx w15:paraId="2BDDD67E" w15:done="0"/>
  <w15:commentEx w15:paraId="0A259D34" w15:done="0"/>
  <w15:commentEx w15:paraId="5E30A431" w15:done="0"/>
  <w15:commentEx w15:paraId="3FB5BB19" w15:done="0"/>
  <w15:commentEx w15:paraId="393E5748" w15:done="0"/>
  <w15:commentEx w15:paraId="5819D231" w15:done="0"/>
  <w15:commentEx w15:paraId="75183EDC"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3A2A9E5" w15:done="0"/>
  <w15:commentEx w15:paraId="2F25501B" w15:paraIdParent="63A2A9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1AA8249B" w15:done="0"/>
  <w15:commentEx w15:paraId="15FA4840" w15:done="0"/>
  <w15:commentEx w15:paraId="0AB8EC7B" w15:done="0"/>
  <w15:commentEx w15:paraId="4A6FC056" w15:done="0"/>
  <w15:commentEx w15:paraId="32D0B7D5" w15:done="0"/>
  <w15:commentEx w15:paraId="7928AA59"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18047974" w15:done="0"/>
  <w15:commentEx w15:paraId="58EE2BC8" w15:done="0"/>
  <w15:commentEx w15:paraId="23A486C8" w15:done="0"/>
  <w15:commentEx w15:paraId="7769FD15" w15:done="0"/>
  <w15:commentEx w15:paraId="4B7F8BC0" w15:done="0"/>
  <w15:commentEx w15:paraId="2C2C4FF1"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14E14D29" w15:done="0"/>
  <w15:commentEx w15:paraId="3AA502A2" w15:done="0"/>
  <w15:commentEx w15:paraId="23A554BA" w15:done="0"/>
  <w15:commentEx w15:paraId="202C1824" w15:done="0"/>
  <w15:commentEx w15:paraId="41C1162B"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59B13A44" w15:done="0"/>
  <w15:commentEx w15:paraId="278933AF" w15:done="0"/>
  <w15:commentEx w15:paraId="77894094" w15:done="0"/>
  <w15:commentEx w15:paraId="4864D0E5"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19D52097"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068ADB4" w15:done="0"/>
  <w15:commentEx w15:paraId="1BA5AA21" w15:done="0"/>
  <w15:commentEx w15:paraId="7AF3D90F" w15:done="0"/>
  <w15:commentEx w15:paraId="5C494AEF" w15:done="0"/>
  <w15:commentEx w15:paraId="412539FE"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6152DD1E"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15C8DF02" w15:done="0"/>
  <w15:commentEx w15:paraId="599FD811" w15:done="0"/>
  <w15:commentEx w15:paraId="01C13C66" w15:paraIdParent="599FD811" w15:done="0"/>
  <w15:commentEx w15:paraId="142B5E84"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4F78A316" w16cid:durableId="204476C2"/>
  <w16cid:commentId w16cid:paraId="1DB18191" w16cid:durableId="204498A2"/>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2E91890D" w16cid:durableId="204476C4"/>
  <w16cid:commentId w16cid:paraId="6D2F2831" w16cid:durableId="20449A66"/>
  <w16cid:commentId w16cid:paraId="4968D1DE" w16cid:durableId="1FE75F75"/>
  <w16cid:commentId w16cid:paraId="4AC4CB5D" w16cid:durableId="1DE45C33"/>
  <w16cid:commentId w16cid:paraId="2FD9D32E" w16cid:durableId="1DE22476"/>
  <w16cid:commentId w16cid:paraId="76439D73" w16cid:durableId="1DFFED33"/>
  <w16cid:commentId w16cid:paraId="6B2A15B2" w16cid:durableId="1D765553"/>
  <w16cid:commentId w16cid:paraId="6E8A0902" w16cid:durableId="1C533129"/>
  <w16cid:commentId w16cid:paraId="1C938D13" w16cid:durableId="1B9E59D5"/>
  <w16cid:commentId w16cid:paraId="1F906FAD" w16cid:durableId="203A548F"/>
  <w16cid:commentId w16cid:paraId="2686BF06" w16cid:durableId="203A5491"/>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2082D0F4" w16cid:durableId="1C103DE5"/>
  <w16cid:commentId w16cid:paraId="5B7BD918" w16cid:durableId="1C1EACC8"/>
  <w16cid:commentId w16cid:paraId="0FC9AF09" w16cid:durableId="1C6922BD"/>
  <w16cid:commentId w16cid:paraId="017B62B8" w16cid:durableId="1BA6B98C"/>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63F47E95" w16cid:durableId="1FE7657A"/>
  <w16cid:commentId w16cid:paraId="338E9F88" w16cid:durableId="1DD1C760"/>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7725D81" w16cid:durableId="1E70A3A4"/>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19089626" w16cid:durableId="1BAA2BB2"/>
  <w16cid:commentId w16cid:paraId="3E0029EE" w16cid:durableId="1BDDC344"/>
  <w16cid:commentId w16cid:paraId="18ADF905" w16cid:durableId="1BAAA85C"/>
  <w16cid:commentId w16cid:paraId="2CC4AC03" w16cid:durableId="203A54DB"/>
  <w16cid:commentId w16cid:paraId="0A77D319" w16cid:durableId="204476CC"/>
  <w16cid:commentId w16cid:paraId="54D9517C" w16cid:durableId="2044F4F9"/>
  <w16cid:commentId w16cid:paraId="28F3C992" w16cid:durableId="1DD1C9AC"/>
  <w16cid:commentId w16cid:paraId="79B507CD" w16cid:durableId="1DD1C8D0"/>
  <w16cid:commentId w16cid:paraId="6677B665" w16cid:durableId="1BAAA992"/>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1AC9F742" w16cid:durableId="1DC88A7D"/>
  <w16cid:commentId w16cid:paraId="334D6FCC" w16cid:durableId="1CBEE954"/>
  <w16cid:commentId w16cid:paraId="4E4F1A79" w16cid:durableId="1DD1CC51"/>
  <w16cid:commentId w16cid:paraId="281692BD" w16cid:durableId="1BA76948"/>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21FC749D" w16cid:durableId="1E008935"/>
  <w16cid:commentId w16cid:paraId="4747343B" w16cid:durableId="204476D0"/>
  <w16cid:commentId w16cid:paraId="2EE88A0E" w16cid:durableId="20450809"/>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15E4577" w16cid:durableId="1DD1D56C"/>
  <w16cid:commentId w16cid:paraId="575D58B4" w16cid:durableId="1DD1D551"/>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6979E75B" w16cid:durableId="204476D4"/>
  <w16cid:commentId w16cid:paraId="68948082" w16cid:durableId="2047174C"/>
  <w16cid:commentId w16cid:paraId="2BDDD67E" w16cid:durableId="1C10406F"/>
  <w16cid:commentId w16cid:paraId="0A259D34" w16cid:durableId="203A551C"/>
  <w16cid:commentId w16cid:paraId="5E30A431" w16cid:durableId="1E7749FA"/>
  <w16cid:commentId w16cid:paraId="3FB5BB19" w16cid:durableId="1F05D1CC"/>
  <w16cid:commentId w16cid:paraId="393E5748" w16cid:durableId="203A551F"/>
  <w16cid:commentId w16cid:paraId="5819D231" w16cid:durableId="1C1042C9"/>
  <w16cid:commentId w16cid:paraId="75183EDC" w16cid:durableId="20471101"/>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3A2A9E5" w16cid:durableId="204476DF"/>
  <w16cid:commentId w16cid:paraId="2F25501B" w16cid:durableId="20471E29"/>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53629519" w16cid:durableId="1C1EC25A"/>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1AA8249B" w16cid:durableId="1F050EE3"/>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14E14D29" w16cid:durableId="205DE77F"/>
  <w16cid:commentId w16cid:paraId="3AA502A2" w16cid:durableId="1DC889DE"/>
  <w16cid:commentId w16cid:paraId="23A554BA" w16cid:durableId="1CBEEA76"/>
  <w16cid:commentId w16cid:paraId="202C1824" w16cid:durableId="1CBEEA91"/>
  <w16cid:commentId w16cid:paraId="41C1162B" w16cid:durableId="1CBEEAA9"/>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59B13A44" w16cid:durableId="1C1EC18C"/>
  <w16cid:commentId w16cid:paraId="278933AF" w16cid:durableId="203A5591"/>
  <w16cid:commentId w16cid:paraId="77894094" w16cid:durableId="1D90B04B"/>
  <w16cid:commentId w16cid:paraId="4864D0E5" w16cid:durableId="1E2DF0E7"/>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19D52097" w16cid:durableId="1DD1E3FC"/>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068ADB4" w16cid:durableId="1C1D7005"/>
  <w16cid:commentId w16cid:paraId="1BA5AA21" w16cid:durableId="1C1E52C6"/>
  <w16cid:commentId w16cid:paraId="7AF3D90F" w16cid:durableId="205B72C0"/>
  <w16cid:commentId w16cid:paraId="5C494AEF" w16cid:durableId="1E78779A"/>
  <w16cid:commentId w16cid:paraId="412539FE" w16cid:durableId="1F14013C"/>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6152DD1E" w16cid:durableId="1DFE1802"/>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15C8DF02" w16cid:durableId="1FE79100"/>
  <w16cid:commentId w16cid:paraId="599FD811" w16cid:durableId="2055E2DB"/>
  <w16cid:commentId w16cid:paraId="01C13C66" w16cid:durableId="205CB89F"/>
  <w16cid:commentId w16cid:paraId="142B5E84" w16cid:durableId="203A5613"/>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883C7" w14:textId="77777777" w:rsidR="00F22D02" w:rsidRDefault="00F22D02" w:rsidP="002E5AB0">
      <w:pPr>
        <w:spacing w:before="0" w:line="240" w:lineRule="auto"/>
      </w:pPr>
      <w:r>
        <w:separator/>
      </w:r>
    </w:p>
  </w:endnote>
  <w:endnote w:type="continuationSeparator" w:id="0">
    <w:p w14:paraId="32B4F774" w14:textId="77777777" w:rsidR="00F22D02" w:rsidRDefault="00F22D02" w:rsidP="002E5AB0">
      <w:pPr>
        <w:spacing w:before="0" w:line="240" w:lineRule="auto"/>
      </w:pPr>
      <w:r>
        <w:continuationSeparator/>
      </w:r>
    </w:p>
  </w:endnote>
  <w:endnote w:type="continuationNotice" w:id="1">
    <w:p w14:paraId="259A4A45" w14:textId="77777777" w:rsidR="00F22D02" w:rsidRDefault="00F22D0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309B" w14:textId="77777777" w:rsidR="009265B4" w:rsidRDefault="00926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9265B4" w:rsidRDefault="00926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37CA0A88" w:rsidR="009265B4" w:rsidRPr="00182FE5" w:rsidRDefault="009265B4">
    <w:pPr>
      <w:pStyle w:val="Footer"/>
    </w:pPr>
    <w:r>
      <w:fldChar w:fldCharType="begin"/>
    </w:r>
    <w:r>
      <w:instrText xml:space="preserve"> DOCPROPERTY  "Document number"  \* MERGEFORMAT </w:instrText>
    </w:r>
    <w:r>
      <w:fldChar w:fldCharType="separate"/>
    </w:r>
    <w:r>
      <w:t>CCSDS 650.0-</w:t>
    </w:r>
    <w:del w:id="581" w:author="DAI" w:date="2019-04-14T17:10:00Z">
      <w:r>
        <w:delText>M-2</w:delText>
      </w:r>
    </w:del>
    <w:ins w:id="582" w:author="DAI" w:date="2019-04-14T17:10:00Z">
      <w:r>
        <w:t>P-3</w:t>
      </w:r>
    </w:ins>
    <w:r>
      <w:fldChar w:fldCharType="end"/>
    </w:r>
    <w:r>
      <w:tab/>
      <w:t xml:space="preserve">Page </w:t>
    </w:r>
    <w:r>
      <w:fldChar w:fldCharType="begin"/>
    </w:r>
    <w:r>
      <w:instrText xml:space="preserve"> PAGE   \* MERGEFORMAT </w:instrText>
    </w:r>
    <w:r>
      <w:fldChar w:fldCharType="separate"/>
    </w:r>
    <w:r>
      <w:rPr>
        <w:noProof/>
      </w:rPr>
      <w:t>A-1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583" w:author="DAI" w:date="2019-04-14T17:10:00Z">
      <w:r>
        <w:rPr>
          <w:noProof/>
        </w:rPr>
        <w:delText>June 2012</w:delText>
      </w:r>
    </w:del>
    <w:ins w:id="584" w:author="DAI" w:date="2019-04-14T17:10:00Z">
      <w:r>
        <w:rPr>
          <w:noProof/>
        </w:rPr>
        <w:t>March 2019</w:t>
      </w:r>
    </w:ins>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9265B4" w:rsidRDefault="009265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199E9B57" w:rsidR="009265B4" w:rsidRDefault="009265B4">
    <w:pPr>
      <w:pStyle w:val="Footer"/>
    </w:pPr>
    <w:del w:id="5674" w:author="DAI" w:date="2019-04-14T17:10:00Z">
      <w:r>
        <w:rPr>
          <w:noProof/>
        </w:rPr>
        <w:pict w14:anchorId="124132B5">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6A4315CE" w14:textId="77777777" w:rsidR="009265B4" w:rsidRDefault="009265B4" w:rsidP="00F13F74">
                  <w:pPr>
                    <w:pStyle w:val="Footer"/>
                    <w:rPr>
                      <w:del w:id="5675" w:author="DAI" w:date="2019-04-14T17:10:00Z"/>
                    </w:rPr>
                  </w:pPr>
                  <w:del w:id="5676" w:author="DAI" w:date="2019-04-14T17:1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5677" w:author="DAI" w:date="2019-04-14T17:10:00Z">
      <w:r>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5AFC7F1C" w:rsidR="009265B4" w:rsidRDefault="009265B4" w:rsidP="00F13F74">
                            <w:pPr>
                              <w:pStyle w:val="Footer"/>
                              <w:rPr>
                                <w:ins w:id="5678" w:author="DAI" w:date="2019-04-14T17:10:00Z"/>
                              </w:rPr>
                            </w:pPr>
                            <w:ins w:id="5679" w:author="DAI" w:date="2019-04-14T17:1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" stroked="f">
                <v:textbox style="layout-flow:vertical" inset="0,0,0,0">
                  <w:txbxContent>
                    <w:p w14:paraId="2C4802C3" w14:textId="5AFC7F1C" w:rsidR="009265B4" w:rsidRDefault="009265B4" w:rsidP="00F13F74">
                      <w:pPr>
                        <w:pStyle w:val="Footer"/>
                        <w:rPr>
                          <w:ins w:id="5680" w:author="DAI" w:date="2019-04-14T17:10:00Z"/>
                        </w:rPr>
                      </w:pPr>
                      <w:ins w:id="5681" w:author="DAI" w:date="2019-04-14T17:1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ins>
                    </w:p>
                  </w:txbxContent>
                </v:textbox>
                <w10:wrap anchory="page"/>
                <w10:anchorlock/>
              </v:shape>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1FDBB9E6" w:rsidR="009265B4" w:rsidRDefault="009265B4">
    <w:pPr>
      <w:pStyle w:val="Footer"/>
    </w:pPr>
    <w:r>
      <w:fldChar w:fldCharType="begin"/>
    </w:r>
    <w:r>
      <w:instrText xml:space="preserve"> DOCPROPERTY  "Document number"  \* MERGEFORMAT </w:instrText>
    </w:r>
    <w:r>
      <w:fldChar w:fldCharType="separate"/>
    </w:r>
    <w:r>
      <w:t>CCSDS 650.0-</w:t>
    </w:r>
    <w:del w:id="5746" w:author="DAI" w:date="2019-04-14T17:10:00Z">
      <w:r>
        <w:delText>M-2</w:delText>
      </w:r>
    </w:del>
    <w:ins w:id="5747" w:author="DAI" w:date="2019-04-14T17:10:00Z">
      <w:r>
        <w:t>P-3</w:t>
      </w:r>
    </w:ins>
    <w:r>
      <w:fldChar w:fldCharType="end"/>
    </w:r>
    <w:r>
      <w:tab/>
      <w:t xml:space="preserve">Page </w:t>
    </w:r>
    <w:r>
      <w:fldChar w:fldCharType="begin"/>
    </w:r>
    <w:r>
      <w:instrText xml:space="preserve"> PAGE   \* MERGEFORMAT </w:instrText>
    </w:r>
    <w:r>
      <w:fldChar w:fldCharType="separate"/>
    </w:r>
    <w:r>
      <w:rPr>
        <w:noProof/>
      </w:rPr>
      <w:t>F-2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5748" w:author="DAI" w:date="2019-04-14T17:10:00Z">
      <w:r>
        <w:rPr>
          <w:noProof/>
        </w:rPr>
        <w:delText>June 2012</w:delText>
      </w:r>
    </w:del>
    <w:ins w:id="5749" w:author="DAI" w:date="2019-04-14T17:10:00Z">
      <w:r>
        <w:rPr>
          <w:noProof/>
        </w:rPr>
        <w:t>March 2019</w:t>
      </w:r>
    </w:ins>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F9503" w14:textId="77777777" w:rsidR="00F22D02" w:rsidRDefault="00F22D02" w:rsidP="002E5AB0">
      <w:pPr>
        <w:spacing w:before="0" w:line="240" w:lineRule="auto"/>
      </w:pPr>
      <w:r>
        <w:separator/>
      </w:r>
    </w:p>
  </w:footnote>
  <w:footnote w:type="continuationSeparator" w:id="0">
    <w:p w14:paraId="24E8AA67" w14:textId="77777777" w:rsidR="00F22D02" w:rsidRDefault="00F22D02" w:rsidP="002E5AB0">
      <w:pPr>
        <w:spacing w:before="0" w:line="240" w:lineRule="auto"/>
      </w:pPr>
      <w:r>
        <w:continuationSeparator/>
      </w:r>
    </w:p>
  </w:footnote>
  <w:footnote w:type="continuationNotice" w:id="1">
    <w:p w14:paraId="381031F3" w14:textId="77777777" w:rsidR="00F22D02" w:rsidRDefault="00F22D0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F497" w14:textId="77777777" w:rsidR="009265B4" w:rsidRDefault="009265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9265B4" w:rsidRDefault="00926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9265B4" w:rsidRDefault="009265B4">
    <w:pPr>
      <w:pStyle w:val="Header"/>
    </w:pPr>
    <w:r>
      <w:t xml:space="preserve">CCSDS </w:t>
    </w:r>
    <w:ins w:id="580" w:author="DAI" w:date="2019-04-14T17:10:00Z">
      <w:r>
        <w:rPr>
          <w:lang w:val="en-US"/>
        </w:rPr>
        <w:t xml:space="preserve">Draft </w:t>
      </w:r>
    </w:ins>
    <w:r>
      <w:t>RECOMMENDED PRACTICE FOR AN OAIS REFERENCE MODEL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9265B4" w:rsidRDefault="009265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0DA51C73" w:rsidR="009265B4" w:rsidRDefault="009265B4">
    <w:pPr>
      <w:pStyle w:val="Header"/>
    </w:pPr>
    <w:del w:id="5666" w:author="DAI" w:date="2019-04-14T17:10:00Z">
      <w:r>
        <w:rPr>
          <w:noProof/>
        </w:rPr>
        <w:pict w14:anchorId="5D02C80A">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4EC11028" w14:textId="77777777" w:rsidR="009265B4" w:rsidRDefault="009265B4" w:rsidP="00AE2B6B">
                  <w:pPr>
                    <w:pStyle w:val="Header"/>
                    <w:rPr>
                      <w:del w:id="5667" w:author="DAI" w:date="2019-04-14T17:10:00Z"/>
                    </w:rPr>
                  </w:pPr>
                  <w:del w:id="5668" w:author="DAI" w:date="2019-04-14T17:10:00Z">
                    <w:r>
                      <w:delText>CCSDS RECOMMENDED PRACTICE FOR AN OAIS REFERENCE MODEL</w:delText>
                    </w:r>
                  </w:del>
                </w:p>
              </w:txbxContent>
            </v:textbox>
            <w10:wrap anchorx="page" anchory="page"/>
            <w10:anchorlock/>
          </v:shape>
        </w:pict>
      </w:r>
    </w:del>
    <w:ins w:id="5669" w:author="DAI" w:date="2019-04-14T17:10:00Z">
      <w:r>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9265B4" w:rsidRDefault="009265B4" w:rsidP="00AE2B6B">
                            <w:pPr>
                              <w:pStyle w:val="Header"/>
                              <w:rPr>
                                <w:ins w:id="5670" w:author="DAI" w:date="2019-04-14T17:10:00Z"/>
                              </w:rPr>
                            </w:pPr>
                            <w:ins w:id="5671" w:author="DAI" w:date="2019-04-14T17:1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" stroked="f">
                <v:textbox style="layout-flow:vertical" inset="0,0,0,0">
                  <w:txbxContent>
                    <w:p w14:paraId="4BA40CAD" w14:textId="77777777" w:rsidR="009265B4" w:rsidRDefault="009265B4" w:rsidP="00AE2B6B">
                      <w:pPr>
                        <w:pStyle w:val="Header"/>
                        <w:rPr>
                          <w:ins w:id="5672" w:author="DAI" w:date="2019-04-14T17:10:00Z"/>
                        </w:rPr>
                      </w:pPr>
                      <w:ins w:id="5673" w:author="DAI" w:date="2019-04-14T17:10:00Z">
                        <w:r>
                          <w:t>CCSDS RECOMMENDED PRACTICE FOR AN OAIS REFERENCE MODEL</w:t>
                        </w:r>
                      </w:ins>
                    </w:p>
                  </w:txbxContent>
                </v:textbox>
                <w10:wrap anchorx="page" anchory="page"/>
                <w10:anchorlock/>
              </v:shape>
            </w:pict>
          </mc:Fallback>
        </mc:AlternateConten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9265B4" w:rsidRDefault="009265B4">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4"/>
  </w:num>
  <w:num w:numId="18">
    <w:abstractNumId w:val="78"/>
  </w:num>
  <w:num w:numId="19">
    <w:abstractNumId w:val="1"/>
  </w:num>
  <w:num w:numId="20">
    <w:abstractNumId w:val="55"/>
  </w:num>
  <w:num w:numId="21">
    <w:abstractNumId w:val="28"/>
  </w:num>
  <w:num w:numId="22">
    <w:abstractNumId w:val="6"/>
  </w:num>
  <w:num w:numId="23">
    <w:abstractNumId w:val="95"/>
  </w:num>
  <w:num w:numId="24">
    <w:abstractNumId w:val="76"/>
  </w:num>
  <w:num w:numId="25">
    <w:abstractNumId w:val="92"/>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3"/>
  </w:num>
  <w:num w:numId="36">
    <w:abstractNumId w:val="62"/>
  </w:num>
  <w:num w:numId="37">
    <w:abstractNumId w:val="47"/>
  </w:num>
  <w:num w:numId="38">
    <w:abstractNumId w:val="68"/>
  </w:num>
  <w:num w:numId="39">
    <w:abstractNumId w:val="97"/>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6"/>
  </w:num>
  <w:num w:numId="51">
    <w:abstractNumId w:val="79"/>
  </w:num>
  <w:num w:numId="52">
    <w:abstractNumId w:val="64"/>
  </w:num>
  <w:num w:numId="53">
    <w:abstractNumId w:val="2"/>
  </w:num>
  <w:num w:numId="54">
    <w:abstractNumId w:val="98"/>
  </w:num>
  <w:num w:numId="55">
    <w:abstractNumId w:val="11"/>
  </w:num>
  <w:num w:numId="56">
    <w:abstractNumId w:val="26"/>
  </w:num>
  <w:num w:numId="57">
    <w:abstractNumId w:val="102"/>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1"/>
  </w:num>
  <w:num w:numId="65">
    <w:abstractNumId w:val="87"/>
  </w:num>
  <w:num w:numId="66">
    <w:abstractNumId w:val="22"/>
  </w:num>
  <w:num w:numId="67">
    <w:abstractNumId w:val="84"/>
  </w:num>
  <w:num w:numId="68">
    <w:abstractNumId w:val="99"/>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0"/>
  </w:num>
  <w:num w:numId="76">
    <w:abstractNumId w:val="93"/>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1"/>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0"/>
  </w:num>
  <w:num w:numId="103">
    <w:abstractNumId w:val="6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iaretta">
    <w15:presenceInfo w15:providerId="Windows Live" w15:userId="79115d8075fd30fb"/>
  </w15:person>
  <w15:person w15:author="David Giaretta [2]">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7347"/>
    <w:rsid w:val="00010E8F"/>
    <w:rsid w:val="00012D9B"/>
    <w:rsid w:val="0001312F"/>
    <w:rsid w:val="000144DA"/>
    <w:rsid w:val="000153C7"/>
    <w:rsid w:val="000153E1"/>
    <w:rsid w:val="000154BA"/>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4623"/>
    <w:rsid w:val="0005495F"/>
    <w:rsid w:val="00056A95"/>
    <w:rsid w:val="0005793A"/>
    <w:rsid w:val="000613C0"/>
    <w:rsid w:val="000632BA"/>
    <w:rsid w:val="00063448"/>
    <w:rsid w:val="00063E07"/>
    <w:rsid w:val="00063EAB"/>
    <w:rsid w:val="000640A3"/>
    <w:rsid w:val="00065E0A"/>
    <w:rsid w:val="00070E17"/>
    <w:rsid w:val="00071756"/>
    <w:rsid w:val="00071DD9"/>
    <w:rsid w:val="00073A4E"/>
    <w:rsid w:val="000754E5"/>
    <w:rsid w:val="0007663B"/>
    <w:rsid w:val="0007674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5340"/>
    <w:rsid w:val="000A5DEF"/>
    <w:rsid w:val="000A5EDA"/>
    <w:rsid w:val="000A6DFC"/>
    <w:rsid w:val="000B0487"/>
    <w:rsid w:val="000B11AA"/>
    <w:rsid w:val="000B17B3"/>
    <w:rsid w:val="000B1A69"/>
    <w:rsid w:val="000B412E"/>
    <w:rsid w:val="000B5A5A"/>
    <w:rsid w:val="000B5EA9"/>
    <w:rsid w:val="000B5F69"/>
    <w:rsid w:val="000B7CF4"/>
    <w:rsid w:val="000C0482"/>
    <w:rsid w:val="000C2055"/>
    <w:rsid w:val="000C2C78"/>
    <w:rsid w:val="000C40EE"/>
    <w:rsid w:val="000C4103"/>
    <w:rsid w:val="000C5561"/>
    <w:rsid w:val="000C5797"/>
    <w:rsid w:val="000C6D15"/>
    <w:rsid w:val="000C6F94"/>
    <w:rsid w:val="000C7A80"/>
    <w:rsid w:val="000D046A"/>
    <w:rsid w:val="000D220A"/>
    <w:rsid w:val="000D232F"/>
    <w:rsid w:val="000D29EF"/>
    <w:rsid w:val="000D4B3B"/>
    <w:rsid w:val="000D4C7A"/>
    <w:rsid w:val="000D526B"/>
    <w:rsid w:val="000D54C4"/>
    <w:rsid w:val="000D5892"/>
    <w:rsid w:val="000D5E64"/>
    <w:rsid w:val="000D65AF"/>
    <w:rsid w:val="000D70DB"/>
    <w:rsid w:val="000D7796"/>
    <w:rsid w:val="000E0707"/>
    <w:rsid w:val="000E2B09"/>
    <w:rsid w:val="000E4D6D"/>
    <w:rsid w:val="000E4E06"/>
    <w:rsid w:val="000E59B1"/>
    <w:rsid w:val="000E63D4"/>
    <w:rsid w:val="000E66F4"/>
    <w:rsid w:val="000E786A"/>
    <w:rsid w:val="000F3200"/>
    <w:rsid w:val="000F3C3C"/>
    <w:rsid w:val="000F40E0"/>
    <w:rsid w:val="000F4E47"/>
    <w:rsid w:val="000F52BC"/>
    <w:rsid w:val="000F5F2C"/>
    <w:rsid w:val="000F694F"/>
    <w:rsid w:val="000F6995"/>
    <w:rsid w:val="000F6D8E"/>
    <w:rsid w:val="001009A8"/>
    <w:rsid w:val="00101B25"/>
    <w:rsid w:val="001020FF"/>
    <w:rsid w:val="001022F5"/>
    <w:rsid w:val="00102E48"/>
    <w:rsid w:val="00102FEF"/>
    <w:rsid w:val="001039C2"/>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C71"/>
    <w:rsid w:val="0014302A"/>
    <w:rsid w:val="001430C1"/>
    <w:rsid w:val="00143B4C"/>
    <w:rsid w:val="00145DCA"/>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4D08"/>
    <w:rsid w:val="00165A6A"/>
    <w:rsid w:val="00165B00"/>
    <w:rsid w:val="001668B1"/>
    <w:rsid w:val="0016740D"/>
    <w:rsid w:val="00170DAB"/>
    <w:rsid w:val="00170EDA"/>
    <w:rsid w:val="001719C0"/>
    <w:rsid w:val="00172189"/>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A45"/>
    <w:rsid w:val="001946A3"/>
    <w:rsid w:val="00194712"/>
    <w:rsid w:val="00194760"/>
    <w:rsid w:val="00194A01"/>
    <w:rsid w:val="00194C95"/>
    <w:rsid w:val="001959E0"/>
    <w:rsid w:val="00195E33"/>
    <w:rsid w:val="001A0431"/>
    <w:rsid w:val="001A1B10"/>
    <w:rsid w:val="001A28EC"/>
    <w:rsid w:val="001A3B2F"/>
    <w:rsid w:val="001A3FCA"/>
    <w:rsid w:val="001A4E20"/>
    <w:rsid w:val="001A4E35"/>
    <w:rsid w:val="001A7218"/>
    <w:rsid w:val="001A75FD"/>
    <w:rsid w:val="001B03C2"/>
    <w:rsid w:val="001B0FFD"/>
    <w:rsid w:val="001B1751"/>
    <w:rsid w:val="001B2391"/>
    <w:rsid w:val="001B3F1E"/>
    <w:rsid w:val="001B41F8"/>
    <w:rsid w:val="001B46C7"/>
    <w:rsid w:val="001B5A08"/>
    <w:rsid w:val="001B6BF4"/>
    <w:rsid w:val="001B7373"/>
    <w:rsid w:val="001C02A9"/>
    <w:rsid w:val="001C1B2B"/>
    <w:rsid w:val="001C1B3B"/>
    <w:rsid w:val="001C3EBF"/>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628"/>
    <w:rsid w:val="002049B6"/>
    <w:rsid w:val="002050FE"/>
    <w:rsid w:val="00205594"/>
    <w:rsid w:val="00205636"/>
    <w:rsid w:val="002073D5"/>
    <w:rsid w:val="0021080C"/>
    <w:rsid w:val="00211ED2"/>
    <w:rsid w:val="00212CF5"/>
    <w:rsid w:val="00213816"/>
    <w:rsid w:val="00215351"/>
    <w:rsid w:val="00216939"/>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5D63"/>
    <w:rsid w:val="00295E6E"/>
    <w:rsid w:val="00295EE5"/>
    <w:rsid w:val="00295FBC"/>
    <w:rsid w:val="002966D3"/>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B071E"/>
    <w:rsid w:val="002B1209"/>
    <w:rsid w:val="002B16FC"/>
    <w:rsid w:val="002B5588"/>
    <w:rsid w:val="002B659A"/>
    <w:rsid w:val="002B66E0"/>
    <w:rsid w:val="002B67D2"/>
    <w:rsid w:val="002B6F8F"/>
    <w:rsid w:val="002C12DD"/>
    <w:rsid w:val="002C1926"/>
    <w:rsid w:val="002C1DD5"/>
    <w:rsid w:val="002C42E6"/>
    <w:rsid w:val="002C4865"/>
    <w:rsid w:val="002C4CB2"/>
    <w:rsid w:val="002C5488"/>
    <w:rsid w:val="002C6D05"/>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6328"/>
    <w:rsid w:val="003367A1"/>
    <w:rsid w:val="00336CB0"/>
    <w:rsid w:val="00340008"/>
    <w:rsid w:val="00340886"/>
    <w:rsid w:val="00341AD0"/>
    <w:rsid w:val="00341E82"/>
    <w:rsid w:val="00342101"/>
    <w:rsid w:val="00343A0E"/>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663D"/>
    <w:rsid w:val="00367597"/>
    <w:rsid w:val="00367D29"/>
    <w:rsid w:val="00370496"/>
    <w:rsid w:val="00372FD1"/>
    <w:rsid w:val="00374091"/>
    <w:rsid w:val="00374AC8"/>
    <w:rsid w:val="00376343"/>
    <w:rsid w:val="00376B7A"/>
    <w:rsid w:val="00376FFB"/>
    <w:rsid w:val="003801DD"/>
    <w:rsid w:val="00380C9F"/>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30682"/>
    <w:rsid w:val="00530B92"/>
    <w:rsid w:val="0053240F"/>
    <w:rsid w:val="00533B1C"/>
    <w:rsid w:val="00534F6D"/>
    <w:rsid w:val="00535341"/>
    <w:rsid w:val="005353FD"/>
    <w:rsid w:val="00535936"/>
    <w:rsid w:val="00536929"/>
    <w:rsid w:val="00536998"/>
    <w:rsid w:val="005400DD"/>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7EB"/>
    <w:rsid w:val="00585C68"/>
    <w:rsid w:val="00585EDB"/>
    <w:rsid w:val="005873BD"/>
    <w:rsid w:val="005877E3"/>
    <w:rsid w:val="00590368"/>
    <w:rsid w:val="00590EA7"/>
    <w:rsid w:val="0059113B"/>
    <w:rsid w:val="00591582"/>
    <w:rsid w:val="005924A8"/>
    <w:rsid w:val="005928F2"/>
    <w:rsid w:val="0059426D"/>
    <w:rsid w:val="005943F1"/>
    <w:rsid w:val="0059473F"/>
    <w:rsid w:val="00594F95"/>
    <w:rsid w:val="005959C7"/>
    <w:rsid w:val="00597739"/>
    <w:rsid w:val="005A0224"/>
    <w:rsid w:val="005A0E89"/>
    <w:rsid w:val="005A13F9"/>
    <w:rsid w:val="005A5735"/>
    <w:rsid w:val="005A607D"/>
    <w:rsid w:val="005B099E"/>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1167"/>
    <w:rsid w:val="005F1C4A"/>
    <w:rsid w:val="005F1E39"/>
    <w:rsid w:val="005F27B9"/>
    <w:rsid w:val="005F2CB1"/>
    <w:rsid w:val="005F425F"/>
    <w:rsid w:val="005F436D"/>
    <w:rsid w:val="005F4DCB"/>
    <w:rsid w:val="005F6AF6"/>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45F4"/>
    <w:rsid w:val="00634E25"/>
    <w:rsid w:val="00640390"/>
    <w:rsid w:val="006413AC"/>
    <w:rsid w:val="00644935"/>
    <w:rsid w:val="006470D4"/>
    <w:rsid w:val="0064770F"/>
    <w:rsid w:val="0064795E"/>
    <w:rsid w:val="00650893"/>
    <w:rsid w:val="0065139E"/>
    <w:rsid w:val="00651DA4"/>
    <w:rsid w:val="00652CDA"/>
    <w:rsid w:val="00655F2E"/>
    <w:rsid w:val="006563A1"/>
    <w:rsid w:val="00657756"/>
    <w:rsid w:val="00657BA9"/>
    <w:rsid w:val="00657C5A"/>
    <w:rsid w:val="00657F59"/>
    <w:rsid w:val="00660651"/>
    <w:rsid w:val="006606D2"/>
    <w:rsid w:val="006610A8"/>
    <w:rsid w:val="0066175F"/>
    <w:rsid w:val="0066195E"/>
    <w:rsid w:val="00662652"/>
    <w:rsid w:val="00663646"/>
    <w:rsid w:val="00663907"/>
    <w:rsid w:val="006640F6"/>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B07A1"/>
    <w:rsid w:val="006B0AC9"/>
    <w:rsid w:val="006B2A67"/>
    <w:rsid w:val="006B43C4"/>
    <w:rsid w:val="006B5002"/>
    <w:rsid w:val="006B52F5"/>
    <w:rsid w:val="006B7D1C"/>
    <w:rsid w:val="006C0051"/>
    <w:rsid w:val="006C0D36"/>
    <w:rsid w:val="006C29C6"/>
    <w:rsid w:val="006C3D22"/>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4132"/>
    <w:rsid w:val="007146DC"/>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338F"/>
    <w:rsid w:val="0073359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3014B"/>
    <w:rsid w:val="008317A2"/>
    <w:rsid w:val="00831CE6"/>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60652"/>
    <w:rsid w:val="00860B14"/>
    <w:rsid w:val="00863E86"/>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2266"/>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2DD3"/>
    <w:rsid w:val="009931BD"/>
    <w:rsid w:val="00993BF7"/>
    <w:rsid w:val="00995A1F"/>
    <w:rsid w:val="00996366"/>
    <w:rsid w:val="0099676A"/>
    <w:rsid w:val="009972BD"/>
    <w:rsid w:val="00997450"/>
    <w:rsid w:val="009A1725"/>
    <w:rsid w:val="009A1F85"/>
    <w:rsid w:val="009A40C4"/>
    <w:rsid w:val="009A4A2A"/>
    <w:rsid w:val="009A4BA1"/>
    <w:rsid w:val="009A6F7D"/>
    <w:rsid w:val="009A72E0"/>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16CC"/>
    <w:rsid w:val="009E2D74"/>
    <w:rsid w:val="009E36AA"/>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248"/>
    <w:rsid w:val="00A16533"/>
    <w:rsid w:val="00A175B6"/>
    <w:rsid w:val="00A20B6B"/>
    <w:rsid w:val="00A21825"/>
    <w:rsid w:val="00A218B0"/>
    <w:rsid w:val="00A21E77"/>
    <w:rsid w:val="00A22525"/>
    <w:rsid w:val="00A23A49"/>
    <w:rsid w:val="00A244B0"/>
    <w:rsid w:val="00A24C40"/>
    <w:rsid w:val="00A25187"/>
    <w:rsid w:val="00A25678"/>
    <w:rsid w:val="00A3154B"/>
    <w:rsid w:val="00A316E3"/>
    <w:rsid w:val="00A3191A"/>
    <w:rsid w:val="00A31F15"/>
    <w:rsid w:val="00A32538"/>
    <w:rsid w:val="00A32AC0"/>
    <w:rsid w:val="00A330CD"/>
    <w:rsid w:val="00A33F7E"/>
    <w:rsid w:val="00A3540E"/>
    <w:rsid w:val="00A3599D"/>
    <w:rsid w:val="00A35B90"/>
    <w:rsid w:val="00A40397"/>
    <w:rsid w:val="00A41874"/>
    <w:rsid w:val="00A430EB"/>
    <w:rsid w:val="00A44796"/>
    <w:rsid w:val="00A474DD"/>
    <w:rsid w:val="00A506F0"/>
    <w:rsid w:val="00A510D4"/>
    <w:rsid w:val="00A518B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E04"/>
    <w:rsid w:val="00B21F9A"/>
    <w:rsid w:val="00B25056"/>
    <w:rsid w:val="00B26042"/>
    <w:rsid w:val="00B2670E"/>
    <w:rsid w:val="00B272A4"/>
    <w:rsid w:val="00B27409"/>
    <w:rsid w:val="00B27680"/>
    <w:rsid w:val="00B276C1"/>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A37"/>
    <w:rsid w:val="00B47AC2"/>
    <w:rsid w:val="00B47B3E"/>
    <w:rsid w:val="00B50086"/>
    <w:rsid w:val="00B51C0E"/>
    <w:rsid w:val="00B51F9E"/>
    <w:rsid w:val="00B5281F"/>
    <w:rsid w:val="00B52FAC"/>
    <w:rsid w:val="00B5458B"/>
    <w:rsid w:val="00B54D56"/>
    <w:rsid w:val="00B54FA3"/>
    <w:rsid w:val="00B572AF"/>
    <w:rsid w:val="00B609F5"/>
    <w:rsid w:val="00B60A92"/>
    <w:rsid w:val="00B61C0C"/>
    <w:rsid w:val="00B62D13"/>
    <w:rsid w:val="00B63BBA"/>
    <w:rsid w:val="00B65694"/>
    <w:rsid w:val="00B6597B"/>
    <w:rsid w:val="00B665E4"/>
    <w:rsid w:val="00B67988"/>
    <w:rsid w:val="00B70DC8"/>
    <w:rsid w:val="00B72CC5"/>
    <w:rsid w:val="00B73537"/>
    <w:rsid w:val="00B73F2D"/>
    <w:rsid w:val="00B7436C"/>
    <w:rsid w:val="00B74FE6"/>
    <w:rsid w:val="00B76219"/>
    <w:rsid w:val="00B775CA"/>
    <w:rsid w:val="00B802AE"/>
    <w:rsid w:val="00B80CFA"/>
    <w:rsid w:val="00B822CC"/>
    <w:rsid w:val="00B822FF"/>
    <w:rsid w:val="00B8276D"/>
    <w:rsid w:val="00B827D7"/>
    <w:rsid w:val="00B828FF"/>
    <w:rsid w:val="00B8312B"/>
    <w:rsid w:val="00B8323E"/>
    <w:rsid w:val="00B83C0F"/>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F01B2"/>
    <w:rsid w:val="00BF01C1"/>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57CB"/>
    <w:rsid w:val="00C16516"/>
    <w:rsid w:val="00C169DC"/>
    <w:rsid w:val="00C17351"/>
    <w:rsid w:val="00C20574"/>
    <w:rsid w:val="00C20F27"/>
    <w:rsid w:val="00C2150B"/>
    <w:rsid w:val="00C22CE3"/>
    <w:rsid w:val="00C22E83"/>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066"/>
    <w:rsid w:val="00C42CFD"/>
    <w:rsid w:val="00C43940"/>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44B3"/>
    <w:rsid w:val="00CB5290"/>
    <w:rsid w:val="00CB5F0A"/>
    <w:rsid w:val="00CB6760"/>
    <w:rsid w:val="00CB7467"/>
    <w:rsid w:val="00CB78C4"/>
    <w:rsid w:val="00CC295E"/>
    <w:rsid w:val="00CC52BB"/>
    <w:rsid w:val="00CC52D7"/>
    <w:rsid w:val="00CC597D"/>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47FD"/>
    <w:rsid w:val="00CE5B88"/>
    <w:rsid w:val="00CE6919"/>
    <w:rsid w:val="00CE767F"/>
    <w:rsid w:val="00CE7C83"/>
    <w:rsid w:val="00CE7ED3"/>
    <w:rsid w:val="00CF17FF"/>
    <w:rsid w:val="00CF3013"/>
    <w:rsid w:val="00CF33EB"/>
    <w:rsid w:val="00CF3DD6"/>
    <w:rsid w:val="00CF43B6"/>
    <w:rsid w:val="00CF4FE8"/>
    <w:rsid w:val="00CF5866"/>
    <w:rsid w:val="00CF6114"/>
    <w:rsid w:val="00D007F0"/>
    <w:rsid w:val="00D00BD2"/>
    <w:rsid w:val="00D00D9D"/>
    <w:rsid w:val="00D01026"/>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23F"/>
    <w:rsid w:val="00D456A5"/>
    <w:rsid w:val="00D45C0F"/>
    <w:rsid w:val="00D46CAE"/>
    <w:rsid w:val="00D4709D"/>
    <w:rsid w:val="00D47595"/>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72C9"/>
    <w:rsid w:val="00D71351"/>
    <w:rsid w:val="00D71719"/>
    <w:rsid w:val="00D72518"/>
    <w:rsid w:val="00D72932"/>
    <w:rsid w:val="00D7314D"/>
    <w:rsid w:val="00D74996"/>
    <w:rsid w:val="00D76ACC"/>
    <w:rsid w:val="00D81E75"/>
    <w:rsid w:val="00D82EBC"/>
    <w:rsid w:val="00D836ED"/>
    <w:rsid w:val="00D846AE"/>
    <w:rsid w:val="00D86A12"/>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C0DE3"/>
    <w:rsid w:val="00DC3B12"/>
    <w:rsid w:val="00DC48BF"/>
    <w:rsid w:val="00DC6AF1"/>
    <w:rsid w:val="00DC7076"/>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13B"/>
    <w:rsid w:val="00E00833"/>
    <w:rsid w:val="00E00C9F"/>
    <w:rsid w:val="00E013E1"/>
    <w:rsid w:val="00E02143"/>
    <w:rsid w:val="00E0235C"/>
    <w:rsid w:val="00E0266F"/>
    <w:rsid w:val="00E02932"/>
    <w:rsid w:val="00E03BC8"/>
    <w:rsid w:val="00E03CB1"/>
    <w:rsid w:val="00E0475C"/>
    <w:rsid w:val="00E04786"/>
    <w:rsid w:val="00E0533E"/>
    <w:rsid w:val="00E05608"/>
    <w:rsid w:val="00E05A3F"/>
    <w:rsid w:val="00E1026F"/>
    <w:rsid w:val="00E12DD5"/>
    <w:rsid w:val="00E137BB"/>
    <w:rsid w:val="00E13F0C"/>
    <w:rsid w:val="00E14207"/>
    <w:rsid w:val="00E145B6"/>
    <w:rsid w:val="00E14769"/>
    <w:rsid w:val="00E14A41"/>
    <w:rsid w:val="00E14AC9"/>
    <w:rsid w:val="00E153C4"/>
    <w:rsid w:val="00E15EF0"/>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322F"/>
    <w:rsid w:val="00EA43A5"/>
    <w:rsid w:val="00EA43E8"/>
    <w:rsid w:val="00EA4F9C"/>
    <w:rsid w:val="00EA629B"/>
    <w:rsid w:val="00EA6E06"/>
    <w:rsid w:val="00EB1416"/>
    <w:rsid w:val="00EB1F6C"/>
    <w:rsid w:val="00EB2DEA"/>
    <w:rsid w:val="00EB339C"/>
    <w:rsid w:val="00EB3D1C"/>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56AF"/>
    <w:rsid w:val="00ED576E"/>
    <w:rsid w:val="00ED6078"/>
    <w:rsid w:val="00ED7C90"/>
    <w:rsid w:val="00ED7ED9"/>
    <w:rsid w:val="00EE140D"/>
    <w:rsid w:val="00EE17B7"/>
    <w:rsid w:val="00EE2AC7"/>
    <w:rsid w:val="00EE31D7"/>
    <w:rsid w:val="00EE38D2"/>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C1A"/>
    <w:rsid w:val="00F038D9"/>
    <w:rsid w:val="00F04CDC"/>
    <w:rsid w:val="00F0598B"/>
    <w:rsid w:val="00F05CD3"/>
    <w:rsid w:val="00F05E2A"/>
    <w:rsid w:val="00F05E48"/>
    <w:rsid w:val="00F06682"/>
    <w:rsid w:val="00F07042"/>
    <w:rsid w:val="00F11732"/>
    <w:rsid w:val="00F11A98"/>
    <w:rsid w:val="00F12094"/>
    <w:rsid w:val="00F12EB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60131"/>
    <w:rsid w:val="00F60A1B"/>
    <w:rsid w:val="00F637CA"/>
    <w:rsid w:val="00F6593E"/>
    <w:rsid w:val="00F65BE1"/>
    <w:rsid w:val="00F65D34"/>
    <w:rsid w:val="00F67388"/>
    <w:rsid w:val="00F679CD"/>
    <w:rsid w:val="00F704E9"/>
    <w:rsid w:val="00F7244F"/>
    <w:rsid w:val="00F72FDE"/>
    <w:rsid w:val="00F73172"/>
    <w:rsid w:val="00F73A0F"/>
    <w:rsid w:val="00F73FCF"/>
    <w:rsid w:val="00F75013"/>
    <w:rsid w:val="00F757EA"/>
    <w:rsid w:val="00F76889"/>
    <w:rsid w:val="00F776B7"/>
    <w:rsid w:val="00F806B1"/>
    <w:rsid w:val="00F8154E"/>
    <w:rsid w:val="00F81A1F"/>
    <w:rsid w:val="00F821A5"/>
    <w:rsid w:val="00F830CF"/>
    <w:rsid w:val="00F8395F"/>
    <w:rsid w:val="00F83E20"/>
    <w:rsid w:val="00F83E9E"/>
    <w:rsid w:val="00F83EFD"/>
    <w:rsid w:val="00F83FC3"/>
    <w:rsid w:val="00F84DA6"/>
    <w:rsid w:val="00F901AA"/>
    <w:rsid w:val="00F90AFD"/>
    <w:rsid w:val="00F91745"/>
    <w:rsid w:val="00F91DC5"/>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487"/>
    <w:rsid w:val="00FA66DF"/>
    <w:rsid w:val="00FA7F58"/>
    <w:rsid w:val="00FB0F15"/>
    <w:rsid w:val="00FB115A"/>
    <w:rsid w:val="00FB17F3"/>
    <w:rsid w:val="00FB2037"/>
    <w:rsid w:val="00FB308B"/>
    <w:rsid w:val="00FB39AD"/>
    <w:rsid w:val="00FB442B"/>
    <w:rsid w:val="00FB5808"/>
    <w:rsid w:val="00FB5F0D"/>
    <w:rsid w:val="00FB6088"/>
    <w:rsid w:val="00FB7220"/>
    <w:rsid w:val="00FB75D6"/>
    <w:rsid w:val="00FC1912"/>
    <w:rsid w:val="00FC431C"/>
    <w:rsid w:val="00FC4884"/>
    <w:rsid w:val="00FC71F7"/>
    <w:rsid w:val="00FD0842"/>
    <w:rsid w:val="00FD0B0B"/>
    <w:rsid w:val="00FD0F67"/>
    <w:rsid w:val="00FD12E9"/>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Change w:id="0" w:author="DAI" w:date="2019-04-14T17:10:00Z">
        <w:pPr>
          <w:keepNext/>
          <w:keepLines/>
          <w:pageBreakBefore/>
          <w:numPr>
            <w:numId w:val="1"/>
          </w:numPr>
          <w:tabs>
            <w:tab w:val="num" w:pos="432"/>
          </w:tabs>
          <w:ind w:left="432" w:hanging="432"/>
          <w:outlineLvl w:val="0"/>
        </w:pPr>
      </w:pPrChange>
    </w:pPr>
    <w:rPr>
      <w:b/>
      <w:caps/>
      <w:sz w:val="28"/>
      <w:lang w:val="x-none" w:eastAsia="x-none"/>
      <w:rPrChange w:id="0" w:author="DAI" w:date="2019-04-14T17:1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Change w:id="1" w:author="DAI" w:date="2019-04-14T17:10:00Z">
        <w:pPr>
          <w:keepNext/>
          <w:keepLines/>
          <w:numPr>
            <w:ilvl w:val="2"/>
            <w:numId w:val="1"/>
          </w:numPr>
          <w:tabs>
            <w:tab w:val="num" w:pos="720"/>
          </w:tabs>
          <w:spacing w:before="240"/>
          <w:ind w:left="720" w:hanging="720"/>
          <w:outlineLvl w:val="2"/>
        </w:pPr>
      </w:pPrChange>
    </w:pPr>
    <w:rPr>
      <w:b/>
      <w:caps/>
      <w:lang w:val="x-none" w:eastAsia="x-none"/>
      <w:rPrChange w:id="1" w:author="DAI" w:date="2019-04-14T17:10:00Z">
        <w:rPr>
          <w:b/>
          <w:caps/>
          <w:sz w:val="24"/>
          <w:lang w:val="x-none" w:eastAsia="x-none" w:bidi="ar-SA"/>
        </w:rPr>
      </w:rPrChang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Change w:id="2" w:author="DAI" w:date="2019-04-14T17:10:00Z">
        <w:pPr>
          <w:keepNext/>
          <w:keepLines/>
          <w:numPr>
            <w:ilvl w:val="3"/>
            <w:numId w:val="1"/>
          </w:numPr>
          <w:tabs>
            <w:tab w:val="num" w:pos="907"/>
          </w:tabs>
          <w:spacing w:before="240"/>
          <w:ind w:left="900" w:hanging="900"/>
          <w:outlineLvl w:val="3"/>
        </w:pPr>
      </w:pPrChange>
    </w:pPr>
    <w:rPr>
      <w:b/>
      <w:lang w:val="x-none" w:eastAsia="x-none"/>
      <w:rPrChange w:id="2" w:author="DAI" w:date="2019-04-14T17:1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Change w:id="3" w:author="DAI" w:date="2019-04-14T17:10:00Z">
        <w:pPr>
          <w:pageBreakBefore/>
          <w:numPr>
            <w:numId w:val="2"/>
          </w:numPr>
          <w:jc w:val="center"/>
          <w:outlineLvl w:val="7"/>
        </w:pPr>
      </w:pPrChange>
    </w:pPr>
    <w:rPr>
      <w:b/>
      <w:iCs/>
      <w:caps/>
      <w:sz w:val="28"/>
      <w:szCs w:val="24"/>
      <w:lang w:val="x-none" w:eastAsia="x-none"/>
      <w:rPrChange w:id="3" w:author="DAI" w:date="2019-04-14T17:1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Change w:id="4" w:author="DAI" w:date="2019-04-14T17:10:00Z">
        <w:pPr>
          <w:tabs>
            <w:tab w:val="right" w:leader="dot" w:pos="9000"/>
          </w:tabs>
          <w:suppressAutoHyphens/>
          <w:spacing w:line="280" w:lineRule="atLeast"/>
          <w:ind w:left="360" w:hanging="360"/>
        </w:pPr>
      </w:pPrChange>
    </w:pPr>
    <w:rPr>
      <w:b/>
      <w:caps/>
      <w:rPrChange w:id="4" w:author="DAI" w:date="2019-04-14T17:10:00Z">
        <w:rPr>
          <w:b/>
          <w:caps/>
          <w:sz w:val="24"/>
          <w:lang w:val="en-US" w:eastAsia="en-US" w:bidi="ar-SA"/>
        </w:rPr>
      </w:rPrChange>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Change w:id="5" w:author="DAI" w:date="2019-04-14T17:10:00Z">
        <w:pPr>
          <w:tabs>
            <w:tab w:val="right" w:leader="dot" w:pos="9000"/>
          </w:tabs>
          <w:ind w:left="907" w:hanging="547"/>
        </w:pPr>
      </w:pPrChange>
    </w:pPr>
    <w:rPr>
      <w:caps/>
      <w:rPrChange w:id="5" w:author="DAI" w:date="2019-04-14T17:10:00Z">
        <w:rPr>
          <w:caps/>
          <w:sz w:val="24"/>
          <w:lang w:val="en-US" w:eastAsia="en-US" w:bidi="ar-SA"/>
        </w:rPr>
      </w:rPrChange>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Change w:id="6" w:author="DAI" w:date="2019-04-14T17:10:00Z">
        <w:pPr>
          <w:tabs>
            <w:tab w:val="right" w:leader="dot" w:pos="9000"/>
          </w:tabs>
          <w:spacing w:line="280" w:lineRule="atLeast"/>
          <w:ind w:left="1627" w:hanging="720"/>
        </w:pPr>
      </w:pPrChange>
    </w:pPr>
    <w:rPr>
      <w:caps/>
      <w:rPrChange w:id="6" w:author="DAI" w:date="2019-04-14T17:10:00Z">
        <w:rPr>
          <w:caps/>
          <w:sz w:val="24"/>
          <w:lang w:val="en-US" w:eastAsia="en-US" w:bidi="ar-SA"/>
        </w:rPr>
      </w:rPrChange>
    </w:rPr>
  </w:style>
  <w:style w:type="paragraph" w:styleId="TOC8">
    <w:name w:val="toc 8"/>
    <w:basedOn w:val="Normal"/>
    <w:next w:val="Normal"/>
    <w:autoRedefine/>
    <w:uiPriority w:val="39"/>
    <w:unhideWhenUsed/>
    <w:rsid w:val="004E1954"/>
    <w:pPr>
      <w:tabs>
        <w:tab w:val="right" w:leader="dot" w:pos="9000"/>
      </w:tabs>
      <w:spacing w:before="0" w:line="240" w:lineRule="auto"/>
      <w:ind w:left="1267" w:hanging="1267"/>
      <w:jc w:val="left"/>
      <w:pPrChange w:id="7" w:author="DAI" w:date="2019-04-14T17:10:00Z">
        <w:pPr>
          <w:tabs>
            <w:tab w:val="right" w:leader="dot" w:pos="9000"/>
          </w:tabs>
          <w:ind w:left="1267" w:hanging="1267"/>
        </w:pPr>
      </w:pPrChange>
    </w:pPr>
    <w:rPr>
      <w:b/>
      <w:caps/>
      <w:rPrChange w:id="7" w:author="DAI" w:date="2019-04-14T17:10: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Change w:id="8" w:author="DAI" w:date="2019-04-14T17:10:00Z">
        <w:pPr>
          <w:keepNext/>
          <w:tabs>
            <w:tab w:val="right" w:pos="9000"/>
          </w:tabs>
          <w:spacing w:before="240" w:after="240"/>
        </w:pPr>
      </w:pPrChange>
    </w:pPr>
    <w:rPr>
      <w:u w:val="words"/>
      <w:lang w:val="x-none" w:eastAsia="x-none"/>
      <w:rPrChange w:id="8" w:author="DAI" w:date="2019-04-14T17:1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Change w:id="9" w:author="DAI" w:date="2019-04-14T17:10:00Z">
        <w:pPr>
          <w:tabs>
            <w:tab w:val="center" w:pos="4507"/>
            <w:tab w:val="right" w:pos="9000"/>
          </w:tabs>
        </w:pPr>
      </w:pPrChange>
    </w:pPr>
    <w:rPr>
      <w:sz w:val="22"/>
      <w:lang w:val="x-none" w:eastAsia="x-none"/>
      <w:rPrChange w:id="9" w:author="DAI" w:date="2019-04-14T17:1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Change w:id="10" w:author="DAI" w:date="2019-04-14T17:10:00Z">
        <w:pPr>
          <w:numPr>
            <w:ilvl w:val="1"/>
            <w:numId w:val="1"/>
          </w:numPr>
          <w:tabs>
            <w:tab w:val="left" w:pos="547"/>
            <w:tab w:val="num" w:pos="576"/>
          </w:tabs>
          <w:spacing w:before="240" w:line="280" w:lineRule="atLeast"/>
          <w:jc w:val="both"/>
        </w:pPr>
      </w:pPrChange>
    </w:pPr>
    <w:rPr>
      <w:b w:val="0"/>
      <w:caps w:val="0"/>
      <w:rPrChange w:id="10" w:author="DAI" w:date="2019-04-14T17:1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Change w:id="11" w:author="DAI" w:date="2019-04-14T17:10:00Z">
        <w:pPr>
          <w:numPr>
            <w:ilvl w:val="2"/>
            <w:numId w:val="1"/>
          </w:numPr>
          <w:tabs>
            <w:tab w:val="left" w:pos="720"/>
          </w:tabs>
          <w:spacing w:before="240" w:line="280" w:lineRule="atLeast"/>
          <w:jc w:val="both"/>
        </w:pPr>
      </w:pPrChange>
    </w:pPr>
    <w:rPr>
      <w:b w:val="0"/>
      <w:caps w:val="0"/>
      <w:rPrChange w:id="11" w:author="DAI" w:date="2019-04-14T17:1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Change w:id="12" w:author="DAI" w:date="2019-04-14T17:10:00Z">
        <w:pPr>
          <w:numPr>
            <w:ilvl w:val="3"/>
            <w:numId w:val="1"/>
          </w:numPr>
          <w:tabs>
            <w:tab w:val="left" w:pos="907"/>
          </w:tabs>
          <w:spacing w:before="240" w:line="280" w:lineRule="atLeast"/>
          <w:jc w:val="both"/>
        </w:pPr>
      </w:pPrChange>
    </w:pPr>
    <w:rPr>
      <w:b w:val="0"/>
      <w:rPrChange w:id="12" w:author="DAI" w:date="2019-04-14T17:1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Change w:id="13" w:author="DAI" w:date="2019-04-14T17:10:00Z">
        <w:pPr>
          <w:numPr>
            <w:ilvl w:val="4"/>
            <w:numId w:val="1"/>
          </w:numPr>
          <w:tabs>
            <w:tab w:val="left" w:pos="1080"/>
          </w:tabs>
          <w:spacing w:before="240" w:line="280" w:lineRule="atLeast"/>
          <w:jc w:val="both"/>
        </w:pPr>
      </w:pPrChange>
    </w:pPr>
    <w:rPr>
      <w:b w:val="0"/>
      <w:rPrChange w:id="13" w:author="DAI" w:date="2019-04-14T17:1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Change w:id="14" w:author="DAI" w:date="2019-04-14T17:10:00Z">
        <w:pPr>
          <w:numPr>
            <w:ilvl w:val="5"/>
            <w:numId w:val="1"/>
          </w:numPr>
          <w:tabs>
            <w:tab w:val="left" w:pos="1267"/>
          </w:tabs>
          <w:spacing w:before="240" w:line="280" w:lineRule="atLeast"/>
          <w:jc w:val="both"/>
        </w:pPr>
      </w:pPrChange>
    </w:pPr>
    <w:rPr>
      <w:b w:val="0"/>
      <w:rPrChange w:id="14" w:author="DAI" w:date="2019-04-14T17:1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Change w:id="15" w:author="DAI" w:date="2019-04-14T17:10:00Z">
        <w:pPr>
          <w:numPr>
            <w:ilvl w:val="6"/>
            <w:numId w:val="1"/>
          </w:numPr>
          <w:tabs>
            <w:tab w:val="left" w:pos="1440"/>
          </w:tabs>
          <w:spacing w:before="240" w:line="280" w:lineRule="atLeast"/>
          <w:jc w:val="both"/>
        </w:pPr>
      </w:pPrChange>
    </w:pPr>
    <w:rPr>
      <w:b w:val="0"/>
      <w:rPrChange w:id="15" w:author="DAI" w:date="2019-04-14T17:1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Change w:id="16" w:author="DAI" w:date="2019-04-14T17:10:00Z">
        <w:pPr>
          <w:keepLines/>
          <w:tabs>
            <w:tab w:val="left" w:pos="806"/>
          </w:tabs>
          <w:spacing w:before="240" w:line="280" w:lineRule="atLeast"/>
          <w:ind w:left="1138" w:hanging="1138"/>
          <w:jc w:val="both"/>
        </w:pPr>
      </w:pPrChange>
    </w:pPr>
    <w:rPr>
      <w:lang w:val="x-none" w:eastAsia="x-none"/>
      <w:rPrChange w:id="16" w:author="DAI" w:date="2019-04-14T17:1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Change w:id="17" w:author="DAI" w:date="2019-04-14T17:10:00Z">
        <w:pPr>
          <w:keepLines/>
          <w:tabs>
            <w:tab w:val="left" w:pos="1166"/>
          </w:tabs>
          <w:spacing w:before="240" w:line="280" w:lineRule="atLeast"/>
          <w:ind w:left="1498" w:hanging="1138"/>
          <w:jc w:val="both"/>
        </w:pPr>
      </w:pPrChange>
    </w:pPr>
    <w:rPr>
      <w:lang w:val="x-none" w:eastAsia="x-none"/>
      <w:rPrChange w:id="17" w:author="DAI" w:date="2019-04-14T17:1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Change w:id="18" w:author="DAI" w:date="2019-04-14T17:10:00Z">
        <w:pPr>
          <w:keepLines/>
          <w:tabs>
            <w:tab w:val="left" w:pos="1526"/>
          </w:tabs>
          <w:spacing w:before="240" w:line="280" w:lineRule="atLeast"/>
          <w:ind w:left="1858" w:hanging="1138"/>
          <w:jc w:val="both"/>
        </w:pPr>
      </w:pPrChange>
    </w:pPr>
    <w:rPr>
      <w:lang w:val="x-none" w:eastAsia="x-none"/>
      <w:rPrChange w:id="18" w:author="DAI" w:date="2019-04-14T17:1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Change w:id="19" w:author="DAI" w:date="2019-04-14T17:10:00Z">
        <w:pPr>
          <w:keepLines/>
          <w:tabs>
            <w:tab w:val="left" w:pos="1886"/>
          </w:tabs>
          <w:spacing w:before="240" w:line="280" w:lineRule="atLeast"/>
          <w:ind w:left="2218" w:hanging="1138"/>
          <w:jc w:val="both"/>
        </w:pPr>
      </w:pPrChange>
    </w:pPr>
    <w:rPr>
      <w:lang w:val="x-none" w:eastAsia="x-none"/>
      <w:rPrChange w:id="19" w:author="DAI" w:date="2019-04-14T17:1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Change w:id="20" w:author="DAI" w:date="2019-04-14T17:10:00Z">
        <w:pPr>
          <w:tabs>
            <w:tab w:val="right" w:pos="1051"/>
          </w:tabs>
          <w:spacing w:before="240" w:line="280" w:lineRule="atLeast"/>
          <w:ind w:left="1166" w:hanging="1166"/>
          <w:jc w:val="both"/>
        </w:pPr>
      </w:pPrChange>
    </w:pPr>
    <w:rPr>
      <w:lang w:val="x-none" w:eastAsia="x-none"/>
      <w:rPrChange w:id="20" w:author="DAI" w:date="2019-04-14T17:1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Change w:id="21" w:author="DAI" w:date="2019-04-14T17:10:00Z">
        <w:pPr>
          <w:tabs>
            <w:tab w:val="right" w:pos="1411"/>
          </w:tabs>
          <w:spacing w:before="240" w:line="280" w:lineRule="atLeast"/>
          <w:ind w:left="1526" w:hanging="1166"/>
          <w:jc w:val="both"/>
        </w:pPr>
      </w:pPrChange>
    </w:pPr>
    <w:rPr>
      <w:lang w:val="x-none" w:eastAsia="x-none"/>
      <w:rPrChange w:id="21" w:author="DAI" w:date="2019-04-14T17:1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Change w:id="22" w:author="DAI" w:date="2019-04-14T17:10:00Z">
        <w:pPr>
          <w:tabs>
            <w:tab w:val="left" w:pos="1800"/>
          </w:tabs>
          <w:spacing w:before="240" w:line="280" w:lineRule="atLeast"/>
          <w:ind w:left="1440" w:hanging="720"/>
          <w:jc w:val="both"/>
        </w:pPr>
      </w:pPrChange>
    </w:pPr>
    <w:rPr>
      <w:lang w:val="x-none" w:eastAsia="x-none"/>
      <w:rPrChange w:id="22" w:author="DAI" w:date="2019-04-14T17:1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Change w:id="23" w:author="DAI" w:date="2019-04-14T17:10:00Z">
        <w:pPr>
          <w:tabs>
            <w:tab w:val="right" w:pos="2131"/>
          </w:tabs>
          <w:spacing w:before="240" w:line="280" w:lineRule="atLeast"/>
          <w:ind w:left="2246" w:hanging="1166"/>
          <w:jc w:val="both"/>
        </w:pPr>
      </w:pPrChange>
    </w:pPr>
    <w:rPr>
      <w:lang w:val="x-none" w:eastAsia="x-none"/>
      <w:rPrChange w:id="23" w:author="DAI" w:date="2019-04-14T17:1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Change w:id="24" w:author="DAI" w:date="2019-04-14T17:10:00Z">
        <w:pPr>
          <w:keepNext/>
          <w:numPr>
            <w:ilvl w:val="1"/>
            <w:numId w:val="2"/>
          </w:numPr>
          <w:tabs>
            <w:tab w:val="num" w:pos="547"/>
          </w:tabs>
          <w:spacing w:before="240"/>
          <w:ind w:left="547" w:hanging="547"/>
        </w:pPr>
      </w:pPrChange>
    </w:pPr>
    <w:rPr>
      <w:sz w:val="24"/>
      <w:rPrChange w:id="24" w:author="DAI" w:date="2019-04-14T17:1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Change w:id="25" w:author="DAI" w:date="2019-04-14T17:10:00Z">
        <w:pPr>
          <w:numPr>
            <w:ilvl w:val="1"/>
            <w:numId w:val="2"/>
          </w:numPr>
          <w:tabs>
            <w:tab w:val="left" w:pos="547"/>
          </w:tabs>
          <w:spacing w:before="240" w:line="280" w:lineRule="atLeast"/>
          <w:ind w:left="547" w:hanging="547"/>
          <w:jc w:val="both"/>
        </w:pPr>
      </w:pPrChange>
    </w:pPr>
    <w:rPr>
      <w:b w:val="0"/>
      <w:caps w:val="0"/>
      <w:rPrChange w:id="25" w:author="DAI" w:date="2019-04-14T17:1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Change w:id="26" w:author="DAI" w:date="2019-04-14T17:10:00Z">
        <w:pPr>
          <w:numPr>
            <w:ilvl w:val="2"/>
            <w:numId w:val="2"/>
          </w:numPr>
          <w:tabs>
            <w:tab w:val="left" w:pos="720"/>
          </w:tabs>
          <w:spacing w:before="240" w:line="280" w:lineRule="atLeast"/>
          <w:ind w:left="720" w:hanging="720"/>
          <w:jc w:val="both"/>
        </w:pPr>
      </w:pPrChange>
    </w:pPr>
    <w:rPr>
      <w:b w:val="0"/>
      <w:caps w:val="0"/>
      <w:rPrChange w:id="26" w:author="DAI" w:date="2019-04-14T17:1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Change w:id="27" w:author="DAI" w:date="2019-04-14T17:10:00Z">
        <w:pPr>
          <w:numPr>
            <w:ilvl w:val="3"/>
            <w:numId w:val="2"/>
          </w:numPr>
          <w:tabs>
            <w:tab w:val="left" w:pos="907"/>
          </w:tabs>
          <w:spacing w:before="240" w:line="280" w:lineRule="atLeast"/>
          <w:ind w:left="907" w:hanging="907"/>
          <w:jc w:val="both"/>
        </w:pPr>
      </w:pPrChange>
    </w:pPr>
    <w:rPr>
      <w:b w:val="0"/>
      <w:rPrChange w:id="27" w:author="DAI" w:date="2019-04-14T17:1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Change w:id="28" w:author="DAI" w:date="2019-04-14T17:10:00Z">
        <w:pPr>
          <w:numPr>
            <w:ilvl w:val="4"/>
            <w:numId w:val="2"/>
          </w:numPr>
          <w:tabs>
            <w:tab w:val="left" w:pos="1080"/>
          </w:tabs>
          <w:spacing w:before="240" w:line="280" w:lineRule="atLeast"/>
          <w:ind w:left="1080" w:hanging="1080"/>
          <w:jc w:val="both"/>
        </w:pPr>
      </w:pPrChange>
    </w:pPr>
    <w:rPr>
      <w:b w:val="0"/>
      <w:rPrChange w:id="28" w:author="DAI" w:date="2019-04-14T17:1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Change w:id="29" w:author="DAI" w:date="2019-04-14T17:10:00Z">
        <w:pPr>
          <w:numPr>
            <w:ilvl w:val="5"/>
            <w:numId w:val="2"/>
          </w:numPr>
          <w:tabs>
            <w:tab w:val="left" w:pos="1267"/>
          </w:tabs>
          <w:spacing w:before="240" w:line="280" w:lineRule="atLeast"/>
          <w:ind w:left="1267" w:hanging="1267"/>
          <w:jc w:val="both"/>
        </w:pPr>
      </w:pPrChange>
    </w:pPr>
    <w:rPr>
      <w:b w:val="0"/>
      <w:rPrChange w:id="29" w:author="DAI" w:date="2019-04-14T17:1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Change w:id="30" w:author="DAI" w:date="2019-04-14T17:10:00Z">
        <w:pPr>
          <w:numPr>
            <w:ilvl w:val="6"/>
            <w:numId w:val="2"/>
          </w:numPr>
          <w:tabs>
            <w:tab w:val="left" w:pos="1440"/>
          </w:tabs>
          <w:spacing w:before="240" w:line="280" w:lineRule="atLeast"/>
          <w:ind w:left="1440" w:hanging="1440"/>
          <w:jc w:val="both"/>
        </w:pPr>
      </w:pPrChange>
    </w:pPr>
    <w:rPr>
      <w:b w:val="0"/>
      <w:rPrChange w:id="30" w:author="DAI" w:date="2019-04-14T17:1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Change w:id="31" w:author="DAI" w:date="2019-04-14T17:10:00Z">
        <w:pPr>
          <w:numPr>
            <w:ilvl w:val="7"/>
            <w:numId w:val="2"/>
          </w:numPr>
          <w:tabs>
            <w:tab w:val="left" w:pos="1627"/>
          </w:tabs>
          <w:spacing w:before="240" w:line="280" w:lineRule="exact"/>
          <w:ind w:left="1627" w:hanging="1627"/>
          <w:jc w:val="both"/>
        </w:pPr>
      </w:pPrChange>
    </w:pPr>
    <w:rPr>
      <w:b w:val="0"/>
      <w:rPrChange w:id="31" w:author="DAI" w:date="2019-04-14T17:1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Change w:id="32" w:author="DAI" w:date="2019-04-14T17:10:00Z">
        <w:pPr>
          <w:numPr>
            <w:ilvl w:val="8"/>
            <w:numId w:val="2"/>
          </w:numPr>
          <w:tabs>
            <w:tab w:val="left" w:pos="1800"/>
          </w:tabs>
          <w:spacing w:before="240" w:line="280" w:lineRule="atLeast"/>
          <w:ind w:left="1800" w:hanging="1800"/>
          <w:jc w:val="both"/>
        </w:pPr>
      </w:pPrChange>
    </w:pPr>
    <w:rPr>
      <w:b w:val="0"/>
      <w:rPrChange w:id="32" w:author="DAI" w:date="2019-04-14T17:1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emf"/><Relationship Id="rId42" Type="http://schemas.openxmlformats.org/officeDocument/2006/relationships/image" Target="media/image24.JPG"/><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emf"/><Relationship Id="rId16" Type="http://schemas.openxmlformats.org/officeDocument/2006/relationships/header" Target="header3.xml"/><Relationship Id="rId107" Type="http://schemas.openxmlformats.org/officeDocument/2006/relationships/customXml" Target="../customXml/item3.xml"/><Relationship Id="rId11" Type="http://schemas.openxmlformats.org/officeDocument/2006/relationships/footer" Target="footer1.xml"/><Relationship Id="rId32" Type="http://schemas.openxmlformats.org/officeDocument/2006/relationships/image" Target="media/image14.JPG"/><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emf"/><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2.JPG"/><Relationship Id="rId95"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image" Target="media/image30.jpeg"/><Relationship Id="rId64" Type="http://schemas.openxmlformats.org/officeDocument/2006/relationships/image" Target="media/image46.JPG"/><Relationship Id="rId69" Type="http://schemas.openxmlformats.org/officeDocument/2006/relationships/image" Target="media/image51.emf"/><Relationship Id="rId80" Type="http://schemas.openxmlformats.org/officeDocument/2006/relationships/image" Target="media/image62.jpeg"/><Relationship Id="rId85" Type="http://schemas.openxmlformats.org/officeDocument/2006/relationships/image" Target="media/image67.emf"/><Relationship Id="rId12" Type="http://schemas.openxmlformats.org/officeDocument/2006/relationships/comments" Target="comments.xml"/><Relationship Id="rId17" Type="http://schemas.openxmlformats.org/officeDocument/2006/relationships/footer" Target="footer2.xml"/><Relationship Id="rId33" Type="http://schemas.openxmlformats.org/officeDocument/2006/relationships/image" Target="media/image15.emf"/><Relationship Id="rId38" Type="http://schemas.openxmlformats.org/officeDocument/2006/relationships/image" Target="media/image20.JPG"/><Relationship Id="rId59" Type="http://schemas.openxmlformats.org/officeDocument/2006/relationships/image" Target="media/image41.emf"/><Relationship Id="rId103" Type="http://schemas.openxmlformats.org/officeDocument/2006/relationships/fontTable" Target="fontTable.xml"/><Relationship Id="rId108" Type="http://schemas.openxmlformats.org/officeDocument/2006/relationships/customXml" Target="../customXml/item4.xml"/><Relationship Id="rId20" Type="http://schemas.openxmlformats.org/officeDocument/2006/relationships/footer" Target="footer4.xml"/><Relationship Id="rId41" Type="http://schemas.openxmlformats.org/officeDocument/2006/relationships/image" Target="media/image23.emf"/><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JPG"/><Relationship Id="rId91" Type="http://schemas.openxmlformats.org/officeDocument/2006/relationships/image" Target="media/image73.jpe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jpeg"/><Relationship Id="rId81" Type="http://schemas.openxmlformats.org/officeDocument/2006/relationships/image" Target="media/image63.emf"/><Relationship Id="rId86" Type="http://schemas.openxmlformats.org/officeDocument/2006/relationships/image" Target="media/image68.jpeg"/><Relationship Id="rId94" Type="http://schemas.openxmlformats.org/officeDocument/2006/relationships/image" Target="media/image76.JPG"/><Relationship Id="rId99" Type="http://schemas.openxmlformats.org/officeDocument/2006/relationships/image" Target="media/image77.emf"/><Relationship Id="rId101"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emf"/><Relationship Id="rId13" Type="http://schemas.microsoft.com/office/2011/relationships/commentsExtended" Target="commentsExtended.xml"/><Relationship Id="rId18" Type="http://schemas.openxmlformats.org/officeDocument/2006/relationships/footer" Target="footer3.xml"/><Relationship Id="rId39" Type="http://schemas.openxmlformats.org/officeDocument/2006/relationships/image" Target="media/image21.emf"/><Relationship Id="rId34" Type="http://schemas.openxmlformats.org/officeDocument/2006/relationships/image" Target="media/image16.JPG"/><Relationship Id="rId50" Type="http://schemas.openxmlformats.org/officeDocument/2006/relationships/image" Target="media/image32.jpeg"/><Relationship Id="rId55" Type="http://schemas.openxmlformats.org/officeDocument/2006/relationships/image" Target="media/image37.emf"/><Relationship Id="rId76" Type="http://schemas.openxmlformats.org/officeDocument/2006/relationships/image" Target="media/image58.JPG"/><Relationship Id="rId97" Type="http://schemas.openxmlformats.org/officeDocument/2006/relationships/header" Target="header6.xm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jpeg"/><Relationship Id="rId40" Type="http://schemas.openxmlformats.org/officeDocument/2006/relationships/image" Target="media/image22.JPG"/><Relationship Id="rId45" Type="http://schemas.openxmlformats.org/officeDocument/2006/relationships/image" Target="media/image27.emf"/><Relationship Id="rId66" Type="http://schemas.openxmlformats.org/officeDocument/2006/relationships/image" Target="media/image48.jpeg"/><Relationship Id="rId87" Type="http://schemas.openxmlformats.org/officeDocument/2006/relationships/image" Target="media/image69.emf"/><Relationship Id="rId61" Type="http://schemas.openxmlformats.org/officeDocument/2006/relationships/image" Target="media/image43.emf"/><Relationship Id="rId82" Type="http://schemas.openxmlformats.org/officeDocument/2006/relationships/image" Target="media/image64.jpeg"/><Relationship Id="rId19" Type="http://schemas.openxmlformats.org/officeDocument/2006/relationships/header" Target="header4.xml"/><Relationship Id="rId14" Type="http://schemas.microsoft.com/office/2016/09/relationships/commentsIds" Target="commentsIds.xml"/><Relationship Id="rId30" Type="http://schemas.openxmlformats.org/officeDocument/2006/relationships/image" Target="media/image12.jpeg"/><Relationship Id="rId35" Type="http://schemas.openxmlformats.org/officeDocument/2006/relationships/image" Target="media/image17.emf"/><Relationship Id="rId56" Type="http://schemas.openxmlformats.org/officeDocument/2006/relationships/image" Target="media/image38.jpeg"/><Relationship Id="rId77" Type="http://schemas.openxmlformats.org/officeDocument/2006/relationships/image" Target="media/image59.emf"/><Relationship Id="rId100" Type="http://schemas.openxmlformats.org/officeDocument/2006/relationships/image" Target="media/image78.jpeg"/><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image" Target="media/image54.jpeg"/><Relationship Id="rId93" Type="http://schemas.openxmlformats.org/officeDocument/2006/relationships/image" Target="media/image75.emf"/><Relationship Id="rId98"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28.jpeg"/><Relationship Id="rId6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B37D4A-C2C6-4E17-B70B-1A3A4A16209E}">
  <ds:schemaRefs>
    <ds:schemaRef ds:uri="http://schemas.openxmlformats.org/officeDocument/2006/bibliography"/>
  </ds:schemaRefs>
</ds:datastoreItem>
</file>

<file path=customXml/itemProps2.xml><?xml version="1.0" encoding="utf-8"?>
<ds:datastoreItem xmlns:ds="http://schemas.openxmlformats.org/officeDocument/2006/customXml" ds:itemID="{8F515CD1-F9E7-444E-9DCB-540B7A901B42}"/>
</file>

<file path=customXml/itemProps3.xml><?xml version="1.0" encoding="utf-8"?>
<ds:datastoreItem xmlns:ds="http://schemas.openxmlformats.org/officeDocument/2006/customXml" ds:itemID="{FC7ACE1B-4D88-4664-BCC7-2CA5509E15FA}"/>
</file>

<file path=customXml/itemProps4.xml><?xml version="1.0" encoding="utf-8"?>
<ds:datastoreItem xmlns:ds="http://schemas.openxmlformats.org/officeDocument/2006/customXml" ds:itemID="{BF18818B-79CC-4E8D-856B-F8243881E7B0}"/>
</file>

<file path=docProps/app.xml><?xml version="1.0" encoding="utf-8"?>
<Properties xmlns="http://schemas.openxmlformats.org/officeDocument/2006/extended-properties" xmlns:vt="http://schemas.openxmlformats.org/officeDocument/2006/docPropsVTypes">
  <Template>Normal.dotm</Template>
  <TotalTime>555</TotalTime>
  <Pages>204</Pages>
  <Words>57255</Words>
  <Characters>326360</Characters>
  <Application>Microsoft Office Word</Application>
  <DocSecurity>0</DocSecurity>
  <Lines>2719</Lines>
  <Paragraphs>765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382850</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3</cp:revision>
  <cp:lastPrinted>2012-06-14T15:04:00Z</cp:lastPrinted>
  <dcterms:created xsi:type="dcterms:W3CDTF">2019-04-14T15:06:00Z</dcterms:created>
  <dcterms:modified xsi:type="dcterms:W3CDTF">2019-04-15T22:37:00Z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March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