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025E06C5" w14:textId="77777777" w:rsidR="00456004" w:rsidRPr="001146C7" w:rsidRDefault="00456004" w:rsidP="000001A4">
      <w:pPr>
        <w:pStyle w:val="DocumentMap"/>
        <w:rPr>
          <w:lang w:val="en-US"/>
        </w:rPr>
      </w:pPr>
    </w:p>
    <w:p w14:paraId="6C36695D" w14:textId="77777777" w:rsidR="00456004" w:rsidRPr="001146C7" w:rsidRDefault="00456004">
      <w:pPr>
        <w:rPr>
          <w:lang w:val="en-US"/>
        </w:rPr>
      </w:pPr>
    </w:p>
    <w:p w14:paraId="7E7515A7" w14:textId="77777777" w:rsidR="00456004" w:rsidRPr="001146C7" w:rsidRDefault="00456004">
      <w:pPr>
        <w:rPr>
          <w:lang w:val="en-US"/>
        </w:rPr>
      </w:pPr>
    </w:p>
    <w:tbl>
      <w:tblPr>
        <w:tblW w:w="0" w:type="auto"/>
        <w:tblInd w:w="39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701"/>
        <w:gridCol w:w="1812"/>
        <w:gridCol w:w="850"/>
        <w:gridCol w:w="1024"/>
        <w:gridCol w:w="1134"/>
        <w:gridCol w:w="1842"/>
        <w:gridCol w:w="1276"/>
        <w:gridCol w:w="850"/>
      </w:tblGrid>
      <w:tr w:rsidR="00456004" w:rsidRPr="001146C7" w14:paraId="700A9CFE" w14:textId="77777777" w:rsidTr="007A1E59">
        <w:trPr>
          <w:cantSplit/>
          <w:trHeight w:val="408"/>
        </w:trPr>
        <w:tc>
          <w:tcPr>
            <w:tcW w:w="1701" w:type="dxa"/>
            <w:tcBorders>
              <w:top w:val="single" w:sz="18" w:space="0" w:color="auto"/>
            </w:tcBorders>
          </w:tcPr>
          <w:p w14:paraId="6CCCB08F" w14:textId="77777777" w:rsidR="00456004" w:rsidRPr="001146C7" w:rsidRDefault="00F63ADD">
            <w:pPr>
              <w:pStyle w:val="TableItem"/>
              <w:rPr>
                <w:i/>
                <w:lang w:val="en-US"/>
              </w:rPr>
            </w:pPr>
            <w:r>
              <w:rPr>
                <w:lang w:eastAsia="en-GB"/>
              </w:rPr>
              <w:pict w14:anchorId="5D575B77">
                <v:polyline id="Freeform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17.95pt,.55pt,462.1pt,33.4pt" coordsize="1117,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" o:allowincell="f" filled="f">
                  <v:path arrowok="t" o:connecttype="custom" o:connectlocs="2147483647,0;0,2147483647" o:connectangles="0,0"/>
                </v:polyline>
              </w:pict>
            </w:r>
            <w:r w:rsidR="00456004" w:rsidRPr="001146C7">
              <w:rPr>
                <w:lang w:val="en-US"/>
              </w:rPr>
              <w:t>meeting d</w:t>
            </w:r>
            <w:bookmarkStart w:id="0" w:name="bmsSitename"/>
            <w:bookmarkEnd w:id="0"/>
            <w:r w:rsidR="00456004" w:rsidRPr="001146C7">
              <w:rPr>
                <w:lang w:val="en-US"/>
              </w:rPr>
              <w:t>a</w:t>
            </w:r>
            <w:bookmarkStart w:id="1" w:name="bmsAddress"/>
            <w:bookmarkEnd w:id="1"/>
            <w:r w:rsidR="00456004" w:rsidRPr="001146C7">
              <w:rPr>
                <w:lang w:val="en-US"/>
              </w:rPr>
              <w:t>t</w:t>
            </w:r>
            <w:bookmarkStart w:id="2" w:name="bmsPhoneFax"/>
            <w:bookmarkEnd w:id="2"/>
            <w:r w:rsidR="00456004" w:rsidRPr="001146C7">
              <w:rPr>
                <w:lang w:val="en-US"/>
              </w:rPr>
              <w:t>e</w:t>
            </w:r>
          </w:p>
        </w:tc>
        <w:tc>
          <w:tcPr>
            <w:tcW w:w="1812" w:type="dxa"/>
            <w:tcBorders>
              <w:top w:val="single" w:sz="18" w:space="0" w:color="auto"/>
            </w:tcBorders>
          </w:tcPr>
          <w:p w14:paraId="039E58C3" w14:textId="77777777" w:rsidR="00456004" w:rsidRPr="0007395F" w:rsidRDefault="002C1CA2" w:rsidP="00B97A15">
            <w:pPr>
              <w:pStyle w:val="TableVar"/>
              <w:rPr>
                <w:szCs w:val="24"/>
                <w:lang w:val="en-US"/>
              </w:rPr>
            </w:pPr>
            <w:r>
              <w:rPr>
                <w:noProof/>
                <w:szCs w:val="24"/>
                <w:lang w:val="en-US"/>
              </w:rPr>
              <w:t>10-</w:t>
            </w:r>
            <w:del w:id="3" w:author="Wolfgang" w:date="2018-04-19T10:45:00Z">
              <w:r w:rsidDel="00B97A15">
                <w:rPr>
                  <w:noProof/>
                  <w:szCs w:val="24"/>
                  <w:lang w:val="en-US"/>
                </w:rPr>
                <w:delText>04</w:delText>
              </w:r>
            </w:del>
            <w:ins w:id="4" w:author="Wolfgang" w:date="2018-04-19T10:45:00Z">
              <w:r w:rsidR="00B97A15">
                <w:rPr>
                  <w:noProof/>
                  <w:szCs w:val="24"/>
                  <w:lang w:val="en-US"/>
                </w:rPr>
                <w:t>13</w:t>
              </w:r>
            </w:ins>
            <w:r w:rsidR="00E61E0D" w:rsidRPr="0007395F">
              <w:rPr>
                <w:noProof/>
                <w:szCs w:val="24"/>
                <w:lang w:val="en-US"/>
              </w:rPr>
              <w:t xml:space="preserve"> </w:t>
            </w:r>
            <w:r>
              <w:rPr>
                <w:noProof/>
                <w:szCs w:val="24"/>
                <w:lang w:val="en-US"/>
              </w:rPr>
              <w:t>April</w:t>
            </w:r>
            <w:r w:rsidR="00E61E0D" w:rsidRPr="0007395F">
              <w:rPr>
                <w:noProof/>
                <w:szCs w:val="24"/>
                <w:lang w:val="en-US"/>
              </w:rPr>
              <w:t xml:space="preserve"> 201</w:t>
            </w:r>
            <w:r>
              <w:rPr>
                <w:noProof/>
                <w:szCs w:val="24"/>
                <w:lang w:val="en-US"/>
              </w:rPr>
              <w:t>8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auto"/>
            </w:tcBorders>
          </w:tcPr>
          <w:p w14:paraId="6CBFD939" w14:textId="77777777" w:rsidR="00456004" w:rsidRPr="001146C7" w:rsidRDefault="00456004">
            <w:pPr>
              <w:pStyle w:val="TableItem"/>
              <w:rPr>
                <w:i/>
                <w:lang w:val="en-US"/>
              </w:rPr>
            </w:pPr>
            <w:r w:rsidRPr="001146C7">
              <w:rPr>
                <w:lang w:val="en-US"/>
              </w:rPr>
              <w:t>ref./</w:t>
            </w:r>
            <w:r w:rsidRPr="001146C7">
              <w:rPr>
                <w:i/>
                <w:lang w:val="en-US"/>
              </w:rPr>
              <w:t>réf.</w:t>
            </w:r>
          </w:p>
        </w:tc>
        <w:tc>
          <w:tcPr>
            <w:tcW w:w="4000" w:type="dxa"/>
            <w:gridSpan w:val="3"/>
            <w:tcBorders>
              <w:top w:val="single" w:sz="18" w:space="0" w:color="auto"/>
              <w:left w:val="nil"/>
            </w:tcBorders>
          </w:tcPr>
          <w:p w14:paraId="16FD5C3E" w14:textId="77777777" w:rsidR="00456004" w:rsidRPr="001146C7" w:rsidRDefault="00456004" w:rsidP="002C1CA2">
            <w:pPr>
              <w:pStyle w:val="TableItem"/>
              <w:rPr>
                <w:rFonts w:ascii="Times New Roman" w:hAnsi="Times New Roman"/>
                <w:b/>
                <w:color w:val="0000FF"/>
                <w:lang w:val="en-US"/>
              </w:rPr>
            </w:pPr>
            <w:bookmarkStart w:id="5" w:name="bmRef"/>
            <w:r w:rsidRPr="001146C7">
              <w:rPr>
                <w:rFonts w:ascii="Times New Roman" w:hAnsi="Times New Roman"/>
                <w:lang w:val="en-US"/>
              </w:rPr>
              <w:t>CSTS-WG-</w:t>
            </w:r>
            <w:bookmarkEnd w:id="5"/>
            <w:r w:rsidR="002C1CA2">
              <w:rPr>
                <w:rFonts w:ascii="Times New Roman" w:hAnsi="Times New Roman"/>
                <w:lang w:val="en-US"/>
              </w:rPr>
              <w:t>1004</w:t>
            </w:r>
            <w:r w:rsidR="00E61E0D">
              <w:rPr>
                <w:rFonts w:ascii="Times New Roman" w:hAnsi="Times New Roman"/>
                <w:lang w:val="en-US"/>
              </w:rPr>
              <w:t>1</w:t>
            </w:r>
            <w:r w:rsidR="002C1CA2">
              <w:rPr>
                <w:rFonts w:ascii="Times New Roman" w:hAnsi="Times New Roman"/>
                <w:lang w:val="en-US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</w:tcPr>
          <w:p w14:paraId="10C865CE" w14:textId="77777777" w:rsidR="00456004" w:rsidRPr="001146C7" w:rsidRDefault="00456004">
            <w:pPr>
              <w:pStyle w:val="TableItem"/>
              <w:rPr>
                <w:i/>
                <w:lang w:val="en-US"/>
              </w:rPr>
            </w:pPr>
            <w:r w:rsidRPr="001146C7">
              <w:rPr>
                <w:lang w:val="en-US"/>
              </w:rPr>
              <w:t>page/</w:t>
            </w:r>
            <w:r w:rsidRPr="001146C7">
              <w:rPr>
                <w:i/>
                <w:lang w:val="en-US"/>
              </w:rPr>
              <w:t>page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</w:tcBorders>
          </w:tcPr>
          <w:p w14:paraId="72F65AE9" w14:textId="77777777" w:rsidR="00456004" w:rsidRPr="001146C7" w:rsidRDefault="00007566">
            <w:pPr>
              <w:pStyle w:val="TableItem"/>
              <w:rPr>
                <w:lang w:val="en-US"/>
              </w:rPr>
            </w:pPr>
            <w:r w:rsidRPr="001146C7">
              <w:rPr>
                <w:lang w:val="en-US"/>
              </w:rPr>
              <w:fldChar w:fldCharType="begin"/>
            </w:r>
            <w:r w:rsidR="00326B7D" w:rsidRPr="001146C7">
              <w:rPr>
                <w:lang w:val="en-US"/>
              </w:rPr>
              <w:instrText xml:space="preserve"> PAGE </w:instrText>
            </w:r>
            <w:r w:rsidRPr="001146C7">
              <w:rPr>
                <w:lang w:val="en-US"/>
              </w:rPr>
              <w:fldChar w:fldCharType="separate"/>
            </w:r>
            <w:r w:rsidR="00B97A15">
              <w:rPr>
                <w:lang w:val="en-US"/>
              </w:rPr>
              <w:t>1</w:t>
            </w:r>
            <w:r w:rsidRPr="001146C7">
              <w:rPr>
                <w:lang w:val="en-US"/>
              </w:rPr>
              <w:fldChar w:fldCharType="end"/>
            </w:r>
          </w:p>
        </w:tc>
      </w:tr>
      <w:tr w:rsidR="00456004" w:rsidRPr="001146C7" w14:paraId="58505F1D" w14:textId="77777777" w:rsidTr="007A1E59">
        <w:trPr>
          <w:cantSplit/>
          <w:trHeight w:val="415"/>
        </w:trPr>
        <w:tc>
          <w:tcPr>
            <w:tcW w:w="1701" w:type="dxa"/>
          </w:tcPr>
          <w:p w14:paraId="6235C252" w14:textId="77777777" w:rsidR="00456004" w:rsidRPr="001146C7" w:rsidRDefault="00456004">
            <w:pPr>
              <w:pStyle w:val="TableItem"/>
              <w:rPr>
                <w:i/>
                <w:lang w:val="en-US"/>
              </w:rPr>
            </w:pPr>
            <w:r w:rsidRPr="001146C7">
              <w:rPr>
                <w:i/>
                <w:lang w:val="en-US"/>
              </w:rPr>
              <w:t>date de la réunion</w:t>
            </w:r>
          </w:p>
        </w:tc>
        <w:tc>
          <w:tcPr>
            <w:tcW w:w="1812" w:type="dxa"/>
            <w:tcBorders>
              <w:left w:val="nil"/>
            </w:tcBorders>
          </w:tcPr>
          <w:p w14:paraId="436C9BFB" w14:textId="77777777" w:rsidR="00456004" w:rsidRPr="001146C7" w:rsidRDefault="00456004">
            <w:pPr>
              <w:pStyle w:val="TableVar"/>
              <w:rPr>
                <w:lang w:val="en-US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14:paraId="38A8BE02" w14:textId="77777777" w:rsidR="00456004" w:rsidRPr="001146C7" w:rsidRDefault="00456004">
            <w:pPr>
              <w:pStyle w:val="TableVar"/>
              <w:rPr>
                <w:lang w:val="en-US"/>
              </w:rPr>
            </w:pPr>
          </w:p>
        </w:tc>
        <w:tc>
          <w:tcPr>
            <w:tcW w:w="4000" w:type="dxa"/>
            <w:gridSpan w:val="3"/>
            <w:tcBorders>
              <w:left w:val="nil"/>
            </w:tcBorders>
          </w:tcPr>
          <w:p w14:paraId="3C8E13B1" w14:textId="77777777" w:rsidR="00456004" w:rsidRPr="001146C7" w:rsidRDefault="00456004">
            <w:pPr>
              <w:pStyle w:val="TableVar"/>
              <w:rPr>
                <w:rFonts w:ascii="ESAsubtitle" w:hAnsi="ESAsubtitle"/>
                <w:lang w:val="en-US"/>
              </w:rPr>
            </w:pPr>
          </w:p>
        </w:tc>
        <w:tc>
          <w:tcPr>
            <w:tcW w:w="1276" w:type="dxa"/>
            <w:tcBorders>
              <w:left w:val="nil"/>
            </w:tcBorders>
          </w:tcPr>
          <w:p w14:paraId="31963349" w14:textId="77777777" w:rsidR="00456004" w:rsidRPr="001146C7" w:rsidRDefault="00456004">
            <w:pPr>
              <w:pStyle w:val="TableItem"/>
              <w:rPr>
                <w:lang w:val="en-US"/>
              </w:rPr>
            </w:pPr>
          </w:p>
        </w:tc>
        <w:tc>
          <w:tcPr>
            <w:tcW w:w="850" w:type="dxa"/>
            <w:tcBorders>
              <w:left w:val="nil"/>
            </w:tcBorders>
          </w:tcPr>
          <w:p w14:paraId="6A3A4405" w14:textId="77777777" w:rsidR="00456004" w:rsidRPr="001146C7" w:rsidRDefault="00007566">
            <w:pPr>
              <w:pStyle w:val="TableItem"/>
              <w:tabs>
                <w:tab w:val="left" w:pos="529"/>
              </w:tabs>
              <w:rPr>
                <w:lang w:val="en-US"/>
              </w:rPr>
            </w:pPr>
            <w:r w:rsidRPr="001146C7">
              <w:rPr>
                <w:lang w:val="en-US"/>
              </w:rPr>
              <w:fldChar w:fldCharType="begin"/>
            </w:r>
            <w:r w:rsidR="00326B7D" w:rsidRPr="001146C7">
              <w:rPr>
                <w:lang w:val="en-US"/>
              </w:rPr>
              <w:instrText xml:space="preserve"> NUMPAGES </w:instrText>
            </w:r>
            <w:r w:rsidRPr="001146C7">
              <w:rPr>
                <w:lang w:val="en-US"/>
              </w:rPr>
              <w:fldChar w:fldCharType="separate"/>
            </w:r>
            <w:ins w:id="6" w:author="Wolfgang" w:date="2018-04-19T10:46:00Z">
              <w:r w:rsidR="00B97A15">
                <w:rPr>
                  <w:lang w:val="en-US"/>
                </w:rPr>
                <w:t>10</w:t>
              </w:r>
            </w:ins>
            <w:del w:id="7" w:author="Wolfgang" w:date="2018-04-19T10:46:00Z">
              <w:r w:rsidR="0032431D" w:rsidDel="00B97A15">
                <w:rPr>
                  <w:lang w:val="en-US"/>
                </w:rPr>
                <w:delText>8</w:delText>
              </w:r>
            </w:del>
            <w:r w:rsidRPr="001146C7">
              <w:rPr>
                <w:lang w:val="en-US"/>
              </w:rPr>
              <w:fldChar w:fldCharType="end"/>
            </w:r>
          </w:p>
        </w:tc>
      </w:tr>
      <w:tr w:rsidR="00456004" w:rsidRPr="00707BAA" w14:paraId="6DFE1EBC" w14:textId="77777777" w:rsidTr="007A1E59">
        <w:trPr>
          <w:cantSplit/>
          <w:trHeight w:val="340"/>
        </w:trPr>
        <w:tc>
          <w:tcPr>
            <w:tcW w:w="1701" w:type="dxa"/>
            <w:tcBorders>
              <w:top w:val="single" w:sz="4" w:space="0" w:color="auto"/>
            </w:tcBorders>
          </w:tcPr>
          <w:p w14:paraId="1E5DB993" w14:textId="77777777" w:rsidR="00456004" w:rsidRPr="001146C7" w:rsidRDefault="00456004">
            <w:pPr>
              <w:pStyle w:val="TableItem"/>
              <w:rPr>
                <w:i/>
                <w:lang w:val="en-US"/>
              </w:rPr>
            </w:pPr>
            <w:r w:rsidRPr="001146C7">
              <w:rPr>
                <w:lang w:val="en-US"/>
              </w:rPr>
              <w:t>meetingplace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</w:tcBorders>
          </w:tcPr>
          <w:p w14:paraId="0CA4EE4F" w14:textId="77777777" w:rsidR="00456004" w:rsidRPr="001146C7" w:rsidRDefault="00B665FB" w:rsidP="00B665FB">
            <w:pPr>
              <w:pStyle w:val="TableVar"/>
              <w:rPr>
                <w:lang w:val="en-US"/>
              </w:rPr>
            </w:pPr>
            <w:r>
              <w:rPr>
                <w:lang w:val="en-US"/>
              </w:rPr>
              <w:t>Gaithersburg</w:t>
            </w:r>
            <w:r w:rsidR="000C5EEB">
              <w:rPr>
                <w:lang w:val="en-US"/>
              </w:rPr>
              <w:t xml:space="preserve"> / </w:t>
            </w:r>
            <w:r>
              <w:rPr>
                <w:lang w:val="en-US"/>
              </w:rPr>
              <w:t>U.S.A.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</w:tcPr>
          <w:p w14:paraId="2E56FF21" w14:textId="77777777" w:rsidR="00456004" w:rsidRPr="001146C7" w:rsidRDefault="00456004">
            <w:pPr>
              <w:pStyle w:val="TableItem"/>
              <w:rPr>
                <w:lang w:val="en-US"/>
              </w:rPr>
            </w:pPr>
            <w:r w:rsidRPr="001146C7">
              <w:rPr>
                <w:lang w:val="en-US"/>
              </w:rPr>
              <w:t>chairman</w:t>
            </w:r>
          </w:p>
        </w:tc>
        <w:tc>
          <w:tcPr>
            <w:tcW w:w="3968" w:type="dxa"/>
            <w:gridSpan w:val="3"/>
            <w:tcBorders>
              <w:top w:val="single" w:sz="4" w:space="0" w:color="auto"/>
              <w:left w:val="nil"/>
            </w:tcBorders>
          </w:tcPr>
          <w:p w14:paraId="5A8651D4" w14:textId="77777777" w:rsidR="00456004" w:rsidRPr="002C1CA2" w:rsidRDefault="002C1CA2" w:rsidP="005C7769">
            <w:pPr>
              <w:pStyle w:val="TableVar"/>
              <w:rPr>
                <w:lang w:val="de-DE"/>
              </w:rPr>
            </w:pPr>
            <w:bookmarkStart w:id="8" w:name="bmChairman"/>
            <w:bookmarkEnd w:id="8"/>
            <w:r w:rsidRPr="002C1CA2">
              <w:rPr>
                <w:lang w:val="de-DE"/>
              </w:rPr>
              <w:t>H. Dreihahn</w:t>
            </w:r>
            <w:r w:rsidR="004424E1" w:rsidRPr="002C1CA2">
              <w:rPr>
                <w:lang w:val="de-DE"/>
              </w:rPr>
              <w:t xml:space="preserve"> (</w:t>
            </w:r>
            <w:r w:rsidR="00414914" w:rsidRPr="002C1CA2">
              <w:rPr>
                <w:lang w:val="de-DE"/>
              </w:rPr>
              <w:t>ESA</w:t>
            </w:r>
            <w:r w:rsidR="00FB6922" w:rsidRPr="002C1CA2">
              <w:rPr>
                <w:lang w:val="de-DE"/>
              </w:rPr>
              <w:t>,</w:t>
            </w:r>
            <w:r w:rsidR="00414914" w:rsidRPr="002C1CA2">
              <w:rPr>
                <w:lang w:val="de-DE"/>
              </w:rPr>
              <w:t xml:space="preserve"> </w:t>
            </w:r>
            <w:r w:rsidRPr="002C1CA2">
              <w:rPr>
                <w:color w:val="0070C0"/>
                <w:sz w:val="16"/>
                <w:szCs w:val="16"/>
                <w:lang w:val="de-DE"/>
              </w:rPr>
              <w:t>holger.dreihahn</w:t>
            </w:r>
            <w:r w:rsidR="004424E1" w:rsidRPr="002C1CA2">
              <w:rPr>
                <w:color w:val="0070C0"/>
                <w:sz w:val="16"/>
                <w:szCs w:val="16"/>
                <w:lang w:val="de-DE"/>
              </w:rPr>
              <w:t>@esa.int</w:t>
            </w:r>
            <w:r w:rsidR="004424E1" w:rsidRPr="002C1CA2">
              <w:rPr>
                <w:lang w:val="de-DE"/>
              </w:rPr>
              <w:t>)</w:t>
            </w:r>
          </w:p>
        </w:tc>
      </w:tr>
      <w:tr w:rsidR="00456004" w:rsidRPr="002C1CA2" w14:paraId="3763FF52" w14:textId="77777777" w:rsidTr="007A1E59">
        <w:trPr>
          <w:cantSplit/>
          <w:trHeight w:val="340"/>
        </w:trPr>
        <w:tc>
          <w:tcPr>
            <w:tcW w:w="1701" w:type="dxa"/>
          </w:tcPr>
          <w:p w14:paraId="48EE01A4" w14:textId="77777777" w:rsidR="00456004" w:rsidRPr="002C1CA2" w:rsidRDefault="00456004">
            <w:pPr>
              <w:pStyle w:val="TableItem"/>
              <w:rPr>
                <w:i/>
                <w:lang w:val="fr-FR"/>
              </w:rPr>
            </w:pPr>
            <w:r w:rsidRPr="002C1CA2">
              <w:rPr>
                <w:i/>
                <w:lang w:val="fr-FR"/>
              </w:rPr>
              <w:t>lieu de la réunion</w:t>
            </w:r>
          </w:p>
        </w:tc>
        <w:tc>
          <w:tcPr>
            <w:tcW w:w="3686" w:type="dxa"/>
            <w:gridSpan w:val="3"/>
            <w:tcBorders>
              <w:left w:val="nil"/>
              <w:right w:val="single" w:sz="4" w:space="0" w:color="auto"/>
            </w:tcBorders>
          </w:tcPr>
          <w:p w14:paraId="6DC1C76B" w14:textId="77777777" w:rsidR="00456004" w:rsidRPr="002C1CA2" w:rsidRDefault="00456004">
            <w:pPr>
              <w:pStyle w:val="TableVar"/>
              <w:rPr>
                <w:rFonts w:ascii="FuturaTMedCon" w:hAnsi="FuturaTMedCon"/>
                <w:i/>
                <w:lang w:val="fr-FR"/>
              </w:rPr>
            </w:pPr>
          </w:p>
        </w:tc>
        <w:tc>
          <w:tcPr>
            <w:tcW w:w="1134" w:type="dxa"/>
            <w:tcBorders>
              <w:left w:val="nil"/>
            </w:tcBorders>
          </w:tcPr>
          <w:p w14:paraId="3E0C41B7" w14:textId="77777777" w:rsidR="00456004" w:rsidRPr="002C1CA2" w:rsidRDefault="00637FF7">
            <w:pPr>
              <w:pStyle w:val="TableItem"/>
              <w:rPr>
                <w:i/>
                <w:lang w:val="fr-FR"/>
              </w:rPr>
            </w:pPr>
            <w:r w:rsidRPr="002C1CA2">
              <w:rPr>
                <w:i/>
                <w:lang w:val="fr-FR"/>
              </w:rPr>
              <w:t>préside</w:t>
            </w:r>
            <w:r w:rsidR="00456004" w:rsidRPr="002C1CA2">
              <w:rPr>
                <w:i/>
                <w:lang w:val="fr-FR"/>
              </w:rPr>
              <w:t>nt</w:t>
            </w:r>
          </w:p>
        </w:tc>
        <w:tc>
          <w:tcPr>
            <w:tcW w:w="3968" w:type="dxa"/>
            <w:gridSpan w:val="3"/>
          </w:tcPr>
          <w:p w14:paraId="7741EE68" w14:textId="77777777" w:rsidR="00456004" w:rsidRPr="002C1CA2" w:rsidRDefault="00456004">
            <w:pPr>
              <w:pStyle w:val="TableVar"/>
              <w:rPr>
                <w:lang w:val="fr-FR"/>
              </w:rPr>
            </w:pPr>
          </w:p>
        </w:tc>
      </w:tr>
    </w:tbl>
    <w:p w14:paraId="1246CA3A" w14:textId="77777777" w:rsidR="00456004" w:rsidRPr="002C1CA2" w:rsidRDefault="00456004">
      <w:pPr>
        <w:pStyle w:val="Spacer"/>
        <w:rPr>
          <w:lang w:val="fr-FR"/>
        </w:rPr>
      </w:pPr>
    </w:p>
    <w:tbl>
      <w:tblPr>
        <w:tblW w:w="0" w:type="auto"/>
        <w:tblInd w:w="39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560"/>
        <w:gridCol w:w="2268"/>
        <w:gridCol w:w="1419"/>
        <w:gridCol w:w="5243"/>
      </w:tblGrid>
      <w:tr w:rsidR="00456004" w:rsidRPr="002C1CA2" w14:paraId="06324C9B" w14:textId="77777777" w:rsidTr="00052D47">
        <w:trPr>
          <w:cantSplit/>
          <w:trHeight w:val="340"/>
        </w:trPr>
        <w:tc>
          <w:tcPr>
            <w:tcW w:w="1560" w:type="dxa"/>
            <w:tcBorders>
              <w:top w:val="single" w:sz="4" w:space="0" w:color="auto"/>
            </w:tcBorders>
          </w:tcPr>
          <w:p w14:paraId="40C8D9F4" w14:textId="77777777" w:rsidR="00456004" w:rsidRPr="00637954" w:rsidRDefault="00456004">
            <w:pPr>
              <w:pStyle w:val="TableItem"/>
              <w:rPr>
                <w:i/>
                <w:lang w:val="fr-FR"/>
              </w:rPr>
            </w:pPr>
            <w:r w:rsidRPr="00637954">
              <w:rPr>
                <w:lang w:val="fr-FR"/>
              </w:rPr>
              <w:t>minute’s date</w:t>
            </w:r>
            <w:r w:rsidR="00E71804" w:rsidRPr="00637954">
              <w:rPr>
                <w:i/>
                <w:lang w:val="fr-FR"/>
              </w:rPr>
              <w:t xml:space="preserve"> dates de minute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745E3908" w14:textId="77777777" w:rsidR="00456004" w:rsidRPr="002C1CA2" w:rsidRDefault="00EF4244" w:rsidP="00C8698B">
            <w:pPr>
              <w:pStyle w:val="TableVar"/>
              <w:rPr>
                <w:lang w:val="fr-FR"/>
              </w:rPr>
            </w:pPr>
            <w:r>
              <w:rPr>
                <w:lang w:val="fr-FR"/>
              </w:rPr>
              <w:t>16</w:t>
            </w:r>
            <w:r w:rsidR="00E61E0D" w:rsidRPr="002C1CA2">
              <w:rPr>
                <w:lang w:val="fr-FR"/>
              </w:rPr>
              <w:t xml:space="preserve"> </w:t>
            </w:r>
            <w:r w:rsidR="002C1CA2">
              <w:rPr>
                <w:lang w:val="fr-FR"/>
              </w:rPr>
              <w:t>April 2018</w:t>
            </w:r>
          </w:p>
          <w:p w14:paraId="5DBEEE7A" w14:textId="77777777" w:rsidR="00B31CCF" w:rsidRPr="002C1CA2" w:rsidRDefault="00B31CCF" w:rsidP="00E71804">
            <w:pPr>
              <w:pStyle w:val="TableVar"/>
              <w:rPr>
                <w:szCs w:val="22"/>
                <w:lang w:val="fr-FR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</w:tcBorders>
          </w:tcPr>
          <w:p w14:paraId="00CFA0DB" w14:textId="77777777" w:rsidR="00456004" w:rsidRPr="002C1CA2" w:rsidRDefault="00456004">
            <w:pPr>
              <w:pStyle w:val="TableItem"/>
              <w:rPr>
                <w:lang w:val="fr-FR"/>
              </w:rPr>
            </w:pPr>
            <w:r w:rsidRPr="002C1CA2">
              <w:rPr>
                <w:lang w:val="fr-FR"/>
              </w:rPr>
              <w:t>participants</w:t>
            </w:r>
            <w:r w:rsidR="00E71804" w:rsidRPr="002C1CA2">
              <w:rPr>
                <w:i/>
                <w:lang w:val="fr-FR"/>
              </w:rPr>
              <w:t xml:space="preserve"> participants</w:t>
            </w:r>
          </w:p>
        </w:tc>
        <w:tc>
          <w:tcPr>
            <w:tcW w:w="5243" w:type="dxa"/>
            <w:tcBorders>
              <w:top w:val="single" w:sz="4" w:space="0" w:color="auto"/>
              <w:left w:val="nil"/>
            </w:tcBorders>
          </w:tcPr>
          <w:p w14:paraId="385A9F91" w14:textId="77777777" w:rsidR="00E71804" w:rsidRPr="00DC5133" w:rsidRDefault="00E71804" w:rsidP="00E71804">
            <w:pPr>
              <w:pStyle w:val="TableVar"/>
            </w:pPr>
            <w:r w:rsidRPr="002927D4">
              <w:t>W.</w:t>
            </w:r>
            <w:r w:rsidR="00DC1ABA" w:rsidRPr="002927D4">
              <w:t xml:space="preserve"> </w:t>
            </w:r>
            <w:r w:rsidRPr="002927D4">
              <w:t xml:space="preserve">Hell </w:t>
            </w:r>
            <w:r w:rsidRPr="002927D4">
              <w:rPr>
                <w:shd w:val="clear" w:color="auto" w:fill="FFFFFF"/>
              </w:rPr>
              <w:t>(</w:t>
            </w:r>
            <w:r w:rsidR="001A0DEB" w:rsidRPr="00DC5133">
              <w:rPr>
                <w:shd w:val="clear" w:color="auto" w:fill="FFFFFF"/>
              </w:rPr>
              <w:t>ESA</w:t>
            </w:r>
            <w:r w:rsidR="00B80326" w:rsidRPr="00DC5133">
              <w:rPr>
                <w:shd w:val="clear" w:color="auto" w:fill="FFFFFF"/>
              </w:rPr>
              <w:t>,</w:t>
            </w:r>
            <w:r w:rsidR="001A0DEB" w:rsidRPr="00DC5133">
              <w:rPr>
                <w:shd w:val="clear" w:color="auto" w:fill="FFFFFF"/>
              </w:rPr>
              <w:t xml:space="preserve"> </w:t>
            </w:r>
            <w:r w:rsidR="00F45446" w:rsidRPr="00DC5133">
              <w:rPr>
                <w:color w:val="0000FF"/>
                <w:sz w:val="16"/>
                <w:szCs w:val="16"/>
                <w:lang w:eastAsia="de-DE"/>
              </w:rPr>
              <w:t>wo_._he</w:t>
            </w:r>
            <w:r w:rsidR="00440C07" w:rsidRPr="00DC5133">
              <w:rPr>
                <w:color w:val="0000FF"/>
                <w:sz w:val="16"/>
                <w:szCs w:val="16"/>
                <w:lang w:eastAsia="de-DE"/>
              </w:rPr>
              <w:t>@t-online.de</w:t>
            </w:r>
            <w:r w:rsidRPr="00DC5133">
              <w:rPr>
                <w:shd w:val="clear" w:color="auto" w:fill="FFFFFF"/>
              </w:rPr>
              <w:t>)</w:t>
            </w:r>
          </w:p>
          <w:p w14:paraId="07A84563" w14:textId="77777777" w:rsidR="002D5B57" w:rsidRPr="00A160C0" w:rsidRDefault="00873ACB" w:rsidP="00DC5133">
            <w:pPr>
              <w:pStyle w:val="TableVar"/>
            </w:pPr>
            <w:r w:rsidRPr="00163672">
              <w:t>S.</w:t>
            </w:r>
            <w:r w:rsidR="00DC1ABA">
              <w:t xml:space="preserve"> </w:t>
            </w:r>
            <w:r w:rsidR="002D5B57" w:rsidRPr="00163672">
              <w:t>Gully</w:t>
            </w:r>
            <w:r w:rsidR="000C5EEB">
              <w:t xml:space="preserve"> </w:t>
            </w:r>
            <w:r w:rsidR="000C5EEB" w:rsidRPr="00E61E0D">
              <w:t>(</w:t>
            </w:r>
            <w:r w:rsidR="00B80326">
              <w:t>DLR</w:t>
            </w:r>
            <w:r w:rsidR="000C5EEB">
              <w:t xml:space="preserve">) </w:t>
            </w:r>
            <w:r w:rsidR="002D5B57" w:rsidRPr="00A160C0">
              <w:t>(</w:t>
            </w:r>
            <w:hyperlink r:id="rId11" w:history="1">
              <w:r w:rsidR="0063593A" w:rsidRPr="00A160C0">
                <w:rPr>
                  <w:rStyle w:val="Hyperlink"/>
                  <w:sz w:val="16"/>
                  <w:szCs w:val="16"/>
                </w:rPr>
                <w:t>sylvain.gully@dlr.de</w:t>
              </w:r>
            </w:hyperlink>
            <w:r w:rsidR="002D5B57" w:rsidRPr="00A160C0">
              <w:t>)</w:t>
            </w:r>
          </w:p>
          <w:p w14:paraId="5D7A9F62" w14:textId="77777777" w:rsidR="002A1783" w:rsidRPr="00707BAA" w:rsidRDefault="002A1783" w:rsidP="00DC5133">
            <w:pPr>
              <w:pStyle w:val="TableVar"/>
              <w:spacing w:after="60"/>
              <w:outlineLvl w:val="4"/>
              <w:rPr>
                <w:lang w:val="it-IT"/>
                <w:rPrChange w:id="9" w:author="Holger Dreihahn" w:date="2018-04-19T14:58:00Z">
                  <w:rPr/>
                </w:rPrChange>
              </w:rPr>
            </w:pPr>
            <w:r w:rsidRPr="00707BAA">
              <w:rPr>
                <w:lang w:val="it-IT"/>
                <w:rPrChange w:id="10" w:author="Holger Dreihahn" w:date="2018-04-19T14:58:00Z">
                  <w:rPr/>
                </w:rPrChange>
              </w:rPr>
              <w:t>J. Pietras (NASA / GTS</w:t>
            </w:r>
            <w:r w:rsidR="00D46C36" w:rsidRPr="00707BAA">
              <w:rPr>
                <w:lang w:val="it-IT"/>
                <w:rPrChange w:id="11" w:author="Holger Dreihahn" w:date="2018-04-19T14:58:00Z">
                  <w:rPr/>
                </w:rPrChange>
              </w:rPr>
              <w:t xml:space="preserve"> </w:t>
            </w:r>
            <w:r w:rsidR="00D46C36" w:rsidRPr="00707BAA">
              <w:rPr>
                <w:color w:val="0000FF"/>
                <w:sz w:val="16"/>
                <w:szCs w:val="16"/>
                <w:lang w:val="it-IT"/>
                <w:rPrChange w:id="12" w:author="Holger Dreihahn" w:date="2018-04-19T14:58:00Z">
                  <w:rPr>
                    <w:color w:val="0000FF"/>
                    <w:sz w:val="16"/>
                    <w:szCs w:val="16"/>
                  </w:rPr>
                </w:rPrChange>
              </w:rPr>
              <w:t>john.pietras@gst.com</w:t>
            </w:r>
            <w:r w:rsidRPr="00707BAA">
              <w:rPr>
                <w:lang w:val="it-IT"/>
                <w:rPrChange w:id="13" w:author="Holger Dreihahn" w:date="2018-04-19T14:58:00Z">
                  <w:rPr/>
                </w:rPrChange>
              </w:rPr>
              <w:t>),</w:t>
            </w:r>
          </w:p>
          <w:p w14:paraId="44416A30" w14:textId="77777777" w:rsidR="00E71804" w:rsidRPr="00707BAA" w:rsidRDefault="00873ACB" w:rsidP="00E71804">
            <w:pPr>
              <w:pStyle w:val="TableVar"/>
              <w:rPr>
                <w:rStyle w:val="Hyperlink"/>
                <w:color w:val="auto"/>
                <w:u w:val="none"/>
                <w:lang w:val="de-DE"/>
                <w:rPrChange w:id="14" w:author="Holger Dreihahn" w:date="2018-04-19T14:58:00Z">
                  <w:rPr>
                    <w:rStyle w:val="Hyperlink"/>
                    <w:color w:val="auto"/>
                    <w:u w:val="none"/>
                  </w:rPr>
                </w:rPrChange>
              </w:rPr>
            </w:pPr>
            <w:r w:rsidRPr="00707BAA">
              <w:rPr>
                <w:lang w:val="de-DE"/>
                <w:rPrChange w:id="15" w:author="Holger Dreihahn" w:date="2018-04-19T14:58:00Z">
                  <w:rPr/>
                </w:rPrChange>
              </w:rPr>
              <w:t>R.</w:t>
            </w:r>
            <w:r w:rsidR="00890B4E" w:rsidRPr="00707BAA">
              <w:rPr>
                <w:lang w:val="de-DE"/>
                <w:rPrChange w:id="16" w:author="Holger Dreihahn" w:date="2018-04-19T14:58:00Z">
                  <w:rPr/>
                </w:rPrChange>
              </w:rPr>
              <w:t xml:space="preserve"> </w:t>
            </w:r>
            <w:r w:rsidR="005F5F34" w:rsidRPr="00707BAA">
              <w:rPr>
                <w:lang w:val="de-DE"/>
                <w:rPrChange w:id="17" w:author="Holger Dreihahn" w:date="2018-04-19T14:58:00Z">
                  <w:rPr/>
                </w:rPrChange>
              </w:rPr>
              <w:t>Neutz</w:t>
            </w:r>
            <w:r w:rsidR="00890B4E" w:rsidRPr="00707BAA">
              <w:rPr>
                <w:lang w:val="de-DE"/>
                <w:rPrChange w:id="18" w:author="Holger Dreihahn" w:date="2018-04-19T14:58:00Z">
                  <w:rPr/>
                </w:rPrChange>
              </w:rPr>
              <w:t>e</w:t>
            </w:r>
            <w:r w:rsidR="009E2BA2" w:rsidRPr="00707BAA">
              <w:rPr>
                <w:lang w:val="de-DE"/>
                <w:rPrChange w:id="19" w:author="Holger Dreihahn" w:date="2018-04-19T14:58:00Z">
                  <w:rPr/>
                </w:rPrChange>
              </w:rPr>
              <w:t xml:space="preserve"> (</w:t>
            </w:r>
            <w:r w:rsidR="001A0DEB" w:rsidRPr="00707BAA">
              <w:rPr>
                <w:lang w:val="de-DE"/>
                <w:rPrChange w:id="20" w:author="Holger Dreihahn" w:date="2018-04-19T14:58:00Z">
                  <w:rPr/>
                </w:rPrChange>
              </w:rPr>
              <w:t xml:space="preserve">NASA-MFSC </w:t>
            </w:r>
            <w:r w:rsidR="009E2BA2" w:rsidRPr="00707BAA">
              <w:rPr>
                <w:color w:val="0000FF"/>
                <w:sz w:val="16"/>
                <w:szCs w:val="16"/>
                <w:lang w:val="de-DE"/>
                <w:rPrChange w:id="21" w:author="Holger Dreihahn" w:date="2018-04-19T14:58:00Z">
                  <w:rPr>
                    <w:color w:val="0000FF"/>
                    <w:sz w:val="16"/>
                    <w:szCs w:val="16"/>
                  </w:rPr>
                </w:rPrChange>
              </w:rPr>
              <w:t>robert.l.neutze@nasa.gov</w:t>
            </w:r>
            <w:r w:rsidR="009E2BA2" w:rsidRPr="00707BAA">
              <w:rPr>
                <w:lang w:val="de-DE"/>
                <w:rPrChange w:id="22" w:author="Holger Dreihahn" w:date="2018-04-19T14:58:00Z">
                  <w:rPr/>
                </w:rPrChange>
              </w:rPr>
              <w:t>)</w:t>
            </w:r>
            <w:r w:rsidR="0005331D" w:rsidRPr="00707BAA">
              <w:rPr>
                <w:szCs w:val="24"/>
                <w:lang w:val="de-DE"/>
                <w:rPrChange w:id="23" w:author="Holger Dreihahn" w:date="2018-04-19T14:58:00Z">
                  <w:rPr>
                    <w:szCs w:val="24"/>
                  </w:rPr>
                </w:rPrChange>
              </w:rPr>
              <w:t xml:space="preserve"> </w:t>
            </w:r>
          </w:p>
          <w:p w14:paraId="1C938962" w14:textId="77777777" w:rsidR="008A0618" w:rsidRPr="00707BAA" w:rsidRDefault="00481169" w:rsidP="008A0618">
            <w:pPr>
              <w:pStyle w:val="TableVar"/>
              <w:rPr>
                <w:lang w:val="it-IT"/>
                <w:rPrChange w:id="24" w:author="Holger Dreihahn" w:date="2018-04-19T14:58:00Z">
                  <w:rPr/>
                </w:rPrChange>
              </w:rPr>
            </w:pPr>
            <w:r w:rsidRPr="00707BAA">
              <w:rPr>
                <w:szCs w:val="24"/>
                <w:lang w:val="it-IT"/>
                <w:rPrChange w:id="25" w:author="Holger Dreihahn" w:date="2018-04-19T14:58:00Z">
                  <w:rPr>
                    <w:szCs w:val="24"/>
                  </w:rPr>
                </w:rPrChange>
              </w:rPr>
              <w:t>T.</w:t>
            </w:r>
            <w:r w:rsidR="00DC1ABA" w:rsidRPr="00707BAA">
              <w:rPr>
                <w:szCs w:val="24"/>
                <w:lang w:val="it-IT"/>
                <w:rPrChange w:id="26" w:author="Holger Dreihahn" w:date="2018-04-19T14:58:00Z">
                  <w:rPr>
                    <w:szCs w:val="24"/>
                  </w:rPr>
                </w:rPrChange>
              </w:rPr>
              <w:t xml:space="preserve"> </w:t>
            </w:r>
            <w:proofErr w:type="spellStart"/>
            <w:proofErr w:type="gramStart"/>
            <w:r w:rsidRPr="00707BAA">
              <w:rPr>
                <w:szCs w:val="24"/>
                <w:lang w:val="it-IT"/>
                <w:rPrChange w:id="27" w:author="Holger Dreihahn" w:date="2018-04-19T14:58:00Z">
                  <w:rPr>
                    <w:szCs w:val="24"/>
                  </w:rPr>
                </w:rPrChange>
              </w:rPr>
              <w:t>Pham</w:t>
            </w:r>
            <w:proofErr w:type="spellEnd"/>
            <w:r w:rsidRPr="00707BAA">
              <w:rPr>
                <w:szCs w:val="24"/>
                <w:lang w:val="it-IT"/>
                <w:rPrChange w:id="28" w:author="Holger Dreihahn" w:date="2018-04-19T14:58:00Z">
                  <w:rPr>
                    <w:szCs w:val="24"/>
                  </w:rPr>
                </w:rPrChange>
              </w:rPr>
              <w:t xml:space="preserve">  (</w:t>
            </w:r>
            <w:proofErr w:type="gramEnd"/>
            <w:r w:rsidRPr="00707BAA">
              <w:rPr>
                <w:szCs w:val="24"/>
                <w:lang w:val="it-IT"/>
                <w:rPrChange w:id="29" w:author="Holger Dreihahn" w:date="2018-04-19T14:58:00Z">
                  <w:rPr>
                    <w:szCs w:val="24"/>
                  </w:rPr>
                </w:rPrChange>
              </w:rPr>
              <w:t xml:space="preserve">JPL/NASA, </w:t>
            </w:r>
            <w:r w:rsidR="00007566">
              <w:fldChar w:fldCharType="begin"/>
            </w:r>
            <w:r w:rsidR="00007566" w:rsidRPr="00707BAA">
              <w:rPr>
                <w:lang w:val="it-IT"/>
                <w:rPrChange w:id="30" w:author="Holger Dreihahn" w:date="2018-04-19T14:58:00Z">
                  <w:rPr/>
                </w:rPrChange>
              </w:rPr>
              <w:instrText>HYPERLINK "mailto:timothy.t.pham@jpl.nasa.gov"</w:instrText>
            </w:r>
            <w:r w:rsidR="00007566">
              <w:fldChar w:fldCharType="separate"/>
            </w:r>
            <w:r w:rsidRPr="00707BAA">
              <w:rPr>
                <w:color w:val="0000FF"/>
                <w:sz w:val="16"/>
                <w:szCs w:val="16"/>
                <w:u w:val="single"/>
                <w:lang w:val="it-IT"/>
                <w:rPrChange w:id="31" w:author="Holger Dreihahn" w:date="2018-04-19T14:58:00Z">
                  <w:rPr>
                    <w:color w:val="0000FF"/>
                    <w:sz w:val="16"/>
                    <w:szCs w:val="16"/>
                    <w:u w:val="single"/>
                  </w:rPr>
                </w:rPrChange>
              </w:rPr>
              <w:t>timothy.t.pham@jpl.nasa.gov</w:t>
            </w:r>
            <w:r w:rsidR="00007566">
              <w:fldChar w:fldCharType="end"/>
            </w:r>
            <w:r w:rsidRPr="00707BAA">
              <w:rPr>
                <w:lang w:val="it-IT"/>
                <w:rPrChange w:id="32" w:author="Holger Dreihahn" w:date="2018-04-19T14:58:00Z">
                  <w:rPr/>
                </w:rPrChange>
              </w:rPr>
              <w:t>)</w:t>
            </w:r>
            <w:r w:rsidR="008A0618" w:rsidRPr="00707BAA">
              <w:rPr>
                <w:lang w:val="it-IT"/>
                <w:rPrChange w:id="33" w:author="Holger Dreihahn" w:date="2018-04-19T14:58:00Z">
                  <w:rPr/>
                </w:rPrChange>
              </w:rPr>
              <w:t xml:space="preserve"> </w:t>
            </w:r>
          </w:p>
          <w:p w14:paraId="630A3530" w14:textId="77777777" w:rsidR="00DE1D1C" w:rsidRPr="00707BAA" w:rsidRDefault="001F4D77" w:rsidP="00DE1D1C">
            <w:pPr>
              <w:pStyle w:val="TableVar"/>
              <w:rPr>
                <w:lang w:val="it-IT"/>
                <w:rPrChange w:id="34" w:author="Holger Dreihahn" w:date="2018-04-19T14:58:00Z">
                  <w:rPr/>
                </w:rPrChange>
              </w:rPr>
            </w:pPr>
            <w:r w:rsidRPr="00707BAA">
              <w:rPr>
                <w:rStyle w:val="Hyperlink"/>
                <w:color w:val="000000" w:themeColor="text1"/>
                <w:szCs w:val="24"/>
                <w:u w:val="none"/>
                <w:lang w:val="it-IT"/>
                <w:rPrChange w:id="35" w:author="Holger Dreihahn" w:date="2018-04-19T14:58:00Z">
                  <w:rPr>
                    <w:rStyle w:val="Hyperlink"/>
                    <w:color w:val="000000" w:themeColor="text1"/>
                    <w:szCs w:val="24"/>
                    <w:u w:val="none"/>
                  </w:rPr>
                </w:rPrChange>
              </w:rPr>
              <w:t>J.</w:t>
            </w:r>
            <w:r w:rsidR="00DC1ABA" w:rsidRPr="00707BAA">
              <w:rPr>
                <w:rStyle w:val="Hyperlink"/>
                <w:color w:val="000000" w:themeColor="text1"/>
                <w:szCs w:val="24"/>
                <w:u w:val="none"/>
                <w:lang w:val="it-IT"/>
                <w:rPrChange w:id="36" w:author="Holger Dreihahn" w:date="2018-04-19T14:58:00Z">
                  <w:rPr>
                    <w:rStyle w:val="Hyperlink"/>
                    <w:color w:val="000000" w:themeColor="text1"/>
                    <w:szCs w:val="24"/>
                    <w:u w:val="none"/>
                  </w:rPr>
                </w:rPrChange>
              </w:rPr>
              <w:t xml:space="preserve"> </w:t>
            </w:r>
            <w:proofErr w:type="spellStart"/>
            <w:proofErr w:type="gramStart"/>
            <w:r w:rsidRPr="00707BAA">
              <w:rPr>
                <w:rStyle w:val="Hyperlink"/>
                <w:color w:val="000000" w:themeColor="text1"/>
                <w:szCs w:val="24"/>
                <w:u w:val="none"/>
                <w:lang w:val="it-IT"/>
                <w:rPrChange w:id="37" w:author="Holger Dreihahn" w:date="2018-04-19T14:58:00Z">
                  <w:rPr>
                    <w:rStyle w:val="Hyperlink"/>
                    <w:color w:val="000000" w:themeColor="text1"/>
                    <w:szCs w:val="24"/>
                    <w:u w:val="none"/>
                  </w:rPr>
                </w:rPrChange>
              </w:rPr>
              <w:t>Liao</w:t>
            </w:r>
            <w:proofErr w:type="spellEnd"/>
            <w:r w:rsidR="0062610B" w:rsidRPr="00707BAA">
              <w:rPr>
                <w:rStyle w:val="Hyperlink"/>
                <w:color w:val="000000" w:themeColor="text1"/>
                <w:szCs w:val="24"/>
                <w:u w:val="none"/>
                <w:lang w:val="it-IT"/>
                <w:rPrChange w:id="38" w:author="Holger Dreihahn" w:date="2018-04-19T14:58:00Z">
                  <w:rPr>
                    <w:rStyle w:val="Hyperlink"/>
                    <w:color w:val="000000" w:themeColor="text1"/>
                    <w:szCs w:val="24"/>
                    <w:u w:val="none"/>
                  </w:rPr>
                </w:rPrChange>
              </w:rPr>
              <w:t xml:space="preserve"> </w:t>
            </w:r>
            <w:r w:rsidRPr="00707BAA">
              <w:rPr>
                <w:rStyle w:val="Hyperlink"/>
                <w:color w:val="000000" w:themeColor="text1"/>
                <w:sz w:val="16"/>
                <w:szCs w:val="16"/>
                <w:lang w:val="it-IT"/>
                <w:rPrChange w:id="39" w:author="Holger Dreihahn" w:date="2018-04-19T14:58:00Z">
                  <w:rPr>
                    <w:rStyle w:val="Hyperlink"/>
                    <w:color w:val="000000" w:themeColor="text1"/>
                    <w:sz w:val="16"/>
                    <w:szCs w:val="16"/>
                  </w:rPr>
                </w:rPrChange>
              </w:rPr>
              <w:t xml:space="preserve"> </w:t>
            </w:r>
            <w:r w:rsidR="000C5EEB" w:rsidRPr="00707BAA">
              <w:rPr>
                <w:lang w:val="it-IT"/>
                <w:rPrChange w:id="40" w:author="Holger Dreihahn" w:date="2018-04-19T14:58:00Z">
                  <w:rPr/>
                </w:rPrChange>
              </w:rPr>
              <w:t>(</w:t>
            </w:r>
            <w:proofErr w:type="gramEnd"/>
            <w:r w:rsidR="009D5306" w:rsidRPr="00707BAA">
              <w:rPr>
                <w:lang w:val="it-IT"/>
                <w:rPrChange w:id="41" w:author="Holger Dreihahn" w:date="2018-04-19T14:58:00Z">
                  <w:rPr/>
                </w:rPrChange>
              </w:rPr>
              <w:t>JPL/NASA</w:t>
            </w:r>
            <w:r w:rsidR="000C5EEB" w:rsidRPr="00707BAA">
              <w:rPr>
                <w:lang w:val="it-IT"/>
                <w:rPrChange w:id="42" w:author="Holger Dreihahn" w:date="2018-04-19T14:58:00Z">
                  <w:rPr/>
                </w:rPrChange>
              </w:rPr>
              <w:t xml:space="preserve">)  </w:t>
            </w:r>
            <w:r w:rsidRPr="00707BAA">
              <w:rPr>
                <w:rStyle w:val="Hyperlink"/>
                <w:sz w:val="16"/>
                <w:szCs w:val="16"/>
                <w:lang w:val="it-IT"/>
                <w:rPrChange w:id="43" w:author="Holger Dreihahn" w:date="2018-04-19T14:58:00Z">
                  <w:rPr>
                    <w:rStyle w:val="Hyperlink"/>
                    <w:sz w:val="16"/>
                    <w:szCs w:val="16"/>
                  </w:rPr>
                </w:rPrChange>
              </w:rPr>
              <w:t>(jliao@jpl.nasa.gov)</w:t>
            </w:r>
            <w:r w:rsidR="00DE1D1C" w:rsidRPr="00707BAA">
              <w:rPr>
                <w:lang w:val="it-IT"/>
                <w:rPrChange w:id="44" w:author="Holger Dreihahn" w:date="2018-04-19T14:58:00Z">
                  <w:rPr/>
                </w:rPrChange>
              </w:rPr>
              <w:t xml:space="preserve"> </w:t>
            </w:r>
          </w:p>
          <w:p w14:paraId="19A7624F" w14:textId="77777777" w:rsidR="00072AE9" w:rsidRPr="00072AE9" w:rsidRDefault="00072AE9" w:rsidP="00072AE9">
            <w:pPr>
              <w:pStyle w:val="TableVar"/>
            </w:pPr>
            <w:r>
              <w:t xml:space="preserve">M. </w:t>
            </w:r>
            <w:r w:rsidRPr="00072AE9">
              <w:t>Y</w:t>
            </w:r>
            <w:r w:rsidR="00052D47">
              <w:t>oshikazu</w:t>
            </w:r>
            <w:r>
              <w:t xml:space="preserve"> (JAXA</w:t>
            </w:r>
            <w:r w:rsidR="009B08A4">
              <w:t>,</w:t>
            </w:r>
            <w:r w:rsidR="00454ACE">
              <w:t xml:space="preserve"> part time</w:t>
            </w:r>
            <w:r w:rsidR="009B08A4">
              <w:t>,</w:t>
            </w:r>
            <w:r w:rsidR="00052D47">
              <w:t xml:space="preserve"> </w:t>
            </w:r>
            <w:r w:rsidR="00052D47" w:rsidRPr="00052D47">
              <w:rPr>
                <w:rStyle w:val="Hyperlink"/>
                <w:sz w:val="16"/>
                <w:szCs w:val="16"/>
              </w:rPr>
              <w:t>miyano.yoshikazu@jaxa.jp</w:t>
            </w:r>
            <w:r>
              <w:t>)</w:t>
            </w:r>
          </w:p>
          <w:p w14:paraId="45732B71" w14:textId="77777777" w:rsidR="00F55EB4" w:rsidRPr="00A160C0" w:rsidRDefault="00F55EB4" w:rsidP="00DE1D1C">
            <w:pPr>
              <w:pStyle w:val="TableVar"/>
            </w:pPr>
          </w:p>
          <w:p w14:paraId="6E567779" w14:textId="77777777" w:rsidR="004A02C1" w:rsidRPr="002927D4" w:rsidRDefault="004A02C1" w:rsidP="003C5B1B">
            <w:pPr>
              <w:pStyle w:val="TableVar"/>
              <w:spacing w:after="60"/>
              <w:outlineLvl w:val="4"/>
            </w:pPr>
          </w:p>
        </w:tc>
      </w:tr>
    </w:tbl>
    <w:p w14:paraId="52B17C4C" w14:textId="77777777" w:rsidR="00456004" w:rsidRPr="002927D4" w:rsidRDefault="00456004">
      <w:pPr>
        <w:pStyle w:val="Spacer"/>
        <w:rPr>
          <w:lang w:val="en-GB"/>
        </w:rPr>
      </w:pPr>
    </w:p>
    <w:tbl>
      <w:tblPr>
        <w:tblW w:w="0" w:type="auto"/>
        <w:tblInd w:w="39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1560"/>
        <w:gridCol w:w="3969"/>
        <w:gridCol w:w="1275"/>
        <w:gridCol w:w="3686"/>
      </w:tblGrid>
      <w:tr w:rsidR="00456004" w:rsidRPr="00E53765" w14:paraId="393F0147" w14:textId="77777777" w:rsidTr="007A1E59">
        <w:trPr>
          <w:cantSplit/>
          <w:trHeight w:val="340"/>
        </w:trPr>
        <w:tc>
          <w:tcPr>
            <w:tcW w:w="1560" w:type="dxa"/>
            <w:tcBorders>
              <w:top w:val="single" w:sz="4" w:space="0" w:color="auto"/>
            </w:tcBorders>
          </w:tcPr>
          <w:p w14:paraId="7DFA4CF7" w14:textId="77777777" w:rsidR="00456004" w:rsidRPr="001146C7" w:rsidRDefault="00456004">
            <w:pPr>
              <w:pStyle w:val="TableItem"/>
              <w:rPr>
                <w:i/>
                <w:lang w:val="en-US"/>
              </w:rPr>
            </w:pPr>
            <w:r w:rsidRPr="001146C7">
              <w:rPr>
                <w:lang w:val="en-US"/>
              </w:rPr>
              <w:t>subject/</w:t>
            </w:r>
            <w:r w:rsidRPr="001146C7">
              <w:rPr>
                <w:i/>
                <w:lang w:val="en-US"/>
              </w:rPr>
              <w:t>objet</w:t>
            </w:r>
          </w:p>
        </w:tc>
        <w:tc>
          <w:tcPr>
            <w:tcW w:w="3969" w:type="dxa"/>
            <w:tcBorders>
              <w:top w:val="single" w:sz="4" w:space="0" w:color="auto"/>
              <w:right w:val="single" w:sz="4" w:space="0" w:color="auto"/>
            </w:tcBorders>
          </w:tcPr>
          <w:p w14:paraId="0667AC60" w14:textId="77777777" w:rsidR="00456004" w:rsidRPr="001146C7" w:rsidRDefault="00456004" w:rsidP="00F472C2">
            <w:pPr>
              <w:pStyle w:val="TableVar"/>
              <w:rPr>
                <w:lang w:val="en-US"/>
              </w:rPr>
            </w:pPr>
            <w:bookmarkStart w:id="45" w:name="bmSubject"/>
            <w:r w:rsidRPr="001146C7">
              <w:rPr>
                <w:lang w:val="en-US"/>
              </w:rPr>
              <w:t>CSTS Working Group-</w:t>
            </w:r>
          </w:p>
          <w:p w14:paraId="524C901A" w14:textId="77777777" w:rsidR="00456004" w:rsidRPr="001146C7" w:rsidRDefault="003C5B1B" w:rsidP="003C5B1B">
            <w:pPr>
              <w:pStyle w:val="TableVar"/>
              <w:rPr>
                <w:lang w:val="en-US"/>
              </w:rPr>
            </w:pPr>
            <w:r>
              <w:rPr>
                <w:lang w:val="en-US"/>
              </w:rPr>
              <w:t>2018</w:t>
            </w:r>
            <w:r w:rsidR="000C5EEB">
              <w:rPr>
                <w:lang w:val="en-US"/>
              </w:rPr>
              <w:t xml:space="preserve"> </w:t>
            </w:r>
            <w:r>
              <w:rPr>
                <w:lang w:val="en-US"/>
              </w:rPr>
              <w:t>Spring</w:t>
            </w:r>
            <w:r w:rsidR="00EF384C">
              <w:rPr>
                <w:lang w:val="en-US"/>
              </w:rPr>
              <w:t xml:space="preserve"> </w:t>
            </w:r>
            <w:r w:rsidR="00456004" w:rsidRPr="001146C7">
              <w:rPr>
                <w:lang w:val="en-US"/>
              </w:rPr>
              <w:t>Meeting</w:t>
            </w:r>
            <w:bookmarkEnd w:id="45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</w:tcPr>
          <w:p w14:paraId="5E411C3F" w14:textId="77777777" w:rsidR="00456004" w:rsidRPr="001146C7" w:rsidRDefault="00456004">
            <w:pPr>
              <w:pStyle w:val="TableItem"/>
              <w:tabs>
                <w:tab w:val="left" w:pos="529"/>
              </w:tabs>
              <w:rPr>
                <w:lang w:val="en-US"/>
              </w:rPr>
            </w:pPr>
            <w:r w:rsidRPr="001146C7">
              <w:rPr>
                <w:lang w:val="en-US"/>
              </w:rPr>
              <w:t>copy/</w:t>
            </w:r>
            <w:r w:rsidRPr="001146C7">
              <w:rPr>
                <w:i/>
                <w:lang w:val="en-US"/>
              </w:rPr>
              <w:t>copie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</w:tcBorders>
          </w:tcPr>
          <w:p w14:paraId="02E57ED2" w14:textId="77777777" w:rsidR="00E71804" w:rsidRPr="00364748" w:rsidRDefault="00456004">
            <w:pPr>
              <w:pStyle w:val="TableVar"/>
              <w:rPr>
                <w:lang w:val="en-US"/>
              </w:rPr>
            </w:pPr>
            <w:bookmarkStart w:id="46" w:name="bmCopy"/>
            <w:bookmarkEnd w:id="46"/>
            <w:r w:rsidRPr="001146C7">
              <w:rPr>
                <w:lang w:val="en-US"/>
              </w:rPr>
              <w:t>CCSDS CSTS Working Group Members</w:t>
            </w:r>
          </w:p>
        </w:tc>
      </w:tr>
    </w:tbl>
    <w:p w14:paraId="4120C31B" w14:textId="77777777" w:rsidR="00456004" w:rsidRPr="00E53765" w:rsidRDefault="00456004"/>
    <w:tbl>
      <w:tblPr>
        <w:tblW w:w="0" w:type="auto"/>
        <w:tblInd w:w="39" w:type="dxa"/>
        <w:tblLayout w:type="fixed"/>
        <w:tblCellMar>
          <w:left w:w="39" w:type="dxa"/>
          <w:right w:w="39" w:type="dxa"/>
        </w:tblCellMar>
        <w:tblLook w:val="0000" w:firstRow="0" w:lastRow="0" w:firstColumn="0" w:lastColumn="0" w:noHBand="0" w:noVBand="0"/>
      </w:tblPr>
      <w:tblGrid>
        <w:gridCol w:w="7230"/>
        <w:gridCol w:w="1275"/>
        <w:gridCol w:w="1985"/>
      </w:tblGrid>
      <w:tr w:rsidR="00456004" w:rsidRPr="001146C7" w14:paraId="2C99FF57" w14:textId="77777777" w:rsidTr="007A1E59">
        <w:trPr>
          <w:cantSplit/>
          <w:trHeight w:val="340"/>
        </w:trPr>
        <w:tc>
          <w:tcPr>
            <w:tcW w:w="7230" w:type="dxa"/>
            <w:tcBorders>
              <w:top w:val="single" w:sz="18" w:space="0" w:color="auto"/>
              <w:bottom w:val="single" w:sz="4" w:space="0" w:color="000000"/>
            </w:tcBorders>
          </w:tcPr>
          <w:p w14:paraId="20E9CA23" w14:textId="77777777" w:rsidR="00456004" w:rsidRPr="001146C7" w:rsidRDefault="00456004">
            <w:pPr>
              <w:pStyle w:val="TableItem"/>
              <w:rPr>
                <w:i/>
                <w:sz w:val="20"/>
                <w:lang w:val="en-US"/>
              </w:rPr>
            </w:pPr>
            <w:bookmarkStart w:id="47" w:name="bmlocActionList"/>
            <w:bookmarkEnd w:id="47"/>
            <w:r w:rsidRPr="001146C7">
              <w:rPr>
                <w:sz w:val="20"/>
                <w:lang w:val="en-US"/>
              </w:rPr>
              <w:t>Description</w:t>
            </w:r>
            <w:r w:rsidRPr="001146C7">
              <w:rPr>
                <w:i/>
                <w:sz w:val="20"/>
                <w:lang w:val="en-US"/>
              </w:rPr>
              <w:t>/description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4" w:space="0" w:color="auto"/>
              <w:bottom w:val="single" w:sz="4" w:space="0" w:color="000000"/>
            </w:tcBorders>
          </w:tcPr>
          <w:p w14:paraId="43FC66B3" w14:textId="77777777" w:rsidR="00456004" w:rsidRPr="001146C7" w:rsidRDefault="00456004">
            <w:pPr>
              <w:pStyle w:val="TableItem"/>
              <w:rPr>
                <w:i/>
                <w:sz w:val="20"/>
                <w:lang w:val="en-US"/>
              </w:rPr>
            </w:pPr>
            <w:r w:rsidRPr="001146C7">
              <w:rPr>
                <w:sz w:val="20"/>
                <w:lang w:val="en-US"/>
              </w:rPr>
              <w:t>action/</w:t>
            </w:r>
            <w:r w:rsidRPr="001146C7">
              <w:rPr>
                <w:i/>
                <w:sz w:val="20"/>
                <w:lang w:val="en-US"/>
              </w:rPr>
              <w:t>action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4" w:space="0" w:color="auto"/>
              <w:bottom w:val="single" w:sz="4" w:space="0" w:color="000000"/>
            </w:tcBorders>
          </w:tcPr>
          <w:p w14:paraId="44FCAD87" w14:textId="77777777" w:rsidR="00456004" w:rsidRPr="001146C7" w:rsidRDefault="00456004">
            <w:pPr>
              <w:pStyle w:val="TableItem"/>
              <w:rPr>
                <w:sz w:val="20"/>
                <w:lang w:val="en-US"/>
              </w:rPr>
            </w:pPr>
            <w:r w:rsidRPr="001146C7">
              <w:rPr>
                <w:sz w:val="20"/>
                <w:lang w:val="en-US"/>
              </w:rPr>
              <w:t>Due date/</w:t>
            </w:r>
            <w:r w:rsidRPr="001146C7">
              <w:rPr>
                <w:i/>
                <w:sz w:val="20"/>
                <w:lang w:val="en-US"/>
              </w:rPr>
              <w:t>date limite</w:t>
            </w:r>
          </w:p>
        </w:tc>
      </w:tr>
      <w:tr w:rsidR="00A06DE7" w:rsidRPr="001146C7" w14:paraId="4C6FC74E" w14:textId="77777777" w:rsidTr="00A1080D">
        <w:trPr>
          <w:cantSplit/>
          <w:trHeight w:val="400"/>
        </w:trPr>
        <w:tc>
          <w:tcPr>
            <w:tcW w:w="7230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AE58AA4" w14:textId="77777777" w:rsidR="002A67A7" w:rsidRPr="002A67A7" w:rsidRDefault="002A67A7" w:rsidP="00A73FF8">
            <w:pPr>
              <w:rPr>
                <w:rFonts w:eastAsia="MS Mincho"/>
                <w:b/>
                <w:lang w:val="en-US"/>
              </w:rPr>
            </w:pPr>
            <w:r w:rsidRPr="002A67A7">
              <w:rPr>
                <w:rFonts w:eastAsia="MS Mincho"/>
                <w:b/>
                <w:lang w:val="en-US"/>
              </w:rPr>
              <w:t>NOTE:</w:t>
            </w:r>
          </w:p>
          <w:p w14:paraId="43048DD8" w14:textId="77777777" w:rsidR="00165044" w:rsidRDefault="004B6745" w:rsidP="00165044">
            <w:pPr>
              <w:rPr>
                <w:rFonts w:eastAsia="MS Mincho"/>
                <w:lang w:val="en-US"/>
              </w:rPr>
            </w:pPr>
            <w:r w:rsidRPr="00E6673C">
              <w:rPr>
                <w:rFonts w:eastAsia="MS Mincho"/>
                <w:lang w:val="en-US"/>
              </w:rPr>
              <w:t xml:space="preserve">All actions </w:t>
            </w:r>
            <w:r w:rsidR="00245CDD" w:rsidRPr="00E6673C">
              <w:rPr>
                <w:rFonts w:eastAsia="MS Mincho"/>
                <w:lang w:val="en-US"/>
              </w:rPr>
              <w:t>are recorde</w:t>
            </w:r>
            <w:r w:rsidR="00DC1ABA">
              <w:rPr>
                <w:rFonts w:eastAsia="MS Mincho"/>
                <w:lang w:val="en-US"/>
              </w:rPr>
              <w:t xml:space="preserve">d with an “A” in the </w:t>
            </w:r>
            <w:proofErr w:type="spellStart"/>
            <w:r w:rsidR="00DC1ABA">
              <w:rPr>
                <w:rFonts w:eastAsia="MS Mincho"/>
                <w:lang w:val="en-US"/>
              </w:rPr>
              <w:t>MoM</w:t>
            </w:r>
            <w:proofErr w:type="spellEnd"/>
            <w:r w:rsidR="00165044">
              <w:rPr>
                <w:rFonts w:eastAsia="MS Mincho"/>
                <w:lang w:val="en-US"/>
              </w:rPr>
              <w:t>.</w:t>
            </w:r>
          </w:p>
          <w:p w14:paraId="20C27043" w14:textId="77777777" w:rsidR="00165044" w:rsidRDefault="00165044" w:rsidP="00696532">
            <w:pPr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 xml:space="preserve">The </w:t>
            </w:r>
            <w:r w:rsidR="00245CDD" w:rsidRPr="00E6673C">
              <w:rPr>
                <w:rFonts w:eastAsia="MS Mincho"/>
                <w:lang w:val="en-US"/>
              </w:rPr>
              <w:t xml:space="preserve">“Workplan” </w:t>
            </w:r>
            <w:r w:rsidR="00B557C7" w:rsidRPr="00E6673C">
              <w:rPr>
                <w:rFonts w:eastAsia="MS Mincho"/>
                <w:lang w:val="en-US"/>
              </w:rPr>
              <w:t>(</w:t>
            </w:r>
            <w:r w:rsidR="00D07754" w:rsidRPr="00E6673C">
              <w:rPr>
                <w:rFonts w:eastAsia="MS Mincho"/>
                <w:lang w:val="en-US"/>
              </w:rPr>
              <w:t>Chapter</w:t>
            </w:r>
            <w:r w:rsidR="00B557C7" w:rsidRPr="00E6673C">
              <w:rPr>
                <w:rFonts w:eastAsia="MS Mincho"/>
                <w:lang w:val="en-US"/>
              </w:rPr>
              <w:t xml:space="preserve"> </w:t>
            </w:r>
            <w:r w:rsidR="00007566">
              <w:rPr>
                <w:rFonts w:eastAsia="MS Mincho"/>
                <w:lang w:val="en-US"/>
              </w:rPr>
              <w:fldChar w:fldCharType="begin"/>
            </w:r>
            <w:r w:rsidR="00696532">
              <w:rPr>
                <w:rFonts w:eastAsia="MS Mincho"/>
                <w:lang w:val="en-US"/>
              </w:rPr>
              <w:instrText xml:space="preserve"> REF _Ref404099106 \r \h </w:instrText>
            </w:r>
            <w:r w:rsidR="00007566">
              <w:rPr>
                <w:rFonts w:eastAsia="MS Mincho"/>
                <w:lang w:val="en-US"/>
              </w:rPr>
            </w:r>
            <w:r w:rsidR="00007566">
              <w:rPr>
                <w:rFonts w:eastAsia="MS Mincho"/>
                <w:lang w:val="en-US"/>
              </w:rPr>
              <w:fldChar w:fldCharType="separate"/>
            </w:r>
            <w:ins w:id="48" w:author="Wolfgang" w:date="2018-04-19T10:46:00Z">
              <w:r w:rsidR="00B97A15">
                <w:rPr>
                  <w:rFonts w:eastAsia="MS Mincho"/>
                  <w:lang w:val="en-US"/>
                </w:rPr>
                <w:t>15</w:t>
              </w:r>
            </w:ins>
            <w:del w:id="49" w:author="Wolfgang" w:date="2018-04-19T10:46:00Z">
              <w:r w:rsidR="0032431D" w:rsidDel="00B97A15">
                <w:rPr>
                  <w:rFonts w:eastAsia="MS Mincho"/>
                  <w:lang w:val="en-US"/>
                </w:rPr>
                <w:delText>11</w:delText>
              </w:r>
            </w:del>
            <w:r w:rsidR="00007566">
              <w:rPr>
                <w:rFonts w:eastAsia="MS Mincho"/>
                <w:lang w:val="en-US"/>
              </w:rPr>
              <w:fldChar w:fldCharType="end"/>
            </w:r>
            <w:r w:rsidR="00B557C7" w:rsidRPr="00E6673C">
              <w:rPr>
                <w:rFonts w:eastAsia="MS Mincho"/>
                <w:lang w:val="en-US"/>
              </w:rPr>
              <w:t>)</w:t>
            </w:r>
            <w:r>
              <w:rPr>
                <w:rFonts w:eastAsia="MS Mincho"/>
                <w:lang w:val="en-US"/>
              </w:rPr>
              <w:t xml:space="preserve"> identifies the responsible </w:t>
            </w:r>
            <w:r w:rsidR="00245CDD" w:rsidRPr="00E6673C">
              <w:rPr>
                <w:rFonts w:eastAsia="MS Mincho"/>
                <w:lang w:val="en-US"/>
              </w:rPr>
              <w:t>WG member</w:t>
            </w:r>
            <w:r w:rsidR="00A269F0">
              <w:rPr>
                <w:rFonts w:eastAsia="MS Mincho"/>
                <w:lang w:val="en-US"/>
              </w:rPr>
              <w:t xml:space="preserve"> </w:t>
            </w:r>
            <w:r>
              <w:rPr>
                <w:rFonts w:eastAsia="MS Mincho"/>
                <w:lang w:val="en-US"/>
              </w:rPr>
              <w:t xml:space="preserve">for each product/activity. </w:t>
            </w:r>
          </w:p>
        </w:tc>
        <w:tc>
          <w:tcPr>
            <w:tcW w:w="1275" w:type="dxa"/>
            <w:tcBorders>
              <w:top w:val="dashSmallGap" w:sz="4" w:space="0" w:color="auto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shd w:val="clear" w:color="auto" w:fill="auto"/>
          </w:tcPr>
          <w:p w14:paraId="5E59772E" w14:textId="77777777" w:rsidR="00A06DE7" w:rsidRDefault="004B6745" w:rsidP="001C6C49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</w:p>
        </w:tc>
        <w:tc>
          <w:tcPr>
            <w:tcW w:w="1985" w:type="dxa"/>
            <w:tcBorders>
              <w:top w:val="dashSmallGap" w:sz="4" w:space="0" w:color="auto"/>
              <w:left w:val="nil"/>
              <w:bottom w:val="dashSmallGap" w:sz="4" w:space="0" w:color="auto"/>
            </w:tcBorders>
            <w:shd w:val="clear" w:color="auto" w:fill="auto"/>
          </w:tcPr>
          <w:p w14:paraId="293E0C6F" w14:textId="77777777" w:rsidR="00A06DE7" w:rsidRDefault="004B6745" w:rsidP="004A64F5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</w:p>
        </w:tc>
      </w:tr>
    </w:tbl>
    <w:p w14:paraId="773DD206" w14:textId="77777777" w:rsidR="00456004" w:rsidRPr="001146C7" w:rsidRDefault="00456004" w:rsidP="00450A3C">
      <w:pPr>
        <w:rPr>
          <w:smallCaps/>
          <w:spacing w:val="80"/>
          <w:sz w:val="36"/>
          <w:lang w:val="en-US"/>
        </w:rPr>
      </w:pPr>
      <w:r w:rsidRPr="001146C7">
        <w:rPr>
          <w:b/>
          <w:lang w:val="en-US"/>
        </w:rPr>
        <w:br w:type="page"/>
      </w:r>
      <w:r w:rsidRPr="001146C7">
        <w:rPr>
          <w:smallCaps/>
          <w:spacing w:val="80"/>
          <w:sz w:val="36"/>
          <w:lang w:val="en-US"/>
        </w:rPr>
        <w:lastRenderedPageBreak/>
        <w:t>Table Of Contents</w:t>
      </w:r>
    </w:p>
    <w:p w14:paraId="19AF3674" w14:textId="77777777" w:rsidR="00456004" w:rsidRPr="001146C7" w:rsidRDefault="00456004" w:rsidP="0095495E">
      <w:pPr>
        <w:ind w:left="-284"/>
        <w:rPr>
          <w:lang w:val="en-US"/>
        </w:rPr>
      </w:pPr>
    </w:p>
    <w:p w14:paraId="71C8C6CC" w14:textId="77777777" w:rsidR="00B97A15" w:rsidRDefault="00007566">
      <w:pPr>
        <w:pStyle w:val="TOC1"/>
        <w:tabs>
          <w:tab w:val="left" w:pos="480"/>
          <w:tab w:val="right" w:leader="dot" w:pos="10763"/>
        </w:tabs>
        <w:rPr>
          <w:ins w:id="50" w:author="Wolfgang" w:date="2018-04-19T10:46:00Z"/>
          <w:rFonts w:asciiTheme="minorHAnsi" w:eastAsiaTheme="minorEastAsia" w:hAnsiTheme="minorHAnsi" w:cstheme="minorBidi"/>
          <w:noProof/>
          <w:sz w:val="22"/>
          <w:szCs w:val="22"/>
          <w:lang w:val="de-DE" w:eastAsia="de-DE"/>
        </w:rPr>
      </w:pPr>
      <w:r w:rsidRPr="001146C7">
        <w:rPr>
          <w:lang w:val="en-US"/>
        </w:rPr>
        <w:fldChar w:fldCharType="begin"/>
      </w:r>
      <w:r w:rsidR="00456004" w:rsidRPr="001146C7">
        <w:rPr>
          <w:lang w:val="en-US"/>
        </w:rPr>
        <w:instrText xml:space="preserve"> TOC \o "1-3" \h \z </w:instrText>
      </w:r>
      <w:r w:rsidRPr="001146C7">
        <w:rPr>
          <w:lang w:val="en-US"/>
        </w:rPr>
        <w:fldChar w:fldCharType="separate"/>
      </w:r>
      <w:ins w:id="51" w:author="Wolfgang" w:date="2018-04-19T10:46:00Z">
        <w:r w:rsidR="00B97A15" w:rsidRPr="001652AF">
          <w:rPr>
            <w:rStyle w:val="Hyperlink"/>
            <w:noProof/>
          </w:rPr>
          <w:fldChar w:fldCharType="begin"/>
        </w:r>
        <w:r w:rsidR="00B97A15" w:rsidRPr="001652AF">
          <w:rPr>
            <w:rStyle w:val="Hyperlink"/>
            <w:noProof/>
          </w:rPr>
          <w:instrText xml:space="preserve"> </w:instrText>
        </w:r>
        <w:r w:rsidR="00B97A15">
          <w:rPr>
            <w:noProof/>
          </w:rPr>
          <w:instrText>HYPERLINK \l "_Toc511898106"</w:instrText>
        </w:r>
        <w:r w:rsidR="00B97A15" w:rsidRPr="001652AF">
          <w:rPr>
            <w:rStyle w:val="Hyperlink"/>
            <w:noProof/>
          </w:rPr>
          <w:instrText xml:space="preserve"> </w:instrText>
        </w:r>
        <w:r w:rsidR="00B97A15" w:rsidRPr="001652AF">
          <w:rPr>
            <w:rStyle w:val="Hyperlink"/>
            <w:noProof/>
          </w:rPr>
          <w:fldChar w:fldCharType="separate"/>
        </w:r>
        <w:r w:rsidR="00B97A15" w:rsidRPr="001652AF">
          <w:rPr>
            <w:rStyle w:val="Hyperlink"/>
            <w:noProof/>
          </w:rPr>
          <w:t>1</w:t>
        </w:r>
        <w:r w:rsidR="00B97A15">
          <w:rPr>
            <w:rFonts w:asciiTheme="minorHAnsi" w:eastAsiaTheme="minorEastAsia" w:hAnsiTheme="minorHAnsi" w:cstheme="minorBidi"/>
            <w:noProof/>
            <w:sz w:val="22"/>
            <w:szCs w:val="22"/>
            <w:lang w:val="de-DE" w:eastAsia="de-DE"/>
          </w:rPr>
          <w:tab/>
        </w:r>
        <w:r w:rsidR="00B97A15" w:rsidRPr="001652AF">
          <w:rPr>
            <w:rStyle w:val="Hyperlink"/>
            <w:noProof/>
          </w:rPr>
          <w:t>Spring Meetings Agenda</w:t>
        </w:r>
        <w:r w:rsidR="00B97A15">
          <w:rPr>
            <w:noProof/>
            <w:webHidden/>
          </w:rPr>
          <w:tab/>
        </w:r>
        <w:r w:rsidR="00B97A15">
          <w:rPr>
            <w:noProof/>
            <w:webHidden/>
          </w:rPr>
          <w:fldChar w:fldCharType="begin"/>
        </w:r>
        <w:r w:rsidR="00B97A15">
          <w:rPr>
            <w:noProof/>
            <w:webHidden/>
          </w:rPr>
          <w:instrText xml:space="preserve"> PAGEREF _Toc511898106 \h </w:instrText>
        </w:r>
      </w:ins>
      <w:r w:rsidR="00B97A15">
        <w:rPr>
          <w:noProof/>
          <w:webHidden/>
        </w:rPr>
      </w:r>
      <w:r w:rsidR="00B97A15">
        <w:rPr>
          <w:noProof/>
          <w:webHidden/>
        </w:rPr>
        <w:fldChar w:fldCharType="separate"/>
      </w:r>
      <w:ins w:id="52" w:author="Wolfgang" w:date="2018-04-19T10:46:00Z">
        <w:r w:rsidR="00B97A15">
          <w:rPr>
            <w:noProof/>
            <w:webHidden/>
          </w:rPr>
          <w:t>3</w:t>
        </w:r>
        <w:r w:rsidR="00B97A15">
          <w:rPr>
            <w:noProof/>
            <w:webHidden/>
          </w:rPr>
          <w:fldChar w:fldCharType="end"/>
        </w:r>
        <w:r w:rsidR="00B97A15" w:rsidRPr="001652AF">
          <w:rPr>
            <w:rStyle w:val="Hyperlink"/>
            <w:noProof/>
          </w:rPr>
          <w:fldChar w:fldCharType="end"/>
        </w:r>
      </w:ins>
    </w:p>
    <w:p w14:paraId="3E7F64F7" w14:textId="77777777" w:rsidR="00B97A15" w:rsidRDefault="00B97A15">
      <w:pPr>
        <w:pStyle w:val="TOC1"/>
        <w:tabs>
          <w:tab w:val="left" w:pos="480"/>
          <w:tab w:val="right" w:leader="dot" w:pos="10763"/>
        </w:tabs>
        <w:rPr>
          <w:ins w:id="53" w:author="Wolfgang" w:date="2018-04-19T10:46:00Z"/>
          <w:rFonts w:asciiTheme="minorHAnsi" w:eastAsiaTheme="minorEastAsia" w:hAnsiTheme="minorHAnsi" w:cstheme="minorBidi"/>
          <w:noProof/>
          <w:sz w:val="22"/>
          <w:szCs w:val="22"/>
          <w:lang w:val="de-DE" w:eastAsia="de-DE"/>
        </w:rPr>
      </w:pPr>
      <w:ins w:id="54" w:author="Wolfgang" w:date="2018-04-19T10:46:00Z">
        <w:r w:rsidRPr="001652AF">
          <w:rPr>
            <w:rStyle w:val="Hyperlink"/>
            <w:noProof/>
          </w:rPr>
          <w:fldChar w:fldCharType="begin"/>
        </w:r>
        <w:r w:rsidRPr="001652AF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"_Toc511898107"</w:instrText>
        </w:r>
        <w:r w:rsidRPr="001652AF">
          <w:rPr>
            <w:rStyle w:val="Hyperlink"/>
            <w:noProof/>
          </w:rPr>
          <w:instrText xml:space="preserve"> </w:instrText>
        </w:r>
        <w:r w:rsidRPr="001652AF">
          <w:rPr>
            <w:rStyle w:val="Hyperlink"/>
            <w:noProof/>
          </w:rPr>
          <w:fldChar w:fldCharType="separate"/>
        </w:r>
        <w:r w:rsidRPr="001652AF">
          <w:rPr>
            <w:rStyle w:val="Hyperlink"/>
            <w:noProof/>
          </w:rPr>
          <w:t>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de-DE" w:eastAsia="de-DE"/>
          </w:rPr>
          <w:tab/>
        </w:r>
        <w:r w:rsidRPr="001652AF">
          <w:rPr>
            <w:rStyle w:val="Hyperlink"/>
            <w:noProof/>
          </w:rPr>
          <w:t>Review of Workplan from Fall Meeting 2017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_Toc511898107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5" w:author="Wolfgang" w:date="2018-04-19T10:46:00Z"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  <w:r w:rsidRPr="001652AF">
          <w:rPr>
            <w:rStyle w:val="Hyperlink"/>
            <w:noProof/>
          </w:rPr>
          <w:fldChar w:fldCharType="end"/>
        </w:r>
      </w:ins>
    </w:p>
    <w:p w14:paraId="38511E17" w14:textId="77777777" w:rsidR="00B97A15" w:rsidRDefault="00B97A15">
      <w:pPr>
        <w:pStyle w:val="TOC1"/>
        <w:tabs>
          <w:tab w:val="left" w:pos="480"/>
          <w:tab w:val="right" w:leader="dot" w:pos="10763"/>
        </w:tabs>
        <w:rPr>
          <w:ins w:id="56" w:author="Wolfgang" w:date="2018-04-19T10:46:00Z"/>
          <w:rFonts w:asciiTheme="minorHAnsi" w:eastAsiaTheme="minorEastAsia" w:hAnsiTheme="minorHAnsi" w:cstheme="minorBidi"/>
          <w:noProof/>
          <w:sz w:val="22"/>
          <w:szCs w:val="22"/>
          <w:lang w:val="de-DE" w:eastAsia="de-DE"/>
        </w:rPr>
      </w:pPr>
      <w:ins w:id="57" w:author="Wolfgang" w:date="2018-04-19T10:46:00Z">
        <w:r w:rsidRPr="001652AF">
          <w:rPr>
            <w:rStyle w:val="Hyperlink"/>
            <w:noProof/>
          </w:rPr>
          <w:fldChar w:fldCharType="begin"/>
        </w:r>
        <w:r w:rsidRPr="001652AF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"_Toc511898108"</w:instrText>
        </w:r>
        <w:r w:rsidRPr="001652AF">
          <w:rPr>
            <w:rStyle w:val="Hyperlink"/>
            <w:noProof/>
          </w:rPr>
          <w:instrText xml:space="preserve"> </w:instrText>
        </w:r>
        <w:r w:rsidRPr="001652AF">
          <w:rPr>
            <w:rStyle w:val="Hyperlink"/>
            <w:noProof/>
          </w:rPr>
          <w:fldChar w:fldCharType="separate"/>
        </w:r>
        <w:r w:rsidRPr="001652AF">
          <w:rPr>
            <w:rStyle w:val="Hyperlink"/>
            <w:noProof/>
          </w:rPr>
          <w:t>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de-DE" w:eastAsia="de-DE"/>
          </w:rPr>
          <w:tab/>
        </w:r>
        <w:r w:rsidRPr="001652AF">
          <w:rPr>
            <w:rStyle w:val="Hyperlink"/>
            <w:noProof/>
          </w:rPr>
          <w:t>Guidelines – Agency Review RI Processing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_Toc511898108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8" w:author="Wolfgang" w:date="2018-04-19T10:46:00Z"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  <w:r w:rsidRPr="001652AF">
          <w:rPr>
            <w:rStyle w:val="Hyperlink"/>
            <w:noProof/>
          </w:rPr>
          <w:fldChar w:fldCharType="end"/>
        </w:r>
      </w:ins>
    </w:p>
    <w:p w14:paraId="1AFC2157" w14:textId="77777777" w:rsidR="00B97A15" w:rsidRDefault="00B97A15">
      <w:pPr>
        <w:pStyle w:val="TOC1"/>
        <w:tabs>
          <w:tab w:val="left" w:pos="480"/>
          <w:tab w:val="right" w:leader="dot" w:pos="10763"/>
        </w:tabs>
        <w:rPr>
          <w:ins w:id="59" w:author="Wolfgang" w:date="2018-04-19T10:46:00Z"/>
          <w:rFonts w:asciiTheme="minorHAnsi" w:eastAsiaTheme="minorEastAsia" w:hAnsiTheme="minorHAnsi" w:cstheme="minorBidi"/>
          <w:noProof/>
          <w:sz w:val="22"/>
          <w:szCs w:val="22"/>
          <w:lang w:val="de-DE" w:eastAsia="de-DE"/>
        </w:rPr>
      </w:pPr>
      <w:ins w:id="60" w:author="Wolfgang" w:date="2018-04-19T10:46:00Z">
        <w:r w:rsidRPr="001652AF">
          <w:rPr>
            <w:rStyle w:val="Hyperlink"/>
            <w:noProof/>
          </w:rPr>
          <w:fldChar w:fldCharType="begin"/>
        </w:r>
        <w:r w:rsidRPr="001652AF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"_Toc511898109"</w:instrText>
        </w:r>
        <w:r w:rsidRPr="001652AF">
          <w:rPr>
            <w:rStyle w:val="Hyperlink"/>
            <w:noProof/>
          </w:rPr>
          <w:instrText xml:space="preserve"> </w:instrText>
        </w:r>
        <w:r w:rsidRPr="001652AF">
          <w:rPr>
            <w:rStyle w:val="Hyperlink"/>
            <w:noProof/>
          </w:rPr>
          <w:fldChar w:fldCharType="separate"/>
        </w:r>
        <w:r w:rsidRPr="001652AF">
          <w:rPr>
            <w:rStyle w:val="Hyperlink"/>
            <w:noProof/>
          </w:rPr>
          <w:t>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de-DE" w:eastAsia="de-DE"/>
          </w:rPr>
          <w:tab/>
        </w:r>
        <w:r w:rsidRPr="001652AF">
          <w:rPr>
            <w:rStyle w:val="Hyperlink"/>
            <w:noProof/>
          </w:rPr>
          <w:t>FRM Model – Approach to Parameter Definition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_Toc511898109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1" w:author="Wolfgang" w:date="2018-04-19T10:46:00Z"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  <w:r w:rsidRPr="001652AF">
          <w:rPr>
            <w:rStyle w:val="Hyperlink"/>
            <w:noProof/>
          </w:rPr>
          <w:fldChar w:fldCharType="end"/>
        </w:r>
      </w:ins>
    </w:p>
    <w:p w14:paraId="5597B6EF" w14:textId="77777777" w:rsidR="00B97A15" w:rsidRDefault="00B97A15">
      <w:pPr>
        <w:pStyle w:val="TOC1"/>
        <w:tabs>
          <w:tab w:val="left" w:pos="480"/>
          <w:tab w:val="right" w:leader="dot" w:pos="10763"/>
        </w:tabs>
        <w:rPr>
          <w:ins w:id="62" w:author="Wolfgang" w:date="2018-04-19T10:46:00Z"/>
          <w:rFonts w:asciiTheme="minorHAnsi" w:eastAsiaTheme="minorEastAsia" w:hAnsiTheme="minorHAnsi" w:cstheme="minorBidi"/>
          <w:noProof/>
          <w:sz w:val="22"/>
          <w:szCs w:val="22"/>
          <w:lang w:val="de-DE" w:eastAsia="de-DE"/>
        </w:rPr>
      </w:pPr>
      <w:ins w:id="63" w:author="Wolfgang" w:date="2018-04-19T10:46:00Z">
        <w:r w:rsidRPr="001652AF">
          <w:rPr>
            <w:rStyle w:val="Hyperlink"/>
            <w:noProof/>
          </w:rPr>
          <w:fldChar w:fldCharType="begin"/>
        </w:r>
        <w:r w:rsidRPr="001652AF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"_Toc511898110"</w:instrText>
        </w:r>
        <w:r w:rsidRPr="001652AF">
          <w:rPr>
            <w:rStyle w:val="Hyperlink"/>
            <w:noProof/>
          </w:rPr>
          <w:instrText xml:space="preserve"> </w:instrText>
        </w:r>
        <w:r w:rsidRPr="001652AF">
          <w:rPr>
            <w:rStyle w:val="Hyperlink"/>
            <w:noProof/>
          </w:rPr>
          <w:fldChar w:fldCharType="separate"/>
        </w:r>
        <w:r w:rsidRPr="001652AF">
          <w:rPr>
            <w:rStyle w:val="Hyperlink"/>
            <w:noProof/>
          </w:rPr>
          <w:t>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de-DE" w:eastAsia="de-DE"/>
          </w:rPr>
          <w:tab/>
        </w:r>
        <w:r w:rsidRPr="001652AF">
          <w:rPr>
            <w:rStyle w:val="Hyperlink"/>
            <w:noProof/>
          </w:rPr>
          <w:t>Concept Book – Status and Discussion of Changes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_Toc511898110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4" w:author="Wolfgang" w:date="2018-04-19T10:46:00Z"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  <w:r w:rsidRPr="001652AF">
          <w:rPr>
            <w:rStyle w:val="Hyperlink"/>
            <w:noProof/>
          </w:rPr>
          <w:fldChar w:fldCharType="end"/>
        </w:r>
      </w:ins>
    </w:p>
    <w:p w14:paraId="3851CEBC" w14:textId="77777777" w:rsidR="00B97A15" w:rsidRDefault="00B97A15">
      <w:pPr>
        <w:pStyle w:val="TOC1"/>
        <w:tabs>
          <w:tab w:val="left" w:pos="480"/>
          <w:tab w:val="right" w:leader="dot" w:pos="10763"/>
        </w:tabs>
        <w:rPr>
          <w:ins w:id="65" w:author="Wolfgang" w:date="2018-04-19T10:46:00Z"/>
          <w:rFonts w:asciiTheme="minorHAnsi" w:eastAsiaTheme="minorEastAsia" w:hAnsiTheme="minorHAnsi" w:cstheme="minorBidi"/>
          <w:noProof/>
          <w:sz w:val="22"/>
          <w:szCs w:val="22"/>
          <w:lang w:val="de-DE" w:eastAsia="de-DE"/>
        </w:rPr>
      </w:pPr>
      <w:ins w:id="66" w:author="Wolfgang" w:date="2018-04-19T10:46:00Z">
        <w:r w:rsidRPr="001652AF">
          <w:rPr>
            <w:rStyle w:val="Hyperlink"/>
            <w:noProof/>
          </w:rPr>
          <w:fldChar w:fldCharType="begin"/>
        </w:r>
        <w:r w:rsidRPr="001652AF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"_Toc511898111"</w:instrText>
        </w:r>
        <w:r w:rsidRPr="001652AF">
          <w:rPr>
            <w:rStyle w:val="Hyperlink"/>
            <w:noProof/>
          </w:rPr>
          <w:instrText xml:space="preserve"> </w:instrText>
        </w:r>
        <w:r w:rsidRPr="001652AF">
          <w:rPr>
            <w:rStyle w:val="Hyperlink"/>
            <w:noProof/>
          </w:rPr>
          <w:fldChar w:fldCharType="separate"/>
        </w:r>
        <w:r w:rsidRPr="001652AF">
          <w:rPr>
            <w:rStyle w:val="Hyperlink"/>
            <w:noProof/>
          </w:rPr>
          <w:t>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de-DE" w:eastAsia="de-DE"/>
          </w:rPr>
          <w:tab/>
        </w:r>
        <w:r w:rsidRPr="001652AF">
          <w:rPr>
            <w:rStyle w:val="Hyperlink"/>
            <w:noProof/>
          </w:rPr>
          <w:t>Joint Session – CSS Area Architecture incl. Control Service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_Toc511898111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7" w:author="Wolfgang" w:date="2018-04-19T10:46:00Z"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  <w:r w:rsidRPr="001652AF">
          <w:rPr>
            <w:rStyle w:val="Hyperlink"/>
            <w:noProof/>
          </w:rPr>
          <w:fldChar w:fldCharType="end"/>
        </w:r>
      </w:ins>
    </w:p>
    <w:p w14:paraId="3574C8F5" w14:textId="77777777" w:rsidR="00B97A15" w:rsidRDefault="00B97A15">
      <w:pPr>
        <w:pStyle w:val="TOC1"/>
        <w:tabs>
          <w:tab w:val="left" w:pos="480"/>
          <w:tab w:val="right" w:leader="dot" w:pos="10763"/>
        </w:tabs>
        <w:rPr>
          <w:ins w:id="68" w:author="Wolfgang" w:date="2018-04-19T10:46:00Z"/>
          <w:rFonts w:asciiTheme="minorHAnsi" w:eastAsiaTheme="minorEastAsia" w:hAnsiTheme="minorHAnsi" w:cstheme="minorBidi"/>
          <w:noProof/>
          <w:sz w:val="22"/>
          <w:szCs w:val="22"/>
          <w:lang w:val="de-DE" w:eastAsia="de-DE"/>
        </w:rPr>
      </w:pPr>
      <w:ins w:id="69" w:author="Wolfgang" w:date="2018-04-19T10:46:00Z">
        <w:r w:rsidRPr="001652AF">
          <w:rPr>
            <w:rStyle w:val="Hyperlink"/>
            <w:noProof/>
          </w:rPr>
          <w:fldChar w:fldCharType="begin"/>
        </w:r>
        <w:r w:rsidRPr="001652AF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"_Toc511898112"</w:instrText>
        </w:r>
        <w:r w:rsidRPr="001652AF">
          <w:rPr>
            <w:rStyle w:val="Hyperlink"/>
            <w:noProof/>
          </w:rPr>
          <w:instrText xml:space="preserve"> </w:instrText>
        </w:r>
        <w:r w:rsidRPr="001652AF">
          <w:rPr>
            <w:rStyle w:val="Hyperlink"/>
            <w:noProof/>
          </w:rPr>
          <w:fldChar w:fldCharType="separate"/>
        </w:r>
        <w:r w:rsidRPr="001652AF">
          <w:rPr>
            <w:rStyle w:val="Hyperlink"/>
            <w:noProof/>
          </w:rPr>
          <w:t>7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de-DE" w:eastAsia="de-DE"/>
          </w:rPr>
          <w:tab/>
        </w:r>
        <w:r w:rsidRPr="001652AF">
          <w:rPr>
            <w:rStyle w:val="Hyperlink"/>
            <w:noProof/>
          </w:rPr>
          <w:t>Forward Frame CSTS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_Toc511898112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0" w:author="Wolfgang" w:date="2018-04-19T10:46:00Z"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  <w:r w:rsidRPr="001652AF">
          <w:rPr>
            <w:rStyle w:val="Hyperlink"/>
            <w:noProof/>
          </w:rPr>
          <w:fldChar w:fldCharType="end"/>
        </w:r>
      </w:ins>
    </w:p>
    <w:p w14:paraId="5C4E1D7E" w14:textId="77777777" w:rsidR="00B97A15" w:rsidRDefault="00B97A15">
      <w:pPr>
        <w:pStyle w:val="TOC1"/>
        <w:tabs>
          <w:tab w:val="left" w:pos="480"/>
          <w:tab w:val="right" w:leader="dot" w:pos="10763"/>
        </w:tabs>
        <w:rPr>
          <w:ins w:id="71" w:author="Wolfgang" w:date="2018-04-19T10:46:00Z"/>
          <w:rFonts w:asciiTheme="minorHAnsi" w:eastAsiaTheme="minorEastAsia" w:hAnsiTheme="minorHAnsi" w:cstheme="minorBidi"/>
          <w:noProof/>
          <w:sz w:val="22"/>
          <w:szCs w:val="22"/>
          <w:lang w:val="de-DE" w:eastAsia="de-DE"/>
        </w:rPr>
      </w:pPr>
      <w:ins w:id="72" w:author="Wolfgang" w:date="2018-04-19T10:46:00Z">
        <w:r w:rsidRPr="001652AF">
          <w:rPr>
            <w:rStyle w:val="Hyperlink"/>
            <w:noProof/>
          </w:rPr>
          <w:fldChar w:fldCharType="begin"/>
        </w:r>
        <w:r w:rsidRPr="001652AF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"_Toc511898113"</w:instrText>
        </w:r>
        <w:r w:rsidRPr="001652AF">
          <w:rPr>
            <w:rStyle w:val="Hyperlink"/>
            <w:noProof/>
          </w:rPr>
          <w:instrText xml:space="preserve"> </w:instrText>
        </w:r>
        <w:r w:rsidRPr="001652AF">
          <w:rPr>
            <w:rStyle w:val="Hyperlink"/>
            <w:noProof/>
          </w:rPr>
          <w:fldChar w:fldCharType="separate"/>
        </w:r>
        <w:r w:rsidRPr="001652AF">
          <w:rPr>
            <w:rStyle w:val="Hyperlink"/>
            <w:noProof/>
          </w:rPr>
          <w:t>8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de-DE" w:eastAsia="de-DE"/>
          </w:rPr>
          <w:tab/>
        </w:r>
        <w:r w:rsidRPr="001652AF">
          <w:rPr>
            <w:rStyle w:val="Hyperlink"/>
            <w:noProof/>
          </w:rPr>
          <w:t>Update of SFW – Approach and Changes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_Toc511898113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3" w:author="Wolfgang" w:date="2018-04-19T10:46:00Z"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  <w:r w:rsidRPr="001652AF">
          <w:rPr>
            <w:rStyle w:val="Hyperlink"/>
            <w:noProof/>
          </w:rPr>
          <w:fldChar w:fldCharType="end"/>
        </w:r>
      </w:ins>
    </w:p>
    <w:p w14:paraId="3BCE5758" w14:textId="77777777" w:rsidR="00B97A15" w:rsidRDefault="00B97A15">
      <w:pPr>
        <w:pStyle w:val="TOC1"/>
        <w:tabs>
          <w:tab w:val="left" w:pos="480"/>
          <w:tab w:val="right" w:leader="dot" w:pos="10763"/>
        </w:tabs>
        <w:rPr>
          <w:ins w:id="74" w:author="Wolfgang" w:date="2018-04-19T10:46:00Z"/>
          <w:rFonts w:asciiTheme="minorHAnsi" w:eastAsiaTheme="minorEastAsia" w:hAnsiTheme="minorHAnsi" w:cstheme="minorBidi"/>
          <w:noProof/>
          <w:sz w:val="22"/>
          <w:szCs w:val="22"/>
          <w:lang w:val="de-DE" w:eastAsia="de-DE"/>
        </w:rPr>
      </w:pPr>
      <w:ins w:id="75" w:author="Wolfgang" w:date="2018-04-19T10:46:00Z">
        <w:r w:rsidRPr="001652AF">
          <w:rPr>
            <w:rStyle w:val="Hyperlink"/>
            <w:noProof/>
          </w:rPr>
          <w:fldChar w:fldCharType="begin"/>
        </w:r>
        <w:r w:rsidRPr="001652AF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"_Toc511898114"</w:instrText>
        </w:r>
        <w:r w:rsidRPr="001652AF">
          <w:rPr>
            <w:rStyle w:val="Hyperlink"/>
            <w:noProof/>
          </w:rPr>
          <w:instrText xml:space="preserve"> </w:instrText>
        </w:r>
        <w:r w:rsidRPr="001652AF">
          <w:rPr>
            <w:rStyle w:val="Hyperlink"/>
            <w:noProof/>
          </w:rPr>
          <w:fldChar w:fldCharType="separate"/>
        </w:r>
        <w:r w:rsidRPr="001652AF">
          <w:rPr>
            <w:rStyle w:val="Hyperlink"/>
            <w:noProof/>
          </w:rPr>
          <w:t>9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de-DE" w:eastAsia="de-DE"/>
          </w:rPr>
          <w:tab/>
        </w:r>
        <w:r w:rsidRPr="001652AF">
          <w:rPr>
            <w:rStyle w:val="Hyperlink"/>
            <w:noProof/>
          </w:rPr>
          <w:t>Functional Resources Technical Note and FR Model.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_Toc511898114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6" w:author="Wolfgang" w:date="2018-04-19T10:46:00Z"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  <w:r w:rsidRPr="001652AF">
          <w:rPr>
            <w:rStyle w:val="Hyperlink"/>
            <w:noProof/>
          </w:rPr>
          <w:fldChar w:fldCharType="end"/>
        </w:r>
      </w:ins>
    </w:p>
    <w:p w14:paraId="75F9AC5F" w14:textId="77777777" w:rsidR="00B97A15" w:rsidRDefault="00B97A15">
      <w:pPr>
        <w:pStyle w:val="TOC1"/>
        <w:tabs>
          <w:tab w:val="left" w:pos="480"/>
          <w:tab w:val="right" w:leader="dot" w:pos="10763"/>
        </w:tabs>
        <w:rPr>
          <w:ins w:id="77" w:author="Wolfgang" w:date="2018-04-19T10:46:00Z"/>
          <w:rFonts w:asciiTheme="minorHAnsi" w:eastAsiaTheme="minorEastAsia" w:hAnsiTheme="minorHAnsi" w:cstheme="minorBidi"/>
          <w:noProof/>
          <w:sz w:val="22"/>
          <w:szCs w:val="22"/>
          <w:lang w:val="de-DE" w:eastAsia="de-DE"/>
        </w:rPr>
      </w:pPr>
      <w:ins w:id="78" w:author="Wolfgang" w:date="2018-04-19T10:46:00Z">
        <w:r w:rsidRPr="001652AF">
          <w:rPr>
            <w:rStyle w:val="Hyperlink"/>
            <w:noProof/>
          </w:rPr>
          <w:fldChar w:fldCharType="begin"/>
        </w:r>
        <w:r w:rsidRPr="001652AF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"_Toc511898115"</w:instrText>
        </w:r>
        <w:r w:rsidRPr="001652AF">
          <w:rPr>
            <w:rStyle w:val="Hyperlink"/>
            <w:noProof/>
          </w:rPr>
          <w:instrText xml:space="preserve"> </w:instrText>
        </w:r>
        <w:r w:rsidRPr="001652AF">
          <w:rPr>
            <w:rStyle w:val="Hyperlink"/>
            <w:noProof/>
          </w:rPr>
          <w:fldChar w:fldCharType="separate"/>
        </w:r>
        <w:r w:rsidRPr="001652AF">
          <w:rPr>
            <w:rStyle w:val="Hyperlink"/>
            <w:rFonts w:eastAsia="MS Mincho"/>
            <w:noProof/>
          </w:rPr>
          <w:t>10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de-DE" w:eastAsia="de-DE"/>
          </w:rPr>
          <w:tab/>
        </w:r>
        <w:r w:rsidRPr="001652AF">
          <w:rPr>
            <w:rStyle w:val="Hyperlink"/>
            <w:rFonts w:eastAsia="MS Mincho"/>
            <w:noProof/>
          </w:rPr>
          <w:t>Monitored Data CSTS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_Toc511898115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79" w:author="Wolfgang" w:date="2018-04-19T10:46:00Z"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  <w:r w:rsidRPr="001652AF">
          <w:rPr>
            <w:rStyle w:val="Hyperlink"/>
            <w:noProof/>
          </w:rPr>
          <w:fldChar w:fldCharType="end"/>
        </w:r>
      </w:ins>
    </w:p>
    <w:p w14:paraId="0656BDD0" w14:textId="77777777" w:rsidR="00B97A15" w:rsidRDefault="00B97A15">
      <w:pPr>
        <w:pStyle w:val="TOC1"/>
        <w:tabs>
          <w:tab w:val="left" w:pos="480"/>
          <w:tab w:val="right" w:leader="dot" w:pos="10763"/>
        </w:tabs>
        <w:rPr>
          <w:ins w:id="80" w:author="Wolfgang" w:date="2018-04-19T10:46:00Z"/>
          <w:rFonts w:asciiTheme="minorHAnsi" w:eastAsiaTheme="minorEastAsia" w:hAnsiTheme="minorHAnsi" w:cstheme="minorBidi"/>
          <w:noProof/>
          <w:sz w:val="22"/>
          <w:szCs w:val="22"/>
          <w:lang w:val="de-DE" w:eastAsia="de-DE"/>
        </w:rPr>
      </w:pPr>
      <w:ins w:id="81" w:author="Wolfgang" w:date="2018-04-19T10:46:00Z">
        <w:r w:rsidRPr="001652AF">
          <w:rPr>
            <w:rStyle w:val="Hyperlink"/>
            <w:noProof/>
          </w:rPr>
          <w:fldChar w:fldCharType="begin"/>
        </w:r>
        <w:r w:rsidRPr="001652AF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"_Toc511898116"</w:instrText>
        </w:r>
        <w:r w:rsidRPr="001652AF">
          <w:rPr>
            <w:rStyle w:val="Hyperlink"/>
            <w:noProof/>
          </w:rPr>
          <w:instrText xml:space="preserve"> </w:instrText>
        </w:r>
        <w:r w:rsidRPr="001652AF">
          <w:rPr>
            <w:rStyle w:val="Hyperlink"/>
            <w:noProof/>
          </w:rPr>
          <w:fldChar w:fldCharType="separate"/>
        </w:r>
        <w:r w:rsidRPr="001652AF">
          <w:rPr>
            <w:rStyle w:val="Hyperlink"/>
            <w:rFonts w:eastAsia="MS Mincho"/>
            <w:noProof/>
          </w:rPr>
          <w:t>11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de-DE" w:eastAsia="de-DE"/>
          </w:rPr>
          <w:tab/>
        </w:r>
        <w:r w:rsidRPr="001652AF">
          <w:rPr>
            <w:rStyle w:val="Hyperlink"/>
            <w:rFonts w:eastAsia="MS Mincho"/>
            <w:noProof/>
          </w:rPr>
          <w:t>Joint Session CSS Architecture II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_Toc511898116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2" w:author="Wolfgang" w:date="2018-04-19T10:46:00Z"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  <w:r w:rsidRPr="001652AF">
          <w:rPr>
            <w:rStyle w:val="Hyperlink"/>
            <w:noProof/>
          </w:rPr>
          <w:fldChar w:fldCharType="end"/>
        </w:r>
      </w:ins>
    </w:p>
    <w:p w14:paraId="48BC8D6F" w14:textId="77777777" w:rsidR="00B97A15" w:rsidRDefault="00B97A15">
      <w:pPr>
        <w:pStyle w:val="TOC1"/>
        <w:tabs>
          <w:tab w:val="left" w:pos="480"/>
          <w:tab w:val="right" w:leader="dot" w:pos="10763"/>
        </w:tabs>
        <w:rPr>
          <w:ins w:id="83" w:author="Wolfgang" w:date="2018-04-19T10:46:00Z"/>
          <w:rFonts w:asciiTheme="minorHAnsi" w:eastAsiaTheme="minorEastAsia" w:hAnsiTheme="minorHAnsi" w:cstheme="minorBidi"/>
          <w:noProof/>
          <w:sz w:val="22"/>
          <w:szCs w:val="22"/>
          <w:lang w:val="de-DE" w:eastAsia="de-DE"/>
        </w:rPr>
      </w:pPr>
      <w:ins w:id="84" w:author="Wolfgang" w:date="2018-04-19T10:46:00Z">
        <w:r w:rsidRPr="001652AF">
          <w:rPr>
            <w:rStyle w:val="Hyperlink"/>
            <w:noProof/>
          </w:rPr>
          <w:fldChar w:fldCharType="begin"/>
        </w:r>
        <w:r w:rsidRPr="001652AF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"_Toc511898117"</w:instrText>
        </w:r>
        <w:r w:rsidRPr="001652AF">
          <w:rPr>
            <w:rStyle w:val="Hyperlink"/>
            <w:noProof/>
          </w:rPr>
          <w:instrText xml:space="preserve"> </w:instrText>
        </w:r>
        <w:r w:rsidRPr="001652AF">
          <w:rPr>
            <w:rStyle w:val="Hyperlink"/>
            <w:noProof/>
          </w:rPr>
          <w:fldChar w:fldCharType="separate"/>
        </w:r>
        <w:r w:rsidRPr="001652AF">
          <w:rPr>
            <w:rStyle w:val="Hyperlink"/>
            <w:rFonts w:eastAsia="MS Mincho"/>
            <w:noProof/>
          </w:rPr>
          <w:t>12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de-DE" w:eastAsia="de-DE"/>
          </w:rPr>
          <w:tab/>
        </w:r>
        <w:r w:rsidRPr="001652AF">
          <w:rPr>
            <w:rStyle w:val="Hyperlink"/>
            <w:rFonts w:eastAsia="MS Mincho"/>
            <w:noProof/>
          </w:rPr>
          <w:t>Tracking Data CSTS – CCSDS-922.2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_Toc511898117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5" w:author="Wolfgang" w:date="2018-04-19T10:46:00Z"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  <w:r w:rsidRPr="001652AF">
          <w:rPr>
            <w:rStyle w:val="Hyperlink"/>
            <w:noProof/>
          </w:rPr>
          <w:fldChar w:fldCharType="end"/>
        </w:r>
      </w:ins>
    </w:p>
    <w:p w14:paraId="048AAFFF" w14:textId="77777777" w:rsidR="00B97A15" w:rsidRDefault="00B97A15">
      <w:pPr>
        <w:pStyle w:val="TOC1"/>
        <w:tabs>
          <w:tab w:val="left" w:pos="480"/>
          <w:tab w:val="right" w:leader="dot" w:pos="10763"/>
        </w:tabs>
        <w:rPr>
          <w:ins w:id="86" w:author="Wolfgang" w:date="2018-04-19T10:46:00Z"/>
          <w:rFonts w:asciiTheme="minorHAnsi" w:eastAsiaTheme="minorEastAsia" w:hAnsiTheme="minorHAnsi" w:cstheme="minorBidi"/>
          <w:noProof/>
          <w:sz w:val="22"/>
          <w:szCs w:val="22"/>
          <w:lang w:val="de-DE" w:eastAsia="de-DE"/>
        </w:rPr>
      </w:pPr>
      <w:ins w:id="87" w:author="Wolfgang" w:date="2018-04-19T10:46:00Z">
        <w:r w:rsidRPr="001652AF">
          <w:rPr>
            <w:rStyle w:val="Hyperlink"/>
            <w:noProof/>
          </w:rPr>
          <w:fldChar w:fldCharType="begin"/>
        </w:r>
        <w:r w:rsidRPr="001652AF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"_Toc511898118"</w:instrText>
        </w:r>
        <w:r w:rsidRPr="001652AF">
          <w:rPr>
            <w:rStyle w:val="Hyperlink"/>
            <w:noProof/>
          </w:rPr>
          <w:instrText xml:space="preserve"> </w:instrText>
        </w:r>
        <w:r w:rsidRPr="001652AF">
          <w:rPr>
            <w:rStyle w:val="Hyperlink"/>
            <w:noProof/>
          </w:rPr>
          <w:fldChar w:fldCharType="separate"/>
        </w:r>
        <w:r w:rsidRPr="001652AF">
          <w:rPr>
            <w:rStyle w:val="Hyperlink"/>
            <w:rFonts w:eastAsia="MS Mincho"/>
            <w:noProof/>
          </w:rPr>
          <w:t>13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de-DE" w:eastAsia="de-DE"/>
          </w:rPr>
          <w:tab/>
        </w:r>
        <w:r w:rsidRPr="001652AF">
          <w:rPr>
            <w:rStyle w:val="Hyperlink"/>
            <w:rFonts w:eastAsia="MS Mincho"/>
            <w:noProof/>
          </w:rPr>
          <w:t>SANA Registry Joint Session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_Toc511898118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88" w:author="Wolfgang" w:date="2018-04-19T10:46:00Z"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  <w:r w:rsidRPr="001652AF">
          <w:rPr>
            <w:rStyle w:val="Hyperlink"/>
            <w:noProof/>
          </w:rPr>
          <w:fldChar w:fldCharType="end"/>
        </w:r>
      </w:ins>
    </w:p>
    <w:p w14:paraId="578E86DA" w14:textId="77777777" w:rsidR="00B97A15" w:rsidRDefault="00B97A15">
      <w:pPr>
        <w:pStyle w:val="TOC1"/>
        <w:tabs>
          <w:tab w:val="left" w:pos="480"/>
          <w:tab w:val="right" w:leader="dot" w:pos="10763"/>
        </w:tabs>
        <w:rPr>
          <w:ins w:id="89" w:author="Wolfgang" w:date="2018-04-19T10:46:00Z"/>
          <w:rFonts w:asciiTheme="minorHAnsi" w:eastAsiaTheme="minorEastAsia" w:hAnsiTheme="minorHAnsi" w:cstheme="minorBidi"/>
          <w:noProof/>
          <w:sz w:val="22"/>
          <w:szCs w:val="22"/>
          <w:lang w:val="de-DE" w:eastAsia="de-DE"/>
        </w:rPr>
      </w:pPr>
      <w:ins w:id="90" w:author="Wolfgang" w:date="2018-04-19T10:46:00Z">
        <w:r w:rsidRPr="001652AF">
          <w:rPr>
            <w:rStyle w:val="Hyperlink"/>
            <w:noProof/>
          </w:rPr>
          <w:fldChar w:fldCharType="begin"/>
        </w:r>
        <w:r w:rsidRPr="001652AF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"_Toc511898119"</w:instrText>
        </w:r>
        <w:r w:rsidRPr="001652AF">
          <w:rPr>
            <w:rStyle w:val="Hyperlink"/>
            <w:noProof/>
          </w:rPr>
          <w:instrText xml:space="preserve"> </w:instrText>
        </w:r>
        <w:r w:rsidRPr="001652AF">
          <w:rPr>
            <w:rStyle w:val="Hyperlink"/>
            <w:noProof/>
          </w:rPr>
          <w:fldChar w:fldCharType="separate"/>
        </w:r>
        <w:r w:rsidRPr="001652AF">
          <w:rPr>
            <w:rStyle w:val="Hyperlink"/>
            <w:rFonts w:eastAsia="MS Mincho"/>
            <w:noProof/>
          </w:rPr>
          <w:t>14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de-DE" w:eastAsia="de-DE"/>
          </w:rPr>
          <w:tab/>
        </w:r>
        <w:r w:rsidRPr="001652AF">
          <w:rPr>
            <w:rStyle w:val="Hyperlink"/>
            <w:rFonts w:eastAsia="MS Mincho"/>
            <w:noProof/>
          </w:rPr>
          <w:t>SLE Books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_Toc511898119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1" w:author="Wolfgang" w:date="2018-04-19T10:46:00Z"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  <w:r w:rsidRPr="001652AF">
          <w:rPr>
            <w:rStyle w:val="Hyperlink"/>
            <w:noProof/>
          </w:rPr>
          <w:fldChar w:fldCharType="end"/>
        </w:r>
      </w:ins>
    </w:p>
    <w:p w14:paraId="11D84266" w14:textId="77777777" w:rsidR="00B97A15" w:rsidRDefault="00B97A15">
      <w:pPr>
        <w:pStyle w:val="TOC3"/>
        <w:tabs>
          <w:tab w:val="right" w:leader="dot" w:pos="10763"/>
        </w:tabs>
        <w:rPr>
          <w:ins w:id="92" w:author="Wolfgang" w:date="2018-04-19T10:46:00Z"/>
          <w:rFonts w:asciiTheme="minorHAnsi" w:eastAsiaTheme="minorEastAsia" w:hAnsiTheme="minorHAnsi" w:cstheme="minorBidi"/>
          <w:noProof/>
          <w:sz w:val="22"/>
          <w:szCs w:val="22"/>
          <w:lang w:val="de-DE" w:eastAsia="de-DE"/>
        </w:rPr>
      </w:pPr>
      <w:ins w:id="93" w:author="Wolfgang" w:date="2018-04-19T10:46:00Z">
        <w:r w:rsidRPr="001652AF">
          <w:rPr>
            <w:rStyle w:val="Hyperlink"/>
            <w:noProof/>
          </w:rPr>
          <w:fldChar w:fldCharType="begin"/>
        </w:r>
        <w:r w:rsidRPr="001652AF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"_Toc511898120"</w:instrText>
        </w:r>
        <w:r w:rsidRPr="001652AF">
          <w:rPr>
            <w:rStyle w:val="Hyperlink"/>
            <w:noProof/>
          </w:rPr>
          <w:instrText xml:space="preserve"> </w:instrText>
        </w:r>
        <w:r w:rsidRPr="001652AF">
          <w:rPr>
            <w:rStyle w:val="Hyperlink"/>
            <w:noProof/>
          </w:rPr>
          <w:fldChar w:fldCharType="separate"/>
        </w:r>
        <w:r w:rsidRPr="001652AF">
          <w:rPr>
            <w:rStyle w:val="Hyperlink"/>
            <w:noProof/>
          </w:rPr>
          <w:t>Impact of the LDPC encoding on the SLE / FF CSTS forward books: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_Toc511898120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4" w:author="Wolfgang" w:date="2018-04-19T10:46:00Z"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  <w:r w:rsidRPr="001652AF">
          <w:rPr>
            <w:rStyle w:val="Hyperlink"/>
            <w:noProof/>
          </w:rPr>
          <w:fldChar w:fldCharType="end"/>
        </w:r>
      </w:ins>
    </w:p>
    <w:p w14:paraId="3077F76E" w14:textId="77777777" w:rsidR="00B97A15" w:rsidRDefault="00B97A15">
      <w:pPr>
        <w:pStyle w:val="TOC3"/>
        <w:tabs>
          <w:tab w:val="right" w:leader="dot" w:pos="10763"/>
        </w:tabs>
        <w:rPr>
          <w:ins w:id="95" w:author="Wolfgang" w:date="2018-04-19T10:46:00Z"/>
          <w:rFonts w:asciiTheme="minorHAnsi" w:eastAsiaTheme="minorEastAsia" w:hAnsiTheme="minorHAnsi" w:cstheme="minorBidi"/>
          <w:noProof/>
          <w:sz w:val="22"/>
          <w:szCs w:val="22"/>
          <w:lang w:val="de-DE" w:eastAsia="de-DE"/>
        </w:rPr>
      </w:pPr>
      <w:ins w:id="96" w:author="Wolfgang" w:date="2018-04-19T10:46:00Z">
        <w:r w:rsidRPr="001652AF">
          <w:rPr>
            <w:rStyle w:val="Hyperlink"/>
            <w:noProof/>
          </w:rPr>
          <w:fldChar w:fldCharType="begin"/>
        </w:r>
        <w:r w:rsidRPr="001652AF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"_Toc511898121"</w:instrText>
        </w:r>
        <w:r w:rsidRPr="001652AF">
          <w:rPr>
            <w:rStyle w:val="Hyperlink"/>
            <w:noProof/>
          </w:rPr>
          <w:instrText xml:space="preserve"> </w:instrText>
        </w:r>
        <w:r w:rsidRPr="001652AF">
          <w:rPr>
            <w:rStyle w:val="Hyperlink"/>
            <w:noProof/>
          </w:rPr>
          <w:fldChar w:fldCharType="separate"/>
        </w:r>
        <w:r w:rsidRPr="001652AF">
          <w:rPr>
            <w:rStyle w:val="Hyperlink"/>
            <w:noProof/>
          </w:rPr>
          <w:t>Impact on CLTU book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_Toc511898121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97" w:author="Wolfgang" w:date="2018-04-19T10:46:00Z"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  <w:r w:rsidRPr="001652AF">
          <w:rPr>
            <w:rStyle w:val="Hyperlink"/>
            <w:noProof/>
          </w:rPr>
          <w:fldChar w:fldCharType="end"/>
        </w:r>
      </w:ins>
    </w:p>
    <w:p w14:paraId="055C0F88" w14:textId="77777777" w:rsidR="00B97A15" w:rsidRDefault="00B97A15">
      <w:pPr>
        <w:pStyle w:val="TOC3"/>
        <w:tabs>
          <w:tab w:val="right" w:leader="dot" w:pos="10763"/>
        </w:tabs>
        <w:rPr>
          <w:ins w:id="98" w:author="Wolfgang" w:date="2018-04-19T10:46:00Z"/>
          <w:rFonts w:asciiTheme="minorHAnsi" w:eastAsiaTheme="minorEastAsia" w:hAnsiTheme="minorHAnsi" w:cstheme="minorBidi"/>
          <w:noProof/>
          <w:sz w:val="22"/>
          <w:szCs w:val="22"/>
          <w:lang w:val="de-DE" w:eastAsia="de-DE"/>
        </w:rPr>
      </w:pPr>
      <w:ins w:id="99" w:author="Wolfgang" w:date="2018-04-19T10:46:00Z">
        <w:r w:rsidRPr="001652AF">
          <w:rPr>
            <w:rStyle w:val="Hyperlink"/>
            <w:noProof/>
          </w:rPr>
          <w:fldChar w:fldCharType="begin"/>
        </w:r>
        <w:r w:rsidRPr="001652AF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"_Toc511898122"</w:instrText>
        </w:r>
        <w:r w:rsidRPr="001652AF">
          <w:rPr>
            <w:rStyle w:val="Hyperlink"/>
            <w:noProof/>
          </w:rPr>
          <w:instrText xml:space="preserve"> </w:instrText>
        </w:r>
        <w:r w:rsidRPr="001652AF">
          <w:rPr>
            <w:rStyle w:val="Hyperlink"/>
            <w:noProof/>
          </w:rPr>
          <w:fldChar w:fldCharType="separate"/>
        </w:r>
        <w:r w:rsidRPr="001652AF">
          <w:rPr>
            <w:rStyle w:val="Hyperlink"/>
            <w:noProof/>
          </w:rPr>
          <w:t>Impact on FSP book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_Toc511898122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0" w:author="Wolfgang" w:date="2018-04-19T10:46:00Z"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  <w:r w:rsidRPr="001652AF">
          <w:rPr>
            <w:rStyle w:val="Hyperlink"/>
            <w:noProof/>
          </w:rPr>
          <w:fldChar w:fldCharType="end"/>
        </w:r>
      </w:ins>
    </w:p>
    <w:p w14:paraId="37CC7C58" w14:textId="77777777" w:rsidR="00B97A15" w:rsidRDefault="00B97A15">
      <w:pPr>
        <w:pStyle w:val="TOC3"/>
        <w:tabs>
          <w:tab w:val="right" w:leader="dot" w:pos="10763"/>
        </w:tabs>
        <w:rPr>
          <w:ins w:id="101" w:author="Wolfgang" w:date="2018-04-19T10:46:00Z"/>
          <w:rFonts w:asciiTheme="minorHAnsi" w:eastAsiaTheme="minorEastAsia" w:hAnsiTheme="minorHAnsi" w:cstheme="minorBidi"/>
          <w:noProof/>
          <w:sz w:val="22"/>
          <w:szCs w:val="22"/>
          <w:lang w:val="de-DE" w:eastAsia="de-DE"/>
        </w:rPr>
      </w:pPr>
      <w:ins w:id="102" w:author="Wolfgang" w:date="2018-04-19T10:46:00Z">
        <w:r w:rsidRPr="001652AF">
          <w:rPr>
            <w:rStyle w:val="Hyperlink"/>
            <w:noProof/>
          </w:rPr>
          <w:fldChar w:fldCharType="begin"/>
        </w:r>
        <w:r w:rsidRPr="001652AF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"_Toc511898123"</w:instrText>
        </w:r>
        <w:r w:rsidRPr="001652AF">
          <w:rPr>
            <w:rStyle w:val="Hyperlink"/>
            <w:noProof/>
          </w:rPr>
          <w:instrText xml:space="preserve"> </w:instrText>
        </w:r>
        <w:r w:rsidRPr="001652AF">
          <w:rPr>
            <w:rStyle w:val="Hyperlink"/>
            <w:noProof/>
          </w:rPr>
          <w:fldChar w:fldCharType="separate"/>
        </w:r>
        <w:r w:rsidRPr="001652AF">
          <w:rPr>
            <w:rStyle w:val="Hyperlink"/>
            <w:noProof/>
          </w:rPr>
          <w:t>Impact of Space Data Link Security Protocol on SLE / FF CSTS, the date is next regular update cycle of the SLE Books: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_Toc511898123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3" w:author="Wolfgang" w:date="2018-04-19T10:46:00Z"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  <w:r w:rsidRPr="001652AF">
          <w:rPr>
            <w:rStyle w:val="Hyperlink"/>
            <w:noProof/>
          </w:rPr>
          <w:fldChar w:fldCharType="end"/>
        </w:r>
      </w:ins>
    </w:p>
    <w:p w14:paraId="3ACB0EB1" w14:textId="77777777" w:rsidR="00B97A15" w:rsidRDefault="00B97A15">
      <w:pPr>
        <w:pStyle w:val="TOC1"/>
        <w:tabs>
          <w:tab w:val="left" w:pos="480"/>
          <w:tab w:val="right" w:leader="dot" w:pos="10763"/>
        </w:tabs>
        <w:rPr>
          <w:ins w:id="104" w:author="Wolfgang" w:date="2018-04-19T10:46:00Z"/>
          <w:rFonts w:asciiTheme="minorHAnsi" w:eastAsiaTheme="minorEastAsia" w:hAnsiTheme="minorHAnsi" w:cstheme="minorBidi"/>
          <w:noProof/>
          <w:sz w:val="22"/>
          <w:szCs w:val="22"/>
          <w:lang w:val="de-DE" w:eastAsia="de-DE"/>
        </w:rPr>
      </w:pPr>
      <w:ins w:id="105" w:author="Wolfgang" w:date="2018-04-19T10:46:00Z">
        <w:r w:rsidRPr="001652AF">
          <w:rPr>
            <w:rStyle w:val="Hyperlink"/>
            <w:noProof/>
          </w:rPr>
          <w:fldChar w:fldCharType="begin"/>
        </w:r>
        <w:r w:rsidRPr="001652AF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"_Toc511898124"</w:instrText>
        </w:r>
        <w:r w:rsidRPr="001652AF">
          <w:rPr>
            <w:rStyle w:val="Hyperlink"/>
            <w:noProof/>
          </w:rPr>
          <w:instrText xml:space="preserve"> </w:instrText>
        </w:r>
        <w:r w:rsidRPr="001652AF">
          <w:rPr>
            <w:rStyle w:val="Hyperlink"/>
            <w:noProof/>
          </w:rPr>
          <w:fldChar w:fldCharType="separate"/>
        </w:r>
        <w:r w:rsidRPr="001652AF">
          <w:rPr>
            <w:rStyle w:val="Hyperlink"/>
            <w:noProof/>
          </w:rPr>
          <w:t>15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de-DE" w:eastAsia="de-DE"/>
          </w:rPr>
          <w:tab/>
        </w:r>
        <w:r w:rsidRPr="001652AF">
          <w:rPr>
            <w:rStyle w:val="Hyperlink"/>
            <w:noProof/>
          </w:rPr>
          <w:t>Workplan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_Toc511898124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6" w:author="Wolfgang" w:date="2018-04-19T10:46:00Z"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  <w:r w:rsidRPr="001652AF">
          <w:rPr>
            <w:rStyle w:val="Hyperlink"/>
            <w:noProof/>
          </w:rPr>
          <w:fldChar w:fldCharType="end"/>
        </w:r>
      </w:ins>
    </w:p>
    <w:p w14:paraId="1AFF6429" w14:textId="77777777" w:rsidR="00B97A15" w:rsidRDefault="00B97A15">
      <w:pPr>
        <w:pStyle w:val="TOC1"/>
        <w:tabs>
          <w:tab w:val="left" w:pos="480"/>
          <w:tab w:val="right" w:leader="dot" w:pos="10763"/>
        </w:tabs>
        <w:rPr>
          <w:ins w:id="107" w:author="Wolfgang" w:date="2018-04-19T10:46:00Z"/>
          <w:rFonts w:asciiTheme="minorHAnsi" w:eastAsiaTheme="minorEastAsia" w:hAnsiTheme="minorHAnsi" w:cstheme="minorBidi"/>
          <w:noProof/>
          <w:sz w:val="22"/>
          <w:szCs w:val="22"/>
          <w:lang w:val="de-DE" w:eastAsia="de-DE"/>
        </w:rPr>
      </w:pPr>
      <w:ins w:id="108" w:author="Wolfgang" w:date="2018-04-19T10:46:00Z">
        <w:r w:rsidRPr="001652AF">
          <w:rPr>
            <w:rStyle w:val="Hyperlink"/>
            <w:noProof/>
          </w:rPr>
          <w:fldChar w:fldCharType="begin"/>
        </w:r>
        <w:r w:rsidRPr="001652AF">
          <w:rPr>
            <w:rStyle w:val="Hyperlink"/>
            <w:noProof/>
          </w:rPr>
          <w:instrText xml:space="preserve"> </w:instrText>
        </w:r>
        <w:r>
          <w:rPr>
            <w:noProof/>
          </w:rPr>
          <w:instrText>HYPERLINK \l "_Toc511898125"</w:instrText>
        </w:r>
        <w:r w:rsidRPr="001652AF">
          <w:rPr>
            <w:rStyle w:val="Hyperlink"/>
            <w:noProof/>
          </w:rPr>
          <w:instrText xml:space="preserve"> </w:instrText>
        </w:r>
        <w:r w:rsidRPr="001652AF">
          <w:rPr>
            <w:rStyle w:val="Hyperlink"/>
            <w:noProof/>
          </w:rPr>
          <w:fldChar w:fldCharType="separate"/>
        </w:r>
        <w:r w:rsidRPr="001652AF">
          <w:rPr>
            <w:rStyle w:val="Hyperlink"/>
            <w:noProof/>
          </w:rPr>
          <w:t>16</w:t>
        </w:r>
        <w:r>
          <w:rPr>
            <w:rFonts w:asciiTheme="minorHAnsi" w:eastAsiaTheme="minorEastAsia" w:hAnsiTheme="minorHAnsi" w:cstheme="minorBidi"/>
            <w:noProof/>
            <w:sz w:val="22"/>
            <w:szCs w:val="22"/>
            <w:lang w:val="de-DE" w:eastAsia="de-DE"/>
          </w:rPr>
          <w:tab/>
        </w:r>
        <w:r w:rsidRPr="001652AF">
          <w:rPr>
            <w:rStyle w:val="Hyperlink"/>
            <w:noProof/>
          </w:rPr>
          <w:t>Schedule of Teleconferences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_Toc511898125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109" w:author="Wolfgang" w:date="2018-04-19T10:46:00Z"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  <w:r w:rsidRPr="001652AF">
          <w:rPr>
            <w:rStyle w:val="Hyperlink"/>
            <w:noProof/>
          </w:rPr>
          <w:fldChar w:fldCharType="end"/>
        </w:r>
      </w:ins>
    </w:p>
    <w:p w14:paraId="52B233CA" w14:textId="77777777" w:rsidR="0032431D" w:rsidDel="00B97A15" w:rsidRDefault="0032431D">
      <w:pPr>
        <w:pStyle w:val="TOC1"/>
        <w:tabs>
          <w:tab w:val="left" w:pos="360"/>
          <w:tab w:val="right" w:leader="dot" w:pos="10763"/>
        </w:tabs>
        <w:rPr>
          <w:del w:id="110" w:author="Wolfgang" w:date="2018-04-19T10:46:00Z"/>
          <w:rFonts w:asciiTheme="minorHAnsi" w:eastAsiaTheme="minorEastAsia" w:hAnsiTheme="minorHAnsi" w:cstheme="minorBidi"/>
          <w:noProof/>
          <w:szCs w:val="24"/>
          <w:lang w:val="en-US" w:eastAsia="ja-JP"/>
        </w:rPr>
      </w:pPr>
      <w:del w:id="111" w:author="Wolfgang" w:date="2018-04-19T10:46:00Z">
        <w:r w:rsidDel="00B97A15">
          <w:rPr>
            <w:noProof/>
          </w:rPr>
          <w:delText>1</w:delText>
        </w:r>
        <w:r w:rsidDel="00B97A15">
          <w:rPr>
            <w:rFonts w:asciiTheme="minorHAnsi" w:eastAsiaTheme="minorEastAsia" w:hAnsiTheme="minorHAnsi" w:cstheme="minorBidi"/>
            <w:noProof/>
            <w:szCs w:val="24"/>
            <w:lang w:val="en-US" w:eastAsia="ja-JP"/>
          </w:rPr>
          <w:tab/>
        </w:r>
        <w:r w:rsidDel="00B97A15">
          <w:rPr>
            <w:noProof/>
          </w:rPr>
          <w:delText>Fall Meetings Agenda</w:delText>
        </w:r>
        <w:r w:rsidDel="00B97A15">
          <w:rPr>
            <w:noProof/>
          </w:rPr>
          <w:tab/>
          <w:delText>3</w:delText>
        </w:r>
      </w:del>
    </w:p>
    <w:p w14:paraId="19799D62" w14:textId="77777777" w:rsidR="0032431D" w:rsidDel="00B97A15" w:rsidRDefault="0032431D">
      <w:pPr>
        <w:pStyle w:val="TOC1"/>
        <w:tabs>
          <w:tab w:val="left" w:pos="360"/>
          <w:tab w:val="right" w:leader="dot" w:pos="10763"/>
        </w:tabs>
        <w:rPr>
          <w:del w:id="112" w:author="Wolfgang" w:date="2018-04-19T10:46:00Z"/>
          <w:rFonts w:asciiTheme="minorHAnsi" w:eastAsiaTheme="minorEastAsia" w:hAnsiTheme="minorHAnsi" w:cstheme="minorBidi"/>
          <w:noProof/>
          <w:szCs w:val="24"/>
          <w:lang w:val="en-US" w:eastAsia="ja-JP"/>
        </w:rPr>
      </w:pPr>
      <w:del w:id="113" w:author="Wolfgang" w:date="2018-04-19T10:46:00Z">
        <w:r w:rsidDel="00B97A15">
          <w:rPr>
            <w:noProof/>
          </w:rPr>
          <w:delText>2</w:delText>
        </w:r>
        <w:r w:rsidDel="00B97A15">
          <w:rPr>
            <w:rFonts w:asciiTheme="minorHAnsi" w:eastAsiaTheme="minorEastAsia" w:hAnsiTheme="minorHAnsi" w:cstheme="minorBidi"/>
            <w:noProof/>
            <w:szCs w:val="24"/>
            <w:lang w:val="en-US" w:eastAsia="ja-JP"/>
          </w:rPr>
          <w:tab/>
        </w:r>
        <w:r w:rsidDel="00B97A15">
          <w:rPr>
            <w:noProof/>
          </w:rPr>
          <w:delText>Review of Workplan from Spring Meeting 2017</w:delText>
        </w:r>
        <w:r w:rsidDel="00B97A15">
          <w:rPr>
            <w:noProof/>
          </w:rPr>
          <w:tab/>
          <w:delText>4</w:delText>
        </w:r>
      </w:del>
    </w:p>
    <w:p w14:paraId="699779A3" w14:textId="77777777" w:rsidR="0032431D" w:rsidDel="00B97A15" w:rsidRDefault="0032431D">
      <w:pPr>
        <w:pStyle w:val="TOC1"/>
        <w:tabs>
          <w:tab w:val="left" w:pos="360"/>
          <w:tab w:val="right" w:leader="dot" w:pos="10763"/>
        </w:tabs>
        <w:rPr>
          <w:del w:id="114" w:author="Wolfgang" w:date="2018-04-19T10:46:00Z"/>
          <w:rFonts w:asciiTheme="minorHAnsi" w:eastAsiaTheme="minorEastAsia" w:hAnsiTheme="minorHAnsi" w:cstheme="minorBidi"/>
          <w:noProof/>
          <w:szCs w:val="24"/>
          <w:lang w:val="en-US" w:eastAsia="ja-JP"/>
        </w:rPr>
      </w:pPr>
      <w:del w:id="115" w:author="Wolfgang" w:date="2018-04-19T10:46:00Z">
        <w:r w:rsidDel="00B97A15">
          <w:rPr>
            <w:noProof/>
          </w:rPr>
          <w:delText>3</w:delText>
        </w:r>
        <w:r w:rsidDel="00B97A15">
          <w:rPr>
            <w:rFonts w:asciiTheme="minorHAnsi" w:eastAsiaTheme="minorEastAsia" w:hAnsiTheme="minorHAnsi" w:cstheme="minorBidi"/>
            <w:noProof/>
            <w:szCs w:val="24"/>
            <w:lang w:val="en-US" w:eastAsia="ja-JP"/>
          </w:rPr>
          <w:tab/>
        </w:r>
        <w:r w:rsidDel="00B97A15">
          <w:rPr>
            <w:noProof/>
          </w:rPr>
          <w:delText>Forward Frame CSTS</w:delText>
        </w:r>
        <w:r w:rsidDel="00B97A15">
          <w:rPr>
            <w:noProof/>
          </w:rPr>
          <w:tab/>
          <w:delText>4</w:delText>
        </w:r>
      </w:del>
    </w:p>
    <w:p w14:paraId="73225587" w14:textId="77777777" w:rsidR="0032431D" w:rsidDel="00B97A15" w:rsidRDefault="0032431D">
      <w:pPr>
        <w:pStyle w:val="TOC1"/>
        <w:tabs>
          <w:tab w:val="left" w:pos="360"/>
          <w:tab w:val="right" w:leader="dot" w:pos="10763"/>
        </w:tabs>
        <w:rPr>
          <w:del w:id="116" w:author="Wolfgang" w:date="2018-04-19T10:46:00Z"/>
          <w:rFonts w:asciiTheme="minorHAnsi" w:eastAsiaTheme="minorEastAsia" w:hAnsiTheme="minorHAnsi" w:cstheme="minorBidi"/>
          <w:noProof/>
          <w:szCs w:val="24"/>
          <w:lang w:val="en-US" w:eastAsia="ja-JP"/>
        </w:rPr>
      </w:pPr>
      <w:del w:id="117" w:author="Wolfgang" w:date="2018-04-19T10:46:00Z">
        <w:r w:rsidDel="00B97A15">
          <w:rPr>
            <w:noProof/>
          </w:rPr>
          <w:delText>4</w:delText>
        </w:r>
        <w:r w:rsidDel="00B97A15">
          <w:rPr>
            <w:rFonts w:asciiTheme="minorHAnsi" w:eastAsiaTheme="minorEastAsia" w:hAnsiTheme="minorHAnsi" w:cstheme="minorBidi"/>
            <w:noProof/>
            <w:szCs w:val="24"/>
            <w:lang w:val="en-US" w:eastAsia="ja-JP"/>
          </w:rPr>
          <w:tab/>
        </w:r>
        <w:r w:rsidDel="00B97A15">
          <w:rPr>
            <w:noProof/>
          </w:rPr>
          <w:delText>Functional Resources Technical Note and FR Model.</w:delText>
        </w:r>
        <w:r w:rsidDel="00B97A15">
          <w:rPr>
            <w:noProof/>
          </w:rPr>
          <w:tab/>
          <w:delText>5</w:delText>
        </w:r>
      </w:del>
    </w:p>
    <w:p w14:paraId="07380ACA" w14:textId="77777777" w:rsidR="0032431D" w:rsidDel="00B97A15" w:rsidRDefault="0032431D">
      <w:pPr>
        <w:pStyle w:val="TOC1"/>
        <w:tabs>
          <w:tab w:val="left" w:pos="360"/>
          <w:tab w:val="right" w:leader="dot" w:pos="10763"/>
        </w:tabs>
        <w:rPr>
          <w:del w:id="118" w:author="Wolfgang" w:date="2018-04-19T10:46:00Z"/>
          <w:rFonts w:asciiTheme="minorHAnsi" w:eastAsiaTheme="minorEastAsia" w:hAnsiTheme="minorHAnsi" w:cstheme="minorBidi"/>
          <w:noProof/>
          <w:szCs w:val="24"/>
          <w:lang w:val="en-US" w:eastAsia="ja-JP"/>
        </w:rPr>
      </w:pPr>
      <w:del w:id="119" w:author="Wolfgang" w:date="2018-04-19T10:46:00Z">
        <w:r w:rsidRPr="00C74E44" w:rsidDel="00B97A15">
          <w:rPr>
            <w:rFonts w:eastAsia="MS Mincho"/>
            <w:noProof/>
          </w:rPr>
          <w:delText>5</w:delText>
        </w:r>
        <w:r w:rsidDel="00B97A15">
          <w:rPr>
            <w:rFonts w:asciiTheme="minorHAnsi" w:eastAsiaTheme="minorEastAsia" w:hAnsiTheme="minorHAnsi" w:cstheme="minorBidi"/>
            <w:noProof/>
            <w:szCs w:val="24"/>
            <w:lang w:val="en-US" w:eastAsia="ja-JP"/>
          </w:rPr>
          <w:tab/>
        </w:r>
        <w:r w:rsidRPr="00C74E44" w:rsidDel="00B97A15">
          <w:rPr>
            <w:rFonts w:eastAsia="MS Mincho"/>
            <w:noProof/>
          </w:rPr>
          <w:delText>FR/P/D/E OIDs and their Registration at SANA</w:delText>
        </w:r>
        <w:r w:rsidDel="00B97A15">
          <w:rPr>
            <w:noProof/>
          </w:rPr>
          <w:tab/>
          <w:delText>5</w:delText>
        </w:r>
      </w:del>
    </w:p>
    <w:p w14:paraId="0C02ACD8" w14:textId="77777777" w:rsidR="0032431D" w:rsidDel="00B97A15" w:rsidRDefault="0032431D">
      <w:pPr>
        <w:pStyle w:val="TOC1"/>
        <w:tabs>
          <w:tab w:val="left" w:pos="360"/>
          <w:tab w:val="right" w:leader="dot" w:pos="10763"/>
        </w:tabs>
        <w:rPr>
          <w:del w:id="120" w:author="Wolfgang" w:date="2018-04-19T10:46:00Z"/>
          <w:rFonts w:asciiTheme="minorHAnsi" w:eastAsiaTheme="minorEastAsia" w:hAnsiTheme="minorHAnsi" w:cstheme="minorBidi"/>
          <w:noProof/>
          <w:szCs w:val="24"/>
          <w:lang w:val="en-US" w:eastAsia="ja-JP"/>
        </w:rPr>
      </w:pPr>
      <w:del w:id="121" w:author="Wolfgang" w:date="2018-04-19T10:46:00Z">
        <w:r w:rsidDel="00B97A15">
          <w:rPr>
            <w:noProof/>
          </w:rPr>
          <w:delText>6</w:delText>
        </w:r>
        <w:r w:rsidDel="00B97A15">
          <w:rPr>
            <w:rFonts w:asciiTheme="minorHAnsi" w:eastAsiaTheme="minorEastAsia" w:hAnsiTheme="minorHAnsi" w:cstheme="minorBidi"/>
            <w:noProof/>
            <w:szCs w:val="24"/>
            <w:lang w:val="en-US" w:eastAsia="ja-JP"/>
          </w:rPr>
          <w:tab/>
        </w:r>
        <w:r w:rsidDel="00B97A15">
          <w:rPr>
            <w:noProof/>
          </w:rPr>
          <w:delText>CSTS Specification Framework CCSDS 921.1</w:delText>
        </w:r>
        <w:r w:rsidDel="00B97A15">
          <w:rPr>
            <w:noProof/>
          </w:rPr>
          <w:tab/>
          <w:delText>6</w:delText>
        </w:r>
      </w:del>
    </w:p>
    <w:p w14:paraId="5DAD9C8E" w14:textId="77777777" w:rsidR="0032431D" w:rsidDel="00B97A15" w:rsidRDefault="0032431D">
      <w:pPr>
        <w:pStyle w:val="TOC1"/>
        <w:tabs>
          <w:tab w:val="left" w:pos="360"/>
          <w:tab w:val="right" w:leader="dot" w:pos="10763"/>
        </w:tabs>
        <w:rPr>
          <w:del w:id="122" w:author="Wolfgang" w:date="2018-04-19T10:46:00Z"/>
          <w:rFonts w:asciiTheme="minorHAnsi" w:eastAsiaTheme="minorEastAsia" w:hAnsiTheme="minorHAnsi" w:cstheme="minorBidi"/>
          <w:noProof/>
          <w:szCs w:val="24"/>
          <w:lang w:val="en-US" w:eastAsia="ja-JP"/>
        </w:rPr>
      </w:pPr>
      <w:del w:id="123" w:author="Wolfgang" w:date="2018-04-19T10:46:00Z">
        <w:r w:rsidRPr="00C74E44" w:rsidDel="00B97A15">
          <w:rPr>
            <w:rFonts w:eastAsia="MS Mincho"/>
            <w:noProof/>
          </w:rPr>
          <w:delText>7</w:delText>
        </w:r>
        <w:r w:rsidDel="00B97A15">
          <w:rPr>
            <w:rFonts w:asciiTheme="minorHAnsi" w:eastAsiaTheme="minorEastAsia" w:hAnsiTheme="minorHAnsi" w:cstheme="minorBidi"/>
            <w:noProof/>
            <w:szCs w:val="24"/>
            <w:lang w:val="en-US" w:eastAsia="ja-JP"/>
          </w:rPr>
          <w:tab/>
        </w:r>
        <w:r w:rsidRPr="00C74E44" w:rsidDel="00B97A15">
          <w:rPr>
            <w:rFonts w:eastAsia="MS Mincho"/>
            <w:noProof/>
          </w:rPr>
          <w:delText>Concept Book</w:delText>
        </w:r>
        <w:r w:rsidDel="00B97A15">
          <w:rPr>
            <w:noProof/>
          </w:rPr>
          <w:tab/>
          <w:delText>6</w:delText>
        </w:r>
      </w:del>
    </w:p>
    <w:p w14:paraId="685BD55D" w14:textId="77777777" w:rsidR="0032431D" w:rsidDel="00B97A15" w:rsidRDefault="0032431D">
      <w:pPr>
        <w:pStyle w:val="TOC1"/>
        <w:tabs>
          <w:tab w:val="left" w:pos="360"/>
          <w:tab w:val="right" w:leader="dot" w:pos="10763"/>
        </w:tabs>
        <w:rPr>
          <w:del w:id="124" w:author="Wolfgang" w:date="2018-04-19T10:46:00Z"/>
          <w:rFonts w:asciiTheme="minorHAnsi" w:eastAsiaTheme="minorEastAsia" w:hAnsiTheme="minorHAnsi" w:cstheme="minorBidi"/>
          <w:noProof/>
          <w:szCs w:val="24"/>
          <w:lang w:val="en-US" w:eastAsia="ja-JP"/>
        </w:rPr>
      </w:pPr>
      <w:del w:id="125" w:author="Wolfgang" w:date="2018-04-19T10:46:00Z">
        <w:r w:rsidRPr="00C74E44" w:rsidDel="00B97A15">
          <w:rPr>
            <w:rFonts w:eastAsia="MS Mincho"/>
            <w:noProof/>
          </w:rPr>
          <w:delText>8</w:delText>
        </w:r>
        <w:r w:rsidDel="00B97A15">
          <w:rPr>
            <w:rFonts w:asciiTheme="minorHAnsi" w:eastAsiaTheme="minorEastAsia" w:hAnsiTheme="minorHAnsi" w:cstheme="minorBidi"/>
            <w:noProof/>
            <w:szCs w:val="24"/>
            <w:lang w:val="en-US" w:eastAsia="ja-JP"/>
          </w:rPr>
          <w:tab/>
        </w:r>
        <w:r w:rsidRPr="00C74E44" w:rsidDel="00B97A15">
          <w:rPr>
            <w:rFonts w:eastAsia="MS Mincho"/>
            <w:noProof/>
          </w:rPr>
          <w:delText>Guidelines</w:delText>
        </w:r>
        <w:r w:rsidDel="00B97A15">
          <w:rPr>
            <w:noProof/>
          </w:rPr>
          <w:tab/>
          <w:delText>6</w:delText>
        </w:r>
      </w:del>
    </w:p>
    <w:p w14:paraId="26155290" w14:textId="77777777" w:rsidR="0032431D" w:rsidDel="00B97A15" w:rsidRDefault="0032431D">
      <w:pPr>
        <w:pStyle w:val="TOC1"/>
        <w:tabs>
          <w:tab w:val="left" w:pos="360"/>
          <w:tab w:val="right" w:leader="dot" w:pos="10763"/>
        </w:tabs>
        <w:rPr>
          <w:del w:id="126" w:author="Wolfgang" w:date="2018-04-19T10:46:00Z"/>
          <w:rFonts w:asciiTheme="minorHAnsi" w:eastAsiaTheme="minorEastAsia" w:hAnsiTheme="minorHAnsi" w:cstheme="minorBidi"/>
          <w:noProof/>
          <w:szCs w:val="24"/>
          <w:lang w:val="en-US" w:eastAsia="ja-JP"/>
        </w:rPr>
      </w:pPr>
      <w:del w:id="127" w:author="Wolfgang" w:date="2018-04-19T10:46:00Z">
        <w:r w:rsidRPr="00C74E44" w:rsidDel="00B97A15">
          <w:rPr>
            <w:rFonts w:eastAsia="MS Mincho"/>
            <w:noProof/>
          </w:rPr>
          <w:delText>9</w:delText>
        </w:r>
        <w:r w:rsidDel="00B97A15">
          <w:rPr>
            <w:rFonts w:asciiTheme="minorHAnsi" w:eastAsiaTheme="minorEastAsia" w:hAnsiTheme="minorHAnsi" w:cstheme="minorBidi"/>
            <w:noProof/>
            <w:szCs w:val="24"/>
            <w:lang w:val="en-US" w:eastAsia="ja-JP"/>
          </w:rPr>
          <w:tab/>
        </w:r>
        <w:r w:rsidRPr="00C74E44" w:rsidDel="00B97A15">
          <w:rPr>
            <w:rFonts w:eastAsia="MS Mincho"/>
            <w:noProof/>
          </w:rPr>
          <w:delText>Monitored Data CSTS</w:delText>
        </w:r>
        <w:r w:rsidDel="00B97A15">
          <w:rPr>
            <w:noProof/>
          </w:rPr>
          <w:tab/>
          <w:delText>6</w:delText>
        </w:r>
      </w:del>
    </w:p>
    <w:p w14:paraId="1B0D28DE" w14:textId="77777777" w:rsidR="0032431D" w:rsidDel="00B97A15" w:rsidRDefault="0032431D">
      <w:pPr>
        <w:pStyle w:val="TOC1"/>
        <w:tabs>
          <w:tab w:val="left" w:pos="480"/>
          <w:tab w:val="right" w:leader="dot" w:pos="10763"/>
        </w:tabs>
        <w:rPr>
          <w:del w:id="128" w:author="Wolfgang" w:date="2018-04-19T10:46:00Z"/>
          <w:rFonts w:asciiTheme="minorHAnsi" w:eastAsiaTheme="minorEastAsia" w:hAnsiTheme="minorHAnsi" w:cstheme="minorBidi"/>
          <w:noProof/>
          <w:szCs w:val="24"/>
          <w:lang w:val="en-US" w:eastAsia="ja-JP"/>
        </w:rPr>
      </w:pPr>
      <w:del w:id="129" w:author="Wolfgang" w:date="2018-04-19T10:46:00Z">
        <w:r w:rsidRPr="00C74E44" w:rsidDel="00B97A15">
          <w:rPr>
            <w:rFonts w:eastAsia="MS Mincho"/>
            <w:noProof/>
          </w:rPr>
          <w:delText>10</w:delText>
        </w:r>
        <w:r w:rsidDel="00B97A15">
          <w:rPr>
            <w:rFonts w:asciiTheme="minorHAnsi" w:eastAsiaTheme="minorEastAsia" w:hAnsiTheme="minorHAnsi" w:cstheme="minorBidi"/>
            <w:noProof/>
            <w:szCs w:val="24"/>
            <w:lang w:val="en-US" w:eastAsia="ja-JP"/>
          </w:rPr>
          <w:tab/>
        </w:r>
        <w:r w:rsidRPr="00C74E44" w:rsidDel="00B97A15">
          <w:rPr>
            <w:rFonts w:eastAsia="MS Mincho"/>
            <w:noProof/>
          </w:rPr>
          <w:delText>Tracking Data CSTS – CCSDS-922.2</w:delText>
        </w:r>
        <w:r w:rsidDel="00B97A15">
          <w:rPr>
            <w:noProof/>
          </w:rPr>
          <w:tab/>
          <w:delText>6</w:delText>
        </w:r>
      </w:del>
    </w:p>
    <w:p w14:paraId="62E59C38" w14:textId="77777777" w:rsidR="0032431D" w:rsidDel="00B97A15" w:rsidRDefault="0032431D">
      <w:pPr>
        <w:pStyle w:val="TOC1"/>
        <w:tabs>
          <w:tab w:val="left" w:pos="480"/>
          <w:tab w:val="right" w:leader="dot" w:pos="10763"/>
        </w:tabs>
        <w:rPr>
          <w:del w:id="130" w:author="Wolfgang" w:date="2018-04-19T10:46:00Z"/>
          <w:rFonts w:asciiTheme="minorHAnsi" w:eastAsiaTheme="minorEastAsia" w:hAnsiTheme="minorHAnsi" w:cstheme="minorBidi"/>
          <w:noProof/>
          <w:szCs w:val="24"/>
          <w:lang w:val="en-US" w:eastAsia="ja-JP"/>
        </w:rPr>
      </w:pPr>
      <w:del w:id="131" w:author="Wolfgang" w:date="2018-04-19T10:46:00Z">
        <w:r w:rsidDel="00B97A15">
          <w:rPr>
            <w:noProof/>
          </w:rPr>
          <w:delText>11</w:delText>
        </w:r>
        <w:r w:rsidDel="00B97A15">
          <w:rPr>
            <w:rFonts w:asciiTheme="minorHAnsi" w:eastAsiaTheme="minorEastAsia" w:hAnsiTheme="minorHAnsi" w:cstheme="minorBidi"/>
            <w:noProof/>
            <w:szCs w:val="24"/>
            <w:lang w:val="en-US" w:eastAsia="ja-JP"/>
          </w:rPr>
          <w:tab/>
        </w:r>
        <w:r w:rsidDel="00B97A15">
          <w:rPr>
            <w:noProof/>
          </w:rPr>
          <w:delText>Workplan</w:delText>
        </w:r>
        <w:r w:rsidDel="00B97A15">
          <w:rPr>
            <w:noProof/>
          </w:rPr>
          <w:tab/>
          <w:delText>7</w:delText>
        </w:r>
      </w:del>
    </w:p>
    <w:p w14:paraId="1DA70CCD" w14:textId="77777777" w:rsidR="0032431D" w:rsidDel="00B97A15" w:rsidRDefault="0032431D">
      <w:pPr>
        <w:pStyle w:val="TOC1"/>
        <w:tabs>
          <w:tab w:val="left" w:pos="480"/>
          <w:tab w:val="right" w:leader="dot" w:pos="10763"/>
        </w:tabs>
        <w:rPr>
          <w:del w:id="132" w:author="Wolfgang" w:date="2018-04-19T10:46:00Z"/>
          <w:rFonts w:asciiTheme="minorHAnsi" w:eastAsiaTheme="minorEastAsia" w:hAnsiTheme="minorHAnsi" w:cstheme="minorBidi"/>
          <w:noProof/>
          <w:szCs w:val="24"/>
          <w:lang w:val="en-US" w:eastAsia="ja-JP"/>
        </w:rPr>
      </w:pPr>
      <w:del w:id="133" w:author="Wolfgang" w:date="2018-04-19T10:46:00Z">
        <w:r w:rsidDel="00B97A15">
          <w:rPr>
            <w:noProof/>
          </w:rPr>
          <w:delText>12</w:delText>
        </w:r>
        <w:r w:rsidDel="00B97A15">
          <w:rPr>
            <w:rFonts w:asciiTheme="minorHAnsi" w:eastAsiaTheme="minorEastAsia" w:hAnsiTheme="minorHAnsi" w:cstheme="minorBidi"/>
            <w:noProof/>
            <w:szCs w:val="24"/>
            <w:lang w:val="en-US" w:eastAsia="ja-JP"/>
          </w:rPr>
          <w:tab/>
        </w:r>
        <w:r w:rsidDel="00B97A15">
          <w:rPr>
            <w:noProof/>
          </w:rPr>
          <w:delText>Schedule of Teleconferences</w:delText>
        </w:r>
        <w:r w:rsidDel="00B97A15">
          <w:rPr>
            <w:noProof/>
          </w:rPr>
          <w:tab/>
          <w:delText>7</w:delText>
        </w:r>
      </w:del>
    </w:p>
    <w:p w14:paraId="2CA2E300" w14:textId="77777777" w:rsidR="00456004" w:rsidRPr="001146C7" w:rsidRDefault="00007566">
      <w:pPr>
        <w:rPr>
          <w:lang w:val="en-US"/>
        </w:rPr>
      </w:pPr>
      <w:r w:rsidRPr="001146C7">
        <w:rPr>
          <w:lang w:val="en-US"/>
        </w:rPr>
        <w:fldChar w:fldCharType="end"/>
      </w:r>
    </w:p>
    <w:p w14:paraId="7FEB3842" w14:textId="77777777" w:rsidR="00456004" w:rsidRDefault="00456004" w:rsidP="0042509A">
      <w:pPr>
        <w:pStyle w:val="Heading1"/>
      </w:pPr>
      <w:bookmarkStart w:id="134" w:name="_Toc67907989"/>
      <w:bookmarkStart w:id="135" w:name="_Toc68665649"/>
      <w:bookmarkStart w:id="136" w:name="_Ref101163557"/>
      <w:bookmarkStart w:id="137" w:name="_Ref101164539"/>
      <w:bookmarkStart w:id="138" w:name="_Toc244666835"/>
      <w:r w:rsidRPr="001146C7">
        <w:br w:type="page"/>
      </w:r>
      <w:bookmarkStart w:id="139" w:name="_Toc511898106"/>
      <w:r w:rsidR="007832C2">
        <w:lastRenderedPageBreak/>
        <w:t>Spring</w:t>
      </w:r>
      <w:r w:rsidRPr="001146C7">
        <w:t xml:space="preserve"> Meeting</w:t>
      </w:r>
      <w:r w:rsidR="00EF0A75">
        <w:t>s</w:t>
      </w:r>
      <w:r w:rsidRPr="001146C7">
        <w:t xml:space="preserve"> Agenda</w:t>
      </w:r>
      <w:bookmarkEnd w:id="139"/>
    </w:p>
    <w:p w14:paraId="7DDA4431" w14:textId="77777777" w:rsidR="002C3949" w:rsidRDefault="002C3949">
      <w:pPr>
        <w:rPr>
          <w:lang w:val="en-US"/>
        </w:rPr>
      </w:pPr>
    </w:p>
    <w:p w14:paraId="397714B2" w14:textId="77777777" w:rsidR="00D7270C" w:rsidRDefault="00840BF2" w:rsidP="002C7B4F">
      <w:pPr>
        <w:pStyle w:val="ListParagraph"/>
        <w:tabs>
          <w:tab w:val="left" w:pos="1701"/>
          <w:tab w:val="left" w:pos="1843"/>
        </w:tabs>
        <w:kinsoku w:val="0"/>
        <w:overflowPunct w:val="0"/>
        <w:spacing w:before="2"/>
        <w:ind w:left="0"/>
        <w:jc w:val="center"/>
        <w:rPr>
          <w:sz w:val="19"/>
          <w:szCs w:val="19"/>
          <w:lang w:eastAsia="de-DE"/>
        </w:rPr>
      </w:pPr>
      <w:r w:rsidRPr="00840BF2">
        <w:rPr>
          <w:noProof/>
          <w:sz w:val="19"/>
          <w:szCs w:val="19"/>
          <w:lang w:eastAsia="en-GB"/>
        </w:rPr>
        <w:drawing>
          <wp:inline distT="0" distB="0" distL="0" distR="0" wp14:anchorId="7B5CC45C" wp14:editId="30E5FF59">
            <wp:extent cx="6840855" cy="27711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1C51C" w14:textId="77777777" w:rsidR="006A0DC2" w:rsidRPr="00B6793D" w:rsidRDefault="006A0DC2" w:rsidP="006A0DC2">
      <w:pPr>
        <w:spacing w:before="100" w:beforeAutospacing="1"/>
        <w:rPr>
          <w:rFonts w:eastAsia="MS Mincho"/>
          <w:b/>
          <w:color w:val="3366FF"/>
          <w:lang w:val="en-US"/>
        </w:rPr>
      </w:pPr>
      <w:r w:rsidRPr="00B6793D">
        <w:rPr>
          <w:rFonts w:eastAsia="MS Mincho"/>
          <w:b/>
          <w:color w:val="3366FF"/>
          <w:lang w:val="en-US"/>
        </w:rPr>
        <w:t>S</w:t>
      </w:r>
      <w:r w:rsidRPr="00B6793D">
        <w:rPr>
          <w:rFonts w:eastAsia="MS Mincho"/>
          <w:b/>
          <w:color w:val="3366FF"/>
          <w:lang w:val="en-US"/>
        </w:rPr>
        <w:tab/>
      </w:r>
      <w:r w:rsidRPr="00B6793D">
        <w:rPr>
          <w:rFonts w:eastAsia="MS Mincho"/>
          <w:b/>
          <w:color w:val="3366FF"/>
          <w:lang w:val="en-US"/>
        </w:rPr>
        <w:tab/>
        <w:t>Statement</w:t>
      </w:r>
    </w:p>
    <w:p w14:paraId="49D391D9" w14:textId="77777777" w:rsidR="006A0DC2" w:rsidRPr="00B6793D" w:rsidRDefault="006A0DC2" w:rsidP="006A0DC2">
      <w:pPr>
        <w:rPr>
          <w:rFonts w:eastAsia="MS Mincho"/>
          <w:b/>
          <w:color w:val="3366FF"/>
          <w:lang w:val="en-US"/>
        </w:rPr>
      </w:pPr>
      <w:r w:rsidRPr="00B6793D">
        <w:rPr>
          <w:rFonts w:eastAsia="MS Mincho"/>
          <w:b/>
          <w:color w:val="3366FF"/>
          <w:lang w:val="en-US"/>
        </w:rPr>
        <w:t>D</w:t>
      </w:r>
      <w:r w:rsidRPr="00B6793D">
        <w:rPr>
          <w:rFonts w:eastAsia="MS Mincho"/>
          <w:b/>
          <w:color w:val="3366FF"/>
          <w:lang w:val="en-US"/>
        </w:rPr>
        <w:tab/>
      </w:r>
      <w:r w:rsidRPr="00B6793D">
        <w:rPr>
          <w:rFonts w:eastAsia="MS Mincho"/>
          <w:b/>
          <w:color w:val="3366FF"/>
          <w:lang w:val="en-US"/>
        </w:rPr>
        <w:tab/>
        <w:t>Decision</w:t>
      </w:r>
    </w:p>
    <w:p w14:paraId="548F0108" w14:textId="77777777" w:rsidR="006A0DC2" w:rsidRDefault="006A0DC2" w:rsidP="006A0DC2">
      <w:pPr>
        <w:rPr>
          <w:rFonts w:eastAsia="MS Mincho"/>
          <w:b/>
          <w:color w:val="3366FF"/>
          <w:lang w:val="en-US"/>
        </w:rPr>
      </w:pPr>
      <w:r w:rsidRPr="00B6793D">
        <w:rPr>
          <w:rFonts w:eastAsia="MS Mincho"/>
          <w:b/>
          <w:color w:val="3366FF"/>
          <w:lang w:val="en-US"/>
        </w:rPr>
        <w:t>A</w:t>
      </w:r>
      <w:r w:rsidRPr="00B6793D">
        <w:rPr>
          <w:rFonts w:eastAsia="MS Mincho"/>
          <w:b/>
          <w:color w:val="3366FF"/>
          <w:lang w:val="en-US"/>
        </w:rPr>
        <w:tab/>
      </w:r>
      <w:r w:rsidRPr="00B6793D">
        <w:rPr>
          <w:rFonts w:eastAsia="MS Mincho"/>
          <w:b/>
          <w:color w:val="3366FF"/>
          <w:lang w:val="en-US"/>
        </w:rPr>
        <w:tab/>
        <w:t>Action</w:t>
      </w:r>
    </w:p>
    <w:p w14:paraId="0D276986" w14:textId="77777777" w:rsidR="008809C2" w:rsidRDefault="008809C2">
      <w:pPr>
        <w:rPr>
          <w:rFonts w:ascii="ESAtitle" w:hAnsi="ESAtitle"/>
          <w:sz w:val="32"/>
          <w:lang w:val="en-US"/>
        </w:rPr>
      </w:pPr>
      <w:r>
        <w:br w:type="page"/>
      </w:r>
    </w:p>
    <w:p w14:paraId="3C07F672" w14:textId="77777777" w:rsidR="00273C87" w:rsidRDefault="00273C87" w:rsidP="002671D4">
      <w:pPr>
        <w:pStyle w:val="Heading1"/>
        <w:tabs>
          <w:tab w:val="left" w:pos="709"/>
        </w:tabs>
      </w:pPr>
      <w:bookmarkStart w:id="140" w:name="_Toc511898107"/>
      <w:r>
        <w:lastRenderedPageBreak/>
        <w:t xml:space="preserve">Review of Workplan from </w:t>
      </w:r>
      <w:r w:rsidR="002C7B4F">
        <w:t>Fall</w:t>
      </w:r>
      <w:r>
        <w:t xml:space="preserve"> Meeting 2017</w:t>
      </w:r>
      <w:bookmarkEnd w:id="14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494"/>
        <w:gridCol w:w="5495"/>
      </w:tblGrid>
      <w:tr w:rsidR="00273C87" w14:paraId="248AF687" w14:textId="77777777" w:rsidTr="00FA2840">
        <w:trPr>
          <w:cantSplit/>
          <w:tblHeader/>
        </w:trPr>
        <w:tc>
          <w:tcPr>
            <w:tcW w:w="5494" w:type="dxa"/>
            <w:shd w:val="clear" w:color="auto" w:fill="CCCCCC"/>
          </w:tcPr>
          <w:p w14:paraId="1886592B" w14:textId="77777777" w:rsidR="00273C87" w:rsidRPr="00A8470D" w:rsidRDefault="00A8470D" w:rsidP="00273C87">
            <w:pPr>
              <w:rPr>
                <w:b/>
                <w:lang w:val="en-US"/>
              </w:rPr>
            </w:pPr>
            <w:r w:rsidRPr="00A8470D">
              <w:rPr>
                <w:b/>
                <w:lang w:val="en-US"/>
              </w:rPr>
              <w:t>Work Item</w:t>
            </w:r>
          </w:p>
        </w:tc>
        <w:tc>
          <w:tcPr>
            <w:tcW w:w="5495" w:type="dxa"/>
            <w:shd w:val="clear" w:color="auto" w:fill="CCCCCC"/>
          </w:tcPr>
          <w:p w14:paraId="751793B8" w14:textId="77777777" w:rsidR="00273C87" w:rsidRPr="00A8470D" w:rsidRDefault="00A8470D" w:rsidP="00273C87">
            <w:pPr>
              <w:rPr>
                <w:b/>
                <w:lang w:val="en-US"/>
              </w:rPr>
            </w:pPr>
            <w:r w:rsidRPr="00A8470D">
              <w:rPr>
                <w:b/>
                <w:lang w:val="en-US"/>
              </w:rPr>
              <w:t>Progress</w:t>
            </w:r>
          </w:p>
        </w:tc>
      </w:tr>
      <w:tr w:rsidR="00273C87" w14:paraId="2D1EC44F" w14:textId="77777777" w:rsidTr="00FA2840">
        <w:trPr>
          <w:cantSplit/>
        </w:trPr>
        <w:tc>
          <w:tcPr>
            <w:tcW w:w="5494" w:type="dxa"/>
          </w:tcPr>
          <w:p w14:paraId="0220561D" w14:textId="77777777" w:rsidR="00273C87" w:rsidRDefault="00F06607" w:rsidP="00273C87">
            <w:pPr>
              <w:rPr>
                <w:lang w:val="en-US"/>
              </w:rPr>
            </w:pPr>
            <w:r>
              <w:rPr>
                <w:lang w:val="en-US"/>
              </w:rPr>
              <w:t xml:space="preserve">Update / finalize </w:t>
            </w:r>
            <w:r w:rsidRPr="005C7BB6">
              <w:rPr>
                <w:lang w:val="en-US"/>
              </w:rPr>
              <w:t xml:space="preserve">CSTS Concept: </w:t>
            </w:r>
            <w:r>
              <w:rPr>
                <w:lang w:val="en-US"/>
              </w:rPr>
              <w:t>W. Hell (ESA)</w:t>
            </w:r>
          </w:p>
        </w:tc>
        <w:tc>
          <w:tcPr>
            <w:tcW w:w="5495" w:type="dxa"/>
          </w:tcPr>
          <w:p w14:paraId="2D944B70" w14:textId="77777777" w:rsidR="00273C87" w:rsidRDefault="00874D9D" w:rsidP="00273C87">
            <w:pPr>
              <w:rPr>
                <w:lang w:val="en-US"/>
              </w:rPr>
            </w:pPr>
            <w:r>
              <w:rPr>
                <w:lang w:val="en-US"/>
              </w:rPr>
              <w:t xml:space="preserve">Concept book with final changes has been put on CWE </w:t>
            </w:r>
            <w:r w:rsidR="00FB3CFB">
              <w:rPr>
                <w:lang w:val="en-US"/>
              </w:rPr>
              <w:t>9</w:t>
            </w:r>
            <w:r w:rsidR="00FB3CFB" w:rsidRPr="00FB3CFB">
              <w:rPr>
                <w:vertAlign w:val="superscript"/>
                <w:lang w:val="en-US"/>
              </w:rPr>
              <w:t>th</w:t>
            </w:r>
            <w:r w:rsidR="00FB3CFB">
              <w:rPr>
                <w:lang w:val="en-US"/>
              </w:rPr>
              <w:t xml:space="preserve"> of April for WG review.</w:t>
            </w:r>
            <w:r w:rsidR="00EE6DFC">
              <w:rPr>
                <w:lang w:val="en-US"/>
              </w:rPr>
              <w:t xml:space="preserve"> </w:t>
            </w:r>
            <w:r w:rsidR="00DD0187">
              <w:rPr>
                <w:lang w:val="en-US"/>
              </w:rPr>
              <w:t>Requires CE</w:t>
            </w:r>
            <w:r w:rsidR="00EE6DFC">
              <w:rPr>
                <w:lang w:val="en-US"/>
              </w:rPr>
              <w:t>SG approval.</w:t>
            </w:r>
          </w:p>
        </w:tc>
      </w:tr>
      <w:tr w:rsidR="00273C87" w14:paraId="466CE897" w14:textId="77777777" w:rsidTr="00FA2840">
        <w:trPr>
          <w:cantSplit/>
        </w:trPr>
        <w:tc>
          <w:tcPr>
            <w:tcW w:w="5494" w:type="dxa"/>
          </w:tcPr>
          <w:p w14:paraId="105DD328" w14:textId="77777777" w:rsidR="00273C87" w:rsidRDefault="00F06607" w:rsidP="00273C87">
            <w:pPr>
              <w:rPr>
                <w:lang w:val="en-US"/>
              </w:rPr>
            </w:pPr>
            <w:r>
              <w:rPr>
                <w:lang w:val="en-US"/>
              </w:rPr>
              <w:t>Update / finalize Guidelines W. Hell (ESA)</w:t>
            </w:r>
          </w:p>
        </w:tc>
        <w:tc>
          <w:tcPr>
            <w:tcW w:w="5495" w:type="dxa"/>
          </w:tcPr>
          <w:p w14:paraId="7A7A71CE" w14:textId="77777777" w:rsidR="00273C87" w:rsidRDefault="00416148" w:rsidP="00B97A15">
            <w:pPr>
              <w:rPr>
                <w:lang w:val="en-US"/>
              </w:rPr>
            </w:pPr>
            <w:r>
              <w:rPr>
                <w:lang w:val="en-US"/>
              </w:rPr>
              <w:t>RIDs are dispositioned and document has been updated. Some changes are pending which were no RIDs.</w:t>
            </w:r>
            <w:r w:rsidR="009C0819">
              <w:rPr>
                <w:lang w:val="en-US"/>
              </w:rPr>
              <w:t xml:space="preserve"> </w:t>
            </w:r>
            <w:ins w:id="141" w:author="Wolfgang" w:date="2018-04-19T10:47:00Z">
              <w:r w:rsidR="00B97A15">
                <w:rPr>
                  <w:lang w:val="en-US"/>
                </w:rPr>
                <w:t xml:space="preserve">One problem with MS Word needs </w:t>
              </w:r>
            </w:ins>
            <w:del w:id="142" w:author="Wolfgang" w:date="2018-04-19T10:47:00Z">
              <w:r w:rsidR="009C0819" w:rsidDel="00B97A15">
                <w:rPr>
                  <w:lang w:val="en-US"/>
                </w:rPr>
                <w:delText>T</w:delText>
              </w:r>
            </w:del>
            <w:ins w:id="143" w:author="Wolfgang" w:date="2018-04-19T10:47:00Z">
              <w:r w:rsidR="00B97A15">
                <w:rPr>
                  <w:lang w:val="en-US"/>
                </w:rPr>
                <w:t>t</w:t>
              </w:r>
            </w:ins>
            <w:r w:rsidR="009C0819">
              <w:rPr>
                <w:lang w:val="en-US"/>
              </w:rPr>
              <w:t>o be discussed with T. Gannet.</w:t>
            </w:r>
          </w:p>
        </w:tc>
      </w:tr>
      <w:tr w:rsidR="00273C87" w14:paraId="2983A85C" w14:textId="77777777" w:rsidTr="00FA2840">
        <w:trPr>
          <w:cantSplit/>
        </w:trPr>
        <w:tc>
          <w:tcPr>
            <w:tcW w:w="5494" w:type="dxa"/>
          </w:tcPr>
          <w:p w14:paraId="5B23D354" w14:textId="77777777" w:rsidR="00273C87" w:rsidRDefault="00F06607" w:rsidP="00273C87">
            <w:pPr>
              <w:rPr>
                <w:lang w:val="en-US"/>
              </w:rPr>
            </w:pPr>
            <w:r w:rsidRPr="00D808CF">
              <w:rPr>
                <w:lang w:val="en-US"/>
              </w:rPr>
              <w:t>Update</w:t>
            </w:r>
            <w:r>
              <w:rPr>
                <w:lang w:val="en-US"/>
              </w:rPr>
              <w:t xml:space="preserve"> </w:t>
            </w:r>
            <w:r w:rsidRPr="00D808CF">
              <w:rPr>
                <w:lang w:val="en-US"/>
              </w:rPr>
              <w:t>/ finaliz</w:t>
            </w:r>
            <w:r>
              <w:rPr>
                <w:lang w:val="en-US"/>
              </w:rPr>
              <w:t>e</w:t>
            </w:r>
            <w:r w:rsidRPr="00D808CF">
              <w:rPr>
                <w:lang w:val="en-US"/>
              </w:rPr>
              <w:t xml:space="preserve"> TD CSTS: </w:t>
            </w:r>
            <w:r>
              <w:rPr>
                <w:lang w:val="en-US"/>
              </w:rPr>
              <w:t xml:space="preserve"> W. Hell (ESA) as per RID disposition from Agency Review</w:t>
            </w:r>
          </w:p>
        </w:tc>
        <w:tc>
          <w:tcPr>
            <w:tcW w:w="5495" w:type="dxa"/>
          </w:tcPr>
          <w:p w14:paraId="086F1BA1" w14:textId="77777777" w:rsidR="00273C87" w:rsidRDefault="00C52423" w:rsidP="00273C87">
            <w:pPr>
              <w:rPr>
                <w:lang w:val="en-US"/>
              </w:rPr>
            </w:pPr>
            <w:r>
              <w:rPr>
                <w:lang w:val="en-US"/>
              </w:rPr>
              <w:t>TD Book finalized and with Erik, pending Yellow Book with test results.</w:t>
            </w:r>
          </w:p>
        </w:tc>
      </w:tr>
      <w:tr w:rsidR="00273C87" w14:paraId="501BF106" w14:textId="77777777" w:rsidTr="00FA2840">
        <w:trPr>
          <w:cantSplit/>
        </w:trPr>
        <w:tc>
          <w:tcPr>
            <w:tcW w:w="5494" w:type="dxa"/>
          </w:tcPr>
          <w:p w14:paraId="3ADEA617" w14:textId="77777777" w:rsidR="00273C87" w:rsidRDefault="00F06607" w:rsidP="00273C87">
            <w:pPr>
              <w:rPr>
                <w:lang w:val="en-US"/>
              </w:rPr>
            </w:pPr>
            <w:r w:rsidRPr="00D808CF">
              <w:rPr>
                <w:lang w:val="en-US"/>
              </w:rPr>
              <w:t>Update</w:t>
            </w:r>
            <w:r>
              <w:rPr>
                <w:lang w:val="en-US"/>
              </w:rPr>
              <w:t xml:space="preserve"> </w:t>
            </w:r>
            <w:r w:rsidRPr="00D808CF">
              <w:rPr>
                <w:lang w:val="en-US"/>
              </w:rPr>
              <w:t>/</w:t>
            </w:r>
            <w:r>
              <w:rPr>
                <w:lang w:val="en-US"/>
              </w:rPr>
              <w:t xml:space="preserve"> produce</w:t>
            </w:r>
            <w:r w:rsidRPr="00D808CF">
              <w:rPr>
                <w:lang w:val="en-US"/>
              </w:rPr>
              <w:t xml:space="preserve"> FF CSTS </w:t>
            </w:r>
            <w:r>
              <w:rPr>
                <w:lang w:val="en-US"/>
              </w:rPr>
              <w:t xml:space="preserve">first draft </w:t>
            </w:r>
            <w:r w:rsidRPr="00D808CF">
              <w:rPr>
                <w:lang w:val="en-US"/>
              </w:rPr>
              <w:t>specification: T.</w:t>
            </w:r>
            <w:r>
              <w:rPr>
                <w:lang w:val="en-US"/>
              </w:rPr>
              <w:t xml:space="preserve"> Pham (</w:t>
            </w:r>
            <w:r w:rsidRPr="00D808CF">
              <w:rPr>
                <w:lang w:val="en-US"/>
              </w:rPr>
              <w:t>JPL</w:t>
            </w:r>
            <w:r>
              <w:rPr>
                <w:lang w:val="en-US"/>
              </w:rPr>
              <w:t xml:space="preserve"> </w:t>
            </w:r>
            <w:r w:rsidRPr="00D808CF">
              <w:rPr>
                <w:lang w:val="en-US"/>
              </w:rPr>
              <w:t>/</w:t>
            </w:r>
            <w:r>
              <w:rPr>
                <w:lang w:val="en-US"/>
              </w:rPr>
              <w:t xml:space="preserve"> </w:t>
            </w:r>
            <w:r w:rsidRPr="00D808CF">
              <w:rPr>
                <w:lang w:val="en-US"/>
              </w:rPr>
              <w:t>NASA)</w:t>
            </w:r>
            <w:r>
              <w:rPr>
                <w:lang w:val="en-US"/>
              </w:rPr>
              <w:t xml:space="preserve"> / J. Pietras (GST)</w:t>
            </w:r>
          </w:p>
        </w:tc>
        <w:tc>
          <w:tcPr>
            <w:tcW w:w="5495" w:type="dxa"/>
          </w:tcPr>
          <w:p w14:paraId="0A96A3F0" w14:textId="77777777" w:rsidR="00FA2840" w:rsidRPr="006E65FC" w:rsidRDefault="00AA7EAD" w:rsidP="006E65FC">
            <w:pPr>
              <w:rPr>
                <w:lang w:val="en-US"/>
              </w:rPr>
            </w:pPr>
            <w:r>
              <w:rPr>
                <w:lang w:val="en-US"/>
              </w:rPr>
              <w:t xml:space="preserve">Official draft is </w:t>
            </w:r>
            <w:r w:rsidR="00494F93">
              <w:rPr>
                <w:lang w:val="en-US"/>
              </w:rPr>
              <w:t>on CWE.</w:t>
            </w:r>
          </w:p>
        </w:tc>
      </w:tr>
      <w:tr w:rsidR="00273C87" w:rsidRPr="00F53515" w14:paraId="4A3FAD7D" w14:textId="77777777" w:rsidTr="00FA2840">
        <w:trPr>
          <w:cantSplit/>
        </w:trPr>
        <w:tc>
          <w:tcPr>
            <w:tcW w:w="5494" w:type="dxa"/>
          </w:tcPr>
          <w:p w14:paraId="5AFA4DEB" w14:textId="77777777" w:rsidR="00273C87" w:rsidRPr="00F06607" w:rsidRDefault="00F06607" w:rsidP="00273C87">
            <w:pPr>
              <w:rPr>
                <w:lang w:val="de-DE"/>
              </w:rPr>
            </w:pPr>
            <w:r w:rsidRPr="00311E90">
              <w:rPr>
                <w:lang w:val="en-US"/>
              </w:rPr>
              <w:t>Completion of data preparation for SANA Registry: W.</w:t>
            </w:r>
            <w:r>
              <w:rPr>
                <w:lang w:val="en-US"/>
              </w:rPr>
              <w:t xml:space="preserve"> </w:t>
            </w:r>
            <w:r w:rsidRPr="00311E90">
              <w:rPr>
                <w:lang w:val="en-US"/>
              </w:rPr>
              <w:t>Hell</w:t>
            </w:r>
            <w:r>
              <w:rPr>
                <w:lang w:val="en-US"/>
              </w:rPr>
              <w:t xml:space="preserve"> </w:t>
            </w:r>
            <w:r w:rsidRPr="00311E90">
              <w:rPr>
                <w:lang w:val="en-US"/>
              </w:rPr>
              <w:t>/</w:t>
            </w:r>
            <w:r>
              <w:rPr>
                <w:lang w:val="en-US"/>
              </w:rPr>
              <w:t xml:space="preserve"> </w:t>
            </w:r>
            <w:r w:rsidRPr="00311E90">
              <w:rPr>
                <w:lang w:val="en-US"/>
              </w:rPr>
              <w:t>H.</w:t>
            </w:r>
            <w:r>
              <w:rPr>
                <w:lang w:val="en-US"/>
              </w:rPr>
              <w:t xml:space="preserve">  </w:t>
            </w:r>
            <w:r w:rsidRPr="00F06607">
              <w:rPr>
                <w:lang w:val="de-DE"/>
              </w:rPr>
              <w:t xml:space="preserve">Dreihahn / H. Ernst / T. Pham </w:t>
            </w:r>
          </w:p>
        </w:tc>
        <w:tc>
          <w:tcPr>
            <w:tcW w:w="5495" w:type="dxa"/>
          </w:tcPr>
          <w:p w14:paraId="4F8C08F0" w14:textId="77777777" w:rsidR="00273C87" w:rsidRPr="00F53515" w:rsidRDefault="009741BD" w:rsidP="00273C87">
            <w:r w:rsidRPr="00F53515">
              <w:t xml:space="preserve">Work in progress, </w:t>
            </w:r>
            <w:r w:rsidR="00F53515" w:rsidRPr="00F53515">
              <w:t xml:space="preserve">CFDP FR has been revised, but not complete. </w:t>
            </w:r>
            <w:r w:rsidR="00F53515">
              <w:t xml:space="preserve">In </w:t>
            </w:r>
            <w:proofErr w:type="gramStart"/>
            <w:r w:rsidR="00F53515">
              <w:t>general</w:t>
            </w:r>
            <w:proofErr w:type="gramEnd"/>
            <w:r w:rsidR="00F53515">
              <w:t xml:space="preserve"> FRM editing needs planning and prioritization.</w:t>
            </w:r>
          </w:p>
        </w:tc>
      </w:tr>
      <w:tr w:rsidR="00F06607" w:rsidRPr="00F06607" w14:paraId="6AD61182" w14:textId="77777777" w:rsidTr="00FA2840">
        <w:trPr>
          <w:cantSplit/>
        </w:trPr>
        <w:tc>
          <w:tcPr>
            <w:tcW w:w="5494" w:type="dxa"/>
          </w:tcPr>
          <w:p w14:paraId="07EF6722" w14:textId="77777777" w:rsidR="00F06607" w:rsidRPr="00F06607" w:rsidRDefault="00F06607" w:rsidP="00273C87">
            <w:pPr>
              <w:rPr>
                <w:lang w:val="en-US"/>
              </w:rPr>
            </w:pPr>
            <w:r w:rsidRPr="00546D4B">
              <w:rPr>
                <w:lang w:val="en-US"/>
              </w:rPr>
              <w:t xml:space="preserve">Yellow Book for TD CSTS Prototype: </w:t>
            </w:r>
            <w:r w:rsidRPr="00D808CF">
              <w:rPr>
                <w:lang w:val="en-US"/>
              </w:rPr>
              <w:t>T.</w:t>
            </w:r>
            <w:r>
              <w:rPr>
                <w:lang w:val="en-US"/>
              </w:rPr>
              <w:t xml:space="preserve"> </w:t>
            </w:r>
            <w:r w:rsidRPr="00D808CF">
              <w:rPr>
                <w:lang w:val="en-US"/>
              </w:rPr>
              <w:t>Pham</w:t>
            </w:r>
            <w:r>
              <w:rPr>
                <w:lang w:val="en-US"/>
              </w:rPr>
              <w:t>, J. Liao (</w:t>
            </w:r>
            <w:r w:rsidRPr="00D808CF">
              <w:rPr>
                <w:lang w:val="en-US"/>
              </w:rPr>
              <w:t>JPL</w:t>
            </w:r>
            <w:r>
              <w:rPr>
                <w:lang w:val="en-US"/>
              </w:rPr>
              <w:t xml:space="preserve"> </w:t>
            </w:r>
            <w:r w:rsidRPr="00D808CF">
              <w:rPr>
                <w:lang w:val="en-US"/>
              </w:rPr>
              <w:t>/</w:t>
            </w:r>
            <w:r>
              <w:rPr>
                <w:lang w:val="en-US"/>
              </w:rPr>
              <w:t xml:space="preserve"> </w:t>
            </w:r>
            <w:r w:rsidRPr="00D808CF">
              <w:rPr>
                <w:lang w:val="en-US"/>
              </w:rPr>
              <w:t>NASA)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5495" w:type="dxa"/>
          </w:tcPr>
          <w:p w14:paraId="06544B36" w14:textId="77777777" w:rsidR="00F06607" w:rsidRPr="00F06607" w:rsidRDefault="007D4A76" w:rsidP="00273C87">
            <w:r>
              <w:t>NASA committed nicely to produce the Yellow Book for TD CSTS.</w:t>
            </w:r>
          </w:p>
        </w:tc>
      </w:tr>
      <w:tr w:rsidR="00F06607" w:rsidRPr="004C68C9" w14:paraId="5C8C1203" w14:textId="77777777" w:rsidTr="00553DC0">
        <w:trPr>
          <w:cantSplit/>
          <w:trHeight w:val="846"/>
        </w:trPr>
        <w:tc>
          <w:tcPr>
            <w:tcW w:w="5494" w:type="dxa"/>
          </w:tcPr>
          <w:p w14:paraId="316A9F97" w14:textId="77777777" w:rsidR="00F06607" w:rsidRPr="00F06607" w:rsidRDefault="00F06607" w:rsidP="00273C87">
            <w:pPr>
              <w:rPr>
                <w:lang w:val="es-ES"/>
              </w:rPr>
            </w:pPr>
            <w:r>
              <w:rPr>
                <w:lang w:val="en-US"/>
              </w:rPr>
              <w:t xml:space="preserve">Prepare Technical Corrigendum for CSTS SFW by collecting items. </w:t>
            </w:r>
            <w:r w:rsidRPr="00DC5133">
              <w:rPr>
                <w:lang w:val="es-ES"/>
              </w:rPr>
              <w:t>W. Hell (ESA) / J. Pietras (GST)</w:t>
            </w:r>
          </w:p>
        </w:tc>
        <w:tc>
          <w:tcPr>
            <w:tcW w:w="5495" w:type="dxa"/>
          </w:tcPr>
          <w:p w14:paraId="627924F7" w14:textId="77777777" w:rsidR="00F06607" w:rsidRPr="004C68C9" w:rsidRDefault="004C68C9" w:rsidP="004C68C9">
            <w:r w:rsidRPr="004C68C9">
              <w:t>Wolfgang nicely prepared the spread</w:t>
            </w:r>
            <w:r w:rsidR="006A1A09">
              <w:t>s</w:t>
            </w:r>
            <w:r w:rsidRPr="004C68C9">
              <w:t xml:space="preserve">heet </w:t>
            </w:r>
            <w:r>
              <w:t>listing</w:t>
            </w:r>
            <w:r w:rsidRPr="004C68C9">
              <w:t xml:space="preserve"> the </w:t>
            </w:r>
            <w:r>
              <w:t xml:space="preserve">necessary </w:t>
            </w:r>
            <w:r w:rsidRPr="004C68C9">
              <w:t xml:space="preserve">SFW changes. </w:t>
            </w:r>
            <w:r w:rsidR="00553DC0">
              <w:t>App</w:t>
            </w:r>
            <w:r>
              <w:t>roach will be discussed, pink book etc.</w:t>
            </w:r>
            <w:r w:rsidR="00553DC0">
              <w:t xml:space="preserve"> State is at the beginning of the meeting.</w:t>
            </w:r>
          </w:p>
        </w:tc>
      </w:tr>
      <w:tr w:rsidR="00F06607" w:rsidRPr="00F06607" w14:paraId="5EFDB7BD" w14:textId="77777777" w:rsidTr="00FA2840">
        <w:trPr>
          <w:cantSplit/>
        </w:trPr>
        <w:tc>
          <w:tcPr>
            <w:tcW w:w="5494" w:type="dxa"/>
          </w:tcPr>
          <w:p w14:paraId="049BE7B7" w14:textId="77777777" w:rsidR="00F06607" w:rsidRPr="00546D4B" w:rsidRDefault="00F06607" w:rsidP="00F06607">
            <w:pPr>
              <w:rPr>
                <w:lang w:val="en-US"/>
              </w:rPr>
            </w:pPr>
            <w:r w:rsidRPr="00546D4B">
              <w:rPr>
                <w:lang w:val="en-US"/>
              </w:rPr>
              <w:t>Development of TD CSTS Prototype:</w:t>
            </w:r>
          </w:p>
          <w:p w14:paraId="6C151D29" w14:textId="77777777" w:rsidR="00F06607" w:rsidRPr="00E75F85" w:rsidRDefault="00F06607" w:rsidP="00F06607">
            <w:pPr>
              <w:pStyle w:val="ListParagraph"/>
              <w:numPr>
                <w:ilvl w:val="0"/>
                <w:numId w:val="7"/>
              </w:numPr>
              <w:spacing w:before="0"/>
              <w:rPr>
                <w:rFonts w:ascii="Times New Roman" w:hAnsi="Times New Roman"/>
                <w:lang w:val="fr-FR"/>
              </w:rPr>
            </w:pPr>
            <w:proofErr w:type="gramStart"/>
            <w:r w:rsidRPr="00E75F85">
              <w:rPr>
                <w:rFonts w:ascii="Times New Roman" w:hAnsi="Times New Roman"/>
                <w:lang w:val="fr-FR"/>
              </w:rPr>
              <w:t>User:</w:t>
            </w:r>
            <w:proofErr w:type="gramEnd"/>
            <w:r w:rsidRPr="00E75F85">
              <w:rPr>
                <w:rFonts w:ascii="Times New Roman" w:hAnsi="Times New Roman"/>
                <w:lang w:val="fr-FR"/>
              </w:rPr>
              <w:t xml:space="preserve"> Jason Liao (NASA/JPL)</w:t>
            </w:r>
          </w:p>
          <w:p w14:paraId="010CAB41" w14:textId="77777777" w:rsidR="00F06607" w:rsidRPr="00546D4B" w:rsidRDefault="00F06607" w:rsidP="00F06607">
            <w:pPr>
              <w:pStyle w:val="ListParagraph"/>
              <w:numPr>
                <w:ilvl w:val="0"/>
                <w:numId w:val="7"/>
              </w:numPr>
              <w:spacing w:before="0"/>
              <w:rPr>
                <w:rFonts w:ascii="Times New Roman" w:hAnsi="Times New Roman"/>
                <w:lang w:val="en-US"/>
              </w:rPr>
            </w:pPr>
            <w:r w:rsidRPr="00546D4B">
              <w:rPr>
                <w:rFonts w:ascii="Times New Roman" w:hAnsi="Times New Roman"/>
                <w:lang w:val="en-US"/>
              </w:rPr>
              <w:t>Provider: S.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 w:rsidRPr="00546D4B">
              <w:rPr>
                <w:rFonts w:ascii="Times New Roman" w:hAnsi="Times New Roman"/>
                <w:lang w:val="en-US"/>
              </w:rPr>
              <w:t>Gully (DLR)</w:t>
            </w:r>
          </w:p>
          <w:p w14:paraId="5E128BBE" w14:textId="77777777" w:rsidR="00F06607" w:rsidRPr="00F06607" w:rsidRDefault="00F06607" w:rsidP="00273C87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/>
                <w:lang w:val="en-US"/>
              </w:rPr>
            </w:pPr>
            <w:r w:rsidRPr="00546D4B">
              <w:rPr>
                <w:rFonts w:ascii="Times New Roman" w:hAnsi="Times New Roman"/>
                <w:lang w:val="en-US"/>
              </w:rPr>
              <w:t>Validation, interoperability tests: S.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 w:rsidRPr="00546D4B">
              <w:rPr>
                <w:rFonts w:ascii="Times New Roman" w:hAnsi="Times New Roman"/>
                <w:lang w:val="en-US"/>
              </w:rPr>
              <w:t>Gully (DLR)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 w:rsidRPr="00546D4B">
              <w:rPr>
                <w:rFonts w:ascii="Times New Roman" w:hAnsi="Times New Roman"/>
                <w:lang w:val="en-US"/>
              </w:rPr>
              <w:t>/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 w:rsidRPr="00546D4B">
              <w:rPr>
                <w:rFonts w:ascii="Times New Roman" w:hAnsi="Times New Roman"/>
                <w:lang w:val="en-US"/>
              </w:rPr>
              <w:t>J.</w:t>
            </w:r>
            <w:r>
              <w:rPr>
                <w:rFonts w:ascii="Times New Roman" w:hAnsi="Times New Roman"/>
                <w:lang w:val="en-US"/>
              </w:rPr>
              <w:t xml:space="preserve"> </w:t>
            </w:r>
            <w:r w:rsidRPr="00546D4B">
              <w:rPr>
                <w:rFonts w:ascii="Times New Roman" w:hAnsi="Times New Roman"/>
                <w:lang w:val="en-US"/>
              </w:rPr>
              <w:t>Liao (NASA)</w:t>
            </w:r>
          </w:p>
        </w:tc>
        <w:tc>
          <w:tcPr>
            <w:tcW w:w="5495" w:type="dxa"/>
          </w:tcPr>
          <w:p w14:paraId="0887DB88" w14:textId="77777777" w:rsidR="00F06607" w:rsidRPr="00F06607" w:rsidRDefault="00AB2098" w:rsidP="00273C87">
            <w:r>
              <w:t>Testing has started</w:t>
            </w:r>
            <w:ins w:id="144" w:author="Wolfgang" w:date="2018-04-19T10:48:00Z">
              <w:r w:rsidR="00B97A15">
                <w:t>,</w:t>
              </w:r>
            </w:ins>
            <w:r>
              <w:t xml:space="preserve"> 30% of the tests are done. </w:t>
            </w:r>
          </w:p>
        </w:tc>
      </w:tr>
    </w:tbl>
    <w:p w14:paraId="467EA481" w14:textId="77777777" w:rsidR="002927D4" w:rsidRDefault="002927D4" w:rsidP="002671D4">
      <w:pPr>
        <w:pStyle w:val="Heading1"/>
        <w:tabs>
          <w:tab w:val="left" w:pos="709"/>
        </w:tabs>
      </w:pPr>
      <w:bookmarkStart w:id="145" w:name="_Toc511898108"/>
      <w:r>
        <w:t xml:space="preserve">Guidelines </w:t>
      </w:r>
      <w:r w:rsidR="004F71D8">
        <w:t>–</w:t>
      </w:r>
      <w:r>
        <w:t xml:space="preserve"> </w:t>
      </w:r>
      <w:r w:rsidR="004F71D8">
        <w:t>Agency Review RI Processing</w:t>
      </w:r>
      <w:bookmarkEnd w:id="14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9770"/>
      </w:tblGrid>
      <w:tr w:rsidR="004976AE" w14:paraId="49FDE770" w14:textId="77777777" w:rsidTr="00B97A15">
        <w:tc>
          <w:tcPr>
            <w:tcW w:w="988" w:type="dxa"/>
          </w:tcPr>
          <w:p w14:paraId="0379B059" w14:textId="77777777" w:rsidR="004976AE" w:rsidRPr="003C2B87" w:rsidRDefault="004976AE" w:rsidP="008234D1">
            <w:pPr>
              <w:ind w:left="720" w:hanging="720"/>
              <w:rPr>
                <w:color w:val="7F7F7F" w:themeColor="text1" w:themeTint="80"/>
                <w:lang w:val="en-US"/>
              </w:rPr>
            </w:pPr>
            <w:r w:rsidRPr="003C2B87">
              <w:rPr>
                <w:rFonts w:eastAsia="MS Mincho"/>
                <w:color w:val="7F7F7F" w:themeColor="text1" w:themeTint="80"/>
                <w:lang w:val="en-US"/>
              </w:rPr>
              <w:t>A</w:t>
            </w:r>
          </w:p>
        </w:tc>
        <w:tc>
          <w:tcPr>
            <w:tcW w:w="9770" w:type="dxa"/>
          </w:tcPr>
          <w:p w14:paraId="6E6F04BF" w14:textId="77777777" w:rsidR="004976AE" w:rsidRPr="003C2B87" w:rsidRDefault="004976AE" w:rsidP="00B97A15">
            <w:pPr>
              <w:ind w:left="5"/>
              <w:rPr>
                <w:rFonts w:eastAsia="MS Mincho"/>
                <w:color w:val="7F7F7F" w:themeColor="text1" w:themeTint="80"/>
                <w:lang w:val="en-US"/>
              </w:rPr>
            </w:pPr>
            <w:r w:rsidRPr="003C2B87">
              <w:rPr>
                <w:rFonts w:eastAsia="MS Mincho"/>
                <w:color w:val="7F7F7F" w:themeColor="text1" w:themeTint="80"/>
                <w:lang w:val="en-US"/>
              </w:rPr>
              <w:t>WH: Add a statement that eventually refined procedure PDUs have to be exported from the ASN.1 module. Will be a RID in Agency Review.</w:t>
            </w:r>
          </w:p>
          <w:p w14:paraId="3415F8FE" w14:textId="77777777" w:rsidR="00A42094" w:rsidRPr="003C2B87" w:rsidRDefault="00B66AA2" w:rsidP="00B97A15">
            <w:pPr>
              <w:ind w:left="5"/>
              <w:rPr>
                <w:color w:val="7F7F7F" w:themeColor="text1" w:themeTint="80"/>
              </w:rPr>
            </w:pPr>
            <w:r w:rsidRPr="003C2B87">
              <w:rPr>
                <w:rFonts w:eastAsia="MS Mincho"/>
                <w:b/>
                <w:color w:val="7F7F7F" w:themeColor="text1" w:themeTint="80"/>
                <w:lang w:val="en-US"/>
              </w:rPr>
              <w:t>Action Closed 10th April 2018</w:t>
            </w:r>
            <w:r w:rsidR="00A42094" w:rsidRPr="003C2B87">
              <w:rPr>
                <w:rFonts w:eastAsia="MS Mincho"/>
                <w:color w:val="7F7F7F" w:themeColor="text1" w:themeTint="80"/>
                <w:lang w:val="en-US"/>
              </w:rPr>
              <w:t>.</w:t>
            </w:r>
          </w:p>
        </w:tc>
      </w:tr>
      <w:tr w:rsidR="004976AE" w14:paraId="0E023404" w14:textId="77777777" w:rsidTr="00BF0F01">
        <w:trPr>
          <w:trHeight w:val="567"/>
        </w:trPr>
        <w:tc>
          <w:tcPr>
            <w:tcW w:w="988" w:type="dxa"/>
          </w:tcPr>
          <w:p w14:paraId="2CA49240" w14:textId="77777777" w:rsidR="004976AE" w:rsidRPr="003C2B87" w:rsidRDefault="004976AE" w:rsidP="008234D1">
            <w:pPr>
              <w:ind w:left="720" w:hanging="720"/>
              <w:rPr>
                <w:rFonts w:eastAsia="MS Mincho"/>
                <w:color w:val="7F7F7F" w:themeColor="text1" w:themeTint="80"/>
                <w:lang w:val="en-US"/>
              </w:rPr>
            </w:pPr>
            <w:r w:rsidRPr="003C2B87">
              <w:rPr>
                <w:rFonts w:eastAsia="MS Mincho"/>
                <w:color w:val="7F7F7F" w:themeColor="text1" w:themeTint="80"/>
                <w:lang w:val="en-US"/>
              </w:rPr>
              <w:t>A</w:t>
            </w:r>
          </w:p>
        </w:tc>
        <w:tc>
          <w:tcPr>
            <w:tcW w:w="9770" w:type="dxa"/>
          </w:tcPr>
          <w:p w14:paraId="408B5D91" w14:textId="77777777" w:rsidR="004976AE" w:rsidRPr="003C2B87" w:rsidRDefault="004976AE" w:rsidP="00B97A15">
            <w:pPr>
              <w:ind w:left="5"/>
              <w:rPr>
                <w:rFonts w:eastAsia="MS Mincho"/>
                <w:color w:val="7F7F7F" w:themeColor="text1" w:themeTint="80"/>
                <w:lang w:val="en-US"/>
              </w:rPr>
            </w:pPr>
            <w:r w:rsidRPr="003C2B87">
              <w:rPr>
                <w:rFonts w:eastAsia="MS Mincho"/>
                <w:color w:val="7F7F7F" w:themeColor="text1" w:themeTint="80"/>
                <w:lang w:val="en-US"/>
              </w:rPr>
              <w:t>WH: The normativity of the Guidelines will be clarified in the book.</w:t>
            </w:r>
          </w:p>
          <w:p w14:paraId="3D9165FB" w14:textId="77777777" w:rsidR="00A42094" w:rsidRPr="003C2B87" w:rsidRDefault="00B66AA2" w:rsidP="00B97A15">
            <w:pPr>
              <w:ind w:left="5"/>
              <w:rPr>
                <w:rFonts w:eastAsia="MS Mincho"/>
                <w:b/>
                <w:color w:val="7F7F7F" w:themeColor="text1" w:themeTint="80"/>
                <w:lang w:val="en-US"/>
              </w:rPr>
            </w:pPr>
            <w:r w:rsidRPr="003C2B87">
              <w:rPr>
                <w:rFonts w:eastAsia="MS Mincho"/>
                <w:b/>
                <w:color w:val="7F7F7F" w:themeColor="text1" w:themeTint="80"/>
                <w:lang w:val="en-US"/>
              </w:rPr>
              <w:t>Action Closed 10th April 2018</w:t>
            </w:r>
            <w:r w:rsidR="00A42094" w:rsidRPr="003C2B87">
              <w:rPr>
                <w:rFonts w:eastAsia="MS Mincho"/>
                <w:b/>
                <w:color w:val="7F7F7F" w:themeColor="text1" w:themeTint="80"/>
                <w:lang w:val="en-US"/>
              </w:rPr>
              <w:t>.</w:t>
            </w:r>
          </w:p>
        </w:tc>
      </w:tr>
      <w:tr w:rsidR="004976AE" w14:paraId="267800A3" w14:textId="77777777" w:rsidTr="00B97A15">
        <w:tc>
          <w:tcPr>
            <w:tcW w:w="988" w:type="dxa"/>
          </w:tcPr>
          <w:p w14:paraId="05922B2A" w14:textId="77777777" w:rsidR="004976AE" w:rsidRPr="003C2B87" w:rsidRDefault="004976AE" w:rsidP="008234D1">
            <w:pPr>
              <w:ind w:left="720" w:hanging="720"/>
              <w:rPr>
                <w:rFonts w:eastAsia="MS Mincho"/>
                <w:color w:val="7F7F7F" w:themeColor="text1" w:themeTint="80"/>
                <w:lang w:val="en-US"/>
              </w:rPr>
            </w:pPr>
            <w:r w:rsidRPr="003C2B87">
              <w:rPr>
                <w:rFonts w:eastAsia="MS Mincho"/>
                <w:color w:val="7F7F7F" w:themeColor="text1" w:themeTint="80"/>
                <w:lang w:val="en-US"/>
              </w:rPr>
              <w:t>A</w:t>
            </w:r>
          </w:p>
        </w:tc>
        <w:tc>
          <w:tcPr>
            <w:tcW w:w="9770" w:type="dxa"/>
          </w:tcPr>
          <w:p w14:paraId="538E9617" w14:textId="77777777" w:rsidR="004976AE" w:rsidRPr="003C2B87" w:rsidRDefault="004976AE" w:rsidP="00B97A15">
            <w:pPr>
              <w:ind w:left="5"/>
              <w:rPr>
                <w:rFonts w:eastAsia="MS Mincho"/>
                <w:color w:val="7F7F7F" w:themeColor="text1" w:themeTint="80"/>
                <w:lang w:val="en-US"/>
              </w:rPr>
            </w:pPr>
            <w:r w:rsidRPr="003C2B87">
              <w:rPr>
                <w:rFonts w:eastAsia="MS Mincho"/>
                <w:color w:val="7F7F7F" w:themeColor="text1" w:themeTint="80"/>
                <w:lang w:val="en-US"/>
              </w:rPr>
              <w:t>WH: Check if the Guidelines explain how to add behavior to procedures (extension).</w:t>
            </w:r>
          </w:p>
          <w:p w14:paraId="2020D42A" w14:textId="77777777" w:rsidR="00A42094" w:rsidRPr="003C2B87" w:rsidRDefault="00B66AA2" w:rsidP="00B97A15">
            <w:pPr>
              <w:ind w:left="5"/>
              <w:rPr>
                <w:rFonts w:eastAsia="MS Mincho"/>
                <w:b/>
                <w:color w:val="7F7F7F" w:themeColor="text1" w:themeTint="80"/>
                <w:lang w:val="en-US"/>
              </w:rPr>
            </w:pPr>
            <w:r w:rsidRPr="003C2B87">
              <w:rPr>
                <w:rFonts w:eastAsia="MS Mincho"/>
                <w:b/>
                <w:color w:val="7F7F7F" w:themeColor="text1" w:themeTint="80"/>
                <w:lang w:val="en-US"/>
              </w:rPr>
              <w:t>Action Closed 10th April 2018</w:t>
            </w:r>
            <w:r w:rsidR="00A42094" w:rsidRPr="003C2B87">
              <w:rPr>
                <w:rFonts w:eastAsia="MS Mincho"/>
                <w:b/>
                <w:color w:val="7F7F7F" w:themeColor="text1" w:themeTint="80"/>
                <w:lang w:val="en-US"/>
              </w:rPr>
              <w:t>.</w:t>
            </w:r>
          </w:p>
        </w:tc>
      </w:tr>
      <w:tr w:rsidR="00430280" w14:paraId="0D436399" w14:textId="77777777" w:rsidTr="00B97A15">
        <w:tc>
          <w:tcPr>
            <w:tcW w:w="988" w:type="dxa"/>
          </w:tcPr>
          <w:p w14:paraId="64BD3B97" w14:textId="77777777" w:rsidR="00430280" w:rsidRDefault="00375F76" w:rsidP="008234D1">
            <w:pPr>
              <w:ind w:left="720" w:hanging="720"/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>S</w:t>
            </w:r>
          </w:p>
        </w:tc>
        <w:tc>
          <w:tcPr>
            <w:tcW w:w="9770" w:type="dxa"/>
          </w:tcPr>
          <w:p w14:paraId="4AA3E98B" w14:textId="77777777" w:rsidR="00430280" w:rsidRDefault="00375F76" w:rsidP="00B97A15">
            <w:pPr>
              <w:ind w:left="5"/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>WH presented the received RIDs and dispositions.</w:t>
            </w:r>
          </w:p>
        </w:tc>
      </w:tr>
      <w:tr w:rsidR="0077604C" w14:paraId="352B086E" w14:textId="77777777" w:rsidTr="00B97A15">
        <w:tc>
          <w:tcPr>
            <w:tcW w:w="988" w:type="dxa"/>
          </w:tcPr>
          <w:p w14:paraId="6D509FD9" w14:textId="77777777" w:rsidR="0077604C" w:rsidRDefault="009C1A3A" w:rsidP="008234D1">
            <w:pPr>
              <w:ind w:left="720" w:hanging="720"/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>D</w:t>
            </w:r>
          </w:p>
        </w:tc>
        <w:tc>
          <w:tcPr>
            <w:tcW w:w="9770" w:type="dxa"/>
          </w:tcPr>
          <w:p w14:paraId="49113BAC" w14:textId="77777777" w:rsidR="0077604C" w:rsidRDefault="00CB6582" w:rsidP="00B97A15">
            <w:pPr>
              <w:ind w:left="5"/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>Add to the guidelines the requirement</w:t>
            </w:r>
            <w:r w:rsidR="003C2B87">
              <w:rPr>
                <w:rFonts w:eastAsia="MS Mincho"/>
                <w:lang w:val="en-US"/>
              </w:rPr>
              <w:t>,</w:t>
            </w:r>
            <w:r>
              <w:rPr>
                <w:rFonts w:eastAsia="MS Mincho"/>
                <w:lang w:val="en-US"/>
              </w:rPr>
              <w:t xml:space="preserve"> that the documentation tree has to go into each CSTS book.</w:t>
            </w:r>
          </w:p>
        </w:tc>
      </w:tr>
      <w:tr w:rsidR="00032124" w:rsidRPr="006C6B1D" w14:paraId="59F98D91" w14:textId="77777777" w:rsidTr="00B97A15">
        <w:tc>
          <w:tcPr>
            <w:tcW w:w="988" w:type="dxa"/>
          </w:tcPr>
          <w:p w14:paraId="4EEF40B9" w14:textId="77777777" w:rsidR="00032124" w:rsidRDefault="00032124" w:rsidP="008234D1">
            <w:pPr>
              <w:ind w:left="720" w:hanging="720"/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>D</w:t>
            </w:r>
          </w:p>
        </w:tc>
        <w:tc>
          <w:tcPr>
            <w:tcW w:w="9770" w:type="dxa"/>
          </w:tcPr>
          <w:p w14:paraId="4B92CE1A" w14:textId="77777777" w:rsidR="00032124" w:rsidRDefault="00A0235A" w:rsidP="00B97A15">
            <w:pPr>
              <w:ind w:left="5"/>
              <w:rPr>
                <w:rFonts w:eastAsia="MS Mincho"/>
                <w:lang w:val="en-US"/>
              </w:rPr>
            </w:pPr>
            <w:proofErr w:type="spellStart"/>
            <w:r>
              <w:rPr>
                <w:rFonts w:eastAsia="MS Mincho"/>
                <w:lang w:val="en-US"/>
              </w:rPr>
              <w:t>Wrt</w:t>
            </w:r>
            <w:proofErr w:type="spellEnd"/>
            <w:r>
              <w:rPr>
                <w:rFonts w:eastAsia="MS Mincho"/>
                <w:lang w:val="en-US"/>
              </w:rPr>
              <w:t>. t</w:t>
            </w:r>
            <w:r w:rsidR="00A96DBA">
              <w:rPr>
                <w:rFonts w:eastAsia="MS Mincho"/>
                <w:lang w:val="en-US"/>
              </w:rPr>
              <w:t>he RID of adding an informative an</w:t>
            </w:r>
            <w:r w:rsidR="00857F8B">
              <w:rPr>
                <w:rFonts w:eastAsia="MS Mincho"/>
                <w:lang w:val="en-US"/>
              </w:rPr>
              <w:t>nex discussing pros and cons</w:t>
            </w:r>
            <w:ins w:id="146" w:author="Wolfgang" w:date="2018-04-19T10:49:00Z">
              <w:r w:rsidR="00B97A15">
                <w:rPr>
                  <w:rFonts w:eastAsia="MS Mincho"/>
                  <w:lang w:val="en-US"/>
                </w:rPr>
                <w:t xml:space="preserve"> of the available methods for setting procedure configuration paramet</w:t>
              </w:r>
            </w:ins>
            <w:ins w:id="147" w:author="Wolfgang" w:date="2018-04-19T10:50:00Z">
              <w:r w:rsidR="00B97A15">
                <w:rPr>
                  <w:rFonts w:eastAsia="MS Mincho"/>
                  <w:lang w:val="en-US"/>
                </w:rPr>
                <w:t>e</w:t>
              </w:r>
            </w:ins>
            <w:ins w:id="148" w:author="Wolfgang" w:date="2018-04-19T10:49:00Z">
              <w:r w:rsidR="00B97A15">
                <w:rPr>
                  <w:rFonts w:eastAsia="MS Mincho"/>
                  <w:lang w:val="en-US"/>
                </w:rPr>
                <w:t>rs</w:t>
              </w:r>
            </w:ins>
            <w:r w:rsidR="00857F8B">
              <w:rPr>
                <w:rFonts w:eastAsia="MS Mincho"/>
                <w:lang w:val="en-US"/>
              </w:rPr>
              <w:t xml:space="preserve">, </w:t>
            </w:r>
            <w:del w:id="149" w:author="Wolfgang" w:date="2018-04-19T10:50:00Z">
              <w:r w:rsidR="00A96DBA" w:rsidDel="00B97A15">
                <w:rPr>
                  <w:rFonts w:eastAsia="MS Mincho"/>
                  <w:lang w:val="en-US"/>
                </w:rPr>
                <w:delText>the guidelines</w:delText>
              </w:r>
              <w:r w:rsidR="006C6B1D" w:rsidDel="00B97A15">
                <w:rPr>
                  <w:rFonts w:eastAsia="MS Mincho"/>
                  <w:lang w:val="en-US"/>
                </w:rPr>
                <w:delText xml:space="preserve"> will not be addressed in the </w:delText>
              </w:r>
            </w:del>
            <w:ins w:id="150" w:author="Wolfgang" w:date="2018-04-19T10:50:00Z">
              <w:r w:rsidR="00B97A15">
                <w:rPr>
                  <w:rFonts w:eastAsia="MS Mincho"/>
                  <w:lang w:val="en-US"/>
                </w:rPr>
                <w:t xml:space="preserve">such annex will not be added to the </w:t>
              </w:r>
            </w:ins>
            <w:del w:id="151" w:author="Wolfgang" w:date="2018-04-19T10:51:00Z">
              <w:r w:rsidR="006C6B1D" w:rsidDel="00B97A15">
                <w:rPr>
                  <w:rFonts w:eastAsia="MS Mincho"/>
                  <w:lang w:val="en-US"/>
                </w:rPr>
                <w:delText>g</w:delText>
              </w:r>
            </w:del>
            <w:ins w:id="152" w:author="Wolfgang" w:date="2018-04-19T10:51:00Z">
              <w:r w:rsidR="00B97A15">
                <w:rPr>
                  <w:rFonts w:eastAsia="MS Mincho"/>
                  <w:lang w:val="en-US"/>
                </w:rPr>
                <w:t>G</w:t>
              </w:r>
            </w:ins>
            <w:r w:rsidR="006C6B1D">
              <w:rPr>
                <w:rFonts w:eastAsia="MS Mincho"/>
                <w:lang w:val="en-US"/>
              </w:rPr>
              <w:t>uidelines</w:t>
            </w:r>
            <w:ins w:id="153" w:author="Wolfgang" w:date="2018-04-19T10:51:00Z">
              <w:r w:rsidR="00B97A15">
                <w:rPr>
                  <w:rFonts w:eastAsia="MS Mincho"/>
                  <w:lang w:val="en-US"/>
                </w:rPr>
                <w:t xml:space="preserve"> at this time</w:t>
              </w:r>
            </w:ins>
            <w:r w:rsidR="006C6B1D">
              <w:rPr>
                <w:rFonts w:eastAsia="MS Mincho"/>
                <w:lang w:val="en-US"/>
              </w:rPr>
              <w:t>.</w:t>
            </w:r>
          </w:p>
        </w:tc>
      </w:tr>
      <w:tr w:rsidR="006C6B1D" w:rsidRPr="006C6B1D" w14:paraId="3824E924" w14:textId="77777777" w:rsidTr="00B97A15">
        <w:tc>
          <w:tcPr>
            <w:tcW w:w="988" w:type="dxa"/>
          </w:tcPr>
          <w:p w14:paraId="55B8D083" w14:textId="77777777" w:rsidR="006C6B1D" w:rsidRDefault="006C6B1D" w:rsidP="008234D1">
            <w:pPr>
              <w:ind w:left="720" w:hanging="720"/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lastRenderedPageBreak/>
              <w:t>A</w:t>
            </w:r>
          </w:p>
        </w:tc>
        <w:tc>
          <w:tcPr>
            <w:tcW w:w="9770" w:type="dxa"/>
          </w:tcPr>
          <w:p w14:paraId="2E240D74" w14:textId="77777777" w:rsidR="006C6B1D" w:rsidRDefault="006C6B1D" w:rsidP="00B97A15">
            <w:pPr>
              <w:ind w:left="5"/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>Write a note addressing the RID of adding an informative annex discussing pros and cons of how configuration parameters are set: Start operation, service management etc.</w:t>
            </w:r>
            <w:r w:rsidR="00592A35">
              <w:rPr>
                <w:rFonts w:eastAsia="MS Mincho"/>
                <w:lang w:val="en-US"/>
              </w:rPr>
              <w:t xml:space="preserve"> No assignee yet.</w:t>
            </w:r>
          </w:p>
        </w:tc>
      </w:tr>
      <w:tr w:rsidR="00AD7BBF" w:rsidRPr="006C6B1D" w14:paraId="74119C8A" w14:textId="77777777" w:rsidTr="00B97A15">
        <w:tc>
          <w:tcPr>
            <w:tcW w:w="988" w:type="dxa"/>
          </w:tcPr>
          <w:p w14:paraId="7B10E749" w14:textId="77777777" w:rsidR="00AD7BBF" w:rsidRDefault="00AD7BBF" w:rsidP="008234D1">
            <w:pPr>
              <w:ind w:left="720" w:hanging="720"/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>S</w:t>
            </w:r>
          </w:p>
        </w:tc>
        <w:tc>
          <w:tcPr>
            <w:tcW w:w="9770" w:type="dxa"/>
          </w:tcPr>
          <w:p w14:paraId="5285DA39" w14:textId="77777777" w:rsidR="00AD7BBF" w:rsidRDefault="00AD7BBF" w:rsidP="00B97A15">
            <w:pPr>
              <w:ind w:left="5"/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>Guidelines without final fixes, which will be done soon, is on CWE.</w:t>
            </w:r>
            <w:r w:rsidR="008914F5">
              <w:rPr>
                <w:rFonts w:eastAsia="MS Mincho"/>
                <w:lang w:val="en-US"/>
              </w:rPr>
              <w:t xml:space="preserve"> Then WH will prepare the archive (RIDs, answers, document, figures) needed for publication of the magenta book.</w:t>
            </w:r>
          </w:p>
        </w:tc>
      </w:tr>
    </w:tbl>
    <w:p w14:paraId="62AF402F" w14:textId="77777777" w:rsidR="00547E96" w:rsidRDefault="00547E96" w:rsidP="00485FC6">
      <w:pPr>
        <w:pStyle w:val="Heading1"/>
        <w:tabs>
          <w:tab w:val="left" w:pos="709"/>
        </w:tabs>
      </w:pPr>
      <w:bookmarkStart w:id="154" w:name="_Toc511898109"/>
      <w:r>
        <w:t>FRM Model – Approach to Parameter Definition</w:t>
      </w:r>
      <w:bookmarkEnd w:id="154"/>
    </w:p>
    <w:tbl>
      <w:tblPr>
        <w:tblStyle w:val="TableGrid"/>
        <w:tblW w:w="10904" w:type="dxa"/>
        <w:tblLook w:val="04A0" w:firstRow="1" w:lastRow="0" w:firstColumn="1" w:lastColumn="0" w:noHBand="0" w:noVBand="1"/>
      </w:tblPr>
      <w:tblGrid>
        <w:gridCol w:w="738"/>
        <w:gridCol w:w="10166"/>
      </w:tblGrid>
      <w:tr w:rsidR="004976AE" w14:paraId="34B7BCBA" w14:textId="77777777" w:rsidTr="004976AE">
        <w:tc>
          <w:tcPr>
            <w:tcW w:w="738" w:type="dxa"/>
          </w:tcPr>
          <w:p w14:paraId="783E3432" w14:textId="77777777" w:rsidR="004976AE" w:rsidRPr="008234D1" w:rsidRDefault="004976AE" w:rsidP="00B97A15">
            <w:pPr>
              <w:ind w:left="720" w:hanging="720"/>
              <w:rPr>
                <w:lang w:val="en-US"/>
              </w:rPr>
            </w:pPr>
            <w:r>
              <w:rPr>
                <w:rFonts w:eastAsia="MS Mincho"/>
                <w:lang w:val="en-US"/>
              </w:rPr>
              <w:t>D</w:t>
            </w:r>
          </w:p>
        </w:tc>
        <w:tc>
          <w:tcPr>
            <w:tcW w:w="10166" w:type="dxa"/>
          </w:tcPr>
          <w:p w14:paraId="05655C4D" w14:textId="77777777" w:rsidR="004976AE" w:rsidRDefault="004976AE" w:rsidP="00B97A15">
            <w:pPr>
              <w:rPr>
                <w:rFonts w:eastAsia="MS Mincho"/>
                <w:szCs w:val="24"/>
                <w:lang w:val="en-US"/>
              </w:rPr>
            </w:pPr>
            <w:r>
              <w:rPr>
                <w:rFonts w:eastAsia="MS Mincho"/>
                <w:szCs w:val="24"/>
                <w:lang w:val="en-US"/>
              </w:rPr>
              <w:t xml:space="preserve">OID update for MD-CSTS: </w:t>
            </w:r>
          </w:p>
          <w:p w14:paraId="1C92AC73" w14:textId="77777777" w:rsidR="004976AE" w:rsidRPr="008A0170" w:rsidRDefault="004976AE" w:rsidP="00B97A15">
            <w:pPr>
              <w:pStyle w:val="ListParagraph"/>
              <w:numPr>
                <w:ilvl w:val="0"/>
                <w:numId w:val="21"/>
              </w:numPr>
              <w:rPr>
                <w:rFonts w:eastAsia="MS Mincho"/>
                <w:szCs w:val="24"/>
                <w:lang w:val="en-US"/>
              </w:rPr>
            </w:pPr>
            <w:r>
              <w:t>Annex B of the MD-CSTS Blue Book assigns the OID {</w:t>
            </w:r>
            <w:proofErr w:type="spellStart"/>
            <w:proofErr w:type="gramStart"/>
            <w:r>
              <w:t>crossSupportFunctionalities</w:t>
            </w:r>
            <w:proofErr w:type="spellEnd"/>
            <w:r>
              <w:t>  17</w:t>
            </w:r>
            <w:proofErr w:type="gramEnd"/>
            <w:r>
              <w:t xml:space="preserve">} to </w:t>
            </w:r>
            <w:proofErr w:type="spellStart"/>
            <w:r>
              <w:t>mdCstsProvider</w:t>
            </w:r>
            <w:proofErr w:type="spellEnd"/>
          </w:p>
          <w:p w14:paraId="41EE6D47" w14:textId="77777777" w:rsidR="004976AE" w:rsidRPr="008A0170" w:rsidRDefault="004976AE" w:rsidP="00B97A15">
            <w:pPr>
              <w:pStyle w:val="ListParagraph"/>
              <w:numPr>
                <w:ilvl w:val="0"/>
                <w:numId w:val="21"/>
              </w:numPr>
              <w:rPr>
                <w:rFonts w:eastAsia="MS Mincho"/>
                <w:szCs w:val="24"/>
                <w:lang w:val="en-US"/>
              </w:rPr>
            </w:pPr>
            <w:r>
              <w:t>Annex C of the TD-CSTS Red Book assigns the OID {</w:t>
            </w:r>
            <w:proofErr w:type="spellStart"/>
            <w:proofErr w:type="gramStart"/>
            <w:r>
              <w:t>crossSupportFunctionalities</w:t>
            </w:r>
            <w:proofErr w:type="spellEnd"/>
            <w:r>
              <w:t>  19</w:t>
            </w:r>
            <w:proofErr w:type="gramEnd"/>
            <w:r>
              <w:t xml:space="preserve">} to </w:t>
            </w:r>
            <w:proofErr w:type="spellStart"/>
            <w:r>
              <w:t>tdCstsProvider</w:t>
            </w:r>
            <w:proofErr w:type="spellEnd"/>
          </w:p>
          <w:p w14:paraId="72E30ACA" w14:textId="77777777" w:rsidR="004976AE" w:rsidRDefault="004976AE" w:rsidP="00B97A15">
            <w:pPr>
              <w:rPr>
                <w:rFonts w:eastAsia="MS Mincho"/>
                <w:szCs w:val="24"/>
                <w:lang w:val="en-US"/>
              </w:rPr>
            </w:pPr>
            <w:r>
              <w:rPr>
                <w:rFonts w:eastAsia="MS Mincho"/>
                <w:szCs w:val="24"/>
                <w:lang w:val="en-US"/>
              </w:rPr>
              <w:t>S</w:t>
            </w:r>
            <w:r w:rsidRPr="008A0170">
              <w:rPr>
                <w:rFonts w:eastAsia="MS Mincho"/>
                <w:szCs w:val="24"/>
                <w:lang w:val="en-US"/>
              </w:rPr>
              <w:t>ANA Registry assigns these FR Types OIDs ending in 46 (</w:t>
            </w:r>
            <w:proofErr w:type="spellStart"/>
            <w:r w:rsidRPr="008A0170">
              <w:rPr>
                <w:rFonts w:eastAsia="MS Mincho"/>
                <w:szCs w:val="24"/>
                <w:lang w:val="en-US"/>
              </w:rPr>
              <w:t>MonitoredDataCSTSProvider</w:t>
            </w:r>
            <w:proofErr w:type="spellEnd"/>
            <w:r w:rsidRPr="008A0170">
              <w:rPr>
                <w:rFonts w:eastAsia="MS Mincho"/>
                <w:szCs w:val="24"/>
                <w:lang w:val="en-US"/>
              </w:rPr>
              <w:t>) and 38 (</w:t>
            </w:r>
            <w:proofErr w:type="spellStart"/>
            <w:r w:rsidRPr="008A0170">
              <w:rPr>
                <w:rFonts w:eastAsia="MS Mincho"/>
                <w:szCs w:val="24"/>
                <w:lang w:val="en-US"/>
              </w:rPr>
              <w:t>RealTimeTrackingDataCSTSProvider</w:t>
            </w:r>
            <w:proofErr w:type="spellEnd"/>
            <w:r w:rsidRPr="008A0170">
              <w:rPr>
                <w:rFonts w:eastAsia="MS Mincho"/>
                <w:szCs w:val="24"/>
                <w:lang w:val="en-US"/>
              </w:rPr>
              <w:t>)</w:t>
            </w:r>
          </w:p>
          <w:p w14:paraId="0B21EAF6" w14:textId="77777777" w:rsidR="004976AE" w:rsidRDefault="004976AE" w:rsidP="00B97A15">
            <w:pPr>
              <w:rPr>
                <w:rFonts w:eastAsia="MS Mincho"/>
                <w:szCs w:val="24"/>
                <w:lang w:val="en-US"/>
              </w:rPr>
            </w:pPr>
          </w:p>
          <w:p w14:paraId="2F3F9159" w14:textId="77777777" w:rsidR="004976AE" w:rsidRPr="008234D1" w:rsidRDefault="004976AE">
            <w:pPr>
              <w:rPr>
                <w:lang w:val="en-US"/>
              </w:rPr>
              <w:pPrChange w:id="155" w:author="Wolfgang" w:date="2018-04-19T10:52:00Z">
                <w:pPr>
                  <w:ind w:left="720" w:hanging="720"/>
                </w:pPr>
              </w:pPrChange>
            </w:pPr>
            <w:r>
              <w:rPr>
                <w:rFonts w:eastAsia="MS Mincho"/>
                <w:szCs w:val="24"/>
                <w:lang w:val="en-US"/>
              </w:rPr>
              <w:t>Align the SANA registry for MD-CSTS and TD-CSTS.</w:t>
            </w:r>
            <w:r w:rsidR="0097400B">
              <w:rPr>
                <w:rFonts w:eastAsia="MS Mincho"/>
                <w:szCs w:val="24"/>
                <w:lang w:val="en-US"/>
              </w:rPr>
              <w:t xml:space="preserve"> Action open until SANA is updated</w:t>
            </w:r>
            <w:r w:rsidR="004F567C">
              <w:rPr>
                <w:rFonts w:eastAsia="MS Mincho"/>
                <w:szCs w:val="24"/>
                <w:lang w:val="en-US"/>
              </w:rPr>
              <w:t>, TD boo</w:t>
            </w:r>
            <w:ins w:id="156" w:author="Wolfgang" w:date="2018-04-19T10:51:00Z">
              <w:r w:rsidR="00B97A15">
                <w:rPr>
                  <w:rFonts w:eastAsia="MS Mincho"/>
                  <w:szCs w:val="24"/>
                  <w:lang w:val="en-US"/>
                </w:rPr>
                <w:t>k</w:t>
              </w:r>
            </w:ins>
            <w:r w:rsidR="004F567C">
              <w:rPr>
                <w:rFonts w:eastAsia="MS Mincho"/>
                <w:szCs w:val="24"/>
                <w:lang w:val="en-US"/>
              </w:rPr>
              <w:t xml:space="preserve"> </w:t>
            </w:r>
            <w:r w:rsidR="009D0FB7">
              <w:rPr>
                <w:rFonts w:eastAsia="MS Mincho"/>
                <w:szCs w:val="24"/>
                <w:lang w:val="en-US"/>
              </w:rPr>
              <w:t>has to be checked.</w:t>
            </w:r>
          </w:p>
        </w:tc>
      </w:tr>
      <w:tr w:rsidR="00CF4FB0" w14:paraId="49BF45A9" w14:textId="77777777" w:rsidTr="00110499">
        <w:trPr>
          <w:trHeight w:val="567"/>
        </w:trPr>
        <w:tc>
          <w:tcPr>
            <w:tcW w:w="738" w:type="dxa"/>
          </w:tcPr>
          <w:p w14:paraId="07D00AA8" w14:textId="77777777" w:rsidR="00CF4FB0" w:rsidRDefault="002D04C8" w:rsidP="00B97A15">
            <w:pPr>
              <w:ind w:left="720" w:hanging="720"/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>S</w:t>
            </w:r>
          </w:p>
        </w:tc>
        <w:tc>
          <w:tcPr>
            <w:tcW w:w="10166" w:type="dxa"/>
          </w:tcPr>
          <w:p w14:paraId="533595C3" w14:textId="77777777" w:rsidR="00CF4FB0" w:rsidRDefault="00E62683" w:rsidP="00B97A15">
            <w:pPr>
              <w:rPr>
                <w:rFonts w:eastAsia="MS Mincho"/>
                <w:szCs w:val="24"/>
                <w:lang w:val="en-US"/>
              </w:rPr>
            </w:pPr>
            <w:r>
              <w:rPr>
                <w:rFonts w:eastAsia="MS Mincho"/>
                <w:szCs w:val="24"/>
                <w:lang w:val="en-US"/>
              </w:rPr>
              <w:t>Conceptual discussion about FRM configuration parameters and parameter selection by CSSM configuration profiles.</w:t>
            </w:r>
            <w:r w:rsidR="00110499">
              <w:rPr>
                <w:rFonts w:eastAsia="MS Mincho"/>
                <w:szCs w:val="24"/>
                <w:lang w:val="en-US"/>
              </w:rPr>
              <w:t xml:space="preserve"> The Service Agreement of a given mission further down-selects </w:t>
            </w:r>
            <w:r w:rsidR="00766FE1">
              <w:rPr>
                <w:rFonts w:eastAsia="MS Mincho"/>
                <w:szCs w:val="24"/>
                <w:lang w:val="en-US"/>
              </w:rPr>
              <w:t>the P / D / E of the FRM.</w:t>
            </w:r>
          </w:p>
        </w:tc>
      </w:tr>
      <w:tr w:rsidR="00285B33" w14:paraId="7F3E5EA9" w14:textId="77777777" w:rsidTr="004976AE">
        <w:tc>
          <w:tcPr>
            <w:tcW w:w="738" w:type="dxa"/>
          </w:tcPr>
          <w:p w14:paraId="49E04CD8" w14:textId="77777777" w:rsidR="00285B33" w:rsidRDefault="00531399" w:rsidP="00B97A15">
            <w:pPr>
              <w:ind w:left="720" w:hanging="720"/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>S</w:t>
            </w:r>
          </w:p>
        </w:tc>
        <w:tc>
          <w:tcPr>
            <w:tcW w:w="10166" w:type="dxa"/>
          </w:tcPr>
          <w:p w14:paraId="3CF0DC40" w14:textId="77777777" w:rsidR="00285B33" w:rsidRDefault="00531399" w:rsidP="00B97A15">
            <w:pPr>
              <w:rPr>
                <w:rFonts w:eastAsia="MS Mincho"/>
                <w:szCs w:val="24"/>
                <w:lang w:val="en-US"/>
              </w:rPr>
            </w:pPr>
            <w:r>
              <w:rPr>
                <w:rFonts w:eastAsia="MS Mincho"/>
                <w:szCs w:val="24"/>
                <w:lang w:val="en-US"/>
              </w:rPr>
              <w:t>Brainstorming on FR concepts.</w:t>
            </w:r>
            <w:r w:rsidR="00110499">
              <w:rPr>
                <w:rFonts w:eastAsia="MS Mincho"/>
                <w:szCs w:val="24"/>
                <w:lang w:val="en-US"/>
              </w:rPr>
              <w:t xml:space="preserve"> Some FR concepts have been re-confirmed. </w:t>
            </w:r>
          </w:p>
        </w:tc>
      </w:tr>
      <w:tr w:rsidR="00110499" w14:paraId="1E59792E" w14:textId="77777777" w:rsidTr="004976AE">
        <w:tc>
          <w:tcPr>
            <w:tcW w:w="738" w:type="dxa"/>
          </w:tcPr>
          <w:p w14:paraId="16C26A50" w14:textId="77777777" w:rsidR="00110499" w:rsidRDefault="00110499" w:rsidP="00B97A15">
            <w:pPr>
              <w:ind w:left="720" w:hanging="720"/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>S</w:t>
            </w:r>
          </w:p>
        </w:tc>
        <w:tc>
          <w:tcPr>
            <w:tcW w:w="10166" w:type="dxa"/>
          </w:tcPr>
          <w:p w14:paraId="3B754EB6" w14:textId="77777777" w:rsidR="00110499" w:rsidRDefault="000C1329" w:rsidP="00B97A15">
            <w:pPr>
              <w:rPr>
                <w:rFonts w:eastAsia="MS Mincho"/>
                <w:szCs w:val="24"/>
                <w:lang w:val="en-US"/>
              </w:rPr>
            </w:pPr>
            <w:r>
              <w:rPr>
                <w:rFonts w:eastAsia="MS Mincho"/>
                <w:szCs w:val="24"/>
                <w:lang w:val="en-US"/>
              </w:rPr>
              <w:t xml:space="preserve">The FRM is a collection of all </w:t>
            </w:r>
            <w:r w:rsidR="00DF0A3B">
              <w:rPr>
                <w:rFonts w:eastAsia="MS Mincho"/>
                <w:szCs w:val="24"/>
                <w:lang w:val="en-US"/>
              </w:rPr>
              <w:t xml:space="preserve">possible </w:t>
            </w:r>
            <w:r>
              <w:rPr>
                <w:rFonts w:eastAsia="MS Mincho"/>
                <w:szCs w:val="24"/>
                <w:lang w:val="en-US"/>
              </w:rPr>
              <w:t>P/D/E ground stations can offer. Providers and missions have to select what is actually supported / used.</w:t>
            </w:r>
          </w:p>
        </w:tc>
      </w:tr>
    </w:tbl>
    <w:p w14:paraId="698AA41D" w14:textId="77777777" w:rsidR="004A03FE" w:rsidRDefault="004A03FE" w:rsidP="002671D4">
      <w:pPr>
        <w:pStyle w:val="Heading1"/>
        <w:tabs>
          <w:tab w:val="left" w:pos="709"/>
        </w:tabs>
      </w:pPr>
      <w:bookmarkStart w:id="157" w:name="_Toc511898110"/>
      <w:r>
        <w:t xml:space="preserve">Concept Book </w:t>
      </w:r>
      <w:r w:rsidR="0057370F">
        <w:t>–</w:t>
      </w:r>
      <w:r>
        <w:t xml:space="preserve"> </w:t>
      </w:r>
      <w:r w:rsidR="0057370F">
        <w:t>Status and Discussion of Changes</w:t>
      </w:r>
      <w:bookmarkEnd w:id="15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9770"/>
      </w:tblGrid>
      <w:tr w:rsidR="00E030C8" w14:paraId="338151CD" w14:textId="77777777" w:rsidTr="00B97A15">
        <w:tc>
          <w:tcPr>
            <w:tcW w:w="988" w:type="dxa"/>
          </w:tcPr>
          <w:p w14:paraId="06C6D48A" w14:textId="77777777" w:rsidR="00E030C8" w:rsidRPr="004F567C" w:rsidRDefault="00E030C8" w:rsidP="00B97A15">
            <w:pPr>
              <w:ind w:left="720" w:hanging="720"/>
              <w:rPr>
                <w:rFonts w:eastAsia="MS Mincho"/>
                <w:color w:val="7F7F7F" w:themeColor="text1" w:themeTint="80"/>
                <w:lang w:val="en-US"/>
              </w:rPr>
            </w:pPr>
            <w:r w:rsidRPr="004F567C">
              <w:rPr>
                <w:rFonts w:eastAsia="MS Mincho"/>
                <w:color w:val="7F7F7F" w:themeColor="text1" w:themeTint="80"/>
                <w:lang w:val="en-US"/>
              </w:rPr>
              <w:t>A</w:t>
            </w:r>
          </w:p>
        </w:tc>
        <w:tc>
          <w:tcPr>
            <w:tcW w:w="9770" w:type="dxa"/>
          </w:tcPr>
          <w:p w14:paraId="14D46A1B" w14:textId="77777777" w:rsidR="00E030C8" w:rsidRPr="004F567C" w:rsidRDefault="00E030C8" w:rsidP="00B97A15">
            <w:pPr>
              <w:ind w:left="5"/>
              <w:rPr>
                <w:rFonts w:eastAsia="MS Mincho"/>
                <w:color w:val="7F7F7F" w:themeColor="text1" w:themeTint="80"/>
                <w:lang w:val="en-US"/>
              </w:rPr>
            </w:pPr>
            <w:r w:rsidRPr="004F567C">
              <w:rPr>
                <w:rFonts w:eastAsia="MS Mincho"/>
                <w:color w:val="7F7F7F" w:themeColor="text1" w:themeTint="80"/>
                <w:lang w:val="en-US"/>
              </w:rPr>
              <w:t>WH: Align to the guideline change that the guidelines are a recommended practice and should be followed unless there is a compelling reason that they can’t be followed.</w:t>
            </w:r>
          </w:p>
          <w:p w14:paraId="33F75B96" w14:textId="77777777" w:rsidR="00B505E4" w:rsidRPr="004F567C" w:rsidRDefault="00B66AA2" w:rsidP="00B97A15">
            <w:pPr>
              <w:ind w:left="5"/>
              <w:rPr>
                <w:rFonts w:eastAsia="MS Mincho"/>
                <w:b/>
                <w:color w:val="7F7F7F" w:themeColor="text1" w:themeTint="80"/>
                <w:lang w:val="en-US"/>
              </w:rPr>
            </w:pPr>
            <w:r w:rsidRPr="004F567C">
              <w:rPr>
                <w:rFonts w:eastAsia="MS Mincho"/>
                <w:b/>
                <w:color w:val="7F7F7F" w:themeColor="text1" w:themeTint="80"/>
                <w:lang w:val="en-US"/>
              </w:rPr>
              <w:t>Action Closed 10</w:t>
            </w:r>
            <w:r w:rsidRPr="004F567C">
              <w:rPr>
                <w:rFonts w:eastAsia="MS Mincho"/>
                <w:b/>
                <w:color w:val="7F7F7F" w:themeColor="text1" w:themeTint="80"/>
                <w:vertAlign w:val="superscript"/>
                <w:lang w:val="en-US"/>
              </w:rPr>
              <w:t>th</w:t>
            </w:r>
            <w:r w:rsidRPr="004F567C">
              <w:rPr>
                <w:rFonts w:eastAsia="MS Mincho"/>
                <w:b/>
                <w:color w:val="7F7F7F" w:themeColor="text1" w:themeTint="80"/>
                <w:lang w:val="en-US"/>
              </w:rPr>
              <w:t xml:space="preserve"> April 2018</w:t>
            </w:r>
            <w:r w:rsidR="00B505E4" w:rsidRPr="004F567C">
              <w:rPr>
                <w:rFonts w:eastAsia="MS Mincho"/>
                <w:b/>
                <w:color w:val="7F7F7F" w:themeColor="text1" w:themeTint="80"/>
                <w:lang w:val="en-US"/>
              </w:rPr>
              <w:t>.</w:t>
            </w:r>
          </w:p>
        </w:tc>
      </w:tr>
      <w:tr w:rsidR="00385958" w14:paraId="449C44D1" w14:textId="77777777" w:rsidTr="004F567C">
        <w:trPr>
          <w:trHeight w:val="311"/>
        </w:trPr>
        <w:tc>
          <w:tcPr>
            <w:tcW w:w="988" w:type="dxa"/>
          </w:tcPr>
          <w:p w14:paraId="032BE3D1" w14:textId="77777777" w:rsidR="00385958" w:rsidRDefault="00385958" w:rsidP="00B97A15">
            <w:pPr>
              <w:ind w:left="720" w:hanging="720"/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>S</w:t>
            </w:r>
          </w:p>
        </w:tc>
        <w:tc>
          <w:tcPr>
            <w:tcW w:w="9770" w:type="dxa"/>
          </w:tcPr>
          <w:p w14:paraId="45CF8132" w14:textId="77777777" w:rsidR="00385958" w:rsidRDefault="00385958" w:rsidP="00B97A15">
            <w:pPr>
              <w:ind w:left="5"/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>WH has provided an overview of the changes applied to the Concept Book to the WG.</w:t>
            </w:r>
          </w:p>
        </w:tc>
      </w:tr>
      <w:tr w:rsidR="000D796A" w:rsidRPr="000D796A" w14:paraId="68CD23D6" w14:textId="77777777" w:rsidTr="00B97A15">
        <w:tc>
          <w:tcPr>
            <w:tcW w:w="988" w:type="dxa"/>
          </w:tcPr>
          <w:p w14:paraId="3A08D4C0" w14:textId="77777777" w:rsidR="000D796A" w:rsidRDefault="000D796A" w:rsidP="00B97A15">
            <w:pPr>
              <w:ind w:left="720" w:hanging="720"/>
              <w:rPr>
                <w:lang w:val="en-US"/>
              </w:rPr>
            </w:pPr>
            <w:r>
              <w:rPr>
                <w:rFonts w:eastAsia="MS Mincho"/>
                <w:lang w:val="en-US"/>
              </w:rPr>
              <w:t>D</w:t>
            </w:r>
          </w:p>
        </w:tc>
        <w:tc>
          <w:tcPr>
            <w:tcW w:w="9770" w:type="dxa"/>
          </w:tcPr>
          <w:p w14:paraId="7FD6A6E2" w14:textId="77777777" w:rsidR="000D796A" w:rsidRPr="000D796A" w:rsidRDefault="000D796A" w:rsidP="00B97A15">
            <w:pPr>
              <w:ind w:left="5"/>
              <w:rPr>
                <w:lang w:val="en-US"/>
              </w:rPr>
            </w:pPr>
            <w:r>
              <w:rPr>
                <w:rFonts w:eastAsia="MS Mincho"/>
                <w:lang w:val="en-US"/>
              </w:rPr>
              <w:t>The concept book is done and uploaded to CWE. WH prepares the package required for CESG review and passes it to the Area Director with the goal to go green.</w:t>
            </w:r>
          </w:p>
        </w:tc>
      </w:tr>
    </w:tbl>
    <w:p w14:paraId="20E4ACC6" w14:textId="77777777" w:rsidR="0057370F" w:rsidRPr="0057370F" w:rsidRDefault="0057370F" w:rsidP="0057370F">
      <w:pPr>
        <w:rPr>
          <w:lang w:val="en-US"/>
        </w:rPr>
      </w:pPr>
    </w:p>
    <w:p w14:paraId="7FC4EE35" w14:textId="77777777" w:rsidR="00E70C43" w:rsidRDefault="00CC3A48" w:rsidP="002671D4">
      <w:pPr>
        <w:pStyle w:val="Heading1"/>
        <w:tabs>
          <w:tab w:val="left" w:pos="709"/>
        </w:tabs>
      </w:pPr>
      <w:bookmarkStart w:id="158" w:name="_Toc511898111"/>
      <w:r>
        <w:t>Joint Se</w:t>
      </w:r>
      <w:r w:rsidR="00E70C43">
        <w:t xml:space="preserve">ssion </w:t>
      </w:r>
      <w:r>
        <w:t>–</w:t>
      </w:r>
      <w:r w:rsidR="00E70C43">
        <w:t xml:space="preserve"> </w:t>
      </w:r>
      <w:r>
        <w:t xml:space="preserve">CSS Area Architecture </w:t>
      </w:r>
      <w:proofErr w:type="gramStart"/>
      <w:r>
        <w:t>incl.</w:t>
      </w:r>
      <w:proofErr w:type="gramEnd"/>
      <w:r>
        <w:t xml:space="preserve"> Control Service</w:t>
      </w:r>
      <w:bookmarkEnd w:id="15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9770"/>
      </w:tblGrid>
      <w:tr w:rsidR="00CC3A48" w14:paraId="12FC4766" w14:textId="77777777" w:rsidTr="00B97A15">
        <w:tc>
          <w:tcPr>
            <w:tcW w:w="988" w:type="dxa"/>
          </w:tcPr>
          <w:p w14:paraId="40F375FE" w14:textId="77777777" w:rsidR="00CC3A48" w:rsidRPr="008234D1" w:rsidRDefault="00E75F85" w:rsidP="00B97A15">
            <w:pPr>
              <w:ind w:left="720" w:hanging="720"/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9770" w:type="dxa"/>
          </w:tcPr>
          <w:p w14:paraId="57026C29" w14:textId="77777777" w:rsidR="00CC3A48" w:rsidRDefault="00A01BEB" w:rsidP="00B97A15">
            <w:pPr>
              <w:ind w:left="5"/>
            </w:pPr>
            <w:r>
              <w:t>EB has presented an overview how standards and information models should (could) relate</w:t>
            </w:r>
            <w:r w:rsidR="009F210A">
              <w:t>.</w:t>
            </w:r>
          </w:p>
        </w:tc>
      </w:tr>
      <w:tr w:rsidR="00A01BEB" w14:paraId="5195D348" w14:textId="77777777" w:rsidTr="00B97A15">
        <w:tc>
          <w:tcPr>
            <w:tcW w:w="988" w:type="dxa"/>
          </w:tcPr>
          <w:p w14:paraId="734BDA1C" w14:textId="77777777" w:rsidR="00A01BEB" w:rsidRDefault="00A01BEB" w:rsidP="00B97A15">
            <w:pPr>
              <w:ind w:left="720" w:hanging="720"/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9770" w:type="dxa"/>
          </w:tcPr>
          <w:p w14:paraId="3FFB5E01" w14:textId="77777777" w:rsidR="00A01BEB" w:rsidRDefault="00A01BEB" w:rsidP="00B97A15">
            <w:pPr>
              <w:ind w:left="5"/>
            </w:pPr>
            <w:r>
              <w:t xml:space="preserve">Service Control (real time control) architecture was touched on, there is a relation (need for coordination) with Sequence of Events (executing directives at predicted times / based on observed </w:t>
            </w:r>
            <w:r>
              <w:lastRenderedPageBreak/>
              <w:t>events).</w:t>
            </w:r>
          </w:p>
          <w:p w14:paraId="295233B1" w14:textId="77777777" w:rsidR="00A01BEB" w:rsidRDefault="00A01BEB" w:rsidP="00B97A15">
            <w:pPr>
              <w:ind w:left="5"/>
            </w:pPr>
            <w:r>
              <w:t>A concept needs to be developed to initiate the project.</w:t>
            </w:r>
          </w:p>
        </w:tc>
      </w:tr>
      <w:tr w:rsidR="00A01BEB" w14:paraId="535BD992" w14:textId="77777777" w:rsidTr="00B97A15">
        <w:tc>
          <w:tcPr>
            <w:tcW w:w="988" w:type="dxa"/>
          </w:tcPr>
          <w:p w14:paraId="7BD76405" w14:textId="77777777" w:rsidR="00A01BEB" w:rsidRDefault="00A01BEB" w:rsidP="00B97A15">
            <w:pPr>
              <w:ind w:left="720" w:hanging="720"/>
              <w:rPr>
                <w:lang w:val="en-US"/>
              </w:rPr>
            </w:pPr>
            <w:r>
              <w:rPr>
                <w:lang w:val="en-US"/>
              </w:rPr>
              <w:lastRenderedPageBreak/>
              <w:t>S</w:t>
            </w:r>
          </w:p>
        </w:tc>
        <w:tc>
          <w:tcPr>
            <w:tcW w:w="9770" w:type="dxa"/>
          </w:tcPr>
          <w:p w14:paraId="1124FF1E" w14:textId="77777777" w:rsidR="00A01BEB" w:rsidRDefault="00A01BEB" w:rsidP="00B97A15">
            <w:pPr>
              <w:ind w:left="5"/>
            </w:pPr>
            <w:r>
              <w:t xml:space="preserve">FRM Magenta book: resources need to be identified, scope </w:t>
            </w:r>
            <w:r w:rsidR="00392A39">
              <w:t>needs to be agreed.</w:t>
            </w:r>
            <w:r w:rsidR="00D8739D">
              <w:t xml:space="preserve"> Most likely FRM Sets are defined within the book. Rationale is that</w:t>
            </w:r>
            <w:r w:rsidR="00643BF3">
              <w:t xml:space="preserve"> the</w:t>
            </w:r>
            <w:r w:rsidR="00D8739D">
              <w:t xml:space="preserve"> number of FRs is ‘stable’, what varies are the </w:t>
            </w:r>
            <w:r w:rsidR="00F6043E">
              <w:t>P/E/Ds of the FRs.</w:t>
            </w:r>
          </w:p>
        </w:tc>
      </w:tr>
    </w:tbl>
    <w:p w14:paraId="05B68E4F" w14:textId="77777777" w:rsidR="0097063C" w:rsidRDefault="0097063C" w:rsidP="002671D4">
      <w:pPr>
        <w:pStyle w:val="Heading1"/>
        <w:tabs>
          <w:tab w:val="left" w:pos="709"/>
        </w:tabs>
      </w:pPr>
      <w:bookmarkStart w:id="159" w:name="_Toc511898112"/>
      <w:r>
        <w:t>Forward Frame CSTS</w:t>
      </w:r>
      <w:bookmarkEnd w:id="15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9770"/>
      </w:tblGrid>
      <w:tr w:rsidR="00D27A96" w14:paraId="02C4E1B8" w14:textId="77777777" w:rsidTr="003E66FF">
        <w:tc>
          <w:tcPr>
            <w:tcW w:w="988" w:type="dxa"/>
          </w:tcPr>
          <w:p w14:paraId="477E1F20" w14:textId="77777777" w:rsidR="00D27A96" w:rsidRPr="00957062" w:rsidRDefault="00D27A96" w:rsidP="003E66FF">
            <w:pPr>
              <w:ind w:left="720" w:hanging="720"/>
              <w:rPr>
                <w:color w:val="7F7F7F" w:themeColor="text1" w:themeTint="80"/>
                <w:lang w:val="en-US"/>
              </w:rPr>
            </w:pPr>
            <w:r w:rsidRPr="00957062">
              <w:rPr>
                <w:color w:val="7F7F7F" w:themeColor="text1" w:themeTint="80"/>
                <w:lang w:val="en-US"/>
              </w:rPr>
              <w:t>A</w:t>
            </w:r>
          </w:p>
        </w:tc>
        <w:tc>
          <w:tcPr>
            <w:tcW w:w="9770" w:type="dxa"/>
          </w:tcPr>
          <w:p w14:paraId="4C7CF1D4" w14:textId="77777777" w:rsidR="00D27A96" w:rsidRPr="00957062" w:rsidRDefault="00F81B08" w:rsidP="00E46CF0">
            <w:pPr>
              <w:ind w:left="5"/>
              <w:rPr>
                <w:color w:val="7F7F7F" w:themeColor="text1" w:themeTint="80"/>
              </w:rPr>
            </w:pPr>
            <w:r w:rsidRPr="00957062">
              <w:rPr>
                <w:color w:val="7F7F7F" w:themeColor="text1" w:themeTint="80"/>
              </w:rPr>
              <w:t xml:space="preserve">MDG: </w:t>
            </w:r>
            <w:r w:rsidR="00D27A96" w:rsidRPr="00957062">
              <w:rPr>
                <w:b/>
                <w:color w:val="7F7F7F" w:themeColor="text1" w:themeTint="80"/>
              </w:rPr>
              <w:t>Question to SLS</w:t>
            </w:r>
            <w:r w:rsidR="00E277ED" w:rsidRPr="00957062">
              <w:rPr>
                <w:b/>
                <w:color w:val="7F7F7F" w:themeColor="text1" w:themeTint="80"/>
              </w:rPr>
              <w:t>:</w:t>
            </w:r>
            <w:r w:rsidR="00E277ED" w:rsidRPr="00957062">
              <w:rPr>
                <w:color w:val="7F7F7F" w:themeColor="text1" w:themeTint="80"/>
              </w:rPr>
              <w:t xml:space="preserve"> W</w:t>
            </w:r>
            <w:r w:rsidR="00D27A96" w:rsidRPr="00957062">
              <w:rPr>
                <w:color w:val="7F7F7F" w:themeColor="text1" w:themeTint="80"/>
              </w:rPr>
              <w:t>hat are the milestones for that AOS forward magenta book? Most likely the CSTS FF needs to rely on it.</w:t>
            </w:r>
          </w:p>
          <w:p w14:paraId="70563EBC" w14:textId="77777777" w:rsidR="004B11CC" w:rsidRPr="00957062" w:rsidRDefault="004B11CC" w:rsidP="00E46CF0">
            <w:pPr>
              <w:ind w:left="5"/>
              <w:rPr>
                <w:rFonts w:eastAsia="MS Mincho"/>
                <w:b/>
                <w:color w:val="7F7F7F" w:themeColor="text1" w:themeTint="80"/>
              </w:rPr>
            </w:pPr>
          </w:p>
          <w:p w14:paraId="37B1A1A4" w14:textId="77777777" w:rsidR="004B11CC" w:rsidRPr="00957062" w:rsidRDefault="00B66AA2" w:rsidP="00E46CF0">
            <w:pPr>
              <w:ind w:left="5"/>
              <w:rPr>
                <w:rFonts w:eastAsia="MS Mincho"/>
                <w:color w:val="7F7F7F" w:themeColor="text1" w:themeTint="80"/>
                <w:lang w:val="en-US"/>
              </w:rPr>
            </w:pPr>
            <w:r w:rsidRPr="00957062">
              <w:rPr>
                <w:rFonts w:eastAsia="MS Mincho"/>
                <w:b/>
                <w:color w:val="7F7F7F" w:themeColor="text1" w:themeTint="80"/>
                <w:lang w:val="en-US"/>
              </w:rPr>
              <w:t>Action Closed 10th April 2018</w:t>
            </w:r>
            <w:r w:rsidR="004B11CC" w:rsidRPr="00957062">
              <w:rPr>
                <w:rFonts w:eastAsia="MS Mincho"/>
                <w:color w:val="7F7F7F" w:themeColor="text1" w:themeTint="80"/>
                <w:lang w:val="en-US"/>
              </w:rPr>
              <w:t>:</w:t>
            </w:r>
          </w:p>
          <w:p w14:paraId="3492E76C" w14:textId="77777777" w:rsidR="00A94DF0" w:rsidRPr="00957062" w:rsidRDefault="00FF5EF1" w:rsidP="00E46CF0">
            <w:pPr>
              <w:ind w:left="5"/>
              <w:rPr>
                <w:color w:val="7F7F7F" w:themeColor="text1" w:themeTint="80"/>
              </w:rPr>
            </w:pPr>
            <w:r w:rsidRPr="00957062">
              <w:rPr>
                <w:rFonts w:eastAsia="MS Mincho"/>
                <w:color w:val="7F7F7F" w:themeColor="text1" w:themeTint="80"/>
                <w:lang w:val="en-US"/>
              </w:rPr>
              <w:t>Discussion in SLS has been started. Will not be addressed before Fall 2018. The proposal to use TM sync and channel coding on the uplink has been rejected (who?)</w:t>
            </w:r>
            <w:r w:rsidR="00CC1677" w:rsidRPr="00957062">
              <w:rPr>
                <w:rFonts w:eastAsia="MS Mincho"/>
                <w:color w:val="7F7F7F" w:themeColor="text1" w:themeTint="80"/>
                <w:lang w:val="en-US"/>
              </w:rPr>
              <w:t>. SLS shall study all feasible coding and modulation combinations for the uplink.</w:t>
            </w:r>
          </w:p>
        </w:tc>
      </w:tr>
      <w:tr w:rsidR="00FF5EF1" w14:paraId="2A552D4C" w14:textId="77777777" w:rsidTr="003E66FF">
        <w:tc>
          <w:tcPr>
            <w:tcW w:w="988" w:type="dxa"/>
          </w:tcPr>
          <w:p w14:paraId="56140E42" w14:textId="77777777" w:rsidR="00FF5EF1" w:rsidRPr="00CC1677" w:rsidRDefault="00CC1677" w:rsidP="003E66FF">
            <w:pPr>
              <w:ind w:left="720" w:hanging="720"/>
            </w:pPr>
            <w:r>
              <w:t>D</w:t>
            </w:r>
          </w:p>
        </w:tc>
        <w:tc>
          <w:tcPr>
            <w:tcW w:w="9770" w:type="dxa"/>
          </w:tcPr>
          <w:p w14:paraId="5A73DF95" w14:textId="77777777" w:rsidR="00FF5EF1" w:rsidRPr="00F81B08" w:rsidRDefault="00CC1677" w:rsidP="000C45AD">
            <w:pPr>
              <w:ind w:left="5"/>
            </w:pPr>
            <w:r>
              <w:t xml:space="preserve">For FF CSTS we assume the existence of a forward sync and channel coding spec. FF CSTS </w:t>
            </w:r>
            <w:r w:rsidR="000C45AD">
              <w:t>does</w:t>
            </w:r>
            <w:r>
              <w:t xml:space="preserve"> not depend on the publication of that book.</w:t>
            </w:r>
          </w:p>
        </w:tc>
      </w:tr>
      <w:tr w:rsidR="00751012" w14:paraId="032D9C30" w14:textId="77777777" w:rsidTr="003E66FF">
        <w:tc>
          <w:tcPr>
            <w:tcW w:w="988" w:type="dxa"/>
          </w:tcPr>
          <w:p w14:paraId="20B7921B" w14:textId="77777777" w:rsidR="00751012" w:rsidRDefault="00751012" w:rsidP="003E66FF">
            <w:pPr>
              <w:ind w:left="720" w:hanging="720"/>
            </w:pPr>
            <w:r>
              <w:t>A</w:t>
            </w:r>
          </w:p>
        </w:tc>
        <w:tc>
          <w:tcPr>
            <w:tcW w:w="9770" w:type="dxa"/>
          </w:tcPr>
          <w:p w14:paraId="3D6CD2F3" w14:textId="77777777" w:rsidR="00751012" w:rsidRDefault="00751012" w:rsidP="000C45AD">
            <w:pPr>
              <w:ind w:left="5"/>
            </w:pPr>
            <w:r>
              <w:t>HD: Make CESG aware of the FF CSTS independence of the forward and sync and channel coding in the report at the end of the meeting.</w:t>
            </w:r>
          </w:p>
          <w:p w14:paraId="12E59683" w14:textId="77777777" w:rsidR="00163EFB" w:rsidRDefault="00163EFB" w:rsidP="000C45AD">
            <w:pPr>
              <w:ind w:left="5"/>
            </w:pPr>
          </w:p>
          <w:p w14:paraId="0CCBD817" w14:textId="77777777" w:rsidR="00163EFB" w:rsidRDefault="00163EFB" w:rsidP="000C45AD">
            <w:pPr>
              <w:ind w:left="5"/>
            </w:pPr>
            <w:r>
              <w:t>Done in preparation of the CESG meeting on 13</w:t>
            </w:r>
            <w:r w:rsidRPr="00163EFB">
              <w:rPr>
                <w:vertAlign w:val="superscript"/>
              </w:rPr>
              <w:t>th</w:t>
            </w:r>
            <w:r>
              <w:t xml:space="preserve"> of April</w:t>
            </w:r>
            <w:r w:rsidR="00BD3C56">
              <w:t>, EB is aware</w:t>
            </w:r>
            <w:r>
              <w:t>.</w:t>
            </w:r>
          </w:p>
        </w:tc>
      </w:tr>
      <w:tr w:rsidR="009951F3" w14:paraId="535FEB4B" w14:textId="77777777" w:rsidTr="003E66FF">
        <w:tc>
          <w:tcPr>
            <w:tcW w:w="988" w:type="dxa"/>
          </w:tcPr>
          <w:p w14:paraId="07CD88E6" w14:textId="77777777" w:rsidR="009951F3" w:rsidRDefault="009951F3" w:rsidP="003E66FF">
            <w:pPr>
              <w:ind w:left="720" w:hanging="720"/>
            </w:pPr>
            <w:r>
              <w:t>A</w:t>
            </w:r>
          </w:p>
        </w:tc>
        <w:tc>
          <w:tcPr>
            <w:tcW w:w="9770" w:type="dxa"/>
          </w:tcPr>
          <w:p w14:paraId="7309A084" w14:textId="77777777" w:rsidR="009951F3" w:rsidRDefault="00CA66CC" w:rsidP="00CA66CC">
            <w:pPr>
              <w:ind w:left="5"/>
            </w:pPr>
            <w:r>
              <w:t>JP: Email to Ken Andrews to pass FF CSTS requirements.</w:t>
            </w:r>
          </w:p>
        </w:tc>
      </w:tr>
      <w:tr w:rsidR="00C860DA" w14:paraId="68DE0C6F" w14:textId="77777777" w:rsidTr="003E66FF">
        <w:tc>
          <w:tcPr>
            <w:tcW w:w="988" w:type="dxa"/>
          </w:tcPr>
          <w:p w14:paraId="21D276D6" w14:textId="77777777" w:rsidR="00C860DA" w:rsidRPr="004156CD" w:rsidRDefault="00C860DA" w:rsidP="003E66FF">
            <w:pPr>
              <w:ind w:left="720" w:hanging="720"/>
              <w:rPr>
                <w:color w:val="7F7F7F" w:themeColor="text1" w:themeTint="80"/>
                <w:lang w:val="en-US"/>
              </w:rPr>
            </w:pPr>
            <w:r w:rsidRPr="004156CD">
              <w:rPr>
                <w:color w:val="7F7F7F" w:themeColor="text1" w:themeTint="80"/>
                <w:lang w:val="en-US"/>
              </w:rPr>
              <w:t>A</w:t>
            </w:r>
          </w:p>
        </w:tc>
        <w:tc>
          <w:tcPr>
            <w:tcW w:w="9770" w:type="dxa"/>
          </w:tcPr>
          <w:p w14:paraId="2225BA5F" w14:textId="77777777" w:rsidR="00C860DA" w:rsidRPr="004156CD" w:rsidRDefault="00C860DA" w:rsidP="00BB1D4F">
            <w:pPr>
              <w:ind w:left="5"/>
              <w:rPr>
                <w:color w:val="7F7F7F" w:themeColor="text1" w:themeTint="80"/>
              </w:rPr>
            </w:pPr>
            <w:r w:rsidRPr="004156CD">
              <w:rPr>
                <w:color w:val="7F7F7F" w:themeColor="text1" w:themeTint="80"/>
              </w:rPr>
              <w:t xml:space="preserve">WH: </w:t>
            </w:r>
            <w:r w:rsidR="00BB1D4F" w:rsidRPr="004156CD">
              <w:rPr>
                <w:color w:val="7F7F7F" w:themeColor="text1" w:themeTint="80"/>
              </w:rPr>
              <w:t xml:space="preserve">Check if </w:t>
            </w:r>
            <w:r w:rsidRPr="004156CD">
              <w:rPr>
                <w:color w:val="7F7F7F" w:themeColor="text1" w:themeTint="80"/>
              </w:rPr>
              <w:t>there</w:t>
            </w:r>
            <w:r w:rsidR="00BB1D4F" w:rsidRPr="004156CD">
              <w:rPr>
                <w:color w:val="7F7F7F" w:themeColor="text1" w:themeTint="80"/>
              </w:rPr>
              <w:t xml:space="preserve"> is</w:t>
            </w:r>
            <w:r w:rsidRPr="004156CD">
              <w:rPr>
                <w:color w:val="7F7F7F" w:themeColor="text1" w:themeTint="80"/>
              </w:rPr>
              <w:t xml:space="preserve"> a way to </w:t>
            </w:r>
            <w:r w:rsidR="000A1643" w:rsidRPr="004156CD">
              <w:rPr>
                <w:color w:val="7F7F7F" w:themeColor="text1" w:themeTint="80"/>
              </w:rPr>
              <w:t>handle the latest processing start time in</w:t>
            </w:r>
            <w:r w:rsidR="00F4319A" w:rsidRPr="004156CD">
              <w:rPr>
                <w:color w:val="7F7F7F" w:themeColor="text1" w:themeTint="80"/>
              </w:rPr>
              <w:t xml:space="preserve"> a</w:t>
            </w:r>
            <w:r w:rsidR="000A1643" w:rsidRPr="004156CD">
              <w:rPr>
                <w:color w:val="7F7F7F" w:themeColor="text1" w:themeTint="80"/>
              </w:rPr>
              <w:t xml:space="preserve"> ‘better way’</w:t>
            </w:r>
            <w:r w:rsidRPr="004156CD">
              <w:rPr>
                <w:color w:val="7F7F7F" w:themeColor="text1" w:themeTint="80"/>
              </w:rPr>
              <w:t xml:space="preserve"> than FSP.</w:t>
            </w:r>
          </w:p>
          <w:p w14:paraId="1C6BA50E" w14:textId="77777777" w:rsidR="009A1E3F" w:rsidRPr="004156CD" w:rsidRDefault="009A1E3F" w:rsidP="00BB1D4F">
            <w:pPr>
              <w:ind w:left="5"/>
              <w:rPr>
                <w:rFonts w:eastAsia="MS Mincho"/>
                <w:b/>
                <w:color w:val="7F7F7F" w:themeColor="text1" w:themeTint="80"/>
                <w:lang w:val="en-US"/>
              </w:rPr>
            </w:pPr>
          </w:p>
          <w:p w14:paraId="68A7DC0E" w14:textId="77777777" w:rsidR="009A1E3F" w:rsidRPr="004156CD" w:rsidRDefault="00B66AA2" w:rsidP="00BB1D4F">
            <w:pPr>
              <w:ind w:left="5"/>
              <w:rPr>
                <w:rFonts w:eastAsia="MS Mincho"/>
                <w:color w:val="7F7F7F" w:themeColor="text1" w:themeTint="80"/>
                <w:lang w:val="en-US"/>
              </w:rPr>
            </w:pPr>
            <w:r w:rsidRPr="004156CD">
              <w:rPr>
                <w:rFonts w:eastAsia="MS Mincho"/>
                <w:b/>
                <w:color w:val="7F7F7F" w:themeColor="text1" w:themeTint="80"/>
                <w:lang w:val="en-US"/>
              </w:rPr>
              <w:t>Action Closed 10th April 2018</w:t>
            </w:r>
            <w:r w:rsidR="009A1E3F" w:rsidRPr="004156CD">
              <w:rPr>
                <w:rFonts w:eastAsia="MS Mincho"/>
                <w:color w:val="7F7F7F" w:themeColor="text1" w:themeTint="80"/>
                <w:lang w:val="en-US"/>
              </w:rPr>
              <w:t>.</w:t>
            </w:r>
          </w:p>
          <w:p w14:paraId="0AB1FA5A" w14:textId="77777777" w:rsidR="00754315" w:rsidRPr="004156CD" w:rsidRDefault="00754315" w:rsidP="00BB1D4F">
            <w:pPr>
              <w:ind w:left="5"/>
              <w:rPr>
                <w:color w:val="7F7F7F" w:themeColor="text1" w:themeTint="80"/>
              </w:rPr>
            </w:pPr>
            <w:r w:rsidRPr="004156CD">
              <w:rPr>
                <w:rFonts w:eastAsia="MS Mincho"/>
                <w:color w:val="7F7F7F" w:themeColor="text1" w:themeTint="80"/>
                <w:lang w:val="en-US"/>
              </w:rPr>
              <w:t>Has been discussed</w:t>
            </w:r>
            <w:r w:rsidR="00330497" w:rsidRPr="004156CD">
              <w:rPr>
                <w:rFonts w:eastAsia="MS Mincho"/>
                <w:color w:val="7F7F7F" w:themeColor="text1" w:themeTint="80"/>
                <w:lang w:val="en-US"/>
              </w:rPr>
              <w:t>, but gets to complicated.</w:t>
            </w:r>
          </w:p>
        </w:tc>
      </w:tr>
      <w:tr w:rsidR="00D867CE" w14:paraId="7250923C" w14:textId="77777777" w:rsidTr="003E66FF">
        <w:tc>
          <w:tcPr>
            <w:tcW w:w="988" w:type="dxa"/>
          </w:tcPr>
          <w:p w14:paraId="298FF1F1" w14:textId="77777777" w:rsidR="00D867CE" w:rsidRDefault="00D867CE" w:rsidP="003E66FF">
            <w:pPr>
              <w:ind w:left="720" w:hanging="720"/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9770" w:type="dxa"/>
          </w:tcPr>
          <w:p w14:paraId="12416872" w14:textId="77777777" w:rsidR="00D867CE" w:rsidRDefault="00D867CE" w:rsidP="00BB1D4F">
            <w:pPr>
              <w:ind w:left="5"/>
            </w:pPr>
            <w:r>
              <w:t>JP presented the latest changes of FF CSTS.</w:t>
            </w:r>
            <w:r w:rsidR="009F3BC3">
              <w:t xml:space="preserve"> Presentation is on CWE</w:t>
            </w:r>
            <w:r w:rsidR="00815FAB">
              <w:t>.</w:t>
            </w:r>
          </w:p>
        </w:tc>
      </w:tr>
      <w:tr w:rsidR="00024CF2" w14:paraId="5A3BD3B4" w14:textId="77777777" w:rsidTr="003E66FF">
        <w:tc>
          <w:tcPr>
            <w:tcW w:w="988" w:type="dxa"/>
          </w:tcPr>
          <w:p w14:paraId="18070A2D" w14:textId="77777777" w:rsidR="00024CF2" w:rsidRDefault="00024CF2" w:rsidP="003E66FF">
            <w:pPr>
              <w:ind w:left="720" w:hanging="720"/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9770" w:type="dxa"/>
          </w:tcPr>
          <w:p w14:paraId="611E15EB" w14:textId="77777777" w:rsidR="00024CF2" w:rsidRDefault="00024CF2" w:rsidP="00024CF2">
            <w:pPr>
              <w:ind w:left="5"/>
            </w:pPr>
            <w:r>
              <w:t xml:space="preserve">SFW changes imposed by FF CSTS have been discussed and agreed. See also section </w:t>
            </w:r>
            <w:r w:rsidR="00007566">
              <w:fldChar w:fldCharType="begin"/>
            </w:r>
            <w:r>
              <w:instrText xml:space="preserve"> REF _Ref511230921 \r \h </w:instrText>
            </w:r>
            <w:r w:rsidR="00007566">
              <w:fldChar w:fldCharType="separate"/>
            </w:r>
            <w:r w:rsidR="00B97A15">
              <w:t>8</w:t>
            </w:r>
            <w:r w:rsidR="00007566">
              <w:fldChar w:fldCharType="end"/>
            </w:r>
            <w:r>
              <w:t>.</w:t>
            </w:r>
          </w:p>
        </w:tc>
      </w:tr>
      <w:tr w:rsidR="00313D21" w14:paraId="6953F14A" w14:textId="77777777" w:rsidTr="003E66FF">
        <w:tc>
          <w:tcPr>
            <w:tcW w:w="988" w:type="dxa"/>
          </w:tcPr>
          <w:p w14:paraId="4435797B" w14:textId="77777777" w:rsidR="00313D21" w:rsidRDefault="00123D83" w:rsidP="003E66FF">
            <w:pPr>
              <w:ind w:left="720" w:hanging="720"/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9770" w:type="dxa"/>
          </w:tcPr>
          <w:p w14:paraId="52823C66" w14:textId="77777777" w:rsidR="00313D21" w:rsidRDefault="00F373A6" w:rsidP="00ED72CE">
            <w:pPr>
              <w:ind w:left="5"/>
            </w:pPr>
            <w:r>
              <w:t xml:space="preserve">In two weeks JP will pass an updated FF CSTS to review to WH, who will return the </w:t>
            </w:r>
            <w:r w:rsidR="00ED72CE">
              <w:t>changes (tracked)</w:t>
            </w:r>
            <w:r>
              <w:t>.</w:t>
            </w:r>
          </w:p>
        </w:tc>
      </w:tr>
      <w:tr w:rsidR="004A6DE6" w14:paraId="7E336676" w14:textId="77777777" w:rsidTr="003E66FF">
        <w:tc>
          <w:tcPr>
            <w:tcW w:w="988" w:type="dxa"/>
          </w:tcPr>
          <w:p w14:paraId="545C94B9" w14:textId="77777777" w:rsidR="004A6DE6" w:rsidRDefault="0025117C" w:rsidP="003E66FF">
            <w:pPr>
              <w:ind w:left="720" w:hanging="720"/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9770" w:type="dxa"/>
          </w:tcPr>
          <w:p w14:paraId="7EC26C2C" w14:textId="77777777" w:rsidR="000F3D97" w:rsidRDefault="0025117C" w:rsidP="000F3D97">
            <w:pPr>
              <w:ind w:left="5"/>
            </w:pPr>
            <w:r>
              <w:t xml:space="preserve">FF CSTS </w:t>
            </w:r>
            <w:r w:rsidR="0058446F">
              <w:t xml:space="preserve">Agency Review is envisaged </w:t>
            </w:r>
            <w:r w:rsidR="000440B2">
              <w:t xml:space="preserve">for </w:t>
            </w:r>
            <w:r w:rsidR="00945986">
              <w:t>October</w:t>
            </w:r>
            <w:r w:rsidR="000440B2">
              <w:t xml:space="preserve"> 2018</w:t>
            </w:r>
            <w:r w:rsidR="00945986">
              <w:t>.</w:t>
            </w:r>
          </w:p>
          <w:p w14:paraId="03BCD491" w14:textId="77777777" w:rsidR="000F3D97" w:rsidRDefault="000F3D97" w:rsidP="000F3D97">
            <w:pPr>
              <w:ind w:left="5"/>
            </w:pPr>
            <w:r>
              <w:t xml:space="preserve">For CESG </w:t>
            </w:r>
            <w:r w:rsidR="00212937">
              <w:t>review</w:t>
            </w:r>
            <w:r w:rsidR="007C6171">
              <w:t xml:space="preserve"> in September 2018,</w:t>
            </w:r>
            <w:r w:rsidR="00212937">
              <w:t xml:space="preserve"> a</w:t>
            </w:r>
            <w:ins w:id="160" w:author="Wolfgang" w:date="2018-04-19T10:52:00Z">
              <w:r w:rsidR="00B97A15">
                <w:t>n</w:t>
              </w:r>
            </w:ins>
            <w:r w:rsidR="00212937">
              <w:t xml:space="preserve"> SFW pink book implementing the changes imposed by FF CSTS is needed.</w:t>
            </w:r>
          </w:p>
        </w:tc>
      </w:tr>
    </w:tbl>
    <w:p w14:paraId="14EEA805" w14:textId="77777777" w:rsidR="002C3949" w:rsidRPr="00B6793D" w:rsidRDefault="002C3949" w:rsidP="006A0DC2">
      <w:pPr>
        <w:rPr>
          <w:rFonts w:eastAsia="MS Mincho"/>
          <w:b/>
          <w:color w:val="3366FF"/>
          <w:lang w:val="en-US"/>
        </w:rPr>
      </w:pPr>
    </w:p>
    <w:p w14:paraId="22B071B4" w14:textId="77777777" w:rsidR="00C753C9" w:rsidRDefault="0086055F" w:rsidP="002C3949">
      <w:pPr>
        <w:pStyle w:val="Heading1"/>
      </w:pPr>
      <w:bookmarkStart w:id="161" w:name="_Ref511230921"/>
      <w:bookmarkStart w:id="162" w:name="_Toc511898113"/>
      <w:bookmarkStart w:id="163" w:name="_Toc244666837"/>
      <w:bookmarkEnd w:id="134"/>
      <w:bookmarkEnd w:id="135"/>
      <w:bookmarkEnd w:id="136"/>
      <w:bookmarkEnd w:id="137"/>
      <w:bookmarkEnd w:id="138"/>
      <w:r>
        <w:t>Update of SFW – Approach and Changes</w:t>
      </w:r>
      <w:bookmarkEnd w:id="161"/>
      <w:bookmarkEnd w:id="162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9770"/>
      </w:tblGrid>
      <w:tr w:rsidR="00E030C8" w14:paraId="3AD2EECD" w14:textId="77777777" w:rsidTr="00B97A15">
        <w:tc>
          <w:tcPr>
            <w:tcW w:w="988" w:type="dxa"/>
          </w:tcPr>
          <w:p w14:paraId="6606CE78" w14:textId="77777777" w:rsidR="00E030C8" w:rsidRPr="00C35149" w:rsidRDefault="00E030C8" w:rsidP="00B97A15">
            <w:pPr>
              <w:ind w:left="720" w:hanging="720"/>
              <w:rPr>
                <w:color w:val="7F7F7F" w:themeColor="text1" w:themeTint="80"/>
                <w:lang w:val="en-US"/>
              </w:rPr>
            </w:pPr>
            <w:r w:rsidRPr="00C35149">
              <w:rPr>
                <w:rFonts w:eastAsia="MS Mincho"/>
                <w:color w:val="7F7F7F" w:themeColor="text1" w:themeTint="80"/>
                <w:lang w:val="en-US"/>
              </w:rPr>
              <w:t>A</w:t>
            </w:r>
          </w:p>
        </w:tc>
        <w:tc>
          <w:tcPr>
            <w:tcW w:w="9770" w:type="dxa"/>
          </w:tcPr>
          <w:p w14:paraId="2E2BC7C2" w14:textId="77777777" w:rsidR="00E030C8" w:rsidRPr="00C35149" w:rsidRDefault="00E030C8" w:rsidP="00B97A15">
            <w:pPr>
              <w:rPr>
                <w:rFonts w:eastAsia="MS Mincho"/>
                <w:color w:val="7F7F7F" w:themeColor="text1" w:themeTint="80"/>
                <w:lang w:val="en-US"/>
              </w:rPr>
            </w:pPr>
            <w:r w:rsidRPr="00C35149">
              <w:rPr>
                <w:rFonts w:eastAsia="MS Mincho"/>
                <w:color w:val="7F7F7F" w:themeColor="text1" w:themeTint="80"/>
                <w:lang w:val="en-US"/>
              </w:rPr>
              <w:t>Discussion of ‘</w:t>
            </w:r>
            <w:r w:rsidRPr="00C35149">
              <w:rPr>
                <w:rFonts w:ascii="Lucida Grande" w:hAnsi="Lucida Grande" w:cs="Lucida Grande"/>
                <w:b/>
                <w:bCs/>
                <w:color w:val="7F7F7F" w:themeColor="text1" w:themeTint="80"/>
                <w:sz w:val="22"/>
                <w:szCs w:val="22"/>
                <w:lang w:val="en-US" w:eastAsia="de-DE"/>
              </w:rPr>
              <w:t xml:space="preserve">Procedure PDUs ASN.1 irregularities’ </w:t>
            </w:r>
            <w:r w:rsidRPr="00C35149">
              <w:rPr>
                <w:rFonts w:eastAsia="MS Mincho"/>
                <w:color w:val="7F7F7F" w:themeColor="text1" w:themeTint="80"/>
                <w:lang w:val="en-US"/>
              </w:rPr>
              <w:t xml:space="preserve">email thread between JP and WH.  Update for </w:t>
            </w:r>
            <w:r w:rsidRPr="00C35149">
              <w:rPr>
                <w:rFonts w:ascii="Lucida Grande" w:hAnsi="Lucida Grande" w:cs="Lucida Grande"/>
                <w:b/>
                <w:bCs/>
                <w:color w:val="7F7F7F" w:themeColor="text1" w:themeTint="80"/>
                <w:sz w:val="22"/>
                <w:szCs w:val="22"/>
                <w:lang w:val="en-US" w:eastAsia="de-DE"/>
              </w:rPr>
              <w:t xml:space="preserve">Procedure PDUs ASN.1 irregularities </w:t>
            </w:r>
            <w:r w:rsidRPr="00C35149">
              <w:rPr>
                <w:rFonts w:eastAsia="MS Mincho"/>
                <w:color w:val="7F7F7F" w:themeColor="text1" w:themeTint="80"/>
                <w:lang w:val="en-US"/>
              </w:rPr>
              <w:t>to clean the ASN.1</w:t>
            </w:r>
          </w:p>
          <w:p w14:paraId="609B221C" w14:textId="77777777" w:rsidR="00E030C8" w:rsidRPr="00C35149" w:rsidRDefault="00E030C8" w:rsidP="00B97A15">
            <w:pPr>
              <w:rPr>
                <w:rFonts w:eastAsia="MS Mincho"/>
                <w:color w:val="7F7F7F" w:themeColor="text1" w:themeTint="80"/>
                <w:lang w:val="en-US"/>
              </w:rPr>
            </w:pPr>
          </w:p>
          <w:p w14:paraId="3A7874B3" w14:textId="77777777" w:rsidR="00E030C8" w:rsidRPr="00C35149" w:rsidRDefault="00E030C8" w:rsidP="00B97A15">
            <w:pPr>
              <w:ind w:left="5"/>
              <w:rPr>
                <w:rFonts w:eastAsia="MS Mincho"/>
                <w:color w:val="7F7F7F" w:themeColor="text1" w:themeTint="80"/>
                <w:lang w:val="en-US"/>
              </w:rPr>
            </w:pPr>
            <w:r w:rsidRPr="00C35149">
              <w:rPr>
                <w:rFonts w:eastAsia="MS Mincho"/>
                <w:color w:val="7F7F7F" w:themeColor="text1" w:themeTint="80"/>
                <w:lang w:val="en-US"/>
              </w:rPr>
              <w:t>See email WH 27/10/2017</w:t>
            </w:r>
          </w:p>
          <w:p w14:paraId="3A21B96A" w14:textId="77777777" w:rsidR="00584C09" w:rsidRPr="00C35149" w:rsidRDefault="00B66AA2" w:rsidP="00B97A15">
            <w:pPr>
              <w:ind w:left="5"/>
              <w:rPr>
                <w:b/>
                <w:color w:val="7F7F7F" w:themeColor="text1" w:themeTint="80"/>
              </w:rPr>
            </w:pPr>
            <w:r w:rsidRPr="00C35149">
              <w:rPr>
                <w:rFonts w:eastAsia="MS Mincho"/>
                <w:b/>
                <w:color w:val="7F7F7F" w:themeColor="text1" w:themeTint="80"/>
                <w:lang w:val="en-US"/>
              </w:rPr>
              <w:t>Action Closed 10</w:t>
            </w:r>
            <w:r w:rsidRPr="00C35149">
              <w:rPr>
                <w:rFonts w:eastAsia="MS Mincho"/>
                <w:b/>
                <w:color w:val="7F7F7F" w:themeColor="text1" w:themeTint="80"/>
                <w:vertAlign w:val="superscript"/>
                <w:lang w:val="en-US"/>
              </w:rPr>
              <w:t>th</w:t>
            </w:r>
            <w:r w:rsidRPr="00C35149">
              <w:rPr>
                <w:rFonts w:eastAsia="MS Mincho"/>
                <w:b/>
                <w:color w:val="7F7F7F" w:themeColor="text1" w:themeTint="80"/>
                <w:lang w:val="en-US"/>
              </w:rPr>
              <w:t xml:space="preserve"> April 2018</w:t>
            </w:r>
            <w:r w:rsidR="00584C09" w:rsidRPr="00C35149">
              <w:rPr>
                <w:rFonts w:eastAsia="MS Mincho"/>
                <w:b/>
                <w:color w:val="7F7F7F" w:themeColor="text1" w:themeTint="80"/>
                <w:lang w:val="en-US"/>
              </w:rPr>
              <w:t>.</w:t>
            </w:r>
          </w:p>
        </w:tc>
      </w:tr>
      <w:tr w:rsidR="00E030C8" w14:paraId="53E98CD0" w14:textId="77777777" w:rsidTr="00B97A15">
        <w:tc>
          <w:tcPr>
            <w:tcW w:w="988" w:type="dxa"/>
          </w:tcPr>
          <w:p w14:paraId="491FF967" w14:textId="77777777" w:rsidR="00E030C8" w:rsidRPr="00C35149" w:rsidRDefault="00E030C8" w:rsidP="00B97A15">
            <w:pPr>
              <w:ind w:left="720" w:hanging="720"/>
              <w:rPr>
                <w:rFonts w:eastAsia="MS Mincho"/>
                <w:color w:val="7F7F7F" w:themeColor="text1" w:themeTint="80"/>
                <w:lang w:val="en-US"/>
              </w:rPr>
            </w:pPr>
            <w:r w:rsidRPr="00C35149">
              <w:rPr>
                <w:rFonts w:eastAsia="MS Mincho"/>
                <w:color w:val="7F7F7F" w:themeColor="text1" w:themeTint="80"/>
                <w:lang w:val="en-US"/>
              </w:rPr>
              <w:lastRenderedPageBreak/>
              <w:t>A</w:t>
            </w:r>
          </w:p>
        </w:tc>
        <w:tc>
          <w:tcPr>
            <w:tcW w:w="9770" w:type="dxa"/>
          </w:tcPr>
          <w:p w14:paraId="6AAFB078" w14:textId="77777777" w:rsidR="00E030C8" w:rsidRPr="00C35149" w:rsidRDefault="00E030C8" w:rsidP="00B97A15">
            <w:pPr>
              <w:rPr>
                <w:rFonts w:eastAsia="MS Mincho"/>
                <w:color w:val="7F7F7F" w:themeColor="text1" w:themeTint="80"/>
                <w:lang w:val="en-US"/>
              </w:rPr>
            </w:pPr>
            <w:r w:rsidRPr="00C35149">
              <w:rPr>
                <w:rFonts w:eastAsia="MS Mincho"/>
                <w:color w:val="7F7F7F" w:themeColor="text1" w:themeTint="80"/>
                <w:lang w:val="en-US"/>
              </w:rPr>
              <w:t>Invalid PDU handling: State machine presentation shall be consistent</w:t>
            </w:r>
          </w:p>
          <w:p w14:paraId="7111D371" w14:textId="77777777" w:rsidR="00584C09" w:rsidRPr="00C35149" w:rsidRDefault="00B66AA2" w:rsidP="00B97A15">
            <w:pPr>
              <w:rPr>
                <w:rFonts w:eastAsia="MS Mincho"/>
                <w:b/>
                <w:color w:val="7F7F7F" w:themeColor="text1" w:themeTint="80"/>
                <w:lang w:val="en-US"/>
              </w:rPr>
            </w:pPr>
            <w:r w:rsidRPr="00C35149">
              <w:rPr>
                <w:rFonts w:eastAsia="MS Mincho"/>
                <w:b/>
                <w:color w:val="7F7F7F" w:themeColor="text1" w:themeTint="80"/>
                <w:lang w:val="en-US"/>
              </w:rPr>
              <w:t>Action Closed 10</w:t>
            </w:r>
            <w:r w:rsidRPr="00C35149">
              <w:rPr>
                <w:rFonts w:eastAsia="MS Mincho"/>
                <w:b/>
                <w:color w:val="7F7F7F" w:themeColor="text1" w:themeTint="80"/>
                <w:vertAlign w:val="superscript"/>
                <w:lang w:val="en-US"/>
              </w:rPr>
              <w:t>th</w:t>
            </w:r>
            <w:r w:rsidRPr="00C35149">
              <w:rPr>
                <w:rFonts w:eastAsia="MS Mincho"/>
                <w:b/>
                <w:color w:val="7F7F7F" w:themeColor="text1" w:themeTint="80"/>
                <w:lang w:val="en-US"/>
              </w:rPr>
              <w:t xml:space="preserve"> April 2018</w:t>
            </w:r>
            <w:r w:rsidR="00584C09" w:rsidRPr="00C35149">
              <w:rPr>
                <w:rFonts w:eastAsia="MS Mincho"/>
                <w:b/>
                <w:color w:val="7F7F7F" w:themeColor="text1" w:themeTint="80"/>
                <w:lang w:val="en-US"/>
              </w:rPr>
              <w:t>.</w:t>
            </w:r>
          </w:p>
        </w:tc>
      </w:tr>
      <w:tr w:rsidR="00CD0F49" w14:paraId="2969E337" w14:textId="77777777" w:rsidTr="00B97A15">
        <w:tc>
          <w:tcPr>
            <w:tcW w:w="988" w:type="dxa"/>
          </w:tcPr>
          <w:p w14:paraId="41CBDDA8" w14:textId="77777777" w:rsidR="00CD0F49" w:rsidRDefault="00CD0F49" w:rsidP="00B97A15">
            <w:pPr>
              <w:ind w:left="720" w:hanging="720"/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>S</w:t>
            </w:r>
          </w:p>
        </w:tc>
        <w:tc>
          <w:tcPr>
            <w:tcW w:w="9770" w:type="dxa"/>
          </w:tcPr>
          <w:p w14:paraId="4503448E" w14:textId="77777777" w:rsidR="00CD0F49" w:rsidRDefault="00CD0F49" w:rsidP="00B97A15">
            <w:pPr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 xml:space="preserve">WH </w:t>
            </w:r>
            <w:r w:rsidR="00C9121A">
              <w:rPr>
                <w:rFonts w:eastAsia="MS Mincho"/>
                <w:lang w:val="en-US"/>
              </w:rPr>
              <w:t>presented an overview of pending SFW changes. After a consolidation of these changes a spreadsheet listing all changes has been created.</w:t>
            </w:r>
            <w:r w:rsidR="00004DAD">
              <w:rPr>
                <w:rFonts w:eastAsia="MS Mincho"/>
                <w:lang w:val="en-US"/>
              </w:rPr>
              <w:t xml:space="preserve"> All open items have been dispositioned</w:t>
            </w:r>
            <w:r w:rsidR="00990836">
              <w:rPr>
                <w:rFonts w:eastAsia="MS Mincho"/>
                <w:lang w:val="en-US"/>
              </w:rPr>
              <w:t xml:space="preserve"> WG internally</w:t>
            </w:r>
            <w:r w:rsidR="00004DAD">
              <w:rPr>
                <w:rFonts w:eastAsia="MS Mincho"/>
                <w:lang w:val="en-US"/>
              </w:rPr>
              <w:t>.</w:t>
            </w:r>
          </w:p>
        </w:tc>
      </w:tr>
      <w:tr w:rsidR="00004DAD" w14:paraId="37AC340A" w14:textId="77777777" w:rsidTr="00B97A15">
        <w:tc>
          <w:tcPr>
            <w:tcW w:w="988" w:type="dxa"/>
          </w:tcPr>
          <w:p w14:paraId="5E3E7079" w14:textId="77777777" w:rsidR="00004DAD" w:rsidRDefault="00004DAD" w:rsidP="00B97A15">
            <w:pPr>
              <w:ind w:left="720" w:hanging="720"/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>A</w:t>
            </w:r>
          </w:p>
        </w:tc>
        <w:tc>
          <w:tcPr>
            <w:tcW w:w="9770" w:type="dxa"/>
          </w:tcPr>
          <w:p w14:paraId="1C6DB457" w14:textId="77777777" w:rsidR="00004DAD" w:rsidRDefault="00004DAD" w:rsidP="00B97A15">
            <w:pPr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 xml:space="preserve">WH </w:t>
            </w:r>
            <w:r w:rsidR="00823104">
              <w:rPr>
                <w:rFonts w:eastAsia="MS Mincho"/>
                <w:lang w:val="en-US"/>
              </w:rPr>
              <w:t xml:space="preserve">to </w:t>
            </w:r>
            <w:del w:id="164" w:author="Wolfgang" w:date="2018-04-19T10:53:00Z">
              <w:r w:rsidDel="00B97A15">
                <w:rPr>
                  <w:rFonts w:eastAsia="MS Mincho"/>
                  <w:lang w:val="en-US"/>
                </w:rPr>
                <w:delText xml:space="preserve">update </w:delText>
              </w:r>
            </w:del>
            <w:ins w:id="165" w:author="Wolfgang" w:date="2018-04-19T10:53:00Z">
              <w:r w:rsidR="00B97A15">
                <w:rPr>
                  <w:rFonts w:eastAsia="MS Mincho"/>
                  <w:lang w:val="en-US"/>
                </w:rPr>
                <w:t xml:space="preserve">implement </w:t>
              </w:r>
            </w:ins>
            <w:r>
              <w:rPr>
                <w:rFonts w:eastAsia="MS Mincho"/>
                <w:lang w:val="en-US"/>
              </w:rPr>
              <w:t>the agreed SFW updates</w:t>
            </w:r>
            <w:r w:rsidR="00315AC2">
              <w:rPr>
                <w:rFonts w:eastAsia="MS Mincho"/>
                <w:lang w:val="en-US"/>
              </w:rPr>
              <w:t xml:space="preserve"> until June in a draft pink book format.</w:t>
            </w:r>
          </w:p>
        </w:tc>
      </w:tr>
      <w:tr w:rsidR="00550D2F" w14:paraId="691C8C4F" w14:textId="77777777" w:rsidTr="00B97A15">
        <w:tc>
          <w:tcPr>
            <w:tcW w:w="988" w:type="dxa"/>
          </w:tcPr>
          <w:p w14:paraId="64553394" w14:textId="77777777" w:rsidR="00550D2F" w:rsidRDefault="00550D2F" w:rsidP="00B97A15">
            <w:pPr>
              <w:ind w:left="720" w:hanging="720"/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>A</w:t>
            </w:r>
          </w:p>
        </w:tc>
        <w:tc>
          <w:tcPr>
            <w:tcW w:w="9770" w:type="dxa"/>
          </w:tcPr>
          <w:p w14:paraId="33A8ADB3" w14:textId="77777777" w:rsidR="00550D2F" w:rsidRDefault="00550D2F" w:rsidP="00B97A15">
            <w:pPr>
              <w:rPr>
                <w:rFonts w:eastAsia="MS Mincho"/>
                <w:lang w:val="en-US"/>
              </w:rPr>
            </w:pPr>
            <w:r w:rsidRPr="00346F71">
              <w:rPr>
                <w:rFonts w:eastAsia="MS Mincho"/>
                <w:b/>
                <w:lang w:val="en-US"/>
              </w:rPr>
              <w:t>JP/TP/JL:</w:t>
            </w:r>
            <w:r>
              <w:rPr>
                <w:rFonts w:eastAsia="MS Mincho"/>
                <w:lang w:val="en-US"/>
              </w:rPr>
              <w:t xml:space="preserve"> Analyze if the SFW changes can be tested by FF CSTS</w:t>
            </w:r>
            <w:r w:rsidR="00D312F0">
              <w:rPr>
                <w:rFonts w:eastAsia="MS Mincho"/>
                <w:lang w:val="en-US"/>
              </w:rPr>
              <w:t xml:space="preserve"> by June 2018</w:t>
            </w:r>
            <w:r w:rsidR="001540CF">
              <w:rPr>
                <w:rFonts w:eastAsia="MS Mincho"/>
                <w:lang w:val="en-US"/>
              </w:rPr>
              <w:t xml:space="preserve"> (FF CSTS Test Plan completion)</w:t>
            </w:r>
          </w:p>
        </w:tc>
      </w:tr>
      <w:tr w:rsidR="00550D2F" w14:paraId="4C51657B" w14:textId="77777777" w:rsidTr="00B97A15">
        <w:tc>
          <w:tcPr>
            <w:tcW w:w="988" w:type="dxa"/>
          </w:tcPr>
          <w:p w14:paraId="073F9C34" w14:textId="77777777" w:rsidR="00550D2F" w:rsidRDefault="00550D2F" w:rsidP="00B97A15">
            <w:pPr>
              <w:ind w:left="720" w:hanging="720"/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>A</w:t>
            </w:r>
          </w:p>
        </w:tc>
        <w:tc>
          <w:tcPr>
            <w:tcW w:w="9770" w:type="dxa"/>
          </w:tcPr>
          <w:p w14:paraId="2E5820C7" w14:textId="77777777" w:rsidR="00550D2F" w:rsidRDefault="00550D2F" w:rsidP="002303BD">
            <w:pPr>
              <w:rPr>
                <w:rFonts w:eastAsia="MS Mincho"/>
                <w:lang w:val="en-US"/>
              </w:rPr>
            </w:pPr>
            <w:r w:rsidRPr="00FA15A6">
              <w:rPr>
                <w:rFonts w:eastAsia="MS Mincho"/>
                <w:b/>
                <w:lang w:val="en-US"/>
              </w:rPr>
              <w:t>HD:</w:t>
            </w:r>
            <w:r w:rsidRPr="00FA15A6">
              <w:rPr>
                <w:rFonts w:eastAsia="MS Mincho"/>
                <w:lang w:val="en-US"/>
              </w:rPr>
              <w:t xml:space="preserve"> Discuss with EB / MDG</w:t>
            </w:r>
            <w:r w:rsidR="00966477" w:rsidRPr="00FA15A6">
              <w:rPr>
                <w:rFonts w:eastAsia="MS Mincho"/>
                <w:lang w:val="en-US"/>
              </w:rPr>
              <w:t xml:space="preserve"> before 2018 spring CESG</w:t>
            </w:r>
            <w:r w:rsidRPr="00FA15A6">
              <w:rPr>
                <w:rFonts w:eastAsia="MS Mincho"/>
                <w:lang w:val="en-US"/>
              </w:rPr>
              <w:t xml:space="preserve"> how to update the SFW: If we go for SFW B-2, can we claim the SFW prototyping is covered by the FF CSTS prototyping exercising all the procedures and operations affected by the framework changes.</w:t>
            </w:r>
          </w:p>
          <w:p w14:paraId="05EE3A61" w14:textId="77777777" w:rsidR="00CD3B73" w:rsidRDefault="00CD3B73" w:rsidP="002303BD">
            <w:pPr>
              <w:rPr>
                <w:rFonts w:eastAsia="MS Mincho"/>
                <w:lang w:val="en-US"/>
              </w:rPr>
            </w:pPr>
          </w:p>
          <w:p w14:paraId="1F4244AD" w14:textId="77777777" w:rsidR="00CD3B73" w:rsidRDefault="00CD3B73" w:rsidP="002303BD">
            <w:pPr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>The SFW test approach by CSTS FF has been presented to EB. He has no problem with that.</w:t>
            </w:r>
          </w:p>
        </w:tc>
      </w:tr>
    </w:tbl>
    <w:p w14:paraId="69AF0835" w14:textId="77777777" w:rsidR="0086055F" w:rsidRPr="0086055F" w:rsidRDefault="0086055F" w:rsidP="0086055F">
      <w:pPr>
        <w:rPr>
          <w:lang w:val="en-US"/>
        </w:rPr>
      </w:pPr>
    </w:p>
    <w:p w14:paraId="7ADAC200" w14:textId="77777777" w:rsidR="00E374F0" w:rsidRDefault="00E374F0" w:rsidP="002C3949">
      <w:pPr>
        <w:pStyle w:val="Heading1"/>
      </w:pPr>
      <w:bookmarkStart w:id="166" w:name="_Toc511898114"/>
      <w:r>
        <w:t>Functional Resources</w:t>
      </w:r>
      <w:r w:rsidR="006F22C2">
        <w:t xml:space="preserve"> Technical Note</w:t>
      </w:r>
      <w:r w:rsidR="00530CEB">
        <w:t xml:space="preserve"> and</w:t>
      </w:r>
      <w:r w:rsidR="006F22C2">
        <w:t xml:space="preserve"> FR Model</w:t>
      </w:r>
      <w:r w:rsidR="00530CEB">
        <w:t>.</w:t>
      </w:r>
      <w:bookmarkEnd w:id="166"/>
    </w:p>
    <w:bookmarkEnd w:id="163"/>
    <w:p w14:paraId="355177A8" w14:textId="77777777" w:rsidR="00D36E7C" w:rsidRPr="00D36E7C" w:rsidRDefault="00D36E7C" w:rsidP="00D36E7C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9770"/>
      </w:tblGrid>
      <w:tr w:rsidR="005D6E6E" w14:paraId="0C31A701" w14:textId="77777777" w:rsidTr="004D5AF1">
        <w:tc>
          <w:tcPr>
            <w:tcW w:w="988" w:type="dxa"/>
          </w:tcPr>
          <w:p w14:paraId="1168330A" w14:textId="77777777" w:rsidR="005D6E6E" w:rsidRPr="00E0685D" w:rsidRDefault="005D6E6E" w:rsidP="004D5AF1">
            <w:pPr>
              <w:rPr>
                <w:rFonts w:eastAsia="MS Mincho"/>
                <w:color w:val="7F7F7F" w:themeColor="text1" w:themeTint="80"/>
                <w:lang w:val="en-US"/>
              </w:rPr>
            </w:pPr>
            <w:r w:rsidRPr="00E0685D">
              <w:rPr>
                <w:rFonts w:eastAsia="MS Mincho"/>
                <w:color w:val="7F7F7F" w:themeColor="text1" w:themeTint="80"/>
                <w:lang w:val="en-US"/>
              </w:rPr>
              <w:t>A</w:t>
            </w:r>
          </w:p>
        </w:tc>
        <w:tc>
          <w:tcPr>
            <w:tcW w:w="9770" w:type="dxa"/>
          </w:tcPr>
          <w:p w14:paraId="657AB34A" w14:textId="77777777" w:rsidR="005D6E6E" w:rsidRPr="00E0685D" w:rsidRDefault="005D6E6E" w:rsidP="005D6E6E">
            <w:pPr>
              <w:rPr>
                <w:rFonts w:eastAsia="MS Mincho"/>
                <w:color w:val="7F7F7F" w:themeColor="text1" w:themeTint="80"/>
                <w:szCs w:val="24"/>
                <w:lang w:val="en-US"/>
              </w:rPr>
            </w:pPr>
            <w:r w:rsidRPr="00E0685D">
              <w:rPr>
                <w:rFonts w:eastAsia="MS Mincho"/>
                <w:color w:val="7F7F7F" w:themeColor="text1" w:themeTint="80"/>
                <w:szCs w:val="24"/>
                <w:lang w:val="en-US"/>
              </w:rPr>
              <w:t>SANA to fix the "1.3.112.4.4.2.1" (Functional Resources) sub-tree not loading in the OID tree</w:t>
            </w:r>
            <w:r w:rsidR="009E40AD" w:rsidRPr="00E0685D">
              <w:rPr>
                <w:rFonts w:eastAsia="MS Mincho"/>
                <w:color w:val="7F7F7F" w:themeColor="text1" w:themeTint="80"/>
                <w:szCs w:val="24"/>
                <w:lang w:val="en-US"/>
              </w:rPr>
              <w:t xml:space="preserve"> </w:t>
            </w:r>
            <w:r w:rsidRPr="00E0685D">
              <w:rPr>
                <w:rFonts w:eastAsia="MS Mincho"/>
                <w:color w:val="7F7F7F" w:themeColor="text1" w:themeTint="80"/>
                <w:szCs w:val="24"/>
                <w:lang w:val="en-US"/>
              </w:rPr>
              <w:t>browser.</w:t>
            </w:r>
          </w:p>
          <w:p w14:paraId="2F3D019D" w14:textId="77777777" w:rsidR="005D6E6E" w:rsidRPr="00E0685D" w:rsidRDefault="005D6E6E" w:rsidP="005D6E6E">
            <w:pPr>
              <w:rPr>
                <w:rFonts w:eastAsia="MS Mincho"/>
                <w:color w:val="7F7F7F" w:themeColor="text1" w:themeTint="80"/>
                <w:szCs w:val="24"/>
                <w:lang w:val="en-US"/>
              </w:rPr>
            </w:pPr>
            <w:r w:rsidRPr="00E0685D">
              <w:rPr>
                <w:rFonts w:eastAsia="MS Mincho"/>
                <w:color w:val="7F7F7F" w:themeColor="text1" w:themeTint="80"/>
                <w:szCs w:val="24"/>
                <w:lang w:val="en-US"/>
              </w:rPr>
              <w:t>The issue might be caused because there are gaps between the FRs</w:t>
            </w:r>
            <w:r w:rsidR="00F4319A" w:rsidRPr="00E0685D">
              <w:rPr>
                <w:rFonts w:eastAsia="MS Mincho"/>
                <w:color w:val="7F7F7F" w:themeColor="text1" w:themeTint="80"/>
                <w:szCs w:val="24"/>
                <w:lang w:val="en-US"/>
              </w:rPr>
              <w:t>’</w:t>
            </w:r>
            <w:r w:rsidRPr="00E0685D">
              <w:rPr>
                <w:rFonts w:eastAsia="MS Mincho"/>
                <w:color w:val="7F7F7F" w:themeColor="text1" w:themeTint="80"/>
                <w:szCs w:val="24"/>
                <w:lang w:val="en-US"/>
              </w:rPr>
              <w:t xml:space="preserve"> OIDs and their </w:t>
            </w:r>
            <w:r w:rsidR="00BD6BE3" w:rsidRPr="00E0685D">
              <w:rPr>
                <w:rFonts w:eastAsia="MS Mincho"/>
                <w:color w:val="7F7F7F" w:themeColor="text1" w:themeTint="80"/>
                <w:szCs w:val="24"/>
                <w:lang w:val="en-US"/>
              </w:rPr>
              <w:t>children’s</w:t>
            </w:r>
            <w:r w:rsidR="002B6825" w:rsidRPr="00E0685D">
              <w:rPr>
                <w:rFonts w:eastAsia="MS Mincho"/>
                <w:color w:val="7F7F7F" w:themeColor="text1" w:themeTint="80"/>
                <w:szCs w:val="24"/>
                <w:lang w:val="en-US"/>
              </w:rPr>
              <w:t xml:space="preserve"> </w:t>
            </w:r>
            <w:r w:rsidR="00F4319A" w:rsidRPr="00E0685D">
              <w:rPr>
                <w:rFonts w:eastAsia="MS Mincho"/>
                <w:color w:val="7F7F7F" w:themeColor="text1" w:themeTint="80"/>
                <w:szCs w:val="24"/>
                <w:lang w:val="en-US"/>
              </w:rPr>
              <w:t>OIDs</w:t>
            </w:r>
            <w:r w:rsidRPr="00E0685D">
              <w:rPr>
                <w:rFonts w:eastAsia="MS Mincho"/>
                <w:color w:val="7F7F7F" w:themeColor="text1" w:themeTint="80"/>
                <w:szCs w:val="24"/>
                <w:lang w:val="en-US"/>
              </w:rPr>
              <w:t>.</w:t>
            </w:r>
          </w:p>
          <w:p w14:paraId="5273B4CF" w14:textId="77777777" w:rsidR="005D6E6E" w:rsidRPr="00E0685D" w:rsidRDefault="005D6E6E" w:rsidP="005D6E6E">
            <w:pPr>
              <w:rPr>
                <w:rFonts w:eastAsia="MS Mincho"/>
                <w:color w:val="7F7F7F" w:themeColor="text1" w:themeTint="80"/>
                <w:szCs w:val="24"/>
                <w:lang w:val="en-US"/>
              </w:rPr>
            </w:pPr>
            <w:r w:rsidRPr="00E0685D">
              <w:rPr>
                <w:rFonts w:eastAsia="MS Mincho"/>
                <w:color w:val="7F7F7F" w:themeColor="text1" w:themeTint="80"/>
                <w:szCs w:val="24"/>
                <w:lang w:val="en-US"/>
              </w:rPr>
              <w:t>Potential fixes discussed:</w:t>
            </w:r>
          </w:p>
          <w:p w14:paraId="3BEC3BB2" w14:textId="77777777" w:rsidR="005D6E6E" w:rsidRPr="00E0685D" w:rsidRDefault="005D6E6E" w:rsidP="005D6E6E">
            <w:pPr>
              <w:rPr>
                <w:rFonts w:eastAsia="MS Mincho"/>
                <w:color w:val="7F7F7F" w:themeColor="text1" w:themeTint="80"/>
                <w:szCs w:val="24"/>
                <w:lang w:val="en-US"/>
              </w:rPr>
            </w:pPr>
            <w:r w:rsidRPr="00E0685D">
              <w:rPr>
                <w:rFonts w:eastAsia="MS Mincho"/>
                <w:color w:val="7F7F7F" w:themeColor="text1" w:themeTint="80"/>
                <w:szCs w:val="24"/>
                <w:lang w:val="en-US"/>
              </w:rPr>
              <w:t xml:space="preserve"> - Display the full tree by skipping missing OIDs;</w:t>
            </w:r>
          </w:p>
          <w:p w14:paraId="70BAF4FA" w14:textId="77777777" w:rsidR="005D6E6E" w:rsidRPr="00E0685D" w:rsidRDefault="005D6E6E" w:rsidP="005D6E6E">
            <w:pPr>
              <w:rPr>
                <w:rFonts w:eastAsia="MS Mincho"/>
                <w:color w:val="7F7F7F" w:themeColor="text1" w:themeTint="80"/>
                <w:szCs w:val="24"/>
                <w:lang w:val="en-US"/>
              </w:rPr>
            </w:pPr>
            <w:r w:rsidRPr="00E0685D">
              <w:rPr>
                <w:rFonts w:eastAsia="MS Mincho"/>
                <w:color w:val="7F7F7F" w:themeColor="text1" w:themeTint="80"/>
                <w:szCs w:val="24"/>
                <w:lang w:val="en-US"/>
              </w:rPr>
              <w:t xml:space="preserve"> - As there is semantic embedded in the OID for these entries, generate specific</w:t>
            </w:r>
            <w:r w:rsidR="00BA48B1" w:rsidRPr="00E0685D">
              <w:rPr>
                <w:rFonts w:eastAsia="MS Mincho"/>
                <w:color w:val="7F7F7F" w:themeColor="text1" w:themeTint="80"/>
                <w:szCs w:val="24"/>
                <w:lang w:val="en-US"/>
              </w:rPr>
              <w:t xml:space="preserve"> records.</w:t>
            </w:r>
            <w:r w:rsidRPr="00E0685D">
              <w:rPr>
                <w:rFonts w:eastAsia="MS Mincho"/>
                <w:color w:val="7F7F7F" w:themeColor="text1" w:themeTint="80"/>
                <w:szCs w:val="24"/>
                <w:lang w:val="en-US"/>
              </w:rPr>
              <w:t xml:space="preserve"> conversion) that will represent this meaning in the FR registry.</w:t>
            </w:r>
          </w:p>
          <w:p w14:paraId="4F550871" w14:textId="77777777" w:rsidR="00E77F61" w:rsidRPr="00E0685D" w:rsidRDefault="00B66AA2" w:rsidP="005D6E6E">
            <w:pPr>
              <w:rPr>
                <w:rFonts w:eastAsia="MS Mincho"/>
                <w:b/>
                <w:color w:val="7F7F7F" w:themeColor="text1" w:themeTint="80"/>
                <w:szCs w:val="24"/>
                <w:lang w:val="en-US"/>
              </w:rPr>
            </w:pPr>
            <w:r w:rsidRPr="00E0685D">
              <w:rPr>
                <w:rFonts w:eastAsia="MS Mincho"/>
                <w:b/>
                <w:color w:val="7F7F7F" w:themeColor="text1" w:themeTint="80"/>
                <w:lang w:val="en-US"/>
              </w:rPr>
              <w:t>Action Closed 10th April 2018</w:t>
            </w:r>
            <w:r w:rsidR="00E77F61" w:rsidRPr="00E0685D">
              <w:rPr>
                <w:rFonts w:eastAsia="MS Mincho"/>
                <w:b/>
                <w:color w:val="7F7F7F" w:themeColor="text1" w:themeTint="80"/>
                <w:lang w:val="en-US"/>
              </w:rPr>
              <w:t>.</w:t>
            </w:r>
          </w:p>
        </w:tc>
      </w:tr>
      <w:tr w:rsidR="001946D4" w14:paraId="16A26822" w14:textId="77777777" w:rsidTr="004D5AF1">
        <w:tc>
          <w:tcPr>
            <w:tcW w:w="988" w:type="dxa"/>
          </w:tcPr>
          <w:p w14:paraId="67E07D92" w14:textId="77777777" w:rsidR="001946D4" w:rsidRPr="00E0685D" w:rsidRDefault="001946D4" w:rsidP="004D5AF1">
            <w:pPr>
              <w:rPr>
                <w:rFonts w:eastAsia="MS Mincho"/>
                <w:color w:val="7F7F7F" w:themeColor="text1" w:themeTint="80"/>
                <w:lang w:val="en-US"/>
              </w:rPr>
            </w:pPr>
            <w:r w:rsidRPr="00E0685D">
              <w:rPr>
                <w:rFonts w:eastAsia="MS Mincho"/>
                <w:color w:val="7F7F7F" w:themeColor="text1" w:themeTint="80"/>
                <w:lang w:val="en-US"/>
              </w:rPr>
              <w:t>A</w:t>
            </w:r>
          </w:p>
        </w:tc>
        <w:tc>
          <w:tcPr>
            <w:tcW w:w="9770" w:type="dxa"/>
          </w:tcPr>
          <w:p w14:paraId="2A3E2A53" w14:textId="77777777" w:rsidR="001946D4" w:rsidRPr="00E0685D" w:rsidRDefault="00CC6B7C" w:rsidP="007C2E2B">
            <w:pPr>
              <w:rPr>
                <w:rFonts w:eastAsia="MS Mincho"/>
                <w:i/>
                <w:color w:val="7F7F7F" w:themeColor="text1" w:themeTint="80"/>
                <w:szCs w:val="24"/>
                <w:lang w:val="en-US"/>
              </w:rPr>
            </w:pPr>
            <w:r w:rsidRPr="00E0685D">
              <w:rPr>
                <w:rFonts w:eastAsia="MS Mincho"/>
                <w:color w:val="7F7F7F" w:themeColor="text1" w:themeTint="80"/>
                <w:szCs w:val="24"/>
                <w:lang w:val="en-US"/>
              </w:rPr>
              <w:t>HD to u</w:t>
            </w:r>
            <w:r w:rsidR="001946D4" w:rsidRPr="00E0685D">
              <w:rPr>
                <w:rFonts w:eastAsia="MS Mincho"/>
                <w:color w:val="7F7F7F" w:themeColor="text1" w:themeTint="80"/>
                <w:szCs w:val="24"/>
                <w:lang w:val="en-US"/>
              </w:rPr>
              <w:t>pdate SANA FR ICD w</w:t>
            </w:r>
            <w:r w:rsidRPr="00E0685D">
              <w:rPr>
                <w:rFonts w:eastAsia="MS Mincho"/>
                <w:color w:val="7F7F7F" w:themeColor="text1" w:themeTint="80"/>
                <w:szCs w:val="24"/>
                <w:lang w:val="en-US"/>
              </w:rPr>
              <w:t>ith description of the OID bits until 15/11/2017.</w:t>
            </w:r>
            <w:r w:rsidR="007A1B2C" w:rsidRPr="00E0685D">
              <w:rPr>
                <w:rFonts w:eastAsia="MS Mincho"/>
                <w:color w:val="7F7F7F" w:themeColor="text1" w:themeTint="80"/>
                <w:szCs w:val="24"/>
                <w:lang w:val="en-US"/>
              </w:rPr>
              <w:t xml:space="preserve"> </w:t>
            </w:r>
            <w:r w:rsidR="007A1B2C" w:rsidRPr="00E0685D">
              <w:rPr>
                <w:rFonts w:eastAsia="MS Mincho"/>
                <w:i/>
                <w:color w:val="7F7F7F" w:themeColor="text1" w:themeTint="80"/>
                <w:szCs w:val="24"/>
                <w:lang w:val="en-US"/>
              </w:rPr>
              <w:t>Done, ICD 1.1 available.</w:t>
            </w:r>
          </w:p>
          <w:p w14:paraId="2DEA754A" w14:textId="77777777" w:rsidR="0089236E" w:rsidRPr="00E0685D" w:rsidRDefault="00B66AA2" w:rsidP="007C2E2B">
            <w:pPr>
              <w:rPr>
                <w:rFonts w:eastAsia="MS Mincho"/>
                <w:b/>
                <w:color w:val="7F7F7F" w:themeColor="text1" w:themeTint="80"/>
                <w:szCs w:val="24"/>
                <w:lang w:val="en-US"/>
              </w:rPr>
            </w:pPr>
            <w:r w:rsidRPr="00E0685D">
              <w:rPr>
                <w:rFonts w:eastAsia="MS Mincho"/>
                <w:b/>
                <w:color w:val="7F7F7F" w:themeColor="text1" w:themeTint="80"/>
                <w:lang w:val="en-US"/>
              </w:rPr>
              <w:t>Action Closed 10th April 2018</w:t>
            </w:r>
            <w:r w:rsidR="00BC2192" w:rsidRPr="00E0685D">
              <w:rPr>
                <w:rFonts w:eastAsia="MS Mincho"/>
                <w:b/>
                <w:color w:val="7F7F7F" w:themeColor="text1" w:themeTint="80"/>
                <w:lang w:val="en-US"/>
              </w:rPr>
              <w:t>.</w:t>
            </w:r>
          </w:p>
        </w:tc>
      </w:tr>
      <w:tr w:rsidR="001946D4" w14:paraId="11EBC660" w14:textId="77777777" w:rsidTr="004D5AF1">
        <w:tc>
          <w:tcPr>
            <w:tcW w:w="988" w:type="dxa"/>
          </w:tcPr>
          <w:p w14:paraId="6F81A86E" w14:textId="77777777" w:rsidR="001946D4" w:rsidRPr="00E0685D" w:rsidRDefault="00DE2371" w:rsidP="004D5AF1">
            <w:pPr>
              <w:rPr>
                <w:rFonts w:eastAsia="MS Mincho"/>
                <w:color w:val="7F7F7F" w:themeColor="text1" w:themeTint="80"/>
                <w:lang w:val="en-US"/>
              </w:rPr>
            </w:pPr>
            <w:r w:rsidRPr="00E0685D">
              <w:rPr>
                <w:rFonts w:eastAsia="MS Mincho"/>
                <w:color w:val="7F7F7F" w:themeColor="text1" w:themeTint="80"/>
                <w:lang w:val="en-US"/>
              </w:rPr>
              <w:t>A</w:t>
            </w:r>
          </w:p>
        </w:tc>
        <w:tc>
          <w:tcPr>
            <w:tcW w:w="9770" w:type="dxa"/>
          </w:tcPr>
          <w:p w14:paraId="5C277A1F" w14:textId="77777777" w:rsidR="00CD27CC" w:rsidRPr="00E0685D" w:rsidRDefault="001946D4" w:rsidP="006C0EE5">
            <w:pPr>
              <w:rPr>
                <w:rFonts w:eastAsia="MS Mincho"/>
                <w:i/>
                <w:color w:val="7F7F7F" w:themeColor="text1" w:themeTint="80"/>
                <w:szCs w:val="24"/>
                <w:lang w:val="en-US"/>
              </w:rPr>
            </w:pPr>
            <w:r w:rsidRPr="00E0685D">
              <w:rPr>
                <w:rFonts w:eastAsia="MS Mincho"/>
                <w:color w:val="7F7F7F" w:themeColor="text1" w:themeTint="80"/>
                <w:szCs w:val="24"/>
                <w:lang w:val="en-US"/>
              </w:rPr>
              <w:t>SANA will provide a hierarchical organization of the FR table / tree</w:t>
            </w:r>
            <w:r w:rsidR="00847E9D" w:rsidRPr="00E0685D">
              <w:rPr>
                <w:rFonts w:eastAsia="MS Mincho"/>
                <w:color w:val="7F7F7F" w:themeColor="text1" w:themeTint="80"/>
                <w:szCs w:val="24"/>
                <w:lang w:val="en-US"/>
              </w:rPr>
              <w:t xml:space="preserve">. </w:t>
            </w:r>
          </w:p>
          <w:p w14:paraId="7184E255" w14:textId="77777777" w:rsidR="00552D6C" w:rsidRPr="00E0685D" w:rsidRDefault="00B66AA2" w:rsidP="00552D6C">
            <w:pPr>
              <w:rPr>
                <w:rFonts w:eastAsia="MS Mincho"/>
                <w:i/>
                <w:color w:val="7F7F7F" w:themeColor="text1" w:themeTint="80"/>
                <w:szCs w:val="24"/>
                <w:lang w:val="en-US"/>
              </w:rPr>
            </w:pPr>
            <w:r w:rsidRPr="00E0685D">
              <w:rPr>
                <w:rFonts w:eastAsia="MS Mincho"/>
                <w:b/>
                <w:color w:val="7F7F7F" w:themeColor="text1" w:themeTint="80"/>
                <w:lang w:val="en-US"/>
              </w:rPr>
              <w:t>Action Closed 10th April 2018</w:t>
            </w:r>
            <w:r w:rsidR="00552D6C" w:rsidRPr="00E0685D">
              <w:rPr>
                <w:rFonts w:eastAsia="MS Mincho"/>
                <w:color w:val="7F7F7F" w:themeColor="text1" w:themeTint="80"/>
                <w:lang w:val="en-US"/>
              </w:rPr>
              <w:t>.</w:t>
            </w:r>
          </w:p>
        </w:tc>
      </w:tr>
      <w:tr w:rsidR="001946D4" w14:paraId="446CBE8E" w14:textId="77777777" w:rsidTr="004D5AF1">
        <w:tc>
          <w:tcPr>
            <w:tcW w:w="988" w:type="dxa"/>
          </w:tcPr>
          <w:p w14:paraId="1D260F25" w14:textId="77777777" w:rsidR="001946D4" w:rsidRDefault="00801188" w:rsidP="004D5AF1">
            <w:pPr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>A</w:t>
            </w:r>
          </w:p>
        </w:tc>
        <w:tc>
          <w:tcPr>
            <w:tcW w:w="9770" w:type="dxa"/>
          </w:tcPr>
          <w:p w14:paraId="581FAFBE" w14:textId="77777777" w:rsidR="001946D4" w:rsidRDefault="001946D4" w:rsidP="007C2E2B">
            <w:pPr>
              <w:rPr>
                <w:rFonts w:eastAsia="MS Mincho"/>
                <w:i/>
                <w:szCs w:val="24"/>
                <w:lang w:val="en-US"/>
              </w:rPr>
            </w:pPr>
            <w:r>
              <w:rPr>
                <w:rFonts w:eastAsia="MS Mincho"/>
                <w:szCs w:val="24"/>
                <w:lang w:val="en-US"/>
              </w:rPr>
              <w:t>SANA will provide a link to the input XML file of the FR and the stylesheet to produce the internal HTML format (if possible).</w:t>
            </w:r>
            <w:r w:rsidR="00A34D5C">
              <w:rPr>
                <w:rFonts w:eastAsia="MS Mincho"/>
                <w:szCs w:val="24"/>
                <w:lang w:val="en-US"/>
              </w:rPr>
              <w:t xml:space="preserve"> </w:t>
            </w:r>
            <w:r w:rsidR="00A34D5C">
              <w:rPr>
                <w:rFonts w:eastAsia="MS Mincho"/>
                <w:i/>
                <w:szCs w:val="24"/>
                <w:lang w:val="en-US"/>
              </w:rPr>
              <w:t>Not yet done.</w:t>
            </w:r>
          </w:p>
          <w:p w14:paraId="52A5F9CB" w14:textId="77777777" w:rsidR="00DE6DB6" w:rsidRPr="00E65A52" w:rsidRDefault="00FE2776" w:rsidP="007C2E2B">
            <w:pPr>
              <w:rPr>
                <w:rFonts w:eastAsia="MS Mincho"/>
                <w:b/>
                <w:szCs w:val="24"/>
                <w:lang w:val="en-US"/>
              </w:rPr>
            </w:pPr>
            <w:r w:rsidRPr="00E65A52">
              <w:rPr>
                <w:rFonts w:eastAsia="MS Mincho"/>
                <w:b/>
                <w:szCs w:val="24"/>
                <w:lang w:val="en-US"/>
              </w:rPr>
              <w:t>Action Open.</w:t>
            </w:r>
          </w:p>
        </w:tc>
      </w:tr>
      <w:tr w:rsidR="001946D4" w14:paraId="493793B7" w14:textId="77777777" w:rsidTr="004D5AF1">
        <w:tc>
          <w:tcPr>
            <w:tcW w:w="988" w:type="dxa"/>
          </w:tcPr>
          <w:p w14:paraId="1AD73750" w14:textId="77777777" w:rsidR="001946D4" w:rsidRPr="00815765" w:rsidRDefault="001946D4" w:rsidP="004D5AF1">
            <w:pPr>
              <w:rPr>
                <w:rFonts w:eastAsia="MS Mincho"/>
                <w:color w:val="7F7F7F" w:themeColor="text1" w:themeTint="80"/>
                <w:lang w:val="en-US"/>
              </w:rPr>
            </w:pPr>
            <w:r w:rsidRPr="00815765">
              <w:rPr>
                <w:rFonts w:eastAsia="MS Mincho"/>
                <w:color w:val="7F7F7F" w:themeColor="text1" w:themeTint="80"/>
                <w:lang w:val="en-US"/>
              </w:rPr>
              <w:t>A</w:t>
            </w:r>
          </w:p>
        </w:tc>
        <w:tc>
          <w:tcPr>
            <w:tcW w:w="9770" w:type="dxa"/>
          </w:tcPr>
          <w:p w14:paraId="4D71B6DA" w14:textId="77777777" w:rsidR="001946D4" w:rsidRPr="00815765" w:rsidRDefault="001946D4" w:rsidP="007C2E2B">
            <w:pPr>
              <w:rPr>
                <w:rFonts w:eastAsia="MS Mincho"/>
                <w:color w:val="7F7F7F" w:themeColor="text1" w:themeTint="80"/>
                <w:szCs w:val="24"/>
                <w:lang w:val="en-US"/>
              </w:rPr>
            </w:pPr>
            <w:r w:rsidRPr="00815765">
              <w:rPr>
                <w:rFonts w:eastAsia="MS Mincho"/>
                <w:color w:val="7F7F7F" w:themeColor="text1" w:themeTint="80"/>
                <w:szCs w:val="24"/>
                <w:lang w:val="en-US"/>
              </w:rPr>
              <w:t>SANA will change the order of the columns (OID first) according to the SANA FR ICD table 2-1.</w:t>
            </w:r>
          </w:p>
          <w:p w14:paraId="1E80AB47" w14:textId="77777777" w:rsidR="001E2533" w:rsidRPr="00815765" w:rsidRDefault="001E2533" w:rsidP="007C2E2B">
            <w:pPr>
              <w:rPr>
                <w:rFonts w:eastAsia="MS Mincho"/>
                <w:b/>
                <w:color w:val="7F7F7F" w:themeColor="text1" w:themeTint="80"/>
                <w:szCs w:val="24"/>
                <w:lang w:val="en-US"/>
              </w:rPr>
            </w:pPr>
            <w:r w:rsidRPr="00815765">
              <w:rPr>
                <w:rFonts w:eastAsia="MS Mincho"/>
                <w:color w:val="7F7F7F" w:themeColor="text1" w:themeTint="80"/>
                <w:szCs w:val="24"/>
                <w:lang w:val="en-US"/>
              </w:rPr>
              <w:t xml:space="preserve"> </w:t>
            </w:r>
            <w:r w:rsidR="00B66AA2" w:rsidRPr="00815765">
              <w:rPr>
                <w:rFonts w:eastAsia="MS Mincho"/>
                <w:b/>
                <w:color w:val="7F7F7F" w:themeColor="text1" w:themeTint="80"/>
                <w:lang w:val="en-US"/>
              </w:rPr>
              <w:t>Action Closed 10th April 2018</w:t>
            </w:r>
            <w:r w:rsidRPr="00815765">
              <w:rPr>
                <w:rFonts w:eastAsia="MS Mincho"/>
                <w:b/>
                <w:color w:val="7F7F7F" w:themeColor="text1" w:themeTint="80"/>
                <w:lang w:val="en-US"/>
              </w:rPr>
              <w:t>.</w:t>
            </w:r>
          </w:p>
        </w:tc>
      </w:tr>
      <w:tr w:rsidR="006E65FC" w14:paraId="5FAE92C9" w14:textId="77777777" w:rsidTr="004D5AF1">
        <w:tc>
          <w:tcPr>
            <w:tcW w:w="988" w:type="dxa"/>
          </w:tcPr>
          <w:p w14:paraId="742AB3E9" w14:textId="77777777" w:rsidR="006E65FC" w:rsidRDefault="006E65FC" w:rsidP="004D5AF1">
            <w:pPr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>S</w:t>
            </w:r>
          </w:p>
        </w:tc>
        <w:tc>
          <w:tcPr>
            <w:tcW w:w="9770" w:type="dxa"/>
          </w:tcPr>
          <w:p w14:paraId="2544E915" w14:textId="77777777" w:rsidR="006E65FC" w:rsidRPr="00C54C31" w:rsidRDefault="006E65FC" w:rsidP="007C2E2B">
            <w:pPr>
              <w:rPr>
                <w:i/>
                <w:lang w:val="en-US"/>
              </w:rPr>
            </w:pPr>
            <w:r w:rsidRPr="004E5E2C">
              <w:rPr>
                <w:lang w:val="en-US"/>
              </w:rPr>
              <w:t>Suggested to maintain at CWE a spreadsheet with all identified FRs, state and assigned author – discuss with WG.</w:t>
            </w:r>
            <w:r w:rsidR="00C54C31">
              <w:rPr>
                <w:lang w:val="en-US"/>
              </w:rPr>
              <w:t xml:space="preserve"> </w:t>
            </w:r>
            <w:r w:rsidR="00C54C31" w:rsidRPr="00BA51A7">
              <w:rPr>
                <w:lang w:val="en-US"/>
              </w:rPr>
              <w:t>Spreadsheet has been created. Way forward, resources (availability) and deadlines need to be agreed.</w:t>
            </w:r>
          </w:p>
        </w:tc>
      </w:tr>
      <w:tr w:rsidR="008A1524" w14:paraId="70CE5195" w14:textId="77777777" w:rsidTr="004D5AF1">
        <w:tc>
          <w:tcPr>
            <w:tcW w:w="988" w:type="dxa"/>
          </w:tcPr>
          <w:p w14:paraId="4741FFC9" w14:textId="77777777" w:rsidR="008A1524" w:rsidRDefault="008A1524" w:rsidP="004D5AF1">
            <w:pPr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>A</w:t>
            </w:r>
          </w:p>
        </w:tc>
        <w:tc>
          <w:tcPr>
            <w:tcW w:w="9770" w:type="dxa"/>
          </w:tcPr>
          <w:p w14:paraId="49FEA8E5" w14:textId="77777777" w:rsidR="008A1524" w:rsidRDefault="008A1524" w:rsidP="007C2E2B">
            <w:pPr>
              <w:rPr>
                <w:lang w:val="en-US"/>
              </w:rPr>
            </w:pPr>
            <w:r>
              <w:rPr>
                <w:lang w:val="en-US"/>
              </w:rPr>
              <w:t xml:space="preserve">Add a functional resource to cover </w:t>
            </w:r>
            <w:hyperlink r:id="rId13" w:tgtFrame="_blank" w:history="1">
              <w:r>
                <w:rPr>
                  <w:rStyle w:val="Hyperlink"/>
                  <w:rFonts w:ascii="Verdana" w:hAnsi="Verdana"/>
                  <w:b/>
                  <w:bCs/>
                  <w:color w:val="013E5D"/>
                  <w:sz w:val="21"/>
                  <w:szCs w:val="21"/>
                </w:rPr>
                <w:t>CCSDS 415.1-B-1</w:t>
              </w:r>
            </w:hyperlink>
            <w:r w:rsidR="00F4319A" w:rsidRPr="00A160C0">
              <w:rPr>
                <w:lang w:val="en-US"/>
              </w:rPr>
              <w:t xml:space="preserve"> </w:t>
            </w:r>
            <w:r w:rsidR="000011C9">
              <w:rPr>
                <w:lang w:val="en-US"/>
              </w:rPr>
              <w:t xml:space="preserve">(TDRS FR mod and ranging) </w:t>
            </w:r>
            <w:r w:rsidR="00F4319A" w:rsidRPr="00A160C0">
              <w:rPr>
                <w:lang w:val="en-US"/>
              </w:rPr>
              <w:t>and extend the existing FRs as needed</w:t>
            </w:r>
            <w:r w:rsidRPr="00A160C0">
              <w:rPr>
                <w:lang w:val="en-US"/>
              </w:rPr>
              <w:t>.</w:t>
            </w:r>
          </w:p>
          <w:p w14:paraId="49A24217" w14:textId="77777777" w:rsidR="001E2533" w:rsidRPr="008A1524" w:rsidRDefault="001E2533" w:rsidP="007C2E2B">
            <w:r>
              <w:rPr>
                <w:lang w:val="en-US"/>
              </w:rPr>
              <w:lastRenderedPageBreak/>
              <w:t>Action Open: FR is in the FR TN.</w:t>
            </w:r>
            <w:r w:rsidR="00C84E99">
              <w:rPr>
                <w:lang w:val="en-US"/>
              </w:rPr>
              <w:t xml:space="preserve"> FRM model in SANA not yet covered.</w:t>
            </w:r>
          </w:p>
        </w:tc>
      </w:tr>
      <w:tr w:rsidR="00427D80" w14:paraId="59970923" w14:textId="77777777" w:rsidTr="007A0E7A">
        <w:trPr>
          <w:trHeight w:val="535"/>
        </w:trPr>
        <w:tc>
          <w:tcPr>
            <w:tcW w:w="988" w:type="dxa"/>
          </w:tcPr>
          <w:p w14:paraId="361CAA2E" w14:textId="77777777" w:rsidR="00427D80" w:rsidRDefault="00427D80" w:rsidP="004D5AF1">
            <w:pPr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lastRenderedPageBreak/>
              <w:t>S</w:t>
            </w:r>
          </w:p>
        </w:tc>
        <w:tc>
          <w:tcPr>
            <w:tcW w:w="9770" w:type="dxa"/>
          </w:tcPr>
          <w:p w14:paraId="04B973AB" w14:textId="77777777" w:rsidR="00427D80" w:rsidRDefault="00427D80" w:rsidP="007C2E2B">
            <w:pPr>
              <w:rPr>
                <w:lang w:val="en-US"/>
              </w:rPr>
            </w:pPr>
            <w:r>
              <w:rPr>
                <w:lang w:val="en-US"/>
              </w:rPr>
              <w:t xml:space="preserve">The </w:t>
            </w:r>
            <w:r w:rsidR="007A0E7A">
              <w:rPr>
                <w:lang w:val="en-US"/>
              </w:rPr>
              <w:t xml:space="preserve">CFDP FR approach has been presented. A controversial discussion if mapping CFDP requests and indications to FR directives and FR events </w:t>
            </w:r>
            <w:r w:rsidR="00761C88">
              <w:rPr>
                <w:lang w:val="en-US"/>
              </w:rPr>
              <w:t xml:space="preserve">is the right way, </w:t>
            </w:r>
            <w:r w:rsidR="007A0E7A">
              <w:rPr>
                <w:lang w:val="en-US"/>
              </w:rPr>
              <w:t>has been enjoyed by the participants.</w:t>
            </w:r>
          </w:p>
        </w:tc>
      </w:tr>
    </w:tbl>
    <w:p w14:paraId="12466F64" w14:textId="77777777" w:rsidR="005208D5" w:rsidRPr="005208D5" w:rsidRDefault="005208D5" w:rsidP="005208D5">
      <w:pPr>
        <w:rPr>
          <w:rFonts w:eastAsia="MS Mincho"/>
        </w:rPr>
      </w:pPr>
    </w:p>
    <w:p w14:paraId="332C037B" w14:textId="77777777" w:rsidR="009D119D" w:rsidRDefault="009D119D" w:rsidP="00D40C1C">
      <w:pPr>
        <w:pStyle w:val="Heading1"/>
        <w:rPr>
          <w:rFonts w:eastAsia="MS Mincho"/>
        </w:rPr>
      </w:pPr>
      <w:bookmarkStart w:id="167" w:name="_Toc511898115"/>
      <w:bookmarkStart w:id="168" w:name="_Ref435448144"/>
      <w:r>
        <w:rPr>
          <w:rFonts w:eastAsia="MS Mincho"/>
        </w:rPr>
        <w:t>Monitored Data CSTS</w:t>
      </w:r>
      <w:bookmarkEnd w:id="16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9770"/>
      </w:tblGrid>
      <w:tr w:rsidR="009D119D" w14:paraId="68CB0D45" w14:textId="77777777" w:rsidTr="007673FF">
        <w:tc>
          <w:tcPr>
            <w:tcW w:w="988" w:type="dxa"/>
          </w:tcPr>
          <w:p w14:paraId="3A8E4958" w14:textId="77777777" w:rsidR="009D119D" w:rsidDel="00067F3E" w:rsidRDefault="009D119D" w:rsidP="007673FF">
            <w:pPr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>A</w:t>
            </w:r>
          </w:p>
        </w:tc>
        <w:tc>
          <w:tcPr>
            <w:tcW w:w="9770" w:type="dxa"/>
          </w:tcPr>
          <w:p w14:paraId="7FA08FA1" w14:textId="77777777" w:rsidR="009D119D" w:rsidRDefault="006765DB" w:rsidP="007673FF">
            <w:pPr>
              <w:rPr>
                <w:szCs w:val="24"/>
                <w:lang w:val="en-US" w:eastAsia="de-DE"/>
              </w:rPr>
            </w:pPr>
            <w:r>
              <w:rPr>
                <w:szCs w:val="24"/>
                <w:lang w:val="en-US" w:eastAsia="de-DE"/>
              </w:rPr>
              <w:t>HD</w:t>
            </w:r>
            <w:r w:rsidR="009D119D">
              <w:rPr>
                <w:szCs w:val="24"/>
                <w:lang w:val="en-US" w:eastAsia="de-DE"/>
              </w:rPr>
              <w:t>: Check why the Yellow book of MD-CSTS is not on CCSDS publications Yellow Book.</w:t>
            </w:r>
          </w:p>
          <w:p w14:paraId="4DB30B73" w14:textId="77777777" w:rsidR="008122F9" w:rsidRPr="00846EDB" w:rsidRDefault="008122F9" w:rsidP="007673FF">
            <w:pPr>
              <w:rPr>
                <w:b/>
                <w:szCs w:val="24"/>
                <w:lang w:val="en-US" w:eastAsia="de-DE"/>
              </w:rPr>
            </w:pPr>
            <w:r w:rsidRPr="00846EDB">
              <w:rPr>
                <w:b/>
                <w:szCs w:val="24"/>
                <w:lang w:val="en-US" w:eastAsia="de-DE"/>
              </w:rPr>
              <w:t>Action Open.</w:t>
            </w:r>
          </w:p>
        </w:tc>
      </w:tr>
    </w:tbl>
    <w:p w14:paraId="50C90FBE" w14:textId="77777777" w:rsidR="009D119D" w:rsidRPr="009D119D" w:rsidRDefault="009D119D" w:rsidP="009D119D">
      <w:pPr>
        <w:rPr>
          <w:rFonts w:eastAsia="MS Mincho"/>
        </w:rPr>
      </w:pPr>
    </w:p>
    <w:p w14:paraId="4C6DD9A5" w14:textId="77777777" w:rsidR="00F93B95" w:rsidRDefault="00F93B95" w:rsidP="00D40C1C">
      <w:pPr>
        <w:pStyle w:val="Heading1"/>
        <w:rPr>
          <w:rFonts w:eastAsia="MS Mincho"/>
        </w:rPr>
      </w:pPr>
      <w:bookmarkStart w:id="169" w:name="_Toc511898116"/>
      <w:r>
        <w:rPr>
          <w:rFonts w:eastAsia="MS Mincho"/>
        </w:rPr>
        <w:t>Joint Session CSS Architecture II</w:t>
      </w:r>
      <w:bookmarkEnd w:id="16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9770"/>
      </w:tblGrid>
      <w:tr w:rsidR="00574F29" w:rsidRPr="00E937DA" w14:paraId="6EC07672" w14:textId="77777777" w:rsidTr="00B97A15">
        <w:tc>
          <w:tcPr>
            <w:tcW w:w="988" w:type="dxa"/>
          </w:tcPr>
          <w:p w14:paraId="2D435ED1" w14:textId="77777777" w:rsidR="00574F29" w:rsidRDefault="00AF501A" w:rsidP="00B97A15">
            <w:pPr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>S</w:t>
            </w:r>
          </w:p>
        </w:tc>
        <w:tc>
          <w:tcPr>
            <w:tcW w:w="9770" w:type="dxa"/>
          </w:tcPr>
          <w:p w14:paraId="0C994388" w14:textId="77777777" w:rsidR="00574F29" w:rsidRPr="00AF501A" w:rsidRDefault="00AF501A" w:rsidP="00B97A15">
            <w:pPr>
              <w:rPr>
                <w:szCs w:val="24"/>
                <w:lang w:val="en-US" w:eastAsia="de-DE"/>
              </w:rPr>
            </w:pPr>
            <w:r>
              <w:rPr>
                <w:szCs w:val="24"/>
                <w:lang w:val="en-US" w:eastAsia="de-DE"/>
              </w:rPr>
              <w:t>Architectural concepts of the upcoming SC CSTS and Sequence of Events have been discussed. EB presented the</w:t>
            </w:r>
            <w:r w:rsidR="00846610">
              <w:rPr>
                <w:szCs w:val="24"/>
                <w:lang w:val="en-US" w:eastAsia="de-DE"/>
              </w:rPr>
              <w:t xml:space="preserve"> (updated</w:t>
            </w:r>
            <w:r w:rsidR="00F2739A">
              <w:rPr>
                <w:szCs w:val="24"/>
                <w:lang w:val="en-US" w:eastAsia="de-DE"/>
              </w:rPr>
              <w:t>)</w:t>
            </w:r>
            <w:r>
              <w:rPr>
                <w:szCs w:val="24"/>
                <w:lang w:val="en-US" w:eastAsia="de-DE"/>
              </w:rPr>
              <w:t xml:space="preserve"> Event Sequence presentation from Den Hague 2017 Fall meeting.</w:t>
            </w:r>
          </w:p>
        </w:tc>
      </w:tr>
    </w:tbl>
    <w:p w14:paraId="688CDC89" w14:textId="77777777" w:rsidR="00F93B95" w:rsidRPr="00F93B95" w:rsidRDefault="00F93B95" w:rsidP="00F93B95">
      <w:pPr>
        <w:rPr>
          <w:rFonts w:eastAsia="MS Mincho"/>
          <w:lang w:val="en-US"/>
        </w:rPr>
      </w:pPr>
    </w:p>
    <w:p w14:paraId="7EF56DF9" w14:textId="77777777" w:rsidR="00D40C1C" w:rsidRDefault="00D40C1C" w:rsidP="00D40C1C">
      <w:pPr>
        <w:pStyle w:val="Heading1"/>
        <w:rPr>
          <w:rFonts w:eastAsia="MS Mincho"/>
        </w:rPr>
      </w:pPr>
      <w:bookmarkStart w:id="170" w:name="_Toc511898117"/>
      <w:r w:rsidRPr="00863D6C">
        <w:rPr>
          <w:rFonts w:eastAsia="MS Mincho"/>
        </w:rPr>
        <w:t>Tracking Data CSTS</w:t>
      </w:r>
      <w:r>
        <w:rPr>
          <w:rFonts w:eastAsia="MS Mincho"/>
        </w:rPr>
        <w:t xml:space="preserve"> – CCSDS-922.2</w:t>
      </w:r>
      <w:bookmarkEnd w:id="170"/>
    </w:p>
    <w:p w14:paraId="2888F37A" w14:textId="77777777" w:rsidR="00D40C1C" w:rsidRPr="00C77981" w:rsidRDefault="00D40C1C" w:rsidP="00D40C1C">
      <w:pPr>
        <w:rPr>
          <w:rFonts w:eastAsia="MS Mincho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9770"/>
      </w:tblGrid>
      <w:tr w:rsidR="008A7EAB" w14:paraId="1AA4E66B" w14:textId="77777777" w:rsidTr="006613C9">
        <w:tc>
          <w:tcPr>
            <w:tcW w:w="988" w:type="dxa"/>
          </w:tcPr>
          <w:p w14:paraId="28F15947" w14:textId="77777777" w:rsidR="008A7EAB" w:rsidRPr="00D20ABD" w:rsidRDefault="00140A57" w:rsidP="006613C9">
            <w:pPr>
              <w:rPr>
                <w:rFonts w:eastAsia="MS Mincho"/>
                <w:color w:val="7F7F7F" w:themeColor="text1" w:themeTint="80"/>
                <w:lang w:val="en-US"/>
              </w:rPr>
            </w:pPr>
            <w:r w:rsidRPr="00D20ABD">
              <w:rPr>
                <w:rFonts w:eastAsia="MS Mincho"/>
                <w:color w:val="7F7F7F" w:themeColor="text1" w:themeTint="80"/>
                <w:lang w:val="en-US"/>
              </w:rPr>
              <w:t>A</w:t>
            </w:r>
          </w:p>
        </w:tc>
        <w:tc>
          <w:tcPr>
            <w:tcW w:w="9770" w:type="dxa"/>
          </w:tcPr>
          <w:p w14:paraId="4DFAB6FC" w14:textId="77777777" w:rsidR="008A7EAB" w:rsidRPr="00D20ABD" w:rsidRDefault="00140A57" w:rsidP="00484AD0">
            <w:pPr>
              <w:rPr>
                <w:i/>
                <w:color w:val="7F7F7F" w:themeColor="text1" w:themeTint="80"/>
                <w:szCs w:val="24"/>
                <w:lang w:val="en-US" w:eastAsia="de-DE"/>
              </w:rPr>
            </w:pPr>
            <w:r w:rsidRPr="00D20ABD">
              <w:rPr>
                <w:color w:val="7F7F7F" w:themeColor="text1" w:themeTint="80"/>
                <w:szCs w:val="24"/>
                <w:lang w:val="en-US" w:eastAsia="de-DE"/>
              </w:rPr>
              <w:t xml:space="preserve">WH: </w:t>
            </w:r>
            <w:r w:rsidR="00A050B8" w:rsidRPr="00D20ABD">
              <w:rPr>
                <w:color w:val="7F7F7F" w:themeColor="text1" w:themeTint="80"/>
                <w:szCs w:val="24"/>
                <w:lang w:val="en-US" w:eastAsia="de-DE"/>
              </w:rPr>
              <w:t>All RIDs have been discussed and answered. WH has all dispositions and will prepare formal RID responses.</w:t>
            </w:r>
            <w:r w:rsidR="00E937DA" w:rsidRPr="00D20ABD">
              <w:rPr>
                <w:color w:val="7F7F7F" w:themeColor="text1" w:themeTint="80"/>
                <w:szCs w:val="24"/>
                <w:lang w:val="en-US" w:eastAsia="de-DE"/>
              </w:rPr>
              <w:t xml:space="preserve"> </w:t>
            </w:r>
            <w:r w:rsidR="00E937DA" w:rsidRPr="00D20ABD">
              <w:rPr>
                <w:i/>
                <w:color w:val="7F7F7F" w:themeColor="text1" w:themeTint="80"/>
                <w:szCs w:val="24"/>
                <w:lang w:val="en-US" w:eastAsia="de-DE"/>
              </w:rPr>
              <w:t>All RIDs have been answered and agreed, the publication is blocked by the prototyping and production of the yellow book.</w:t>
            </w:r>
          </w:p>
          <w:p w14:paraId="264AB23F" w14:textId="77777777" w:rsidR="00CC376D" w:rsidRPr="00D20ABD" w:rsidRDefault="00B66AA2" w:rsidP="00484AD0">
            <w:pPr>
              <w:rPr>
                <w:b/>
                <w:i/>
                <w:color w:val="7F7F7F" w:themeColor="text1" w:themeTint="80"/>
                <w:szCs w:val="24"/>
                <w:lang w:val="en-US" w:eastAsia="de-DE"/>
              </w:rPr>
            </w:pPr>
            <w:r w:rsidRPr="00D20ABD">
              <w:rPr>
                <w:rFonts w:eastAsia="MS Mincho"/>
                <w:b/>
                <w:color w:val="7F7F7F" w:themeColor="text1" w:themeTint="80"/>
                <w:lang w:val="en-US"/>
              </w:rPr>
              <w:t>Action Closed 10th April 2018</w:t>
            </w:r>
            <w:r w:rsidR="00CC376D" w:rsidRPr="00D20ABD">
              <w:rPr>
                <w:rFonts w:eastAsia="MS Mincho"/>
                <w:b/>
                <w:color w:val="7F7F7F" w:themeColor="text1" w:themeTint="80"/>
                <w:lang w:val="en-US"/>
              </w:rPr>
              <w:t>.</w:t>
            </w:r>
          </w:p>
        </w:tc>
      </w:tr>
      <w:tr w:rsidR="001B268F" w14:paraId="31B64126" w14:textId="77777777" w:rsidTr="006613C9">
        <w:tc>
          <w:tcPr>
            <w:tcW w:w="988" w:type="dxa"/>
          </w:tcPr>
          <w:p w14:paraId="43284DF2" w14:textId="77777777" w:rsidR="001B268F" w:rsidRPr="00D20ABD" w:rsidRDefault="00F4756B" w:rsidP="006613C9">
            <w:pPr>
              <w:rPr>
                <w:color w:val="7F7F7F" w:themeColor="text1" w:themeTint="80"/>
                <w:lang w:val="en-US"/>
              </w:rPr>
            </w:pPr>
            <w:r w:rsidRPr="00D20ABD">
              <w:rPr>
                <w:color w:val="7F7F7F" w:themeColor="text1" w:themeTint="80"/>
                <w:lang w:val="en-US"/>
              </w:rPr>
              <w:t>A</w:t>
            </w:r>
          </w:p>
        </w:tc>
        <w:tc>
          <w:tcPr>
            <w:tcW w:w="9770" w:type="dxa"/>
          </w:tcPr>
          <w:p w14:paraId="7C4303CB" w14:textId="77777777" w:rsidR="001B268F" w:rsidRPr="00D20ABD" w:rsidRDefault="00F4756B" w:rsidP="00484AD0">
            <w:pPr>
              <w:rPr>
                <w:i/>
                <w:color w:val="7F7F7F" w:themeColor="text1" w:themeTint="80"/>
              </w:rPr>
            </w:pPr>
            <w:r w:rsidRPr="00D20ABD">
              <w:rPr>
                <w:color w:val="7F7F7F" w:themeColor="text1" w:themeTint="80"/>
              </w:rPr>
              <w:t xml:space="preserve">TP: </w:t>
            </w:r>
            <w:r w:rsidR="001B268F" w:rsidRPr="00D20ABD">
              <w:rPr>
                <w:color w:val="7F7F7F" w:themeColor="text1" w:themeTint="80"/>
              </w:rPr>
              <w:t>JPL (JL / TP) consider to take over the authoring of the Yellow Book from DLR.</w:t>
            </w:r>
            <w:r w:rsidR="00E937DA" w:rsidRPr="00D20ABD">
              <w:rPr>
                <w:color w:val="7F7F7F" w:themeColor="text1" w:themeTint="80"/>
              </w:rPr>
              <w:t xml:space="preserve"> </w:t>
            </w:r>
            <w:r w:rsidR="00E937DA" w:rsidRPr="00D20ABD">
              <w:rPr>
                <w:i/>
                <w:color w:val="7F7F7F" w:themeColor="text1" w:themeTint="80"/>
              </w:rPr>
              <w:t>JPL has agreed to produce the Yellow Book. Action can be closed.</w:t>
            </w:r>
          </w:p>
          <w:p w14:paraId="31F57C81" w14:textId="77777777" w:rsidR="009D024B" w:rsidRPr="00D20ABD" w:rsidRDefault="00B66AA2" w:rsidP="00484AD0">
            <w:pPr>
              <w:rPr>
                <w:b/>
                <w:i/>
                <w:color w:val="7F7F7F" w:themeColor="text1" w:themeTint="80"/>
              </w:rPr>
            </w:pPr>
            <w:r w:rsidRPr="00D20ABD">
              <w:rPr>
                <w:rFonts w:eastAsia="MS Mincho"/>
                <w:b/>
                <w:color w:val="7F7F7F" w:themeColor="text1" w:themeTint="80"/>
                <w:lang w:val="en-US"/>
              </w:rPr>
              <w:t>Action Closed 10th April 2018</w:t>
            </w:r>
            <w:r w:rsidR="009D024B" w:rsidRPr="00D20ABD">
              <w:rPr>
                <w:rFonts w:eastAsia="MS Mincho"/>
                <w:b/>
                <w:color w:val="7F7F7F" w:themeColor="text1" w:themeTint="80"/>
                <w:lang w:val="en-US"/>
              </w:rPr>
              <w:t>.</w:t>
            </w:r>
          </w:p>
        </w:tc>
      </w:tr>
      <w:tr w:rsidR="00E337CC" w14:paraId="1A97F28E" w14:textId="77777777" w:rsidTr="006613C9">
        <w:tc>
          <w:tcPr>
            <w:tcW w:w="988" w:type="dxa"/>
          </w:tcPr>
          <w:p w14:paraId="37EE11F1" w14:textId="77777777" w:rsidR="00E337CC" w:rsidRDefault="00E337CC" w:rsidP="006613C9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9770" w:type="dxa"/>
          </w:tcPr>
          <w:p w14:paraId="43331ACD" w14:textId="77777777" w:rsidR="00E337CC" w:rsidRDefault="00E337CC" w:rsidP="00484AD0">
            <w:r>
              <w:t>SG presented the status of the TD CSTS testing.</w:t>
            </w:r>
            <w:r w:rsidR="003A4083">
              <w:t xml:space="preserve"> Presentation is on CWE</w:t>
            </w:r>
            <w:r w:rsidR="00D96A9B">
              <w:t>.</w:t>
            </w:r>
          </w:p>
        </w:tc>
      </w:tr>
      <w:tr w:rsidR="00A74393" w14:paraId="5ECD911B" w14:textId="77777777" w:rsidTr="006613C9">
        <w:tc>
          <w:tcPr>
            <w:tcW w:w="988" w:type="dxa"/>
          </w:tcPr>
          <w:p w14:paraId="52410162" w14:textId="77777777" w:rsidR="00A74393" w:rsidRDefault="003A4083" w:rsidP="006613C9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9770" w:type="dxa"/>
          </w:tcPr>
          <w:p w14:paraId="22DEF79A" w14:textId="77777777" w:rsidR="00A74393" w:rsidRDefault="003A4083" w:rsidP="00484AD0">
            <w:r>
              <w:t>SG / JL report 30% processed test scenarios</w:t>
            </w:r>
            <w:r w:rsidR="00D925AB">
              <w:t>.</w:t>
            </w:r>
          </w:p>
        </w:tc>
      </w:tr>
      <w:tr w:rsidR="004D1985" w14:paraId="53868F73" w14:textId="77777777" w:rsidTr="006613C9">
        <w:tc>
          <w:tcPr>
            <w:tcW w:w="988" w:type="dxa"/>
          </w:tcPr>
          <w:p w14:paraId="0F44A190" w14:textId="77777777" w:rsidR="004D1985" w:rsidRDefault="00640D37" w:rsidP="006613C9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9770" w:type="dxa"/>
          </w:tcPr>
          <w:p w14:paraId="56F6C23D" w14:textId="77777777" w:rsidR="004D1985" w:rsidRDefault="00B21590" w:rsidP="00484AD0">
            <w:r>
              <w:t>SG / JL: End of TD CSTS testing is planned for end of June.</w:t>
            </w:r>
          </w:p>
        </w:tc>
      </w:tr>
      <w:tr w:rsidR="001F5310" w14:paraId="75DBA337" w14:textId="77777777" w:rsidTr="006613C9">
        <w:tc>
          <w:tcPr>
            <w:tcW w:w="988" w:type="dxa"/>
          </w:tcPr>
          <w:p w14:paraId="6C3A2131" w14:textId="77777777" w:rsidR="001F5310" w:rsidRDefault="00AD1724" w:rsidP="006613C9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9770" w:type="dxa"/>
          </w:tcPr>
          <w:p w14:paraId="0D183CA8" w14:textId="77777777" w:rsidR="001F5310" w:rsidRDefault="00AD1724" w:rsidP="00484AD0">
            <w:r>
              <w:t xml:space="preserve">WH: </w:t>
            </w:r>
            <w:proofErr w:type="spellStart"/>
            <w:r>
              <w:t>pACresponderPortId</w:t>
            </w:r>
            <w:proofErr w:type="spellEnd"/>
            <w:r>
              <w:t xml:space="preserve"> OID is missing in the framework.</w:t>
            </w:r>
          </w:p>
        </w:tc>
      </w:tr>
      <w:tr w:rsidR="0021320F" w14:paraId="707210BC" w14:textId="77777777" w:rsidTr="006613C9">
        <w:tc>
          <w:tcPr>
            <w:tcW w:w="988" w:type="dxa"/>
          </w:tcPr>
          <w:p w14:paraId="061158F0" w14:textId="77777777" w:rsidR="0021320F" w:rsidRDefault="0021320F" w:rsidP="006613C9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9770" w:type="dxa"/>
          </w:tcPr>
          <w:p w14:paraId="628DAEA6" w14:textId="77777777" w:rsidR="0021320F" w:rsidRDefault="00134A9F" w:rsidP="00484AD0">
            <w:r>
              <w:t xml:space="preserve">WH: </w:t>
            </w:r>
            <w:r w:rsidR="0021320F">
              <w:t xml:space="preserve">Remove </w:t>
            </w:r>
            <w:proofErr w:type="spellStart"/>
            <w:r w:rsidR="0021320F">
              <w:t>pACresponderPortId</w:t>
            </w:r>
            <w:proofErr w:type="spellEnd"/>
            <w:r w:rsidR="0021320F">
              <w:t xml:space="preserve"> from the default list in the TD CSTS book.</w:t>
            </w:r>
          </w:p>
        </w:tc>
      </w:tr>
      <w:tr w:rsidR="005D76F4" w14:paraId="5131FC65" w14:textId="77777777" w:rsidTr="006613C9">
        <w:tc>
          <w:tcPr>
            <w:tcW w:w="988" w:type="dxa"/>
          </w:tcPr>
          <w:p w14:paraId="62F8F4DB" w14:textId="77777777" w:rsidR="005D76F4" w:rsidRDefault="005D76F4" w:rsidP="006613C9">
            <w:pPr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9770" w:type="dxa"/>
          </w:tcPr>
          <w:p w14:paraId="03D65971" w14:textId="77777777" w:rsidR="005D76F4" w:rsidRDefault="005D76F4" w:rsidP="00484AD0">
            <w:r>
              <w:t>WH</w:t>
            </w:r>
            <w:r w:rsidR="00F74EB8">
              <w:t>:</w:t>
            </w:r>
            <w:r>
              <w:t xml:space="preserve"> correct the statement that Notify </w:t>
            </w:r>
            <w:r w:rsidR="00893F4F">
              <w:t>I</w:t>
            </w:r>
            <w:r>
              <w:t>nvocation is part of the prime procedure</w:t>
            </w:r>
            <w:r w:rsidR="00EE4110">
              <w:t>. Correct the ICS table.</w:t>
            </w:r>
            <w:r w:rsidR="00D020AE">
              <w:t xml:space="preserve"> </w:t>
            </w:r>
          </w:p>
        </w:tc>
      </w:tr>
      <w:tr w:rsidR="00397EE5" w14:paraId="242DE66B" w14:textId="77777777" w:rsidTr="006613C9">
        <w:tc>
          <w:tcPr>
            <w:tcW w:w="988" w:type="dxa"/>
          </w:tcPr>
          <w:p w14:paraId="05AC9F50" w14:textId="77777777" w:rsidR="00397EE5" w:rsidRDefault="00832885" w:rsidP="006613C9">
            <w:pPr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9770" w:type="dxa"/>
          </w:tcPr>
          <w:p w14:paraId="4A6873C3" w14:textId="77777777" w:rsidR="00397EE5" w:rsidRDefault="00832885" w:rsidP="00484AD0">
            <w:r>
              <w:t>For TD CSTS prototyping the IQ reporting on SIID shall use a sequence of T</w:t>
            </w:r>
            <w:r w:rsidR="0029499E">
              <w:t>y</w:t>
            </w:r>
            <w:r>
              <w:t>peAndValue.</w:t>
            </w:r>
          </w:p>
        </w:tc>
      </w:tr>
      <w:tr w:rsidR="0029499E" w14:paraId="2039AE79" w14:textId="77777777" w:rsidTr="006613C9">
        <w:tc>
          <w:tcPr>
            <w:tcW w:w="988" w:type="dxa"/>
          </w:tcPr>
          <w:p w14:paraId="0FED63E7" w14:textId="77777777" w:rsidR="0029499E" w:rsidRDefault="0029499E" w:rsidP="006613C9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9770" w:type="dxa"/>
          </w:tcPr>
          <w:p w14:paraId="4883B99A" w14:textId="120E6A46" w:rsidR="00CF18D8" w:rsidRDefault="0029499E" w:rsidP="00707BAA">
            <w:pPr>
              <w:rPr>
                <w:ins w:id="171" w:author="Holger Dreihahn" w:date="2018-04-19T15:01:00Z"/>
              </w:rPr>
            </w:pPr>
            <w:r>
              <w:t>For</w:t>
            </w:r>
            <w:ins w:id="172" w:author="Holger Dreihahn" w:date="2018-04-19T15:10:00Z">
              <w:r w:rsidR="000334AC">
                <w:t xml:space="preserve"> the</w:t>
              </w:r>
            </w:ins>
            <w:r>
              <w:t xml:space="preserve"> IQ (</w:t>
            </w:r>
            <w:r w:rsidR="00CA2859">
              <w:t>CR – cyclic report</w:t>
            </w:r>
            <w:r>
              <w:t>)</w:t>
            </w:r>
            <w:ins w:id="173" w:author="Holger Dreihahn" w:date="2018-04-19T15:10:00Z">
              <w:r w:rsidR="000334AC">
                <w:t xml:space="preserve"> </w:t>
              </w:r>
              <w:r w:rsidR="00F63ADD">
                <w:t>procedure,</w:t>
              </w:r>
            </w:ins>
            <w:r>
              <w:t xml:space="preserve"> </w:t>
            </w:r>
            <w:ins w:id="174" w:author="Holger Dreihahn" w:date="2018-04-19T14:59:00Z">
              <w:r w:rsidR="00707BAA">
                <w:t xml:space="preserve">services may want to report </w:t>
              </w:r>
            </w:ins>
            <w:ins w:id="175" w:author="Holger Dreihahn" w:date="2018-04-19T15:10:00Z">
              <w:r w:rsidR="000334AC">
                <w:t xml:space="preserve">complex </w:t>
              </w:r>
            </w:ins>
            <w:r>
              <w:t>parameter</w:t>
            </w:r>
            <w:ins w:id="176" w:author="Holger Dreihahn" w:date="2018-04-19T15:00:00Z">
              <w:r w:rsidR="00707BAA">
                <w:t>s</w:t>
              </w:r>
            </w:ins>
            <w:del w:id="177" w:author="Holger Dreihahn" w:date="2018-04-19T15:00:00Z">
              <w:r w:rsidDel="00707BAA">
                <w:delText xml:space="preserve"> </w:delText>
              </w:r>
            </w:del>
            <w:ins w:id="178" w:author="Holger Dreihahn" w:date="2018-04-19T15:00:00Z">
              <w:r w:rsidR="00707BAA">
                <w:t xml:space="preserve"> </w:t>
              </w:r>
            </w:ins>
            <w:ins w:id="179" w:author="Holger Dreihahn" w:date="2018-04-19T15:10:00Z">
              <w:r w:rsidR="000334AC">
                <w:t>with</w:t>
              </w:r>
            </w:ins>
            <w:ins w:id="180" w:author="Holger Dreihahn" w:date="2018-04-19T15:00:00Z">
              <w:r w:rsidR="00707BAA">
                <w:t xml:space="preserve"> ASN.</w:t>
              </w:r>
            </w:ins>
            <w:ins w:id="181" w:author="Holger Dreihahn" w:date="2018-04-19T15:11:00Z">
              <w:r w:rsidR="000334AC">
                <w:t>1</w:t>
              </w:r>
            </w:ins>
            <w:ins w:id="182" w:author="Holger Dreihahn" w:date="2018-04-19T15:00:00Z">
              <w:r w:rsidR="00707BAA">
                <w:t xml:space="preserve"> </w:t>
              </w:r>
              <w:r w:rsidR="000334AC">
                <w:t>t</w:t>
              </w:r>
              <w:r w:rsidR="00707BAA">
                <w:t>ypes known to the SFW</w:t>
              </w:r>
            </w:ins>
            <w:del w:id="183" w:author="Holger Dreihahn" w:date="2018-04-19T15:00:00Z">
              <w:r w:rsidDel="00707BAA">
                <w:delText>reporting of complex ASN.1 types know to SFW</w:delText>
              </w:r>
            </w:del>
            <w:ins w:id="184" w:author="Holger Dreihahn" w:date="2018-04-19T14:59:00Z">
              <w:r w:rsidR="00707BAA">
                <w:t>.</w:t>
              </w:r>
            </w:ins>
            <w:r>
              <w:t xml:space="preserve"> </w:t>
            </w:r>
            <w:ins w:id="185" w:author="Holger Dreihahn" w:date="2018-04-19T15:00:00Z">
              <w:r w:rsidR="00707BAA">
                <w:t xml:space="preserve">For </w:t>
              </w:r>
            </w:ins>
            <w:ins w:id="186" w:author="Holger Dreihahn" w:date="2018-04-19T15:11:00Z">
              <w:r w:rsidR="000334AC">
                <w:t xml:space="preserve">such </w:t>
              </w:r>
            </w:ins>
            <w:ins w:id="187" w:author="Holger Dreihahn" w:date="2018-04-19T15:00:00Z">
              <w:r w:rsidR="00707BAA">
                <w:t xml:space="preserve">complex </w:t>
              </w:r>
              <w:proofErr w:type="gramStart"/>
              <w:r w:rsidR="00707BAA">
                <w:t>types</w:t>
              </w:r>
              <w:proofErr w:type="gramEnd"/>
              <w:r w:rsidR="00707BAA">
                <w:t xml:space="preserve"> it is recommended </w:t>
              </w:r>
            </w:ins>
            <w:r>
              <w:t>to use</w:t>
            </w:r>
            <w:ins w:id="188" w:author="Holger Dreihahn" w:date="2018-04-19T15:00:00Z">
              <w:r w:rsidR="00707BAA">
                <w:t xml:space="preserve"> the</w:t>
              </w:r>
            </w:ins>
            <w:r>
              <w:t xml:space="preserve"> </w:t>
            </w:r>
            <w:proofErr w:type="spellStart"/>
            <w:r>
              <w:t>TypeAndValue.typ</w:t>
            </w:r>
            <w:r w:rsidR="00E60618">
              <w:t>e</w:t>
            </w:r>
            <w:r>
              <w:t>AndValueExtension</w:t>
            </w:r>
            <w:proofErr w:type="spellEnd"/>
            <w:r>
              <w:t>(embedded)</w:t>
            </w:r>
            <w:del w:id="189" w:author="Holger Dreihahn" w:date="2018-04-19T15:12:00Z">
              <w:r w:rsidDel="00D92097">
                <w:delText xml:space="preserve"> to embed complex ASN.1 types known to the </w:delText>
              </w:r>
              <w:r w:rsidR="00D078BF" w:rsidDel="00D92097">
                <w:delText>SFW</w:delText>
              </w:r>
            </w:del>
            <w:ins w:id="190" w:author="Holger Dreihahn" w:date="2018-04-19T15:01:00Z">
              <w:r w:rsidR="00707BAA">
                <w:t>, instead of encoding these types into sequences of TypeAndValue</w:t>
              </w:r>
            </w:ins>
            <w:r>
              <w:t>.</w:t>
            </w:r>
            <w:ins w:id="191" w:author="Holger Dreihahn" w:date="2018-04-19T15:02:00Z">
              <w:r w:rsidR="005D6F0E">
                <w:t xml:space="preserve"> The </w:t>
              </w:r>
              <w:proofErr w:type="spellStart"/>
              <w:r w:rsidR="005D6F0E">
                <w:t>TypeAndValue.ty</w:t>
              </w:r>
              <w:bookmarkStart w:id="192" w:name="_GoBack"/>
              <w:bookmarkEnd w:id="192"/>
              <w:r w:rsidR="005D6F0E">
                <w:t>peAndValueExtension</w:t>
              </w:r>
              <w:proofErr w:type="spellEnd"/>
              <w:r w:rsidR="005D6F0E">
                <w:t>(embedded) would carry the encoded type and the OID of this type as de</w:t>
              </w:r>
            </w:ins>
            <w:ins w:id="193" w:author="Holger Dreihahn" w:date="2018-04-19T15:03:00Z">
              <w:r w:rsidR="00747BCC">
                <w:t>f</w:t>
              </w:r>
            </w:ins>
            <w:ins w:id="194" w:author="Holger Dreihahn" w:date="2018-04-19T15:02:00Z">
              <w:r w:rsidR="005D6F0E">
                <w:t>ined in the SFW.</w:t>
              </w:r>
            </w:ins>
          </w:p>
          <w:p w14:paraId="211E3DE8" w14:textId="39E3A93E" w:rsidR="0029499E" w:rsidRDefault="0029499E" w:rsidP="00CF18D8">
            <w:del w:id="195" w:author="Holger Dreihahn" w:date="2018-04-19T15:01:00Z">
              <w:r w:rsidDel="00CF18D8">
                <w:delText xml:space="preserve"> </w:delText>
              </w:r>
            </w:del>
            <w:r>
              <w:t xml:space="preserve">It </w:t>
            </w:r>
            <w:del w:id="196" w:author="Holger Dreihahn" w:date="2018-04-19T15:01:00Z">
              <w:r w:rsidDel="00CF18D8">
                <w:delText>is an option</w:delText>
              </w:r>
            </w:del>
            <w:ins w:id="197" w:author="Holger Dreihahn" w:date="2018-04-19T15:01:00Z">
              <w:r w:rsidR="00CF18D8">
                <w:t>has been discussed</w:t>
              </w:r>
            </w:ins>
            <w:r>
              <w:t xml:space="preserve"> to extend TypeAndValue with another embedded choice to distinguish types </w:t>
            </w:r>
            <w:r>
              <w:lastRenderedPageBreak/>
              <w:t>added by the service definition or when the embedded is used for SFW types.</w:t>
            </w:r>
          </w:p>
        </w:tc>
      </w:tr>
      <w:tr w:rsidR="00B71053" w14:paraId="7058447E" w14:textId="77777777" w:rsidTr="006613C9">
        <w:tc>
          <w:tcPr>
            <w:tcW w:w="988" w:type="dxa"/>
          </w:tcPr>
          <w:p w14:paraId="5FE70C7B" w14:textId="77777777" w:rsidR="00B71053" w:rsidRDefault="00B71053" w:rsidP="006613C9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S</w:t>
            </w:r>
          </w:p>
        </w:tc>
        <w:tc>
          <w:tcPr>
            <w:tcW w:w="9770" w:type="dxa"/>
          </w:tcPr>
          <w:p w14:paraId="3DD6B130" w14:textId="77777777" w:rsidR="00B71053" w:rsidRDefault="00B71053" w:rsidP="00CA2859">
            <w:r>
              <w:t>The PICS of TD CSTS have been discussed / reviewed.</w:t>
            </w:r>
          </w:p>
        </w:tc>
      </w:tr>
    </w:tbl>
    <w:p w14:paraId="05488F9C" w14:textId="77777777" w:rsidR="002A7D4F" w:rsidRDefault="002A7D4F" w:rsidP="002A7D4F">
      <w:pPr>
        <w:pStyle w:val="Heading1"/>
        <w:rPr>
          <w:rFonts w:eastAsia="MS Mincho"/>
        </w:rPr>
      </w:pPr>
      <w:bookmarkStart w:id="198" w:name="_Toc511898118"/>
      <w:r>
        <w:rPr>
          <w:rFonts w:eastAsia="MS Mincho"/>
        </w:rPr>
        <w:t>SANA Registry Joint Session</w:t>
      </w:r>
      <w:bookmarkEnd w:id="198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9770"/>
      </w:tblGrid>
      <w:tr w:rsidR="002A7D4F" w:rsidRPr="00E937DA" w14:paraId="0945C778" w14:textId="77777777" w:rsidTr="00E8591B">
        <w:trPr>
          <w:trHeight w:val="270"/>
        </w:trPr>
        <w:tc>
          <w:tcPr>
            <w:tcW w:w="988" w:type="dxa"/>
          </w:tcPr>
          <w:p w14:paraId="4BBA14A2" w14:textId="77777777" w:rsidR="002A7D4F" w:rsidRDefault="00E8591B" w:rsidP="00B97A15">
            <w:pPr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>S</w:t>
            </w:r>
          </w:p>
        </w:tc>
        <w:tc>
          <w:tcPr>
            <w:tcW w:w="9770" w:type="dxa"/>
          </w:tcPr>
          <w:p w14:paraId="3CB67733" w14:textId="77777777" w:rsidR="00E8591B" w:rsidRPr="00E8591B" w:rsidRDefault="00E8591B" w:rsidP="00E8591B">
            <w:pPr>
              <w:rPr>
                <w:rFonts w:eastAsia="MS Mincho"/>
                <w:szCs w:val="24"/>
                <w:lang w:val="en-US"/>
              </w:rPr>
            </w:pPr>
            <w:r w:rsidRPr="00E8591B">
              <w:rPr>
                <w:rFonts w:eastAsia="MS Mincho"/>
                <w:szCs w:val="24"/>
                <w:lang w:val="en-US"/>
              </w:rPr>
              <w:t>Some comments have been given to SANA and the registry looks much better now. Pending:</w:t>
            </w:r>
          </w:p>
          <w:p w14:paraId="3F07AC08" w14:textId="77777777" w:rsidR="00E8591B" w:rsidRDefault="00E8591B" w:rsidP="00FA4FA7">
            <w:pPr>
              <w:pStyle w:val="ListParagraph"/>
              <w:numPr>
                <w:ilvl w:val="0"/>
                <w:numId w:val="26"/>
              </w:numPr>
              <w:rPr>
                <w:rFonts w:eastAsia="MS Mincho"/>
                <w:szCs w:val="24"/>
                <w:lang w:val="en-US"/>
              </w:rPr>
            </w:pPr>
            <w:r w:rsidRPr="00E8591B">
              <w:rPr>
                <w:rFonts w:eastAsia="MS Mincho"/>
                <w:szCs w:val="24"/>
                <w:lang w:val="en-US"/>
              </w:rPr>
              <w:t>Download of source XML</w:t>
            </w:r>
            <w:r w:rsidR="00062938">
              <w:rPr>
                <w:rFonts w:eastAsia="MS Mincho"/>
                <w:szCs w:val="24"/>
                <w:lang w:val="en-US"/>
              </w:rPr>
              <w:t xml:space="preserve"> and the </w:t>
            </w:r>
            <w:r w:rsidR="00B65989">
              <w:rPr>
                <w:rFonts w:eastAsia="MS Mincho"/>
                <w:szCs w:val="24"/>
                <w:lang w:val="en-US"/>
              </w:rPr>
              <w:t>XML schema governing the format</w:t>
            </w:r>
          </w:p>
          <w:p w14:paraId="245F73D8" w14:textId="77777777" w:rsidR="00AA3C04" w:rsidRPr="00E8591B" w:rsidRDefault="00AA3C04" w:rsidP="00FA4FA7">
            <w:pPr>
              <w:pStyle w:val="ListParagraph"/>
              <w:numPr>
                <w:ilvl w:val="0"/>
                <w:numId w:val="26"/>
              </w:numPr>
              <w:rPr>
                <w:rFonts w:eastAsia="MS Mincho"/>
                <w:szCs w:val="24"/>
                <w:lang w:val="en-US"/>
              </w:rPr>
            </w:pPr>
            <w:r>
              <w:rPr>
                <w:rFonts w:eastAsia="MS Mincho"/>
                <w:szCs w:val="24"/>
                <w:lang w:val="en-US"/>
              </w:rPr>
              <w:t>Show only ‘the tree’ for the Functional Resource registry.</w:t>
            </w:r>
          </w:p>
          <w:p w14:paraId="7CEBDD23" w14:textId="77777777" w:rsidR="00E8591B" w:rsidRPr="00E8591B" w:rsidRDefault="00E8591B" w:rsidP="00FA4FA7">
            <w:pPr>
              <w:pStyle w:val="ListParagraph"/>
              <w:numPr>
                <w:ilvl w:val="0"/>
                <w:numId w:val="26"/>
              </w:numPr>
              <w:rPr>
                <w:rFonts w:eastAsia="MS Mincho"/>
                <w:szCs w:val="24"/>
                <w:lang w:val="en-US"/>
              </w:rPr>
            </w:pPr>
            <w:r w:rsidRPr="00E8591B">
              <w:rPr>
                <w:rFonts w:eastAsia="MS Mincho"/>
                <w:szCs w:val="24"/>
                <w:lang w:val="en-US"/>
              </w:rPr>
              <w:t>Add the short description in addition to the classifier?</w:t>
            </w:r>
          </w:p>
          <w:p w14:paraId="7F8F8657" w14:textId="77777777" w:rsidR="00E8591B" w:rsidRDefault="00F621E9" w:rsidP="00FA4FA7">
            <w:pPr>
              <w:pStyle w:val="ListParagraph"/>
              <w:numPr>
                <w:ilvl w:val="0"/>
                <w:numId w:val="26"/>
              </w:numPr>
              <w:rPr>
                <w:rFonts w:eastAsia="MS Mincho"/>
                <w:szCs w:val="24"/>
                <w:lang w:val="en-US"/>
              </w:rPr>
            </w:pPr>
            <w:r>
              <w:rPr>
                <w:rFonts w:eastAsia="MS Mincho"/>
                <w:szCs w:val="24"/>
                <w:lang w:val="en-US"/>
              </w:rPr>
              <w:t xml:space="preserve">String </w:t>
            </w:r>
            <w:r w:rsidR="00FD741F">
              <w:rPr>
                <w:rFonts w:eastAsia="MS Mincho"/>
                <w:szCs w:val="24"/>
                <w:lang w:val="en-US"/>
              </w:rPr>
              <w:t>Identifier</w:t>
            </w:r>
            <w:r w:rsidR="00B2256B">
              <w:rPr>
                <w:rFonts w:eastAsia="MS Mincho"/>
                <w:szCs w:val="24"/>
                <w:lang w:val="en-US"/>
              </w:rPr>
              <w:t xml:space="preserve"> is missing</w:t>
            </w:r>
            <w:r w:rsidR="006D2658">
              <w:rPr>
                <w:rFonts w:eastAsia="MS Mincho"/>
                <w:szCs w:val="24"/>
                <w:lang w:val="en-US"/>
              </w:rPr>
              <w:t xml:space="preserve"> (ICD update)</w:t>
            </w:r>
          </w:p>
          <w:p w14:paraId="4021B6E9" w14:textId="77777777" w:rsidR="00FD741F" w:rsidRDefault="00FD741F" w:rsidP="00FA4FA7">
            <w:pPr>
              <w:pStyle w:val="ListParagraph"/>
              <w:numPr>
                <w:ilvl w:val="0"/>
                <w:numId w:val="26"/>
              </w:numPr>
              <w:rPr>
                <w:rFonts w:eastAsia="MS Mincho"/>
                <w:szCs w:val="24"/>
                <w:lang w:val="en-US"/>
              </w:rPr>
            </w:pPr>
            <w:r>
              <w:rPr>
                <w:rFonts w:eastAsia="MS Mincho"/>
                <w:szCs w:val="24"/>
                <w:lang w:val="en-US"/>
              </w:rPr>
              <w:t>The details of an FR, P/D/E should be more compact t</w:t>
            </w:r>
            <w:r w:rsidR="008B1F78">
              <w:rPr>
                <w:rFonts w:eastAsia="MS Mincho"/>
                <w:szCs w:val="24"/>
                <w:lang w:val="en-US"/>
              </w:rPr>
              <w:t>o</w:t>
            </w:r>
            <w:r>
              <w:rPr>
                <w:rFonts w:eastAsia="MS Mincho"/>
                <w:szCs w:val="24"/>
                <w:lang w:val="en-US"/>
              </w:rPr>
              <w:t xml:space="preserve"> improve </w:t>
            </w:r>
            <w:r w:rsidR="008B1F78">
              <w:rPr>
                <w:rFonts w:eastAsia="MS Mincho"/>
                <w:szCs w:val="24"/>
                <w:lang w:val="en-US"/>
              </w:rPr>
              <w:t>readability</w:t>
            </w:r>
          </w:p>
          <w:p w14:paraId="6872D37F" w14:textId="77777777" w:rsidR="00881B99" w:rsidRDefault="00881B99" w:rsidP="00FA4FA7">
            <w:pPr>
              <w:pStyle w:val="ListParagraph"/>
              <w:numPr>
                <w:ilvl w:val="0"/>
                <w:numId w:val="26"/>
              </w:numPr>
              <w:rPr>
                <w:rFonts w:eastAsia="MS Mincho"/>
                <w:szCs w:val="24"/>
                <w:lang w:val="en-US"/>
              </w:rPr>
            </w:pPr>
            <w:r>
              <w:rPr>
                <w:rFonts w:eastAsia="MS Mincho"/>
                <w:szCs w:val="24"/>
                <w:lang w:val="en-US"/>
              </w:rPr>
              <w:t>Can we add something which makes a distinction between Parameters/Events/Directives (additional label</w:t>
            </w:r>
            <w:r w:rsidR="00450D9E">
              <w:rPr>
                <w:rFonts w:eastAsia="MS Mincho"/>
                <w:szCs w:val="24"/>
                <w:lang w:val="en-US"/>
              </w:rPr>
              <w:t xml:space="preserve">, indentation, </w:t>
            </w:r>
            <w:proofErr w:type="gramStart"/>
            <w:r w:rsidR="00450D9E">
              <w:rPr>
                <w:rFonts w:eastAsia="MS Mincho"/>
                <w:szCs w:val="24"/>
                <w:lang w:val="en-US"/>
              </w:rPr>
              <w:t>etc.</w:t>
            </w:r>
            <w:r>
              <w:rPr>
                <w:rFonts w:eastAsia="MS Mincho"/>
                <w:szCs w:val="24"/>
                <w:lang w:val="en-US"/>
              </w:rPr>
              <w:t>)</w:t>
            </w:r>
            <w:proofErr w:type="gramEnd"/>
          </w:p>
          <w:p w14:paraId="18289A96" w14:textId="77777777" w:rsidR="001C6A9E" w:rsidRDefault="001C6A9E" w:rsidP="00FA4FA7">
            <w:pPr>
              <w:pStyle w:val="ListParagraph"/>
              <w:numPr>
                <w:ilvl w:val="0"/>
                <w:numId w:val="26"/>
              </w:numPr>
              <w:rPr>
                <w:rFonts w:eastAsia="MS Mincho"/>
                <w:szCs w:val="24"/>
                <w:lang w:val="en-US"/>
              </w:rPr>
            </w:pPr>
            <w:r>
              <w:rPr>
                <w:rFonts w:eastAsia="MS Mincho"/>
                <w:szCs w:val="24"/>
                <w:lang w:val="en-US"/>
              </w:rPr>
              <w:t xml:space="preserve">Can we add in the tree view the </w:t>
            </w:r>
            <w:r w:rsidR="00245EE5">
              <w:rPr>
                <w:rFonts w:eastAsia="MS Mincho"/>
                <w:szCs w:val="24"/>
                <w:lang w:val="en-US"/>
              </w:rPr>
              <w:t>‘</w:t>
            </w:r>
            <w:r>
              <w:rPr>
                <w:rFonts w:eastAsia="MS Mincho"/>
                <w:szCs w:val="24"/>
                <w:lang w:val="en-US"/>
              </w:rPr>
              <w:t>Configuration</w:t>
            </w:r>
            <w:r w:rsidR="00245EE5">
              <w:rPr>
                <w:rFonts w:eastAsia="MS Mincho"/>
                <w:szCs w:val="24"/>
                <w:lang w:val="en-US"/>
              </w:rPr>
              <w:t>’</w:t>
            </w:r>
            <w:r>
              <w:rPr>
                <w:rFonts w:eastAsia="MS Mincho"/>
                <w:szCs w:val="24"/>
                <w:lang w:val="en-US"/>
              </w:rPr>
              <w:t xml:space="preserve"> attribute of the parameter</w:t>
            </w:r>
            <w:r w:rsidR="006A2264">
              <w:rPr>
                <w:rFonts w:eastAsia="MS Mincho"/>
                <w:szCs w:val="24"/>
                <w:lang w:val="en-US"/>
              </w:rPr>
              <w:t>?</w:t>
            </w:r>
          </w:p>
          <w:p w14:paraId="68BF3219" w14:textId="77777777" w:rsidR="00570C2C" w:rsidRDefault="00570C2C" w:rsidP="00FA4FA7">
            <w:pPr>
              <w:pStyle w:val="ListParagraph"/>
              <w:numPr>
                <w:ilvl w:val="0"/>
                <w:numId w:val="26"/>
              </w:numPr>
              <w:rPr>
                <w:rFonts w:eastAsia="MS Mincho"/>
                <w:szCs w:val="24"/>
                <w:lang w:val="en-US"/>
              </w:rPr>
            </w:pPr>
            <w:r>
              <w:rPr>
                <w:rFonts w:eastAsia="MS Mincho"/>
                <w:szCs w:val="24"/>
                <w:lang w:val="en-US"/>
              </w:rPr>
              <w:t>Remove markup in the FR registry</w:t>
            </w:r>
            <w:r w:rsidR="00E02D22">
              <w:rPr>
                <w:rFonts w:eastAsia="MS Mincho"/>
                <w:szCs w:val="24"/>
                <w:lang w:val="en-US"/>
              </w:rPr>
              <w:t xml:space="preserve"> text</w:t>
            </w:r>
          </w:p>
          <w:p w14:paraId="09F1DF79" w14:textId="77777777" w:rsidR="00EE6FF8" w:rsidRDefault="00EE6FF8" w:rsidP="00FA4FA7">
            <w:pPr>
              <w:pStyle w:val="ListParagraph"/>
              <w:numPr>
                <w:ilvl w:val="0"/>
                <w:numId w:val="26"/>
              </w:numPr>
              <w:rPr>
                <w:rFonts w:eastAsia="MS Mincho"/>
                <w:szCs w:val="24"/>
                <w:lang w:val="en-US"/>
              </w:rPr>
            </w:pPr>
            <w:r>
              <w:rPr>
                <w:rFonts w:eastAsia="MS Mincho"/>
                <w:szCs w:val="24"/>
                <w:lang w:val="en-US"/>
              </w:rPr>
              <w:t>Can we add a little FR introductory text what FRs P/E/Ds are (with picture)?</w:t>
            </w:r>
            <w:r w:rsidR="00B0262E">
              <w:rPr>
                <w:rFonts w:eastAsia="MS Mincho"/>
                <w:szCs w:val="24"/>
                <w:lang w:val="en-US"/>
              </w:rPr>
              <w:t xml:space="preserve"> CSTS WG can include that introduction in the SANA FRM ICD.</w:t>
            </w:r>
            <w:r w:rsidR="00A8576F">
              <w:rPr>
                <w:rFonts w:eastAsia="MS Mincho"/>
                <w:szCs w:val="24"/>
                <w:lang w:val="en-US"/>
              </w:rPr>
              <w:t xml:space="preserve"> Use section 2.1 of MD CSTS.</w:t>
            </w:r>
          </w:p>
          <w:p w14:paraId="1F16D823" w14:textId="77777777" w:rsidR="00DB02BD" w:rsidRPr="00E8591B" w:rsidRDefault="00DB02BD" w:rsidP="00FA4FA7">
            <w:pPr>
              <w:pStyle w:val="ListParagraph"/>
              <w:numPr>
                <w:ilvl w:val="0"/>
                <w:numId w:val="26"/>
              </w:numPr>
              <w:rPr>
                <w:rFonts w:eastAsia="MS Mincho"/>
                <w:szCs w:val="24"/>
                <w:lang w:val="en-US"/>
              </w:rPr>
            </w:pPr>
            <w:r>
              <w:rPr>
                <w:rFonts w:eastAsia="MS Mincho"/>
                <w:szCs w:val="24"/>
                <w:lang w:val="en-US"/>
              </w:rPr>
              <w:t>For IE</w:t>
            </w:r>
            <w:r w:rsidR="00502392">
              <w:rPr>
                <w:rFonts w:eastAsia="MS Mincho"/>
                <w:szCs w:val="24"/>
                <w:lang w:val="en-US"/>
              </w:rPr>
              <w:t xml:space="preserve"> (others?)</w:t>
            </w:r>
            <w:r>
              <w:rPr>
                <w:rFonts w:eastAsia="MS Mincho"/>
                <w:szCs w:val="24"/>
                <w:lang w:val="en-US"/>
              </w:rPr>
              <w:t xml:space="preserve"> when navigating back to the FRM tree, the tree is collapsed, to as it was when entering the FR reco</w:t>
            </w:r>
            <w:r w:rsidR="00B50C32">
              <w:rPr>
                <w:rFonts w:eastAsia="MS Mincho"/>
                <w:szCs w:val="24"/>
                <w:lang w:val="en-US"/>
              </w:rPr>
              <w:t>r</w:t>
            </w:r>
            <w:r>
              <w:rPr>
                <w:rFonts w:eastAsia="MS Mincho"/>
                <w:szCs w:val="24"/>
                <w:lang w:val="en-US"/>
              </w:rPr>
              <w:t>d.</w:t>
            </w:r>
          </w:p>
          <w:p w14:paraId="4A6E6C83" w14:textId="77777777" w:rsidR="002A7D4F" w:rsidRPr="00E937DA" w:rsidRDefault="002A7D4F" w:rsidP="00B97A15">
            <w:pPr>
              <w:rPr>
                <w:i/>
                <w:szCs w:val="24"/>
                <w:lang w:val="en-US" w:eastAsia="de-DE"/>
              </w:rPr>
            </w:pPr>
          </w:p>
        </w:tc>
      </w:tr>
      <w:tr w:rsidR="00FA2D95" w:rsidRPr="00E937DA" w14:paraId="154CCC25" w14:textId="77777777" w:rsidTr="00E8591B">
        <w:trPr>
          <w:trHeight w:val="270"/>
        </w:trPr>
        <w:tc>
          <w:tcPr>
            <w:tcW w:w="988" w:type="dxa"/>
          </w:tcPr>
          <w:p w14:paraId="5501ECF5" w14:textId="77777777" w:rsidR="00FA2D95" w:rsidRDefault="00FA2D95" w:rsidP="00B97A15">
            <w:pPr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>A</w:t>
            </w:r>
          </w:p>
        </w:tc>
        <w:tc>
          <w:tcPr>
            <w:tcW w:w="9770" w:type="dxa"/>
          </w:tcPr>
          <w:p w14:paraId="45EC4CD8" w14:textId="77777777" w:rsidR="00FA2D95" w:rsidRPr="00E8591B" w:rsidRDefault="00FA2D95" w:rsidP="00E8591B">
            <w:pPr>
              <w:rPr>
                <w:rFonts w:eastAsia="MS Mincho"/>
                <w:szCs w:val="24"/>
                <w:lang w:val="en-US"/>
              </w:rPr>
            </w:pPr>
            <w:r>
              <w:rPr>
                <w:rFonts w:eastAsia="MS Mincho"/>
                <w:szCs w:val="24"/>
                <w:lang w:val="en-US"/>
              </w:rPr>
              <w:t>HD</w:t>
            </w:r>
            <w:r w:rsidR="007563B8">
              <w:rPr>
                <w:rFonts w:eastAsia="MS Mincho"/>
                <w:szCs w:val="24"/>
                <w:lang w:val="en-US"/>
              </w:rPr>
              <w:t>:</w:t>
            </w:r>
            <w:r>
              <w:rPr>
                <w:rFonts w:eastAsia="MS Mincho"/>
                <w:szCs w:val="24"/>
                <w:lang w:val="en-US"/>
              </w:rPr>
              <w:t xml:space="preserve"> Update the SANA ICD to include the String Identifier</w:t>
            </w:r>
            <w:r w:rsidR="003625FE">
              <w:rPr>
                <w:rFonts w:eastAsia="MS Mincho"/>
                <w:szCs w:val="24"/>
                <w:lang w:val="en-US"/>
              </w:rPr>
              <w:t xml:space="preserve"> and </w:t>
            </w:r>
            <w:r w:rsidR="0063289C">
              <w:rPr>
                <w:rFonts w:eastAsia="MS Mincho"/>
                <w:szCs w:val="24"/>
                <w:lang w:val="en-US"/>
              </w:rPr>
              <w:t>the FR</w:t>
            </w:r>
            <w:r w:rsidR="003625FE">
              <w:rPr>
                <w:rFonts w:eastAsia="MS Mincho"/>
                <w:szCs w:val="24"/>
                <w:lang w:val="en-US"/>
              </w:rPr>
              <w:t xml:space="preserve"> explanation as of MD-CSTS B-1 in the ICD to be but in the FRM registry</w:t>
            </w:r>
            <w:r w:rsidR="009779A8">
              <w:rPr>
                <w:rFonts w:eastAsia="MS Mincho"/>
                <w:szCs w:val="24"/>
                <w:lang w:val="en-US"/>
              </w:rPr>
              <w:t xml:space="preserve"> and comments above.</w:t>
            </w:r>
          </w:p>
        </w:tc>
      </w:tr>
    </w:tbl>
    <w:p w14:paraId="3E405A78" w14:textId="77777777" w:rsidR="002A7D4F" w:rsidRPr="001F50DF" w:rsidRDefault="002A7D4F" w:rsidP="002A7D4F">
      <w:pPr>
        <w:rPr>
          <w:rFonts w:eastAsia="MS Mincho"/>
          <w:lang w:val="en-US"/>
        </w:rPr>
      </w:pPr>
    </w:p>
    <w:p w14:paraId="45DB7BD2" w14:textId="77777777" w:rsidR="00DA74B2" w:rsidRDefault="002A7D4F" w:rsidP="002A7D4F">
      <w:pPr>
        <w:pStyle w:val="Heading1"/>
        <w:rPr>
          <w:rFonts w:eastAsia="MS Mincho"/>
        </w:rPr>
      </w:pPr>
      <w:bookmarkStart w:id="199" w:name="_Toc511898119"/>
      <w:r>
        <w:rPr>
          <w:rFonts w:eastAsia="MS Mincho"/>
        </w:rPr>
        <w:t>SLE Books</w:t>
      </w:r>
      <w:bookmarkEnd w:id="199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9770"/>
      </w:tblGrid>
      <w:tr w:rsidR="002A7D4F" w:rsidRPr="00E937DA" w14:paraId="1881D20D" w14:textId="77777777" w:rsidTr="00B97A15">
        <w:tc>
          <w:tcPr>
            <w:tcW w:w="988" w:type="dxa"/>
          </w:tcPr>
          <w:p w14:paraId="1029F30B" w14:textId="77777777" w:rsidR="002A7D4F" w:rsidRPr="00D46411" w:rsidRDefault="00D46411" w:rsidP="00B97A15">
            <w:pPr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>S</w:t>
            </w:r>
          </w:p>
        </w:tc>
        <w:tc>
          <w:tcPr>
            <w:tcW w:w="9770" w:type="dxa"/>
          </w:tcPr>
          <w:p w14:paraId="345DB8F9" w14:textId="77777777" w:rsidR="00D46411" w:rsidRPr="00DD6B17" w:rsidRDefault="00D46411" w:rsidP="00D46411">
            <w:pPr>
              <w:pStyle w:val="Heading3"/>
              <w:numPr>
                <w:ilvl w:val="0"/>
                <w:numId w:val="0"/>
              </w:numPr>
              <w:outlineLvl w:val="2"/>
              <w:rPr>
                <w:lang w:val="en-GB"/>
              </w:rPr>
            </w:pPr>
            <w:bookmarkStart w:id="200" w:name="_Toc511898120"/>
            <w:r w:rsidRPr="00DD6B17">
              <w:rPr>
                <w:lang w:val="en-GB"/>
              </w:rPr>
              <w:t xml:space="preserve">Impact </w:t>
            </w:r>
            <w:r w:rsidR="008413B5">
              <w:rPr>
                <w:lang w:val="en-GB"/>
              </w:rPr>
              <w:t>of</w:t>
            </w:r>
            <w:r w:rsidRPr="00DD6B17">
              <w:rPr>
                <w:lang w:val="en-GB"/>
              </w:rPr>
              <w:t xml:space="preserve"> </w:t>
            </w:r>
            <w:r w:rsidR="0095135B">
              <w:rPr>
                <w:lang w:val="en-GB"/>
              </w:rPr>
              <w:t>t</w:t>
            </w:r>
            <w:r w:rsidRPr="00DD6B17">
              <w:rPr>
                <w:lang w:val="en-GB"/>
              </w:rPr>
              <w:t xml:space="preserve">he LDPC encoding </w:t>
            </w:r>
            <w:r w:rsidR="00DD6B17" w:rsidRPr="00DD6B17">
              <w:rPr>
                <w:lang w:val="en-GB"/>
              </w:rPr>
              <w:t>on the SLE</w:t>
            </w:r>
            <w:r w:rsidR="00015120">
              <w:rPr>
                <w:lang w:val="en-GB"/>
              </w:rPr>
              <w:t xml:space="preserve"> / FF CSTS</w:t>
            </w:r>
            <w:r w:rsidR="00DD6B17" w:rsidRPr="00DD6B17">
              <w:rPr>
                <w:lang w:val="en-GB"/>
              </w:rPr>
              <w:t xml:space="preserve"> forward books:</w:t>
            </w:r>
            <w:bookmarkEnd w:id="200"/>
          </w:p>
          <w:p w14:paraId="0A8E0958" w14:textId="77777777" w:rsidR="00A74F81" w:rsidRDefault="00A74F81" w:rsidP="00D46411">
            <w:pPr>
              <w:pStyle w:val="Heading3"/>
              <w:numPr>
                <w:ilvl w:val="0"/>
                <w:numId w:val="0"/>
              </w:numPr>
              <w:outlineLvl w:val="2"/>
            </w:pPr>
            <w:bookmarkStart w:id="201" w:name="_Toc511898121"/>
            <w:r>
              <w:t xml:space="preserve">Impact on CLTU </w:t>
            </w:r>
            <w:proofErr w:type="spellStart"/>
            <w:r>
              <w:t>book</w:t>
            </w:r>
            <w:bookmarkEnd w:id="201"/>
            <w:proofErr w:type="spellEnd"/>
          </w:p>
          <w:p w14:paraId="06092321" w14:textId="77777777" w:rsidR="00A74F81" w:rsidRDefault="00A74F81" w:rsidP="00A74F81">
            <w:pPr>
              <w:pStyle w:val="ListParagraph"/>
              <w:numPr>
                <w:ilvl w:val="0"/>
                <w:numId w:val="28"/>
              </w:numPr>
              <w:spacing w:before="0" w:after="160" w:line="259" w:lineRule="auto"/>
              <w:jc w:val="left"/>
            </w:pPr>
            <w:r>
              <w:t>Updated reference can go into the next regular update of the book. Email to Tom Gannet that the TC Sync and Channel Coding reference changed is enough.</w:t>
            </w:r>
          </w:p>
          <w:p w14:paraId="27955845" w14:textId="77777777" w:rsidR="00A74F81" w:rsidRDefault="00A74F81" w:rsidP="00D46411">
            <w:pPr>
              <w:pStyle w:val="Heading3"/>
              <w:numPr>
                <w:ilvl w:val="0"/>
                <w:numId w:val="0"/>
              </w:numPr>
              <w:outlineLvl w:val="2"/>
            </w:pPr>
            <w:r w:rsidRPr="00A74F81">
              <w:rPr>
                <w:rStyle w:val="apple-converted-space"/>
                <w:lang w:val="en-GB"/>
              </w:rPr>
              <w:t> </w:t>
            </w:r>
            <w:bookmarkStart w:id="202" w:name="_Toc511898122"/>
            <w:r>
              <w:t xml:space="preserve">Impact on FSP </w:t>
            </w:r>
            <w:proofErr w:type="spellStart"/>
            <w:r>
              <w:t>book</w:t>
            </w:r>
            <w:bookmarkEnd w:id="202"/>
            <w:proofErr w:type="spellEnd"/>
          </w:p>
          <w:p w14:paraId="27681A25" w14:textId="77777777" w:rsidR="00A74F81" w:rsidRDefault="00A74F81" w:rsidP="00A74F81">
            <w:pPr>
              <w:pStyle w:val="ListParagraph"/>
              <w:numPr>
                <w:ilvl w:val="0"/>
                <w:numId w:val="29"/>
              </w:numPr>
              <w:spacing w:before="0" w:after="160" w:line="259" w:lineRule="auto"/>
              <w:jc w:val="left"/>
            </w:pPr>
            <w:r>
              <w:t>Updated reference</w:t>
            </w:r>
          </w:p>
          <w:p w14:paraId="5FBFD76E" w14:textId="77777777" w:rsidR="00A74F81" w:rsidRDefault="00A74F81" w:rsidP="00A74F81">
            <w:pPr>
              <w:pStyle w:val="ListParagraph"/>
              <w:numPr>
                <w:ilvl w:val="0"/>
                <w:numId w:val="29"/>
              </w:numPr>
              <w:spacing w:before="0" w:after="160" w:line="259" w:lineRule="auto"/>
              <w:jc w:val="left"/>
            </w:pPr>
            <w:r>
              <w:t>Explanation about the coding options</w:t>
            </w:r>
          </w:p>
          <w:p w14:paraId="5DB87691" w14:textId="77777777" w:rsidR="00A74F81" w:rsidRDefault="00A74F81" w:rsidP="00A74F81">
            <w:pPr>
              <w:pStyle w:val="ListParagraph"/>
              <w:numPr>
                <w:ilvl w:val="0"/>
                <w:numId w:val="29"/>
              </w:numPr>
              <w:spacing w:before="0" w:after="160" w:line="259" w:lineRule="auto"/>
              <w:jc w:val="left"/>
            </w:pPr>
            <w:r>
              <w:t>Production configuration of the coding option – SI configuration: Not really?</w:t>
            </w:r>
          </w:p>
          <w:p w14:paraId="08A99031" w14:textId="77777777" w:rsidR="00A74F81" w:rsidRDefault="00A74F81" w:rsidP="00A74F81">
            <w:pPr>
              <w:pStyle w:val="ListParagraph"/>
              <w:numPr>
                <w:ilvl w:val="0"/>
                <w:numId w:val="29"/>
              </w:numPr>
              <w:spacing w:before="0" w:after="160" w:line="259" w:lineRule="auto"/>
              <w:jc w:val="left"/>
            </w:pPr>
            <w:r>
              <w:t>Monitored parameter for the current encoding.</w:t>
            </w:r>
          </w:p>
          <w:p w14:paraId="6C0D5069" w14:textId="77777777" w:rsidR="00800430" w:rsidRDefault="00800430" w:rsidP="00A74F81">
            <w:pPr>
              <w:pStyle w:val="ListParagraph"/>
              <w:numPr>
                <w:ilvl w:val="0"/>
                <w:numId w:val="29"/>
              </w:numPr>
              <w:spacing w:before="0" w:after="160" w:line="259" w:lineRule="auto"/>
              <w:jc w:val="left"/>
            </w:pPr>
            <w:r>
              <w:t>LDPC shall be an option of the FSP</w:t>
            </w:r>
          </w:p>
          <w:p w14:paraId="55D2B737" w14:textId="77777777" w:rsidR="00015120" w:rsidRPr="00FF4A16" w:rsidRDefault="00015120" w:rsidP="00015120">
            <w:pPr>
              <w:spacing w:after="160" w:line="259" w:lineRule="auto"/>
              <w:rPr>
                <w:u w:val="single"/>
              </w:rPr>
            </w:pPr>
            <w:r w:rsidRPr="00FF4A16">
              <w:rPr>
                <w:u w:val="single"/>
              </w:rPr>
              <w:t xml:space="preserve">Impact on </w:t>
            </w:r>
            <w:r w:rsidR="006204EB" w:rsidRPr="00FF4A16">
              <w:rPr>
                <w:u w:val="single"/>
              </w:rPr>
              <w:t>FF CSTS</w:t>
            </w:r>
          </w:p>
          <w:p w14:paraId="0FCBA88D" w14:textId="77777777" w:rsidR="006204EB" w:rsidRDefault="006204EB" w:rsidP="006204EB">
            <w:pPr>
              <w:pStyle w:val="ListParagraph"/>
              <w:numPr>
                <w:ilvl w:val="0"/>
                <w:numId w:val="30"/>
              </w:numPr>
              <w:spacing w:after="160" w:line="259" w:lineRule="auto"/>
            </w:pPr>
            <w:r>
              <w:t>LDPC is one of the supported by the FF CSTS book</w:t>
            </w:r>
          </w:p>
          <w:p w14:paraId="130DEE76" w14:textId="77777777" w:rsidR="002A7D4F" w:rsidRPr="001144DF" w:rsidRDefault="009E412F" w:rsidP="001144DF">
            <w:pPr>
              <w:spacing w:after="160" w:line="259" w:lineRule="auto"/>
            </w:pPr>
            <w:r>
              <w:t xml:space="preserve">The current idea is to leave the SLE book updates to the </w:t>
            </w:r>
            <w:r w:rsidR="00895FA7">
              <w:t xml:space="preserve">regular </w:t>
            </w:r>
            <w:proofErr w:type="gramStart"/>
            <w:r w:rsidR="00895FA7">
              <w:t>5 year</w:t>
            </w:r>
            <w:proofErr w:type="gramEnd"/>
            <w:r>
              <w:t xml:space="preserve"> cycle.</w:t>
            </w:r>
            <w:r w:rsidR="00045438">
              <w:t xml:space="preserve"> USLP will be </w:t>
            </w:r>
            <w:r w:rsidR="00045438">
              <w:lastRenderedPageBreak/>
              <w:t>addressed once the blue book is available, unless a special need for USLP support is communicated to the WG.</w:t>
            </w:r>
          </w:p>
        </w:tc>
      </w:tr>
      <w:tr w:rsidR="00D46411" w:rsidRPr="00E937DA" w14:paraId="1444716C" w14:textId="77777777" w:rsidTr="00B97A15">
        <w:tc>
          <w:tcPr>
            <w:tcW w:w="988" w:type="dxa"/>
          </w:tcPr>
          <w:p w14:paraId="47640481" w14:textId="77777777" w:rsidR="00D46411" w:rsidRDefault="00DD6B17" w:rsidP="00B97A15">
            <w:pPr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lastRenderedPageBreak/>
              <w:t>A</w:t>
            </w:r>
          </w:p>
        </w:tc>
        <w:tc>
          <w:tcPr>
            <w:tcW w:w="9770" w:type="dxa"/>
          </w:tcPr>
          <w:p w14:paraId="630DA326" w14:textId="77777777" w:rsidR="00D46411" w:rsidRPr="00DD6B17" w:rsidRDefault="00DD6B17" w:rsidP="00DD6B17">
            <w:pPr>
              <w:pStyle w:val="Heading3"/>
              <w:numPr>
                <w:ilvl w:val="0"/>
                <w:numId w:val="0"/>
              </w:numPr>
              <w:outlineLvl w:val="2"/>
              <w:rPr>
                <w:u w:val="none"/>
                <w:lang w:val="en-GB"/>
              </w:rPr>
            </w:pPr>
            <w:bookmarkStart w:id="203" w:name="_Toc511898123"/>
            <w:r w:rsidRPr="00DD6B17">
              <w:rPr>
                <w:u w:val="none"/>
                <w:lang w:val="en-GB"/>
              </w:rPr>
              <w:t>Impact of Space Data Link Security Protocol on SLE</w:t>
            </w:r>
            <w:r w:rsidR="006C3E88">
              <w:rPr>
                <w:u w:val="none"/>
                <w:lang w:val="en-GB"/>
              </w:rPr>
              <w:t xml:space="preserve"> / FF CSTS</w:t>
            </w:r>
            <w:r>
              <w:rPr>
                <w:u w:val="none"/>
                <w:lang w:val="en-GB"/>
              </w:rPr>
              <w:t xml:space="preserve">, </w:t>
            </w:r>
            <w:r w:rsidR="002867D1">
              <w:rPr>
                <w:u w:val="none"/>
                <w:lang w:val="en-GB"/>
              </w:rPr>
              <w:t>the</w:t>
            </w:r>
            <w:r>
              <w:rPr>
                <w:u w:val="none"/>
                <w:lang w:val="en-GB"/>
              </w:rPr>
              <w:t xml:space="preserve"> date is next regular update cycle of the SLE Books</w:t>
            </w:r>
            <w:r w:rsidRPr="00DD6B17">
              <w:rPr>
                <w:u w:val="none"/>
                <w:lang w:val="en-GB"/>
              </w:rPr>
              <w:t>:</w:t>
            </w:r>
            <w:bookmarkEnd w:id="203"/>
          </w:p>
          <w:p w14:paraId="1D38E44A" w14:textId="77777777" w:rsidR="0070332C" w:rsidRDefault="00007566" w:rsidP="00DD6B17">
            <w:pPr>
              <w:rPr>
                <w:lang w:eastAsia="en-GB"/>
              </w:rPr>
            </w:pPr>
            <w:hyperlink r:id="rId14" w:tgtFrame="_blank" w:history="1">
              <w:r w:rsidR="0070332C">
                <w:rPr>
                  <w:rStyle w:val="Hyperlink"/>
                  <w:rFonts w:ascii="Verdana" w:hAnsi="Verdana"/>
                  <w:b/>
                  <w:bCs/>
                  <w:color w:val="013E5D"/>
                  <w:sz w:val="21"/>
                  <w:szCs w:val="21"/>
                </w:rPr>
                <w:t>CCSDS 132.0-B-2</w:t>
              </w:r>
            </w:hyperlink>
            <w:r w:rsidR="0070332C">
              <w:t xml:space="preserve"> and </w:t>
            </w:r>
            <w:hyperlink r:id="rId15" w:tgtFrame="_blank" w:history="1">
              <w:r w:rsidR="0070332C">
                <w:rPr>
                  <w:rStyle w:val="Hyperlink"/>
                  <w:rFonts w:ascii="Verdana" w:hAnsi="Verdana"/>
                  <w:b/>
                  <w:bCs/>
                  <w:color w:val="013E5D"/>
                  <w:sz w:val="21"/>
                  <w:szCs w:val="21"/>
                </w:rPr>
                <w:t>CCSDS 732.0-B-3</w:t>
              </w:r>
            </w:hyperlink>
          </w:p>
          <w:p w14:paraId="2A9AAB8C" w14:textId="77777777" w:rsidR="00DD6B17" w:rsidRDefault="00DD6B17" w:rsidP="00DD6B17">
            <w:r>
              <w:t>RAF, RCF, ROCF: Text needs an update to explain that the security protocol is supported</w:t>
            </w:r>
          </w:p>
          <w:p w14:paraId="0AB3EA56" w14:textId="77777777" w:rsidR="0070332C" w:rsidRDefault="0070332C" w:rsidP="00DD6B17"/>
          <w:p w14:paraId="33319BDE" w14:textId="77777777" w:rsidR="0070332C" w:rsidRDefault="00007566" w:rsidP="00DD6B17">
            <w:pPr>
              <w:rPr>
                <w:lang w:eastAsia="en-GB"/>
              </w:rPr>
            </w:pPr>
            <w:hyperlink r:id="rId16" w:tgtFrame="_blank" w:history="1">
              <w:r w:rsidR="0070332C">
                <w:rPr>
                  <w:rStyle w:val="Hyperlink"/>
                  <w:rFonts w:ascii="Verdana" w:hAnsi="Verdana"/>
                  <w:b/>
                  <w:bCs/>
                  <w:color w:val="013E5D"/>
                  <w:sz w:val="21"/>
                  <w:szCs w:val="21"/>
                </w:rPr>
                <w:t>CCSDS 232.0-B-3</w:t>
              </w:r>
            </w:hyperlink>
          </w:p>
          <w:p w14:paraId="11355716" w14:textId="77777777" w:rsidR="00DD6B17" w:rsidRDefault="00DD6B17" w:rsidP="00DD6B17">
            <w:r w:rsidRPr="000F296B">
              <w:rPr>
                <w:b/>
              </w:rPr>
              <w:t>CLTU</w:t>
            </w:r>
            <w:r>
              <w:t xml:space="preserve">: </w:t>
            </w:r>
            <w:r w:rsidR="0070332C">
              <w:t>not affected, CLTU is transparent.</w:t>
            </w:r>
          </w:p>
          <w:p w14:paraId="465AACC0" w14:textId="77777777" w:rsidR="00DD6B17" w:rsidRDefault="00DD6B17" w:rsidP="00DD6B17">
            <w:r w:rsidRPr="000F296B">
              <w:rPr>
                <w:b/>
              </w:rPr>
              <w:t>FSP</w:t>
            </w:r>
            <w:r>
              <w:t>:</w:t>
            </w:r>
            <w:r w:rsidR="006C3E88">
              <w:t xml:space="preserve"> Suggested </w:t>
            </w:r>
            <w:r w:rsidR="00130FA7">
              <w:t xml:space="preserve">not </w:t>
            </w:r>
            <w:r w:rsidR="006C3E88">
              <w:t xml:space="preserve">to apply the security protocol to FSP. The WG </w:t>
            </w:r>
            <w:r w:rsidR="00CA2692">
              <w:t>sees</w:t>
            </w:r>
            <w:r w:rsidR="006C3E88">
              <w:t xml:space="preserve"> it unrealistic that in cross support scenarios the FSP provider is entrusted the ‘secrets’ to encrypt data and generate security header and trailer on behalf of the mission.</w:t>
            </w:r>
          </w:p>
          <w:p w14:paraId="1FA21FB6" w14:textId="77777777" w:rsidR="006C3E88" w:rsidRDefault="006C3E88" w:rsidP="00DD6B17">
            <w:r w:rsidRPr="000F296B">
              <w:rPr>
                <w:b/>
              </w:rPr>
              <w:t>FF CSTS</w:t>
            </w:r>
            <w:r>
              <w:t xml:space="preserve">: no impact, FF is transparent </w:t>
            </w:r>
            <w:proofErr w:type="spellStart"/>
            <w:r>
              <w:t>wrt</w:t>
            </w:r>
            <w:proofErr w:type="spellEnd"/>
            <w:r>
              <w:t xml:space="preserve">. </w:t>
            </w:r>
            <w:del w:id="204" w:author="Wolfgang" w:date="2018-04-19T10:56:00Z">
              <w:r w:rsidDel="00AE59A3">
                <w:delText>T</w:delText>
              </w:r>
            </w:del>
            <w:ins w:id="205" w:author="Wolfgang" w:date="2018-04-19T10:56:00Z">
              <w:r w:rsidR="00AE59A3">
                <w:t>t</w:t>
              </w:r>
            </w:ins>
            <w:r>
              <w:t>he security header, encrypted data and trailer.</w:t>
            </w:r>
          </w:p>
          <w:p w14:paraId="29A75A6B" w14:textId="77777777" w:rsidR="00DD6B17" w:rsidRPr="00DD6B17" w:rsidRDefault="00DD6B17" w:rsidP="00DD6B17"/>
        </w:tc>
      </w:tr>
    </w:tbl>
    <w:p w14:paraId="20BFF8B4" w14:textId="77777777" w:rsidR="002A7D4F" w:rsidRPr="002A7D4F" w:rsidRDefault="002A7D4F" w:rsidP="002A7D4F">
      <w:pPr>
        <w:rPr>
          <w:rFonts w:eastAsia="MS Mincho"/>
          <w:lang w:val="en-US"/>
        </w:rPr>
      </w:pPr>
    </w:p>
    <w:p w14:paraId="7FB4DB44" w14:textId="77777777" w:rsidR="00D07C6D" w:rsidRDefault="00D07C6D" w:rsidP="00F71DD2">
      <w:pPr>
        <w:pStyle w:val="Heading1"/>
      </w:pPr>
      <w:bookmarkStart w:id="206" w:name="_Ref404099106"/>
      <w:bookmarkStart w:id="207" w:name="_Toc511898124"/>
      <w:bookmarkEnd w:id="168"/>
      <w:r>
        <w:t>Workplan</w:t>
      </w:r>
      <w:bookmarkEnd w:id="206"/>
      <w:bookmarkEnd w:id="207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82"/>
        <w:gridCol w:w="8007"/>
      </w:tblGrid>
      <w:tr w:rsidR="003B049F" w14:paraId="13A11070" w14:textId="77777777" w:rsidTr="004D69A3">
        <w:tc>
          <w:tcPr>
            <w:tcW w:w="2982" w:type="dxa"/>
          </w:tcPr>
          <w:p w14:paraId="584CC3A7" w14:textId="77777777" w:rsidR="003B049F" w:rsidRDefault="004D69A3" w:rsidP="00D25B36">
            <w:pPr>
              <w:rPr>
                <w:lang w:val="en-US"/>
              </w:rPr>
            </w:pPr>
            <w:r>
              <w:rPr>
                <w:lang w:val="en-US"/>
              </w:rPr>
              <w:t>CSTS Guidelines</w:t>
            </w:r>
          </w:p>
        </w:tc>
        <w:tc>
          <w:tcPr>
            <w:tcW w:w="8007" w:type="dxa"/>
          </w:tcPr>
          <w:p w14:paraId="13FAB291" w14:textId="77777777" w:rsidR="003B049F" w:rsidRPr="00337830" w:rsidRDefault="004D69A3" w:rsidP="00D25B36">
            <w:pPr>
              <w:rPr>
                <w:lang w:val="en-US"/>
              </w:rPr>
            </w:pPr>
            <w:r>
              <w:rPr>
                <w:lang w:val="en-US"/>
              </w:rPr>
              <w:t>WH will implement the changes discussed during this meeting. Book will be passed to AD</w:t>
            </w:r>
            <w:r w:rsidR="00337830">
              <w:rPr>
                <w:lang w:val="en-US"/>
              </w:rPr>
              <w:t xml:space="preserve"> and WG</w:t>
            </w:r>
            <w:r>
              <w:rPr>
                <w:lang w:val="en-US"/>
              </w:rPr>
              <w:t>, then CESG package will be prepared.</w:t>
            </w:r>
          </w:p>
        </w:tc>
      </w:tr>
      <w:tr w:rsidR="003B049F" w14:paraId="7BA1E779" w14:textId="77777777" w:rsidTr="004D69A3">
        <w:tc>
          <w:tcPr>
            <w:tcW w:w="2982" w:type="dxa"/>
          </w:tcPr>
          <w:p w14:paraId="25004F2A" w14:textId="77777777" w:rsidR="003B049F" w:rsidRDefault="00B0408C" w:rsidP="00D25B36">
            <w:pPr>
              <w:rPr>
                <w:lang w:val="en-US"/>
              </w:rPr>
            </w:pPr>
            <w:r>
              <w:rPr>
                <w:lang w:val="en-US"/>
              </w:rPr>
              <w:t>CSTS Concept Book</w:t>
            </w:r>
          </w:p>
        </w:tc>
        <w:tc>
          <w:tcPr>
            <w:tcW w:w="8007" w:type="dxa"/>
          </w:tcPr>
          <w:p w14:paraId="17E9B3C2" w14:textId="77777777" w:rsidR="003B049F" w:rsidRDefault="00B0408C" w:rsidP="00D25B36">
            <w:pPr>
              <w:rPr>
                <w:lang w:val="en-US"/>
              </w:rPr>
            </w:pPr>
            <w:r>
              <w:rPr>
                <w:rFonts w:eastAsia="MS Mincho"/>
                <w:lang w:val="en-US"/>
              </w:rPr>
              <w:t>WH prepares the package required for CESG review and passes it to the Area Director with the goal to go green.</w:t>
            </w:r>
          </w:p>
        </w:tc>
      </w:tr>
      <w:tr w:rsidR="003B049F" w14:paraId="03EA67C7" w14:textId="77777777" w:rsidTr="004D69A3">
        <w:tc>
          <w:tcPr>
            <w:tcW w:w="2982" w:type="dxa"/>
          </w:tcPr>
          <w:p w14:paraId="0D3A1089" w14:textId="77777777" w:rsidR="003B049F" w:rsidRDefault="00D12A4B" w:rsidP="00D25B36">
            <w:pPr>
              <w:rPr>
                <w:lang w:val="en-US"/>
              </w:rPr>
            </w:pPr>
            <w:r>
              <w:rPr>
                <w:lang w:val="en-US"/>
              </w:rPr>
              <w:t>FF CSTS</w:t>
            </w:r>
          </w:p>
        </w:tc>
        <w:tc>
          <w:tcPr>
            <w:tcW w:w="8007" w:type="dxa"/>
          </w:tcPr>
          <w:p w14:paraId="079909C0" w14:textId="77777777" w:rsidR="003B049F" w:rsidRDefault="00D12A4B" w:rsidP="00D25B36">
            <w:pPr>
              <w:rPr>
                <w:lang w:val="en-US"/>
              </w:rPr>
            </w:pPr>
            <w:r>
              <w:rPr>
                <w:lang w:val="en-US"/>
              </w:rPr>
              <w:t>WG will update and review,</w:t>
            </w:r>
            <w:r w:rsidR="00E5460D">
              <w:rPr>
                <w:lang w:val="en-US"/>
              </w:rPr>
              <w:t xml:space="preserve"> then</w:t>
            </w:r>
            <w:r>
              <w:rPr>
                <w:lang w:val="en-US"/>
              </w:rPr>
              <w:t xml:space="preserve"> pass to secretariat</w:t>
            </w:r>
            <w:r w:rsidR="001D48B1">
              <w:rPr>
                <w:lang w:val="en-US"/>
              </w:rPr>
              <w:t xml:space="preserve"> RED-1</w:t>
            </w:r>
            <w:r>
              <w:rPr>
                <w:lang w:val="en-US"/>
              </w:rPr>
              <w:t xml:space="preserve"> in June</w:t>
            </w:r>
            <w:r w:rsidR="001D48B1">
              <w:rPr>
                <w:lang w:val="en-US"/>
              </w:rPr>
              <w:t>.</w:t>
            </w:r>
          </w:p>
          <w:p w14:paraId="1517C426" w14:textId="77777777" w:rsidR="00D90278" w:rsidRDefault="00D90278" w:rsidP="00D25B36">
            <w:pPr>
              <w:rPr>
                <w:lang w:val="en-US"/>
              </w:rPr>
            </w:pPr>
            <w:r>
              <w:rPr>
                <w:lang w:val="en-US"/>
              </w:rPr>
              <w:t>Prototyping will proceed based on the current draft book.</w:t>
            </w:r>
            <w:r w:rsidR="002E3AC7">
              <w:rPr>
                <w:lang w:val="en-US"/>
              </w:rPr>
              <w:t xml:space="preserve"> </w:t>
            </w:r>
            <w:r w:rsidR="00090F0C">
              <w:rPr>
                <w:lang w:val="en-US"/>
              </w:rPr>
              <w:t>Start the yellow book inc</w:t>
            </w:r>
            <w:r w:rsidR="007C378B">
              <w:rPr>
                <w:lang w:val="en-US"/>
              </w:rPr>
              <w:t>l</w:t>
            </w:r>
            <w:r w:rsidR="00090F0C">
              <w:rPr>
                <w:lang w:val="en-US"/>
              </w:rPr>
              <w:t>. WG review.</w:t>
            </w:r>
          </w:p>
          <w:p w14:paraId="4BCC9E86" w14:textId="77777777" w:rsidR="00833706" w:rsidRDefault="00146C43" w:rsidP="00D25B36">
            <w:pPr>
              <w:rPr>
                <w:lang w:val="en-US"/>
              </w:rPr>
            </w:pPr>
            <w:r>
              <w:rPr>
                <w:lang w:val="en-US"/>
              </w:rPr>
              <w:t xml:space="preserve">Track the validity of the statement: </w:t>
            </w:r>
            <w:r>
              <w:t>For FF CSTS we assume the existence of a forward sync and channel coding spec. FF CSTS does not depend on the publication of that book.</w:t>
            </w:r>
          </w:p>
        </w:tc>
      </w:tr>
      <w:tr w:rsidR="003B049F" w14:paraId="0D3D081D" w14:textId="77777777" w:rsidTr="00214AB3">
        <w:trPr>
          <w:trHeight w:val="1122"/>
        </w:trPr>
        <w:tc>
          <w:tcPr>
            <w:tcW w:w="2982" w:type="dxa"/>
          </w:tcPr>
          <w:p w14:paraId="529C02C0" w14:textId="77777777" w:rsidR="003B049F" w:rsidRDefault="00004DAD" w:rsidP="00D25B36">
            <w:pPr>
              <w:rPr>
                <w:lang w:val="en-US"/>
              </w:rPr>
            </w:pPr>
            <w:r>
              <w:rPr>
                <w:lang w:val="en-US"/>
              </w:rPr>
              <w:t>CSTS Framework</w:t>
            </w:r>
          </w:p>
        </w:tc>
        <w:tc>
          <w:tcPr>
            <w:tcW w:w="8007" w:type="dxa"/>
          </w:tcPr>
          <w:p w14:paraId="46226833" w14:textId="77777777" w:rsidR="00134A9F" w:rsidRDefault="00134A9F" w:rsidP="00D25B36">
            <w:pPr>
              <w:rPr>
                <w:rFonts w:eastAsia="MS Mincho"/>
                <w:lang w:val="en-US"/>
              </w:rPr>
            </w:pPr>
            <w:r>
              <w:rPr>
                <w:rFonts w:eastAsia="MS Mincho"/>
                <w:lang w:val="en-US"/>
              </w:rPr>
              <w:t xml:space="preserve">WH </w:t>
            </w:r>
            <w:r w:rsidR="00484F06">
              <w:rPr>
                <w:rFonts w:eastAsia="MS Mincho"/>
                <w:lang w:val="en-US"/>
              </w:rPr>
              <w:t xml:space="preserve">to </w:t>
            </w:r>
            <w:r w:rsidR="00996682">
              <w:rPr>
                <w:rFonts w:eastAsia="MS Mincho"/>
                <w:lang w:val="en-US"/>
              </w:rPr>
              <w:t>implement</w:t>
            </w:r>
            <w:r>
              <w:rPr>
                <w:rFonts w:eastAsia="MS Mincho"/>
                <w:lang w:val="en-US"/>
              </w:rPr>
              <w:t xml:space="preserve"> the agreed SFW updates until June in a draft pink book format.</w:t>
            </w:r>
          </w:p>
          <w:p w14:paraId="31044E4F" w14:textId="77777777" w:rsidR="00833706" w:rsidRDefault="00214AB3" w:rsidP="00D25B36">
            <w:pPr>
              <w:rPr>
                <w:lang w:val="en-US"/>
              </w:rPr>
            </w:pPr>
            <w:r>
              <w:rPr>
                <w:lang w:val="en-US"/>
              </w:rPr>
              <w:t>Perhaps a B-2 project needs to be initiated</w:t>
            </w:r>
            <w:r w:rsidR="003D73C0">
              <w:rPr>
                <w:lang w:val="en-US"/>
              </w:rPr>
              <w:t xml:space="preserve"> – pay attention to the proposed prototype approach</w:t>
            </w:r>
            <w:r w:rsidR="000B0D03">
              <w:rPr>
                <w:lang w:val="en-US"/>
              </w:rPr>
              <w:t xml:space="preserve">, </w:t>
            </w:r>
            <w:r w:rsidR="002771E3">
              <w:rPr>
                <w:lang w:val="en-US"/>
              </w:rPr>
              <w:t>where prototyping</w:t>
            </w:r>
            <w:ins w:id="208" w:author="Wolfgang" w:date="2018-04-19T10:57:00Z">
              <w:r w:rsidR="00AE59A3">
                <w:rPr>
                  <w:lang w:val="en-US"/>
                </w:rPr>
                <w:t xml:space="preserve"> </w:t>
              </w:r>
            </w:ins>
            <w:r w:rsidR="002771E3">
              <w:rPr>
                <w:lang w:val="en-US"/>
              </w:rPr>
              <w:t>is covered by FF CSTS</w:t>
            </w:r>
            <w:r w:rsidR="009F1582">
              <w:rPr>
                <w:lang w:val="en-US"/>
              </w:rPr>
              <w:t>.</w:t>
            </w:r>
          </w:p>
        </w:tc>
      </w:tr>
      <w:tr w:rsidR="001D48B1" w14:paraId="0E3F95DB" w14:textId="77777777" w:rsidTr="004D69A3">
        <w:tc>
          <w:tcPr>
            <w:tcW w:w="2982" w:type="dxa"/>
          </w:tcPr>
          <w:p w14:paraId="796D0B16" w14:textId="77777777" w:rsidR="001D48B1" w:rsidRDefault="00134A9F" w:rsidP="00D25B36">
            <w:pPr>
              <w:rPr>
                <w:lang w:val="en-US"/>
              </w:rPr>
            </w:pPr>
            <w:r>
              <w:rPr>
                <w:lang w:val="en-US"/>
              </w:rPr>
              <w:t>TD CSTS</w:t>
            </w:r>
          </w:p>
        </w:tc>
        <w:tc>
          <w:tcPr>
            <w:tcW w:w="8007" w:type="dxa"/>
          </w:tcPr>
          <w:p w14:paraId="674F40ED" w14:textId="77777777" w:rsidR="001D48B1" w:rsidRDefault="00475F0B" w:rsidP="00D25B36">
            <w:pPr>
              <w:rPr>
                <w:lang w:val="en-US"/>
              </w:rPr>
            </w:pPr>
            <w:r>
              <w:rPr>
                <w:lang w:val="en-US"/>
              </w:rPr>
              <w:t>The agreed changes as required by prototype testing will be integrated.</w:t>
            </w:r>
          </w:p>
          <w:p w14:paraId="667AC0B4" w14:textId="77777777" w:rsidR="00C10EBA" w:rsidRDefault="00C10EBA" w:rsidP="00D25B36">
            <w:pPr>
              <w:rPr>
                <w:lang w:val="en-US"/>
              </w:rPr>
            </w:pPr>
            <w:r>
              <w:rPr>
                <w:lang w:val="en-US"/>
              </w:rPr>
              <w:t>Completion of TD prototype testing.</w:t>
            </w:r>
          </w:p>
        </w:tc>
      </w:tr>
      <w:tr w:rsidR="00EA5AAF" w14:paraId="59812AD9" w14:textId="77777777" w:rsidTr="004D69A3">
        <w:tc>
          <w:tcPr>
            <w:tcW w:w="2982" w:type="dxa"/>
          </w:tcPr>
          <w:p w14:paraId="3864AB94" w14:textId="77777777" w:rsidR="00EA5AAF" w:rsidRDefault="00EA5AAF" w:rsidP="00D25B36">
            <w:pPr>
              <w:rPr>
                <w:lang w:val="en-US"/>
              </w:rPr>
            </w:pPr>
            <w:r>
              <w:rPr>
                <w:lang w:val="en-US"/>
              </w:rPr>
              <w:t>SANA Registry</w:t>
            </w:r>
          </w:p>
        </w:tc>
        <w:tc>
          <w:tcPr>
            <w:tcW w:w="8007" w:type="dxa"/>
          </w:tcPr>
          <w:p w14:paraId="09172F60" w14:textId="77777777" w:rsidR="00EA5AAF" w:rsidRDefault="00F026F3" w:rsidP="00D25B36">
            <w:pPr>
              <w:rPr>
                <w:lang w:val="en-US"/>
              </w:rPr>
            </w:pPr>
            <w:r>
              <w:rPr>
                <w:lang w:val="en-US"/>
              </w:rPr>
              <w:t>Update the SANA ICD and check that changes are implemented by SANA as agreed.</w:t>
            </w:r>
          </w:p>
        </w:tc>
      </w:tr>
      <w:tr w:rsidR="00EA5AAF" w14:paraId="773B1A8D" w14:textId="77777777" w:rsidTr="004316AD">
        <w:trPr>
          <w:trHeight w:val="1136"/>
        </w:trPr>
        <w:tc>
          <w:tcPr>
            <w:tcW w:w="2982" w:type="dxa"/>
          </w:tcPr>
          <w:p w14:paraId="4B55B0C8" w14:textId="77777777" w:rsidR="00EA5AAF" w:rsidRDefault="006C1528" w:rsidP="00D25B36">
            <w:pPr>
              <w:rPr>
                <w:lang w:val="en-US"/>
              </w:rPr>
            </w:pPr>
            <w:r>
              <w:rPr>
                <w:lang w:val="en-US"/>
              </w:rPr>
              <w:t>Functional Resource Model</w:t>
            </w:r>
          </w:p>
        </w:tc>
        <w:tc>
          <w:tcPr>
            <w:tcW w:w="8007" w:type="dxa"/>
          </w:tcPr>
          <w:p w14:paraId="316BBC5A" w14:textId="77777777" w:rsidR="00EA5AAF" w:rsidRDefault="00AC22A3" w:rsidP="00AC22A3">
            <w:pPr>
              <w:rPr>
                <w:lang w:val="en-US"/>
              </w:rPr>
            </w:pPr>
            <w:r>
              <w:rPr>
                <w:lang w:val="en-US"/>
              </w:rPr>
              <w:t xml:space="preserve">Editing and reviewing of Functional Resources will continue. Resources for editing and reviewing are too tight. Has to be discussed. </w:t>
            </w:r>
          </w:p>
          <w:p w14:paraId="0D259E6B" w14:textId="77777777" w:rsidR="005C3AD3" w:rsidRDefault="005C3AD3" w:rsidP="00AC22A3">
            <w:pPr>
              <w:rPr>
                <w:lang w:val="en-US"/>
              </w:rPr>
            </w:pPr>
            <w:r>
              <w:rPr>
                <w:lang w:val="en-US"/>
              </w:rPr>
              <w:t>Part of the problem is that populating a SANA registry is not a formal project and as a consequence it has no official resource allocation.</w:t>
            </w:r>
          </w:p>
        </w:tc>
      </w:tr>
      <w:tr w:rsidR="006C1528" w14:paraId="018A99FF" w14:textId="77777777" w:rsidTr="004D69A3">
        <w:tc>
          <w:tcPr>
            <w:tcW w:w="2982" w:type="dxa"/>
          </w:tcPr>
          <w:p w14:paraId="31768F74" w14:textId="77777777" w:rsidR="006C1528" w:rsidRDefault="006C1528" w:rsidP="00D25B36">
            <w:pPr>
              <w:rPr>
                <w:lang w:val="en-US"/>
              </w:rPr>
            </w:pPr>
            <w:r>
              <w:rPr>
                <w:lang w:val="en-US"/>
              </w:rPr>
              <w:t>SLE Books</w:t>
            </w:r>
          </w:p>
        </w:tc>
        <w:tc>
          <w:tcPr>
            <w:tcW w:w="8007" w:type="dxa"/>
          </w:tcPr>
          <w:p w14:paraId="2C6A3546" w14:textId="77777777" w:rsidR="006C1528" w:rsidRDefault="00386153" w:rsidP="00D25B36">
            <w:pPr>
              <w:rPr>
                <w:lang w:val="en-US"/>
              </w:rPr>
            </w:pPr>
            <w:r>
              <w:rPr>
                <w:lang w:val="en-US"/>
              </w:rPr>
              <w:t>Changes are collected for the regular 5 cycle.</w:t>
            </w:r>
          </w:p>
        </w:tc>
      </w:tr>
      <w:tr w:rsidR="00B458F3" w14:paraId="630987BA" w14:textId="77777777" w:rsidTr="004D69A3">
        <w:tc>
          <w:tcPr>
            <w:tcW w:w="2982" w:type="dxa"/>
          </w:tcPr>
          <w:p w14:paraId="3D427DC4" w14:textId="77777777" w:rsidR="00B458F3" w:rsidRDefault="00B458F3" w:rsidP="00D25B36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SC CSTS</w:t>
            </w:r>
          </w:p>
        </w:tc>
        <w:tc>
          <w:tcPr>
            <w:tcW w:w="8007" w:type="dxa"/>
          </w:tcPr>
          <w:p w14:paraId="3ADF8F89" w14:textId="77777777" w:rsidR="00B458F3" w:rsidRDefault="00B458F3" w:rsidP="00D25B36">
            <w:pPr>
              <w:rPr>
                <w:lang w:val="en-US"/>
              </w:rPr>
            </w:pPr>
            <w:r>
              <w:rPr>
                <w:lang w:val="en-US"/>
              </w:rPr>
              <w:t>Propose a BOF maybe for the Berlin meeting.</w:t>
            </w:r>
          </w:p>
          <w:p w14:paraId="2D925D14" w14:textId="77777777" w:rsidR="00994F04" w:rsidRDefault="00F11166" w:rsidP="00CA69AC">
            <w:pPr>
              <w:rPr>
                <w:lang w:val="en-US"/>
              </w:rPr>
            </w:pPr>
            <w:r>
              <w:rPr>
                <w:lang w:val="en-US"/>
              </w:rPr>
              <w:t>Tentatively create a minimal SC based on SFW Throw Event Procedure and an</w:t>
            </w:r>
            <w:r w:rsidR="00CA69AC">
              <w:rPr>
                <w:lang w:val="en-US"/>
              </w:rPr>
              <w:t xml:space="preserve"> architecture with a</w:t>
            </w:r>
            <w:r w:rsidR="006673FC">
              <w:rPr>
                <w:lang w:val="en-US"/>
              </w:rPr>
              <w:t xml:space="preserve"> SC </w:t>
            </w:r>
            <w:r w:rsidR="00906932">
              <w:rPr>
                <w:lang w:val="en-US"/>
              </w:rPr>
              <w:t>system</w:t>
            </w:r>
            <w:r w:rsidR="00530453">
              <w:rPr>
                <w:lang w:val="en-US"/>
              </w:rPr>
              <w:t>, hosting multiple SC Service Instances</w:t>
            </w:r>
            <w:r w:rsidR="00CA69AC">
              <w:rPr>
                <w:lang w:val="en-US"/>
              </w:rPr>
              <w:t>, potentially for several missions at the same time.</w:t>
            </w:r>
          </w:p>
        </w:tc>
      </w:tr>
    </w:tbl>
    <w:p w14:paraId="7FA8E500" w14:textId="77777777" w:rsidR="002704F5" w:rsidRDefault="002704F5" w:rsidP="00D25B36">
      <w:pPr>
        <w:rPr>
          <w:lang w:val="en-US"/>
        </w:rPr>
      </w:pPr>
    </w:p>
    <w:p w14:paraId="0D662990" w14:textId="77777777" w:rsidR="00456004" w:rsidRDefault="00456004" w:rsidP="0042509A">
      <w:pPr>
        <w:pStyle w:val="Heading1"/>
      </w:pPr>
      <w:bookmarkStart w:id="209" w:name="_Toc511898125"/>
      <w:r w:rsidRPr="00637FF7">
        <w:t>Schedule</w:t>
      </w:r>
      <w:r w:rsidR="006F6EDE" w:rsidRPr="00637FF7">
        <w:t xml:space="preserve"> of </w:t>
      </w:r>
      <w:r w:rsidR="006564CE" w:rsidRPr="00637FF7">
        <w:t>Teleconferences</w:t>
      </w:r>
      <w:bookmarkEnd w:id="209"/>
    </w:p>
    <w:p w14:paraId="235536D5" w14:textId="77777777" w:rsidR="00EF1CAD" w:rsidRDefault="008E38CA" w:rsidP="00531705">
      <w:pPr>
        <w:ind w:left="142"/>
        <w:rPr>
          <w:b/>
          <w:lang w:val="en-US"/>
        </w:rPr>
      </w:pPr>
      <w:bookmarkStart w:id="210" w:name="_Ref404087200"/>
      <w:r>
        <w:rPr>
          <w:b/>
          <w:lang w:val="en-US"/>
        </w:rPr>
        <w:t xml:space="preserve"> </w:t>
      </w:r>
    </w:p>
    <w:tbl>
      <w:tblPr>
        <w:tblStyle w:val="TableGrid"/>
        <w:tblW w:w="0" w:type="auto"/>
        <w:tblInd w:w="142" w:type="dxa"/>
        <w:tblLook w:val="04A0" w:firstRow="1" w:lastRow="0" w:firstColumn="1" w:lastColumn="0" w:noHBand="0" w:noVBand="1"/>
      </w:tblPr>
      <w:tblGrid>
        <w:gridCol w:w="3229"/>
        <w:gridCol w:w="7618"/>
      </w:tblGrid>
      <w:tr w:rsidR="00B81BDB" w14:paraId="2E44E6B8" w14:textId="77777777" w:rsidTr="00B81BDB">
        <w:tc>
          <w:tcPr>
            <w:tcW w:w="3229" w:type="dxa"/>
          </w:tcPr>
          <w:p w14:paraId="172541BA" w14:textId="77777777" w:rsidR="00EF1CAD" w:rsidRDefault="001F425B" w:rsidP="001F425B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07</w:t>
            </w:r>
            <w:r w:rsidRPr="001F425B">
              <w:rPr>
                <w:b/>
                <w:vertAlign w:val="superscript"/>
                <w:lang w:val="en-US"/>
              </w:rPr>
              <w:t>th</w:t>
            </w:r>
            <w:r>
              <w:rPr>
                <w:b/>
                <w:lang w:val="en-US"/>
              </w:rPr>
              <w:t xml:space="preserve"> June 16:00 / 7:00</w:t>
            </w:r>
          </w:p>
        </w:tc>
        <w:tc>
          <w:tcPr>
            <w:tcW w:w="7618" w:type="dxa"/>
          </w:tcPr>
          <w:p w14:paraId="0B5746D4" w14:textId="77777777" w:rsidR="00EF1CAD" w:rsidRDefault="001F425B" w:rsidP="00531705">
            <w:pPr>
              <w:rPr>
                <w:b/>
                <w:lang w:val="en-US"/>
              </w:rPr>
            </w:pPr>
            <w:r w:rsidRPr="001F425B">
              <w:rPr>
                <w:lang w:val="en-US"/>
              </w:rPr>
              <w:t xml:space="preserve">Working Group Telecon </w:t>
            </w:r>
            <w:r>
              <w:rPr>
                <w:lang w:val="en-US"/>
              </w:rPr>
              <w:t>–</w:t>
            </w:r>
            <w:r w:rsidRPr="001F425B">
              <w:rPr>
                <w:lang w:val="en-US"/>
              </w:rPr>
              <w:t xml:space="preserve"> </w:t>
            </w:r>
            <w:r>
              <w:rPr>
                <w:lang w:val="en-US"/>
              </w:rPr>
              <w:t>Affirm FF CSTS and SFW pink book</w:t>
            </w:r>
            <w:r w:rsidR="007F7553">
              <w:rPr>
                <w:lang w:val="en-US"/>
              </w:rPr>
              <w:t>, TD testing</w:t>
            </w:r>
          </w:p>
        </w:tc>
      </w:tr>
      <w:tr w:rsidR="007A7A1B" w14:paraId="7D571CAA" w14:textId="77777777" w:rsidTr="00B81BDB">
        <w:tc>
          <w:tcPr>
            <w:tcW w:w="3229" w:type="dxa"/>
          </w:tcPr>
          <w:p w14:paraId="2453E10F" w14:textId="77777777" w:rsidR="007A7A1B" w:rsidRDefault="00B81BDB" w:rsidP="00531705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>06 September 16:00 / 7:00</w:t>
            </w:r>
          </w:p>
        </w:tc>
        <w:tc>
          <w:tcPr>
            <w:tcW w:w="7618" w:type="dxa"/>
          </w:tcPr>
          <w:p w14:paraId="40EDC97A" w14:textId="77777777" w:rsidR="007A7A1B" w:rsidRPr="00B81BDB" w:rsidRDefault="00B81BDB" w:rsidP="00531705">
            <w:pPr>
              <w:rPr>
                <w:lang w:val="en-US"/>
              </w:rPr>
            </w:pPr>
            <w:r>
              <w:rPr>
                <w:lang w:val="en-US"/>
              </w:rPr>
              <w:t>Functional Resource editing and review, checking of FF CSTS and SFW</w:t>
            </w:r>
          </w:p>
        </w:tc>
      </w:tr>
    </w:tbl>
    <w:p w14:paraId="11F3B3AD" w14:textId="77777777" w:rsidR="00531705" w:rsidRDefault="00531705" w:rsidP="00531705">
      <w:pPr>
        <w:ind w:left="142"/>
        <w:rPr>
          <w:b/>
          <w:lang w:val="en-US"/>
        </w:rPr>
      </w:pPr>
    </w:p>
    <w:bookmarkEnd w:id="210"/>
    <w:p w14:paraId="4D40A886" w14:textId="77777777" w:rsidR="00DA74B2" w:rsidRDefault="00DA74B2" w:rsidP="008F26E0">
      <w:pPr>
        <w:rPr>
          <w:rFonts w:eastAsia="MS Mincho"/>
          <w:b/>
          <w:lang w:val="en-US"/>
        </w:rPr>
      </w:pPr>
    </w:p>
    <w:p w14:paraId="448DEAC1" w14:textId="77777777" w:rsidR="008F26E0" w:rsidRDefault="008F26E0" w:rsidP="008F26E0">
      <w:pPr>
        <w:rPr>
          <w:rFonts w:eastAsia="MS Mincho"/>
          <w:b/>
          <w:lang w:val="en-US"/>
        </w:rPr>
      </w:pPr>
      <w:r w:rsidRPr="00204D80">
        <w:rPr>
          <w:rFonts w:eastAsia="MS Mincho"/>
          <w:b/>
          <w:lang w:val="en-US"/>
        </w:rPr>
        <w:t>All Presentations giv</w:t>
      </w:r>
      <w:r>
        <w:rPr>
          <w:rFonts w:eastAsia="MS Mincho"/>
          <w:b/>
          <w:lang w:val="en-US"/>
        </w:rPr>
        <w:t xml:space="preserve">en at the </w:t>
      </w:r>
      <w:r w:rsidR="00555EC3">
        <w:rPr>
          <w:rFonts w:eastAsia="MS Mincho"/>
          <w:b/>
          <w:lang w:val="en-US"/>
        </w:rPr>
        <w:t>2018</w:t>
      </w:r>
      <w:r w:rsidR="006E2ACC">
        <w:rPr>
          <w:rFonts w:eastAsia="MS Mincho"/>
          <w:b/>
          <w:lang w:val="en-US"/>
        </w:rPr>
        <w:t xml:space="preserve"> </w:t>
      </w:r>
      <w:r w:rsidR="00555EC3">
        <w:rPr>
          <w:rFonts w:eastAsia="MS Mincho"/>
          <w:b/>
          <w:lang w:val="en-US"/>
        </w:rPr>
        <w:t>Spring</w:t>
      </w:r>
      <w:r>
        <w:rPr>
          <w:rFonts w:eastAsia="MS Mincho"/>
          <w:b/>
          <w:lang w:val="en-US"/>
        </w:rPr>
        <w:t xml:space="preserve"> Meeting ca</w:t>
      </w:r>
      <w:r w:rsidRPr="00204D80">
        <w:rPr>
          <w:rFonts w:eastAsia="MS Mincho"/>
          <w:b/>
          <w:lang w:val="en-US"/>
        </w:rPr>
        <w:t xml:space="preserve">n be found at: </w:t>
      </w:r>
    </w:p>
    <w:p w14:paraId="1373D24C" w14:textId="77777777" w:rsidR="0038370C" w:rsidRPr="00F32FDE" w:rsidRDefault="002429A2" w:rsidP="0016343A">
      <w:r>
        <w:t>CW folder 2018/Spring</w:t>
      </w:r>
    </w:p>
    <w:sectPr w:rsidR="0038370C" w:rsidRPr="00F32FDE" w:rsidSect="00161514">
      <w:headerReference w:type="default" r:id="rId17"/>
      <w:headerReference w:type="first" r:id="rId18"/>
      <w:footerReference w:type="first" r:id="rId19"/>
      <w:pgSz w:w="11907" w:h="16839" w:code="9"/>
      <w:pgMar w:top="2526" w:right="567" w:bottom="1843" w:left="567" w:header="567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30D389FC" w14:textId="77777777" w:rsidR="00964A77" w:rsidRDefault="00964A77">
      <w:r>
        <w:separator/>
      </w:r>
    </w:p>
  </w:endnote>
  <w:endnote w:type="continuationSeparator" w:id="0">
    <w:p w14:paraId="36B53C68" w14:textId="77777777" w:rsidR="00964A77" w:rsidRDefault="00964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Perpetua">
    <w:panose1 w:val="020205020604010203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ESAtitle">
    <w:altName w:val="Wide Lati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FuturaTMedCon">
    <w:altName w:val="Arial"/>
    <w:charset w:val="00"/>
    <w:family w:val="swiss"/>
    <w:pitch w:val="variable"/>
    <w:sig w:usb0="00000001" w:usb1="00000000" w:usb2="00000000" w:usb3="00000000" w:csb0="00000013" w:csb1="00000000"/>
  </w:font>
  <w:font w:name="ESAprogramme"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ESAsubtitle">
    <w:altName w:val="Wide Latin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tbl>
    <w:tblPr>
      <w:tblW w:w="0" w:type="auto"/>
      <w:tblInd w:w="56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2600"/>
      <w:gridCol w:w="5981"/>
      <w:gridCol w:w="1815"/>
    </w:tblGrid>
    <w:tr w:rsidR="00F63ADD" w14:paraId="5001A01D" w14:textId="77777777">
      <w:tc>
        <w:tcPr>
          <w:tcW w:w="2600" w:type="dxa"/>
        </w:tcPr>
        <w:p w14:paraId="7E5798A1" w14:textId="77777777" w:rsidR="00F63ADD" w:rsidRPr="00C00E73" w:rsidRDefault="00F63ADD">
          <w:pPr>
            <w:pStyle w:val="Footer"/>
            <w:ind w:left="-28"/>
            <w:rPr>
              <w:lang w:val="en-US"/>
            </w:rPr>
          </w:pPr>
        </w:p>
      </w:tc>
      <w:tc>
        <w:tcPr>
          <w:tcW w:w="5981" w:type="dxa"/>
        </w:tcPr>
        <w:p w14:paraId="01875CD1" w14:textId="77777777" w:rsidR="00F63ADD" w:rsidRPr="00C00E73" w:rsidRDefault="00F63ADD">
          <w:pPr>
            <w:pStyle w:val="EsaTitleFooter"/>
            <w:rPr>
              <w:lang w:val="en-US"/>
            </w:rPr>
          </w:pPr>
        </w:p>
        <w:p w14:paraId="41006903" w14:textId="77777777" w:rsidR="00F63ADD" w:rsidRPr="00C00E73" w:rsidRDefault="00F63ADD">
          <w:pPr>
            <w:pStyle w:val="EsaaddressFooter"/>
            <w:rPr>
              <w:rFonts w:ascii="ESAsubtitle" w:hAnsi="ESAsubtitle"/>
              <w:sz w:val="16"/>
              <w:lang w:val="en-US"/>
            </w:rPr>
          </w:pPr>
          <w:r w:rsidRPr="00C00E73">
            <w:rPr>
              <w:lang w:val="en-US"/>
            </w:rPr>
            <w:br/>
          </w:r>
        </w:p>
      </w:tc>
      <w:tc>
        <w:tcPr>
          <w:tcW w:w="1815" w:type="dxa"/>
        </w:tcPr>
        <w:p w14:paraId="47C95C93" w14:textId="77777777" w:rsidR="00F63ADD" w:rsidRPr="00C00E73" w:rsidRDefault="00F63ADD">
          <w:pPr>
            <w:pStyle w:val="Footer"/>
            <w:ind w:left="-28"/>
            <w:rPr>
              <w:rFonts w:ascii="Arial" w:hAnsi="Arial"/>
              <w:sz w:val="16"/>
              <w:lang w:val="en-US"/>
            </w:rPr>
          </w:pPr>
        </w:p>
        <w:p w14:paraId="12F15975" w14:textId="77777777" w:rsidR="00F63ADD" w:rsidRPr="00C00E73" w:rsidRDefault="00F63ADD" w:rsidP="00F450C8">
          <w:pPr>
            <w:pStyle w:val="FileName"/>
            <w:jc w:val="center"/>
            <w:rPr>
              <w:rFonts w:ascii="ESAtitle" w:hAnsi="ESAtitle"/>
              <w:lang w:val="en-US"/>
            </w:rPr>
          </w:pPr>
          <w:r w:rsidRPr="00C00E73">
            <w:rPr>
              <w:lang w:val="en-US"/>
            </w:rPr>
            <w:fldChar w:fldCharType="begin"/>
          </w:r>
          <w:r w:rsidRPr="00C00E73">
            <w:rPr>
              <w:lang w:val="en-US"/>
            </w:rPr>
            <w:instrText xml:space="preserve"> FILENAME </w:instrText>
          </w:r>
          <w:r w:rsidRPr="00C00E73">
            <w:rPr>
              <w:lang w:val="en-US"/>
            </w:rPr>
            <w:fldChar w:fldCharType="separate"/>
          </w:r>
          <w:r>
            <w:rPr>
              <w:lang w:val="en-US"/>
            </w:rPr>
            <w:t>20161021 MoM Fall Meeting_DRAFT</w:t>
          </w:r>
          <w:r w:rsidRPr="00C00E73">
            <w:rPr>
              <w:lang w:val="en-US"/>
            </w:rPr>
            <w:fldChar w:fldCharType="end"/>
          </w:r>
        </w:p>
      </w:tc>
    </w:tr>
  </w:tbl>
  <w:p w14:paraId="696864BB" w14:textId="77777777" w:rsidR="00F63ADD" w:rsidRDefault="00F63AD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6EC25C8C" w14:textId="77777777" w:rsidR="00964A77" w:rsidRDefault="00964A77">
      <w:r>
        <w:separator/>
      </w:r>
    </w:p>
  </w:footnote>
  <w:footnote w:type="continuationSeparator" w:id="0">
    <w:p w14:paraId="187AB638" w14:textId="77777777" w:rsidR="00964A77" w:rsidRDefault="00964A7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E9D2411" w14:textId="77777777" w:rsidR="00F63ADD" w:rsidRDefault="00F63ADD">
    <w:pPr>
      <w:pStyle w:val="HeaderFirst"/>
      <w:spacing w:after="0"/>
    </w:pPr>
    <w:r>
      <w:rPr>
        <w:noProof/>
        <w:lang w:eastAsia="en-GB"/>
      </w:rPr>
      <w:pict w14:anchorId="72BA9926">
        <v:shapetype id="_x0000_t202" coordsize="21600,21600" o:spt="202" path="m0,0l0,21600,21600,21600,21600,0xe">
          <v:stroke joinstyle="miter"/>
          <v:path gradientshapeok="t" o:connecttype="rect"/>
        </v:shapetype>
        <v:shape id="Text Box 17" o:spid="_x0000_s2054" type="#_x0000_t202" style="position:absolute;margin-left:207.35pt;margin-top:7.85pt;width:306pt;height:2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" filled="f" stroked="f">
          <v:textbox inset="0,0,0,0">
            <w:txbxContent>
              <w:p w14:paraId="4E892850" w14:textId="77777777" w:rsidR="00F63ADD" w:rsidRDefault="00F63ADD">
                <w:pPr>
                  <w:pStyle w:val="DocType"/>
                  <w:jc w:val="left"/>
                </w:pPr>
                <w:r>
                  <w:t>CSTS WG Meeting</w:t>
                </w:r>
              </w:p>
            </w:txbxContent>
          </v:textbox>
          <w10:wrap type="square" side="left"/>
        </v:shape>
      </w:pict>
    </w:r>
    <w:r>
      <w:rPr>
        <w:noProof/>
        <w:lang w:eastAsia="en-GB"/>
      </w:rPr>
      <w:drawing>
        <wp:inline distT="0" distB="0" distL="0" distR="0" wp14:anchorId="7B924C8C" wp14:editId="368F9FE7">
          <wp:extent cx="1987550" cy="596265"/>
          <wp:effectExtent l="0" t="0" r="0" b="0"/>
          <wp:docPr id="12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7550" cy="596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10592" w:type="dxa"/>
      <w:tblInd w:w="39" w:type="dxa"/>
      <w:tblLayout w:type="fixed"/>
      <w:tblCellMar>
        <w:left w:w="39" w:type="dxa"/>
        <w:right w:w="39" w:type="dxa"/>
      </w:tblCellMar>
      <w:tblLook w:val="0000" w:firstRow="0" w:lastRow="0" w:firstColumn="0" w:lastColumn="0" w:noHBand="0" w:noVBand="0"/>
    </w:tblPr>
    <w:tblGrid>
      <w:gridCol w:w="1701"/>
      <w:gridCol w:w="1843"/>
      <w:gridCol w:w="851"/>
      <w:gridCol w:w="4110"/>
      <w:gridCol w:w="1236"/>
      <w:gridCol w:w="851"/>
    </w:tblGrid>
    <w:tr w:rsidR="00F63ADD" w14:paraId="70F4670D" w14:textId="77777777" w:rsidTr="00C6619B">
      <w:trPr>
        <w:cantSplit/>
        <w:trHeight w:val="600"/>
      </w:trPr>
      <w:tc>
        <w:tcPr>
          <w:tcW w:w="1701" w:type="dxa"/>
        </w:tcPr>
        <w:p w14:paraId="5D7D7ECF" w14:textId="77777777" w:rsidR="00F63ADD" w:rsidRPr="0094390F" w:rsidRDefault="00F63ADD">
          <w:pPr>
            <w:pStyle w:val="Label"/>
            <w:rPr>
              <w:noProof/>
              <w:lang w:val="fr-FR"/>
            </w:rPr>
          </w:pPr>
          <w:r>
            <w:rPr>
              <w:noProof/>
              <w:lang w:eastAsia="en-GB"/>
            </w:rPr>
            <w:pict w14:anchorId="3EF6434D">
              <v:line id="Line 12" o:spid="_x0000_s2053" style="position:absolute;z-index:251658240;visibility:visible;mso-wrap-style:square;mso-width-percent:0;mso-height-percent:0;mso-wrap-distance-left:114297emu;mso-wrap-distance-top:0;mso-wrap-distance-right:114297emu;mso-wrap-distance-bottom:0;mso-position-horizontal:absolute;mso-position-horizontal-relative:text;mso-position-vertical:absolute;mso-position-vertical-relative:text;mso-width-percent:0;mso-height-percent:0;mso-width-relative:page;mso-height-relative:page" from="175.25pt,1.4pt" to="175.25pt,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" o:allowincell="f" strokeweight=".5pt"/>
            </w:pict>
          </w:r>
          <w:r>
            <w:rPr>
              <w:noProof/>
              <w:lang w:eastAsia="en-GB"/>
            </w:rPr>
            <w:pict w14:anchorId="0880A769">
              <v:line id="Line 14" o:spid="_x0000_s2052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0.8pt,1.85pt" to="521.7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" o:allowincell="f"/>
            </w:pict>
          </w:r>
          <w:r>
            <w:rPr>
              <w:noProof/>
              <w:lang w:eastAsia="en-GB"/>
            </w:rPr>
            <w:pict w14:anchorId="4AA310BB">
              <v:line id="Line 10" o:spid="_x0000_s2051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7pt,.55pt" to="522.5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" o:allowincell="f" strokeweight="2pt"/>
            </w:pict>
          </w:r>
          <w:r>
            <w:rPr>
              <w:noProof/>
              <w:lang w:eastAsia="en-GB"/>
            </w:rPr>
            <w:pict w14:anchorId="6CC5A881">
              <v:line id="Line 11" o:spid="_x0000_s2050" style="position:absolute;z-index:251657216;visibility:visible;mso-wrap-style:square;mso-width-percent:0;mso-height-percent:0;mso-wrap-distance-left:9pt;mso-wrap-distance-top:-2emu;mso-wrap-distance-right:9pt;mso-wrap-distance-bottom:-2emu;mso-position-horizontal:absolute;mso-position-horizontal-relative:text;mso-position-vertical:absolute;mso-position-vertical-relative:text;mso-width-percent:0;mso-height-percent:0;mso-width-relative:page;mso-height-relative:page" from="402.85pt,.4pt" to="516.6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" o:allowincell="f"/>
            </w:pict>
          </w:r>
          <w:r w:rsidRPr="0094390F">
            <w:rPr>
              <w:noProof/>
              <w:lang w:val="fr-FR"/>
            </w:rPr>
            <w:t>meeting date</w:t>
          </w:r>
        </w:p>
        <w:p w14:paraId="3276B4D9" w14:textId="77777777" w:rsidR="00F63ADD" w:rsidRPr="0094390F" w:rsidRDefault="00F63ADD">
          <w:pPr>
            <w:pStyle w:val="Label"/>
            <w:rPr>
              <w:noProof/>
              <w:lang w:val="fr-FR"/>
            </w:rPr>
          </w:pPr>
          <w:r w:rsidRPr="0094390F">
            <w:rPr>
              <w:i/>
              <w:noProof/>
              <w:lang w:val="fr-FR"/>
            </w:rPr>
            <w:t>date de la réunion</w:t>
          </w:r>
        </w:p>
      </w:tc>
      <w:tc>
        <w:tcPr>
          <w:tcW w:w="1843" w:type="dxa"/>
        </w:tcPr>
        <w:p w14:paraId="0F04C705" w14:textId="77777777" w:rsidR="00F63ADD" w:rsidRPr="00F71DD2" w:rsidRDefault="00F63ADD" w:rsidP="00DE3213">
          <w:pPr>
            <w:pStyle w:val="Header"/>
            <w:spacing w:before="70"/>
            <w:rPr>
              <w:sz w:val="20"/>
              <w:lang w:val="en-US"/>
            </w:rPr>
          </w:pPr>
          <w:r>
            <w:rPr>
              <w:sz w:val="20"/>
              <w:lang w:val="en-US"/>
            </w:rPr>
            <w:t>09-13 April 2018</w:t>
          </w:r>
        </w:p>
        <w:p w14:paraId="4553CAA8" w14:textId="77777777" w:rsidR="00F63ADD" w:rsidRPr="001036B8" w:rsidRDefault="00F63ADD">
          <w:pPr>
            <w:pStyle w:val="Header"/>
            <w:spacing w:before="70"/>
            <w:rPr>
              <w:lang w:val="en-US"/>
            </w:rPr>
          </w:pPr>
        </w:p>
      </w:tc>
      <w:tc>
        <w:tcPr>
          <w:tcW w:w="851" w:type="dxa"/>
        </w:tcPr>
        <w:p w14:paraId="3A925F94" w14:textId="77777777" w:rsidR="00F63ADD" w:rsidRDefault="00F63ADD">
          <w:pPr>
            <w:pStyle w:val="Label"/>
            <w:rPr>
              <w:noProof/>
            </w:rPr>
          </w:pPr>
          <w:r>
            <w:rPr>
              <w:noProof/>
            </w:rPr>
            <w:t>ref./</w:t>
          </w:r>
          <w:r>
            <w:rPr>
              <w:i/>
              <w:noProof/>
            </w:rPr>
            <w:t>réf.</w:t>
          </w:r>
        </w:p>
      </w:tc>
      <w:tc>
        <w:tcPr>
          <w:tcW w:w="4110" w:type="dxa"/>
        </w:tcPr>
        <w:p w14:paraId="1C6994B9" w14:textId="77777777" w:rsidR="00F63ADD" w:rsidRDefault="00F63ADD" w:rsidP="005E4131">
          <w:pPr>
            <w:pStyle w:val="Header"/>
            <w:spacing w:before="120"/>
            <w:rPr>
              <w:lang w:val="fr-FR"/>
            </w:rPr>
          </w:pPr>
          <w:r w:rsidRPr="00C00E73">
            <w:rPr>
              <w:lang w:val="en-US"/>
            </w:rPr>
            <w:t>CSTS-WG-</w:t>
          </w:r>
          <w:r>
            <w:rPr>
              <w:lang w:val="en-US"/>
            </w:rPr>
            <w:t>100418</w:t>
          </w:r>
        </w:p>
      </w:tc>
      <w:tc>
        <w:tcPr>
          <w:tcW w:w="1236" w:type="dxa"/>
        </w:tcPr>
        <w:p w14:paraId="197B3C86" w14:textId="77777777" w:rsidR="00F63ADD" w:rsidRDefault="00F63ADD" w:rsidP="00DE3213">
          <w:pPr>
            <w:pStyle w:val="Label"/>
            <w:ind w:right="-181"/>
            <w:rPr>
              <w:noProof/>
            </w:rPr>
          </w:pPr>
          <w:r>
            <w:rPr>
              <w:noProof/>
            </w:rPr>
            <w:t>page/</w:t>
          </w:r>
          <w:r>
            <w:rPr>
              <w:i/>
              <w:noProof/>
            </w:rPr>
            <w:t>page</w:t>
          </w:r>
        </w:p>
      </w:tc>
      <w:tc>
        <w:tcPr>
          <w:tcW w:w="851" w:type="dxa"/>
        </w:tcPr>
        <w:p w14:paraId="27CDA6D0" w14:textId="77777777" w:rsidR="00F63ADD" w:rsidRPr="00C00E73" w:rsidRDefault="00F63ADD">
          <w:pPr>
            <w:pStyle w:val="Header"/>
            <w:spacing w:before="70"/>
            <w:ind w:left="102"/>
            <w:rPr>
              <w:lang w:val="en-US"/>
            </w:rPr>
          </w:pPr>
          <w:r w:rsidRPr="00C00E73">
            <w:rPr>
              <w:lang w:val="en-US"/>
            </w:rPr>
            <w:fldChar w:fldCharType="begin"/>
          </w:r>
          <w:r w:rsidRPr="00C00E73">
            <w:rPr>
              <w:lang w:val="en-US"/>
            </w:rPr>
            <w:instrText xml:space="preserve"> PAGE  \* MERGEFORMAT </w:instrText>
          </w:r>
          <w:r w:rsidRPr="00C00E73">
            <w:rPr>
              <w:lang w:val="en-US"/>
            </w:rPr>
            <w:fldChar w:fldCharType="separate"/>
          </w:r>
          <w:r w:rsidR="00D92097">
            <w:rPr>
              <w:noProof/>
              <w:lang w:val="en-US"/>
            </w:rPr>
            <w:t>4</w:t>
          </w:r>
          <w:r w:rsidRPr="00C00E73">
            <w:rPr>
              <w:lang w:val="en-US"/>
            </w:rPr>
            <w:fldChar w:fldCharType="end"/>
          </w:r>
        </w:p>
        <w:p w14:paraId="17855401" w14:textId="77777777" w:rsidR="00F63ADD" w:rsidRPr="00C00E73" w:rsidRDefault="00F63ADD" w:rsidP="00DE3213">
          <w:pPr>
            <w:pStyle w:val="Header"/>
            <w:tabs>
              <w:tab w:val="left" w:pos="527"/>
              <w:tab w:val="left" w:pos="671"/>
            </w:tabs>
            <w:ind w:left="-47" w:firstLine="47"/>
            <w:rPr>
              <w:lang w:val="en-US"/>
            </w:rPr>
          </w:pPr>
          <w:r w:rsidRPr="00C00E73">
            <w:rPr>
              <w:lang w:val="en-US"/>
            </w:rPr>
            <w:tab/>
          </w:r>
          <w:fldSimple w:instr=" NUMPAGES  \* MERGEFORMAT ">
            <w:r w:rsidR="00D92097" w:rsidRPr="00D92097">
              <w:rPr>
                <w:noProof/>
                <w:lang w:val="en-US"/>
              </w:rPr>
              <w:t>11</w:t>
            </w:r>
          </w:fldSimple>
        </w:p>
      </w:tc>
    </w:tr>
  </w:tbl>
  <w:p w14:paraId="6B2262DE" w14:textId="77777777" w:rsidR="00F63ADD" w:rsidRDefault="00F63ADD" w:rsidP="008F2FC2">
    <w:pPr>
      <w:pStyle w:val="Header"/>
      <w:tabs>
        <w:tab w:val="clear" w:pos="4320"/>
        <w:tab w:val="clear" w:pos="8640"/>
        <w:tab w:val="left" w:pos="3589"/>
      </w:tabs>
    </w:pPr>
    <w:r>
      <w:tab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62571AF" w14:textId="77777777" w:rsidR="00F63ADD" w:rsidRDefault="00F63ADD">
    <w:pPr>
      <w:pStyle w:val="Header"/>
    </w:pPr>
    <w:r>
      <w:rPr>
        <w:noProof/>
        <w:lang w:eastAsia="en-GB"/>
      </w:rPr>
      <w:pict w14:anchorId="75DE3D25">
        <v:shapetype id="_x0000_t202" coordsize="21600,21600" o:spt="202" path="m0,0l0,21600,21600,21600,21600,0xe">
          <v:stroke joinstyle="miter"/>
          <v:path gradientshapeok="t" o:connecttype="rect"/>
        </v:shapetype>
        <v:shape id="Text Box 7" o:spid="_x0000_s2049" type="#_x0000_t202" style="position:absolute;margin-left:225.35pt;margin-top:34.85pt;width:297pt;height:20.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" filled="f" stroked="f">
          <v:textbox inset="0,0,0,0">
            <w:txbxContent>
              <w:p w14:paraId="6AE06B2B" w14:textId="77777777" w:rsidR="00F63ADD" w:rsidRDefault="00F63ADD">
                <w:pPr>
                  <w:pStyle w:val="DocType"/>
                  <w:jc w:val="left"/>
                </w:pPr>
                <w:r>
                  <w:t>CSTS WG Meeting</w:t>
                </w:r>
              </w:p>
            </w:txbxContent>
          </v:textbox>
          <w10:wrap type="square" side="left"/>
        </v:shape>
      </w:pict>
    </w:r>
    <w:r>
      <w:rPr>
        <w:noProof/>
        <w:lang w:eastAsia="en-GB"/>
      </w:rPr>
      <w:drawing>
        <wp:inline distT="0" distB="0" distL="0" distR="0" wp14:anchorId="69DC9E03" wp14:editId="4FA6D6BE">
          <wp:extent cx="2560320" cy="755650"/>
          <wp:effectExtent l="0" t="0" r="0" b="6350"/>
          <wp:docPr id="13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0320" cy="755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00000402"/>
    <w:multiLevelType w:val="multilevel"/>
    <w:tmpl w:val="00000885"/>
    <w:lvl w:ilvl="0">
      <w:start w:val="1"/>
      <w:numFmt w:val="lowerLetter"/>
      <w:lvlText w:val="%1)"/>
      <w:lvlJc w:val="left"/>
      <w:pPr>
        <w:ind w:left="121" w:hanging="197"/>
      </w:pPr>
      <w:rPr>
        <w:rFonts w:ascii="Century Gothic" w:hAnsi="Century Gothic" w:cs="Century Gothic"/>
        <w:b w:val="0"/>
        <w:bCs w:val="0"/>
        <w:spacing w:val="-1"/>
        <w:sz w:val="15"/>
        <w:szCs w:val="15"/>
      </w:rPr>
    </w:lvl>
    <w:lvl w:ilvl="1">
      <w:numFmt w:val="bullet"/>
      <w:lvlText w:val="•"/>
      <w:lvlJc w:val="left"/>
      <w:pPr>
        <w:ind w:left="324" w:hanging="197"/>
      </w:pPr>
    </w:lvl>
    <w:lvl w:ilvl="2">
      <w:numFmt w:val="bullet"/>
      <w:lvlText w:val="•"/>
      <w:lvlJc w:val="left"/>
      <w:pPr>
        <w:ind w:left="527" w:hanging="197"/>
      </w:pPr>
    </w:lvl>
    <w:lvl w:ilvl="3">
      <w:numFmt w:val="bullet"/>
      <w:lvlText w:val="•"/>
      <w:lvlJc w:val="left"/>
      <w:pPr>
        <w:ind w:left="730" w:hanging="197"/>
      </w:pPr>
    </w:lvl>
    <w:lvl w:ilvl="4">
      <w:numFmt w:val="bullet"/>
      <w:lvlText w:val="•"/>
      <w:lvlJc w:val="left"/>
      <w:pPr>
        <w:ind w:left="933" w:hanging="197"/>
      </w:pPr>
    </w:lvl>
    <w:lvl w:ilvl="5">
      <w:numFmt w:val="bullet"/>
      <w:lvlText w:val="•"/>
      <w:lvlJc w:val="left"/>
      <w:pPr>
        <w:ind w:left="1136" w:hanging="197"/>
      </w:pPr>
    </w:lvl>
    <w:lvl w:ilvl="6">
      <w:numFmt w:val="bullet"/>
      <w:lvlText w:val="•"/>
      <w:lvlJc w:val="left"/>
      <w:pPr>
        <w:ind w:left="1339" w:hanging="197"/>
      </w:pPr>
    </w:lvl>
    <w:lvl w:ilvl="7">
      <w:numFmt w:val="bullet"/>
      <w:lvlText w:val="•"/>
      <w:lvlJc w:val="left"/>
      <w:pPr>
        <w:ind w:left="1542" w:hanging="197"/>
      </w:pPr>
    </w:lvl>
    <w:lvl w:ilvl="8">
      <w:numFmt w:val="bullet"/>
      <w:lvlText w:val="•"/>
      <w:lvlJc w:val="left"/>
      <w:pPr>
        <w:ind w:left="1744" w:hanging="197"/>
      </w:pPr>
    </w:lvl>
  </w:abstractNum>
  <w:abstractNum w:abstractNumId="1">
    <w:nsid w:val="01BA7B5F"/>
    <w:multiLevelType w:val="hybridMultilevel"/>
    <w:tmpl w:val="936E880E"/>
    <w:lvl w:ilvl="0" w:tplc="94421414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F7ABA"/>
    <w:multiLevelType w:val="singleLevel"/>
    <w:tmpl w:val="907C539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0AA635B1"/>
    <w:multiLevelType w:val="hybridMultilevel"/>
    <w:tmpl w:val="EEC47228"/>
    <w:name w:val="TFR22"/>
    <w:lvl w:ilvl="0" w:tplc="8E82B6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132D71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9C0E738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BB45BC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10A933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A98A28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6B8C9A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23A49A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9B32790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0D9126A9"/>
    <w:multiLevelType w:val="hybridMultilevel"/>
    <w:tmpl w:val="D55825C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064A02"/>
    <w:multiLevelType w:val="hybridMultilevel"/>
    <w:tmpl w:val="FBC0A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7F05D9"/>
    <w:multiLevelType w:val="hybridMultilevel"/>
    <w:tmpl w:val="F6A6D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AD69F7"/>
    <w:multiLevelType w:val="hybridMultilevel"/>
    <w:tmpl w:val="09B84EB4"/>
    <w:lvl w:ilvl="0" w:tplc="BB1E0D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BE42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26E8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AE4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C43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0A15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3821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1E14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BA9F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0E93010"/>
    <w:multiLevelType w:val="hybridMultilevel"/>
    <w:tmpl w:val="229C0C86"/>
    <w:lvl w:ilvl="0" w:tplc="0A54A4FC">
      <w:start w:val="3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A24697"/>
    <w:multiLevelType w:val="hybridMultilevel"/>
    <w:tmpl w:val="698CAEEA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7E0FF3"/>
    <w:multiLevelType w:val="hybridMultilevel"/>
    <w:tmpl w:val="1CB4AD84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16C3C13"/>
    <w:multiLevelType w:val="multilevel"/>
    <w:tmpl w:val="7FF2E940"/>
    <w:lvl w:ilvl="0">
      <w:start w:val="1"/>
      <w:numFmt w:val="decimal"/>
      <w:pStyle w:val="Heading1"/>
      <w:lvlText w:val="%1"/>
      <w:lvlJc w:val="left"/>
      <w:pPr>
        <w:tabs>
          <w:tab w:val="num" w:pos="907"/>
        </w:tabs>
        <w:ind w:left="907" w:hanging="907"/>
      </w:pPr>
      <w:rPr>
        <w:sz w:val="28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333"/>
        </w:tabs>
        <w:ind w:left="1333" w:hanging="907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907"/>
        </w:tabs>
        <w:ind w:left="907" w:hanging="907"/>
      </w:pPr>
    </w:lvl>
    <w:lvl w:ilvl="3">
      <w:start w:val="1"/>
      <w:numFmt w:val="decimal"/>
      <w:pStyle w:val="Heading4"/>
      <w:lvlText w:val="%1.%2.%3.%4"/>
      <w:lvlJc w:val="left"/>
      <w:pPr>
        <w:tabs>
          <w:tab w:val="num" w:pos="907"/>
        </w:tabs>
        <w:ind w:left="907" w:hanging="907"/>
      </w:pPr>
    </w:lvl>
    <w:lvl w:ilvl="4">
      <w:start w:val="1"/>
      <w:numFmt w:val="decimal"/>
      <w:pStyle w:val="Heading5"/>
      <w:lvlText w:val="%1.%2.%3.%4.%5"/>
      <w:lvlJc w:val="left"/>
      <w:pPr>
        <w:tabs>
          <w:tab w:val="num" w:pos="1440"/>
        </w:tabs>
        <w:ind w:left="907" w:hanging="907"/>
      </w:pPr>
    </w:lvl>
    <w:lvl w:ilvl="5">
      <w:start w:val="1"/>
      <w:numFmt w:val="decimal"/>
      <w:pStyle w:val="Heading6"/>
      <w:lvlText w:val="%1.%2.%3.%4.%5.%6"/>
      <w:lvlJc w:val="left"/>
      <w:pPr>
        <w:tabs>
          <w:tab w:val="num" w:pos="1440"/>
        </w:tabs>
        <w:ind w:left="907" w:hanging="907"/>
      </w:p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800"/>
        </w:tabs>
        <w:ind w:left="907" w:hanging="907"/>
      </w:p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2160"/>
        </w:tabs>
        <w:ind w:left="907" w:hanging="907"/>
      </w:pPr>
    </w:lvl>
    <w:lvl w:ilvl="8">
      <w:start w:val="1"/>
      <w:numFmt w:val="upperLetter"/>
      <w:lvlText w:val="Appendix %9"/>
      <w:lvlJc w:val="left"/>
      <w:pPr>
        <w:tabs>
          <w:tab w:val="num" w:pos="3067"/>
        </w:tabs>
        <w:ind w:left="2268" w:hanging="1361"/>
      </w:pPr>
    </w:lvl>
  </w:abstractNum>
  <w:abstractNum w:abstractNumId="12">
    <w:nsid w:val="32B34667"/>
    <w:multiLevelType w:val="hybridMultilevel"/>
    <w:tmpl w:val="2166A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E45A1E"/>
    <w:multiLevelType w:val="hybridMultilevel"/>
    <w:tmpl w:val="03FA0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D22995"/>
    <w:multiLevelType w:val="hybridMultilevel"/>
    <w:tmpl w:val="D85E1C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7AD7878"/>
    <w:multiLevelType w:val="hybridMultilevel"/>
    <w:tmpl w:val="05B8E1C4"/>
    <w:lvl w:ilvl="0" w:tplc="9BCA2B2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0F6CE8"/>
    <w:multiLevelType w:val="hybridMultilevel"/>
    <w:tmpl w:val="E16458C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EB56B5"/>
    <w:multiLevelType w:val="hybridMultilevel"/>
    <w:tmpl w:val="4FC84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981CCF"/>
    <w:multiLevelType w:val="hybridMultilevel"/>
    <w:tmpl w:val="B42C89D2"/>
    <w:lvl w:ilvl="0" w:tplc="0EE83792">
      <w:numFmt w:val="bullet"/>
      <w:lvlText w:val="-"/>
      <w:lvlJc w:val="left"/>
      <w:pPr>
        <w:ind w:left="1440" w:hanging="360"/>
      </w:pPr>
      <w:rPr>
        <w:rFonts w:ascii="Perpetua" w:eastAsiaTheme="minorHAnsi" w:hAnsi="Perpetua" w:cs="Perpetua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7675497"/>
    <w:multiLevelType w:val="hybridMultilevel"/>
    <w:tmpl w:val="C1EE6C56"/>
    <w:lvl w:ilvl="0" w:tplc="870442B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DBC9F6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FEFE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8B8F1E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A83A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AA04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EAC05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62F51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1FC12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3CC58E8"/>
    <w:multiLevelType w:val="hybridMultilevel"/>
    <w:tmpl w:val="E4F6363A"/>
    <w:lvl w:ilvl="0" w:tplc="0EE83792">
      <w:numFmt w:val="bullet"/>
      <w:lvlText w:val="-"/>
      <w:lvlJc w:val="left"/>
      <w:pPr>
        <w:ind w:left="1440" w:hanging="360"/>
      </w:pPr>
      <w:rPr>
        <w:rFonts w:ascii="Perpetua" w:eastAsiaTheme="minorHAnsi" w:hAnsi="Perpetua" w:cs="Perpetua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593060C"/>
    <w:multiLevelType w:val="hybridMultilevel"/>
    <w:tmpl w:val="6608BF14"/>
    <w:name w:val="HeadingNumbers"/>
    <w:lvl w:ilvl="0" w:tplc="807ED0D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144065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7BC6009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28C9E0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0A4864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B1A232C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8E4814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23CADC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5A68AF0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672C4D6C"/>
    <w:multiLevelType w:val="hybridMultilevel"/>
    <w:tmpl w:val="5BBE170A"/>
    <w:lvl w:ilvl="0" w:tplc="019AECF0">
      <w:start w:val="6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E300A5"/>
    <w:multiLevelType w:val="hybridMultilevel"/>
    <w:tmpl w:val="0488141C"/>
    <w:lvl w:ilvl="0" w:tplc="0A54A4FC">
      <w:start w:val="3"/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DC7110"/>
    <w:multiLevelType w:val="hybridMultilevel"/>
    <w:tmpl w:val="A01AB78E"/>
    <w:lvl w:ilvl="0" w:tplc="68BA2F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F62C51"/>
    <w:multiLevelType w:val="hybridMultilevel"/>
    <w:tmpl w:val="A2ECCD24"/>
    <w:lvl w:ilvl="0" w:tplc="0A54A4FC">
      <w:start w:val="3"/>
      <w:numFmt w:val="bullet"/>
      <w:lvlText w:val="-"/>
      <w:lvlJc w:val="left"/>
      <w:pPr>
        <w:ind w:left="725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6">
    <w:nsid w:val="76D35C0E"/>
    <w:multiLevelType w:val="hybridMultilevel"/>
    <w:tmpl w:val="C0502D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1A3F23"/>
    <w:multiLevelType w:val="hybridMultilevel"/>
    <w:tmpl w:val="DB3C0F38"/>
    <w:lvl w:ilvl="0" w:tplc="08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A782737"/>
    <w:multiLevelType w:val="hybridMultilevel"/>
    <w:tmpl w:val="621E7C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C80AF4"/>
    <w:multiLevelType w:val="hybridMultilevel"/>
    <w:tmpl w:val="0072775C"/>
    <w:lvl w:ilvl="0" w:tplc="DF2063F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0"/>
  </w:num>
  <w:num w:numId="4">
    <w:abstractNumId w:val="23"/>
  </w:num>
  <w:num w:numId="5">
    <w:abstractNumId w:val="1"/>
  </w:num>
  <w:num w:numId="6">
    <w:abstractNumId w:val="20"/>
  </w:num>
  <w:num w:numId="7">
    <w:abstractNumId w:val="18"/>
  </w:num>
  <w:num w:numId="8">
    <w:abstractNumId w:val="0"/>
  </w:num>
  <w:num w:numId="9">
    <w:abstractNumId w:val="29"/>
  </w:num>
  <w:num w:numId="10">
    <w:abstractNumId w:val="4"/>
  </w:num>
  <w:num w:numId="11">
    <w:abstractNumId w:val="15"/>
  </w:num>
  <w:num w:numId="12">
    <w:abstractNumId w:val="9"/>
  </w:num>
  <w:num w:numId="13">
    <w:abstractNumId w:val="16"/>
  </w:num>
  <w:num w:numId="14">
    <w:abstractNumId w:val="19"/>
  </w:num>
  <w:num w:numId="15">
    <w:abstractNumId w:val="22"/>
  </w:num>
  <w:num w:numId="16">
    <w:abstractNumId w:val="24"/>
  </w:num>
  <w:num w:numId="17">
    <w:abstractNumId w:val="25"/>
  </w:num>
  <w:num w:numId="18">
    <w:abstractNumId w:val="11"/>
  </w:num>
  <w:num w:numId="19">
    <w:abstractNumId w:val="8"/>
  </w:num>
  <w:num w:numId="20">
    <w:abstractNumId w:val="12"/>
  </w:num>
  <w:num w:numId="21">
    <w:abstractNumId w:val="6"/>
  </w:num>
  <w:num w:numId="22">
    <w:abstractNumId w:val="13"/>
  </w:num>
  <w:num w:numId="23">
    <w:abstractNumId w:val="17"/>
  </w:num>
  <w:num w:numId="24">
    <w:abstractNumId w:val="11"/>
  </w:num>
  <w:num w:numId="25">
    <w:abstractNumId w:val="11"/>
  </w:num>
  <w:num w:numId="26">
    <w:abstractNumId w:val="27"/>
  </w:num>
  <w:num w:numId="27">
    <w:abstractNumId w:val="14"/>
  </w:num>
  <w:num w:numId="28">
    <w:abstractNumId w:val="28"/>
  </w:num>
  <w:num w:numId="29">
    <w:abstractNumId w:val="5"/>
  </w:num>
  <w:num w:numId="30">
    <w:abstractNumId w:val="26"/>
  </w:num>
  <w:num w:numId="31">
    <w:abstractNumId w:val="7"/>
  </w:num>
  <w:numIdMacAtCleanup w:val="7"/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15:person w15:author="Holger Dreihahn">
    <w15:presenceInfo w15:providerId="None" w15:userId="Holger Dreihah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attachedTemplate r:id="rId1"/>
  <w:stylePaneFormatFilter w:val="B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1"/>
  <w:stylePaneSortMethod w:val="0000"/>
  <w:trackRevisions/>
  <w:defaultTabStop w:val="720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B7260"/>
    <w:rsid w:val="000001A4"/>
    <w:rsid w:val="000003E9"/>
    <w:rsid w:val="0000053A"/>
    <w:rsid w:val="0000091B"/>
    <w:rsid w:val="000009DA"/>
    <w:rsid w:val="00000D2A"/>
    <w:rsid w:val="000011C9"/>
    <w:rsid w:val="00001391"/>
    <w:rsid w:val="00001A32"/>
    <w:rsid w:val="00001D27"/>
    <w:rsid w:val="00001E6A"/>
    <w:rsid w:val="000026DC"/>
    <w:rsid w:val="0000388D"/>
    <w:rsid w:val="000040D0"/>
    <w:rsid w:val="00004262"/>
    <w:rsid w:val="00004DAD"/>
    <w:rsid w:val="0000519A"/>
    <w:rsid w:val="00005589"/>
    <w:rsid w:val="00005FAE"/>
    <w:rsid w:val="000062AD"/>
    <w:rsid w:val="000065BB"/>
    <w:rsid w:val="00006861"/>
    <w:rsid w:val="00006C82"/>
    <w:rsid w:val="00007566"/>
    <w:rsid w:val="00007830"/>
    <w:rsid w:val="00007A94"/>
    <w:rsid w:val="000101DD"/>
    <w:rsid w:val="00010612"/>
    <w:rsid w:val="00010733"/>
    <w:rsid w:val="00010DFF"/>
    <w:rsid w:val="0001141A"/>
    <w:rsid w:val="00012141"/>
    <w:rsid w:val="00013159"/>
    <w:rsid w:val="00013D32"/>
    <w:rsid w:val="00015120"/>
    <w:rsid w:val="00015614"/>
    <w:rsid w:val="00015A88"/>
    <w:rsid w:val="00015DAB"/>
    <w:rsid w:val="0001694B"/>
    <w:rsid w:val="00016EEE"/>
    <w:rsid w:val="00017371"/>
    <w:rsid w:val="000214DC"/>
    <w:rsid w:val="00022347"/>
    <w:rsid w:val="000223CE"/>
    <w:rsid w:val="00022973"/>
    <w:rsid w:val="00022C35"/>
    <w:rsid w:val="00024CF2"/>
    <w:rsid w:val="00024DB5"/>
    <w:rsid w:val="000250A1"/>
    <w:rsid w:val="00025A44"/>
    <w:rsid w:val="00025D01"/>
    <w:rsid w:val="000263FB"/>
    <w:rsid w:val="00026BF1"/>
    <w:rsid w:val="00026D60"/>
    <w:rsid w:val="0002751B"/>
    <w:rsid w:val="000301C1"/>
    <w:rsid w:val="000307F7"/>
    <w:rsid w:val="00030833"/>
    <w:rsid w:val="0003087E"/>
    <w:rsid w:val="00030C68"/>
    <w:rsid w:val="00030DD5"/>
    <w:rsid w:val="00030E22"/>
    <w:rsid w:val="00031400"/>
    <w:rsid w:val="000319C0"/>
    <w:rsid w:val="00031F99"/>
    <w:rsid w:val="00032124"/>
    <w:rsid w:val="000324B8"/>
    <w:rsid w:val="00032B23"/>
    <w:rsid w:val="00032FC4"/>
    <w:rsid w:val="0003344D"/>
    <w:rsid w:val="000334AC"/>
    <w:rsid w:val="00033BCD"/>
    <w:rsid w:val="000340CA"/>
    <w:rsid w:val="00034442"/>
    <w:rsid w:val="00036057"/>
    <w:rsid w:val="000368CF"/>
    <w:rsid w:val="0003765F"/>
    <w:rsid w:val="00037FD4"/>
    <w:rsid w:val="000404A4"/>
    <w:rsid w:val="0004064F"/>
    <w:rsid w:val="000406FE"/>
    <w:rsid w:val="00040E99"/>
    <w:rsid w:val="00040EE4"/>
    <w:rsid w:val="00041011"/>
    <w:rsid w:val="00041266"/>
    <w:rsid w:val="0004213C"/>
    <w:rsid w:val="00042340"/>
    <w:rsid w:val="00042503"/>
    <w:rsid w:val="00042B4E"/>
    <w:rsid w:val="00043056"/>
    <w:rsid w:val="0004354D"/>
    <w:rsid w:val="000440B2"/>
    <w:rsid w:val="000448EC"/>
    <w:rsid w:val="00044C5A"/>
    <w:rsid w:val="00045058"/>
    <w:rsid w:val="000451A6"/>
    <w:rsid w:val="00045438"/>
    <w:rsid w:val="000454B1"/>
    <w:rsid w:val="0004619D"/>
    <w:rsid w:val="00046568"/>
    <w:rsid w:val="00046B5B"/>
    <w:rsid w:val="00047A78"/>
    <w:rsid w:val="00047D61"/>
    <w:rsid w:val="00047E19"/>
    <w:rsid w:val="00050149"/>
    <w:rsid w:val="000504EB"/>
    <w:rsid w:val="000505BC"/>
    <w:rsid w:val="00050924"/>
    <w:rsid w:val="00051286"/>
    <w:rsid w:val="0005236A"/>
    <w:rsid w:val="00052D47"/>
    <w:rsid w:val="00052EB2"/>
    <w:rsid w:val="0005331D"/>
    <w:rsid w:val="0005443D"/>
    <w:rsid w:val="0005491D"/>
    <w:rsid w:val="00054F38"/>
    <w:rsid w:val="0005532D"/>
    <w:rsid w:val="000553CC"/>
    <w:rsid w:val="00055DEA"/>
    <w:rsid w:val="000576E5"/>
    <w:rsid w:val="00057CBF"/>
    <w:rsid w:val="00057F40"/>
    <w:rsid w:val="0006173D"/>
    <w:rsid w:val="00061BD2"/>
    <w:rsid w:val="00061DD5"/>
    <w:rsid w:val="00061FC6"/>
    <w:rsid w:val="00062938"/>
    <w:rsid w:val="000642D0"/>
    <w:rsid w:val="00064575"/>
    <w:rsid w:val="000646E7"/>
    <w:rsid w:val="000655C7"/>
    <w:rsid w:val="00065618"/>
    <w:rsid w:val="00065DBC"/>
    <w:rsid w:val="00065E66"/>
    <w:rsid w:val="000661E8"/>
    <w:rsid w:val="000662E1"/>
    <w:rsid w:val="0006694C"/>
    <w:rsid w:val="00066F74"/>
    <w:rsid w:val="0006723C"/>
    <w:rsid w:val="000676E2"/>
    <w:rsid w:val="00067F3E"/>
    <w:rsid w:val="0007037C"/>
    <w:rsid w:val="00070471"/>
    <w:rsid w:val="00070FA0"/>
    <w:rsid w:val="00070FB8"/>
    <w:rsid w:val="00071016"/>
    <w:rsid w:val="00071299"/>
    <w:rsid w:val="000713AD"/>
    <w:rsid w:val="0007278F"/>
    <w:rsid w:val="00072AE9"/>
    <w:rsid w:val="00072BF4"/>
    <w:rsid w:val="0007329A"/>
    <w:rsid w:val="0007395F"/>
    <w:rsid w:val="00074018"/>
    <w:rsid w:val="000748A2"/>
    <w:rsid w:val="00076701"/>
    <w:rsid w:val="00076747"/>
    <w:rsid w:val="00076D2F"/>
    <w:rsid w:val="0007726C"/>
    <w:rsid w:val="000777D2"/>
    <w:rsid w:val="00077C64"/>
    <w:rsid w:val="00077E08"/>
    <w:rsid w:val="00080D85"/>
    <w:rsid w:val="00080E9E"/>
    <w:rsid w:val="0008167D"/>
    <w:rsid w:val="0008173B"/>
    <w:rsid w:val="0008181A"/>
    <w:rsid w:val="00081C06"/>
    <w:rsid w:val="00082CF3"/>
    <w:rsid w:val="00082E86"/>
    <w:rsid w:val="000833E4"/>
    <w:rsid w:val="0008409E"/>
    <w:rsid w:val="0008485C"/>
    <w:rsid w:val="00084A21"/>
    <w:rsid w:val="00084D3E"/>
    <w:rsid w:val="0008516F"/>
    <w:rsid w:val="00085657"/>
    <w:rsid w:val="00085B24"/>
    <w:rsid w:val="00085CDB"/>
    <w:rsid w:val="00086300"/>
    <w:rsid w:val="00086AD8"/>
    <w:rsid w:val="00087A99"/>
    <w:rsid w:val="00087B52"/>
    <w:rsid w:val="00090585"/>
    <w:rsid w:val="00090BE8"/>
    <w:rsid w:val="00090F0C"/>
    <w:rsid w:val="000920FE"/>
    <w:rsid w:val="00092AEB"/>
    <w:rsid w:val="0009321B"/>
    <w:rsid w:val="000932F7"/>
    <w:rsid w:val="00093605"/>
    <w:rsid w:val="00093937"/>
    <w:rsid w:val="000948B1"/>
    <w:rsid w:val="000949A2"/>
    <w:rsid w:val="00095130"/>
    <w:rsid w:val="000956C5"/>
    <w:rsid w:val="000956F7"/>
    <w:rsid w:val="0009581F"/>
    <w:rsid w:val="00095AD1"/>
    <w:rsid w:val="00095B29"/>
    <w:rsid w:val="0009668D"/>
    <w:rsid w:val="00097030"/>
    <w:rsid w:val="00097289"/>
    <w:rsid w:val="0009743D"/>
    <w:rsid w:val="0009762F"/>
    <w:rsid w:val="0009784D"/>
    <w:rsid w:val="000978F6"/>
    <w:rsid w:val="000A068B"/>
    <w:rsid w:val="000A09E3"/>
    <w:rsid w:val="000A0A8E"/>
    <w:rsid w:val="000A0B7A"/>
    <w:rsid w:val="000A0C0D"/>
    <w:rsid w:val="000A10A1"/>
    <w:rsid w:val="000A1643"/>
    <w:rsid w:val="000A1E17"/>
    <w:rsid w:val="000A2294"/>
    <w:rsid w:val="000A242D"/>
    <w:rsid w:val="000A2D9A"/>
    <w:rsid w:val="000A3C3B"/>
    <w:rsid w:val="000A3D7F"/>
    <w:rsid w:val="000A45C3"/>
    <w:rsid w:val="000A48E6"/>
    <w:rsid w:val="000A4D12"/>
    <w:rsid w:val="000A501F"/>
    <w:rsid w:val="000A56E4"/>
    <w:rsid w:val="000A5752"/>
    <w:rsid w:val="000A576C"/>
    <w:rsid w:val="000A5D20"/>
    <w:rsid w:val="000A5D79"/>
    <w:rsid w:val="000A5EF8"/>
    <w:rsid w:val="000A67F1"/>
    <w:rsid w:val="000A6D81"/>
    <w:rsid w:val="000A6E97"/>
    <w:rsid w:val="000A76D9"/>
    <w:rsid w:val="000A794F"/>
    <w:rsid w:val="000B001B"/>
    <w:rsid w:val="000B0112"/>
    <w:rsid w:val="000B018A"/>
    <w:rsid w:val="000B0722"/>
    <w:rsid w:val="000B07D7"/>
    <w:rsid w:val="000B0992"/>
    <w:rsid w:val="000B0B3F"/>
    <w:rsid w:val="000B0D03"/>
    <w:rsid w:val="000B0FB5"/>
    <w:rsid w:val="000B1054"/>
    <w:rsid w:val="000B1252"/>
    <w:rsid w:val="000B18DD"/>
    <w:rsid w:val="000B1BFE"/>
    <w:rsid w:val="000B2F6A"/>
    <w:rsid w:val="000B2FBB"/>
    <w:rsid w:val="000B309F"/>
    <w:rsid w:val="000B3475"/>
    <w:rsid w:val="000B34BC"/>
    <w:rsid w:val="000B36D2"/>
    <w:rsid w:val="000B37A9"/>
    <w:rsid w:val="000B3A4E"/>
    <w:rsid w:val="000B3D1A"/>
    <w:rsid w:val="000B561E"/>
    <w:rsid w:val="000B57AD"/>
    <w:rsid w:val="000B5D6E"/>
    <w:rsid w:val="000B6399"/>
    <w:rsid w:val="000B6923"/>
    <w:rsid w:val="000B6F54"/>
    <w:rsid w:val="000B775F"/>
    <w:rsid w:val="000B7CDC"/>
    <w:rsid w:val="000C0124"/>
    <w:rsid w:val="000C055C"/>
    <w:rsid w:val="000C1329"/>
    <w:rsid w:val="000C1628"/>
    <w:rsid w:val="000C17BB"/>
    <w:rsid w:val="000C2EDB"/>
    <w:rsid w:val="000C395A"/>
    <w:rsid w:val="000C39AD"/>
    <w:rsid w:val="000C3E82"/>
    <w:rsid w:val="000C45AD"/>
    <w:rsid w:val="000C4880"/>
    <w:rsid w:val="000C5024"/>
    <w:rsid w:val="000C5318"/>
    <w:rsid w:val="000C5A81"/>
    <w:rsid w:val="000C5EEB"/>
    <w:rsid w:val="000C60C1"/>
    <w:rsid w:val="000C61B6"/>
    <w:rsid w:val="000C6A50"/>
    <w:rsid w:val="000C6A82"/>
    <w:rsid w:val="000C6D0C"/>
    <w:rsid w:val="000C6E3D"/>
    <w:rsid w:val="000C72D8"/>
    <w:rsid w:val="000C749A"/>
    <w:rsid w:val="000C79C8"/>
    <w:rsid w:val="000C7D59"/>
    <w:rsid w:val="000C7FA0"/>
    <w:rsid w:val="000D0EDC"/>
    <w:rsid w:val="000D10FD"/>
    <w:rsid w:val="000D1DF5"/>
    <w:rsid w:val="000D2798"/>
    <w:rsid w:val="000D29C9"/>
    <w:rsid w:val="000D392F"/>
    <w:rsid w:val="000D3E13"/>
    <w:rsid w:val="000D5693"/>
    <w:rsid w:val="000D5797"/>
    <w:rsid w:val="000D58E5"/>
    <w:rsid w:val="000D5A7B"/>
    <w:rsid w:val="000D6C01"/>
    <w:rsid w:val="000D7040"/>
    <w:rsid w:val="000D796A"/>
    <w:rsid w:val="000D7D66"/>
    <w:rsid w:val="000E07F5"/>
    <w:rsid w:val="000E0AF2"/>
    <w:rsid w:val="000E16C1"/>
    <w:rsid w:val="000E3E13"/>
    <w:rsid w:val="000E3E8E"/>
    <w:rsid w:val="000E4361"/>
    <w:rsid w:val="000E47A0"/>
    <w:rsid w:val="000E4BA0"/>
    <w:rsid w:val="000E55CA"/>
    <w:rsid w:val="000E55D3"/>
    <w:rsid w:val="000E57FE"/>
    <w:rsid w:val="000E5E2F"/>
    <w:rsid w:val="000E5F34"/>
    <w:rsid w:val="000E605C"/>
    <w:rsid w:val="000E682D"/>
    <w:rsid w:val="000E6EC1"/>
    <w:rsid w:val="000E7DF3"/>
    <w:rsid w:val="000E7E23"/>
    <w:rsid w:val="000F0694"/>
    <w:rsid w:val="000F0824"/>
    <w:rsid w:val="000F0CE2"/>
    <w:rsid w:val="000F0FC0"/>
    <w:rsid w:val="000F199F"/>
    <w:rsid w:val="000F296B"/>
    <w:rsid w:val="000F2BB9"/>
    <w:rsid w:val="000F314E"/>
    <w:rsid w:val="000F3928"/>
    <w:rsid w:val="000F3D97"/>
    <w:rsid w:val="000F3DA9"/>
    <w:rsid w:val="000F47F2"/>
    <w:rsid w:val="000F48C4"/>
    <w:rsid w:val="000F49AB"/>
    <w:rsid w:val="000F555F"/>
    <w:rsid w:val="000F55AF"/>
    <w:rsid w:val="000F569A"/>
    <w:rsid w:val="000F581B"/>
    <w:rsid w:val="000F6031"/>
    <w:rsid w:val="000F6136"/>
    <w:rsid w:val="000F6D0F"/>
    <w:rsid w:val="000F7212"/>
    <w:rsid w:val="000F736F"/>
    <w:rsid w:val="0010012A"/>
    <w:rsid w:val="00100387"/>
    <w:rsid w:val="001005C5"/>
    <w:rsid w:val="00100751"/>
    <w:rsid w:val="00100DF1"/>
    <w:rsid w:val="00101292"/>
    <w:rsid w:val="00101397"/>
    <w:rsid w:val="00102666"/>
    <w:rsid w:val="00102874"/>
    <w:rsid w:val="001036B8"/>
    <w:rsid w:val="00103A7C"/>
    <w:rsid w:val="00104AF6"/>
    <w:rsid w:val="00104F2E"/>
    <w:rsid w:val="00105398"/>
    <w:rsid w:val="001058A6"/>
    <w:rsid w:val="00106681"/>
    <w:rsid w:val="0010699B"/>
    <w:rsid w:val="0010749A"/>
    <w:rsid w:val="0010749C"/>
    <w:rsid w:val="00107686"/>
    <w:rsid w:val="00107C34"/>
    <w:rsid w:val="00110499"/>
    <w:rsid w:val="00110A02"/>
    <w:rsid w:val="00111281"/>
    <w:rsid w:val="001114D9"/>
    <w:rsid w:val="00111C7D"/>
    <w:rsid w:val="00111F80"/>
    <w:rsid w:val="001124D0"/>
    <w:rsid w:val="001126E2"/>
    <w:rsid w:val="00112D2A"/>
    <w:rsid w:val="0011339A"/>
    <w:rsid w:val="00113F60"/>
    <w:rsid w:val="001141EB"/>
    <w:rsid w:val="00114322"/>
    <w:rsid w:val="00114401"/>
    <w:rsid w:val="001144DF"/>
    <w:rsid w:val="001146C7"/>
    <w:rsid w:val="00114BB6"/>
    <w:rsid w:val="00115203"/>
    <w:rsid w:val="00115437"/>
    <w:rsid w:val="001158A0"/>
    <w:rsid w:val="00115E9E"/>
    <w:rsid w:val="00116BB0"/>
    <w:rsid w:val="0011713E"/>
    <w:rsid w:val="00117B11"/>
    <w:rsid w:val="0012006E"/>
    <w:rsid w:val="001204E7"/>
    <w:rsid w:val="001205F8"/>
    <w:rsid w:val="00120A2D"/>
    <w:rsid w:val="00120B0E"/>
    <w:rsid w:val="00120CD2"/>
    <w:rsid w:val="00121370"/>
    <w:rsid w:val="001228EB"/>
    <w:rsid w:val="001236CB"/>
    <w:rsid w:val="00123CFD"/>
    <w:rsid w:val="00123D83"/>
    <w:rsid w:val="00123E0D"/>
    <w:rsid w:val="001242B7"/>
    <w:rsid w:val="001245E9"/>
    <w:rsid w:val="00124779"/>
    <w:rsid w:val="00124C9B"/>
    <w:rsid w:val="00125A7E"/>
    <w:rsid w:val="00125E39"/>
    <w:rsid w:val="00126350"/>
    <w:rsid w:val="001269B0"/>
    <w:rsid w:val="001309D5"/>
    <w:rsid w:val="00130F53"/>
    <w:rsid w:val="00130FA7"/>
    <w:rsid w:val="00130FD7"/>
    <w:rsid w:val="001316C2"/>
    <w:rsid w:val="00131D5C"/>
    <w:rsid w:val="00131E54"/>
    <w:rsid w:val="00131E6D"/>
    <w:rsid w:val="00132DC0"/>
    <w:rsid w:val="00133F13"/>
    <w:rsid w:val="001342A7"/>
    <w:rsid w:val="001349EC"/>
    <w:rsid w:val="00134A9F"/>
    <w:rsid w:val="00136B7C"/>
    <w:rsid w:val="001372E3"/>
    <w:rsid w:val="001378DC"/>
    <w:rsid w:val="001403DC"/>
    <w:rsid w:val="00140A57"/>
    <w:rsid w:val="001413FB"/>
    <w:rsid w:val="0014186B"/>
    <w:rsid w:val="00141C74"/>
    <w:rsid w:val="00141EA6"/>
    <w:rsid w:val="001428D7"/>
    <w:rsid w:val="00142996"/>
    <w:rsid w:val="00143393"/>
    <w:rsid w:val="001436E3"/>
    <w:rsid w:val="00143903"/>
    <w:rsid w:val="00145347"/>
    <w:rsid w:val="00146C43"/>
    <w:rsid w:val="00146CE8"/>
    <w:rsid w:val="001471FB"/>
    <w:rsid w:val="00147496"/>
    <w:rsid w:val="001508F3"/>
    <w:rsid w:val="00151038"/>
    <w:rsid w:val="0015168D"/>
    <w:rsid w:val="00151822"/>
    <w:rsid w:val="00151AEA"/>
    <w:rsid w:val="00151D28"/>
    <w:rsid w:val="00151D64"/>
    <w:rsid w:val="00152038"/>
    <w:rsid w:val="0015276C"/>
    <w:rsid w:val="0015335E"/>
    <w:rsid w:val="00153C90"/>
    <w:rsid w:val="001540CF"/>
    <w:rsid w:val="001547E0"/>
    <w:rsid w:val="001557BA"/>
    <w:rsid w:val="00156209"/>
    <w:rsid w:val="00156230"/>
    <w:rsid w:val="00156EA5"/>
    <w:rsid w:val="0015754C"/>
    <w:rsid w:val="001578BD"/>
    <w:rsid w:val="00157E30"/>
    <w:rsid w:val="0016011A"/>
    <w:rsid w:val="00160540"/>
    <w:rsid w:val="0016092C"/>
    <w:rsid w:val="00160992"/>
    <w:rsid w:val="00161385"/>
    <w:rsid w:val="00161514"/>
    <w:rsid w:val="00161B04"/>
    <w:rsid w:val="0016262A"/>
    <w:rsid w:val="0016264C"/>
    <w:rsid w:val="0016279F"/>
    <w:rsid w:val="00163172"/>
    <w:rsid w:val="0016343A"/>
    <w:rsid w:val="00163672"/>
    <w:rsid w:val="00163A5A"/>
    <w:rsid w:val="00163CC6"/>
    <w:rsid w:val="00163EFB"/>
    <w:rsid w:val="001646B5"/>
    <w:rsid w:val="001648E8"/>
    <w:rsid w:val="001649A5"/>
    <w:rsid w:val="00164CD8"/>
    <w:rsid w:val="00165044"/>
    <w:rsid w:val="0016526E"/>
    <w:rsid w:val="001655B5"/>
    <w:rsid w:val="00165815"/>
    <w:rsid w:val="00165A21"/>
    <w:rsid w:val="001666E2"/>
    <w:rsid w:val="00167048"/>
    <w:rsid w:val="0016721C"/>
    <w:rsid w:val="00167664"/>
    <w:rsid w:val="0016779B"/>
    <w:rsid w:val="00167D9B"/>
    <w:rsid w:val="00170029"/>
    <w:rsid w:val="00170643"/>
    <w:rsid w:val="001710CB"/>
    <w:rsid w:val="0017148F"/>
    <w:rsid w:val="00171FF0"/>
    <w:rsid w:val="0017237E"/>
    <w:rsid w:val="001723A9"/>
    <w:rsid w:val="00172824"/>
    <w:rsid w:val="00172987"/>
    <w:rsid w:val="001729CB"/>
    <w:rsid w:val="001735D9"/>
    <w:rsid w:val="00174CFC"/>
    <w:rsid w:val="00175253"/>
    <w:rsid w:val="00175C51"/>
    <w:rsid w:val="00177880"/>
    <w:rsid w:val="00177EB4"/>
    <w:rsid w:val="00177EEC"/>
    <w:rsid w:val="00180463"/>
    <w:rsid w:val="0018117F"/>
    <w:rsid w:val="001828DC"/>
    <w:rsid w:val="00182941"/>
    <w:rsid w:val="0018297D"/>
    <w:rsid w:val="00182ACA"/>
    <w:rsid w:val="001837E3"/>
    <w:rsid w:val="00183CBE"/>
    <w:rsid w:val="0018447D"/>
    <w:rsid w:val="00184781"/>
    <w:rsid w:val="00184DCD"/>
    <w:rsid w:val="00184E1D"/>
    <w:rsid w:val="00184F55"/>
    <w:rsid w:val="001853CD"/>
    <w:rsid w:val="00185450"/>
    <w:rsid w:val="0018620C"/>
    <w:rsid w:val="001862DD"/>
    <w:rsid w:val="00186FCA"/>
    <w:rsid w:val="00187A59"/>
    <w:rsid w:val="00187D5A"/>
    <w:rsid w:val="00187D8B"/>
    <w:rsid w:val="001900CC"/>
    <w:rsid w:val="00190F37"/>
    <w:rsid w:val="001913DB"/>
    <w:rsid w:val="00191D55"/>
    <w:rsid w:val="00193636"/>
    <w:rsid w:val="001939B9"/>
    <w:rsid w:val="00193AB5"/>
    <w:rsid w:val="0019415F"/>
    <w:rsid w:val="001942CC"/>
    <w:rsid w:val="001946D4"/>
    <w:rsid w:val="00195925"/>
    <w:rsid w:val="00195F5A"/>
    <w:rsid w:val="001966BF"/>
    <w:rsid w:val="00196C14"/>
    <w:rsid w:val="00197A0B"/>
    <w:rsid w:val="001A01BD"/>
    <w:rsid w:val="001A0A50"/>
    <w:rsid w:val="001A0DEB"/>
    <w:rsid w:val="001A185C"/>
    <w:rsid w:val="001A274B"/>
    <w:rsid w:val="001A2933"/>
    <w:rsid w:val="001A2C7A"/>
    <w:rsid w:val="001A2C80"/>
    <w:rsid w:val="001A3648"/>
    <w:rsid w:val="001A3BCE"/>
    <w:rsid w:val="001A4181"/>
    <w:rsid w:val="001A4293"/>
    <w:rsid w:val="001A473A"/>
    <w:rsid w:val="001A5C40"/>
    <w:rsid w:val="001A6572"/>
    <w:rsid w:val="001A72C5"/>
    <w:rsid w:val="001A769D"/>
    <w:rsid w:val="001A76C9"/>
    <w:rsid w:val="001B0C38"/>
    <w:rsid w:val="001B0C42"/>
    <w:rsid w:val="001B1798"/>
    <w:rsid w:val="001B1845"/>
    <w:rsid w:val="001B25D7"/>
    <w:rsid w:val="001B2624"/>
    <w:rsid w:val="001B268F"/>
    <w:rsid w:val="001B2E15"/>
    <w:rsid w:val="001B34E4"/>
    <w:rsid w:val="001B36D9"/>
    <w:rsid w:val="001B497D"/>
    <w:rsid w:val="001B58E8"/>
    <w:rsid w:val="001B6F1B"/>
    <w:rsid w:val="001B7A68"/>
    <w:rsid w:val="001B7ABF"/>
    <w:rsid w:val="001B7D43"/>
    <w:rsid w:val="001C0594"/>
    <w:rsid w:val="001C1759"/>
    <w:rsid w:val="001C1A3C"/>
    <w:rsid w:val="001C294B"/>
    <w:rsid w:val="001C3009"/>
    <w:rsid w:val="001C35C7"/>
    <w:rsid w:val="001C37BD"/>
    <w:rsid w:val="001C399D"/>
    <w:rsid w:val="001C470F"/>
    <w:rsid w:val="001C4A31"/>
    <w:rsid w:val="001C4B0B"/>
    <w:rsid w:val="001C4C81"/>
    <w:rsid w:val="001C5214"/>
    <w:rsid w:val="001C596D"/>
    <w:rsid w:val="001C602E"/>
    <w:rsid w:val="001C6545"/>
    <w:rsid w:val="001C6651"/>
    <w:rsid w:val="001C6904"/>
    <w:rsid w:val="001C69A0"/>
    <w:rsid w:val="001C6A9E"/>
    <w:rsid w:val="001C6C49"/>
    <w:rsid w:val="001C7E95"/>
    <w:rsid w:val="001D0D44"/>
    <w:rsid w:val="001D11F2"/>
    <w:rsid w:val="001D2723"/>
    <w:rsid w:val="001D2911"/>
    <w:rsid w:val="001D2A2C"/>
    <w:rsid w:val="001D2B9F"/>
    <w:rsid w:val="001D37B2"/>
    <w:rsid w:val="001D46C8"/>
    <w:rsid w:val="001D48B1"/>
    <w:rsid w:val="001D48BA"/>
    <w:rsid w:val="001D4A05"/>
    <w:rsid w:val="001D52DB"/>
    <w:rsid w:val="001D5C38"/>
    <w:rsid w:val="001D6290"/>
    <w:rsid w:val="001D7953"/>
    <w:rsid w:val="001D7F20"/>
    <w:rsid w:val="001E1B50"/>
    <w:rsid w:val="001E1D8D"/>
    <w:rsid w:val="001E2533"/>
    <w:rsid w:val="001E25C1"/>
    <w:rsid w:val="001E280F"/>
    <w:rsid w:val="001E2D13"/>
    <w:rsid w:val="001E2ED6"/>
    <w:rsid w:val="001E32C4"/>
    <w:rsid w:val="001E35E4"/>
    <w:rsid w:val="001E381A"/>
    <w:rsid w:val="001E3A0F"/>
    <w:rsid w:val="001E3A21"/>
    <w:rsid w:val="001E44A6"/>
    <w:rsid w:val="001E4BE7"/>
    <w:rsid w:val="001E5317"/>
    <w:rsid w:val="001E5865"/>
    <w:rsid w:val="001E5C41"/>
    <w:rsid w:val="001E6B81"/>
    <w:rsid w:val="001E6E34"/>
    <w:rsid w:val="001E7539"/>
    <w:rsid w:val="001E7AD4"/>
    <w:rsid w:val="001E7FDD"/>
    <w:rsid w:val="001F0E81"/>
    <w:rsid w:val="001F180B"/>
    <w:rsid w:val="001F1999"/>
    <w:rsid w:val="001F25B5"/>
    <w:rsid w:val="001F3B09"/>
    <w:rsid w:val="001F425B"/>
    <w:rsid w:val="001F4D77"/>
    <w:rsid w:val="001F50DF"/>
    <w:rsid w:val="001F51A8"/>
    <w:rsid w:val="001F5310"/>
    <w:rsid w:val="001F6AC8"/>
    <w:rsid w:val="001F6D93"/>
    <w:rsid w:val="001F79D8"/>
    <w:rsid w:val="0020049F"/>
    <w:rsid w:val="0020061C"/>
    <w:rsid w:val="00200B55"/>
    <w:rsid w:val="00201948"/>
    <w:rsid w:val="00201AFC"/>
    <w:rsid w:val="002021D9"/>
    <w:rsid w:val="0020244A"/>
    <w:rsid w:val="002026E4"/>
    <w:rsid w:val="00202C07"/>
    <w:rsid w:val="00202CF7"/>
    <w:rsid w:val="0020360E"/>
    <w:rsid w:val="00203AA8"/>
    <w:rsid w:val="002048A8"/>
    <w:rsid w:val="00204A27"/>
    <w:rsid w:val="00204D80"/>
    <w:rsid w:val="00206538"/>
    <w:rsid w:val="00207017"/>
    <w:rsid w:val="00210684"/>
    <w:rsid w:val="00210D5A"/>
    <w:rsid w:val="00210DFD"/>
    <w:rsid w:val="00211378"/>
    <w:rsid w:val="00211405"/>
    <w:rsid w:val="00211918"/>
    <w:rsid w:val="00211E35"/>
    <w:rsid w:val="0021222C"/>
    <w:rsid w:val="00212937"/>
    <w:rsid w:val="00212BB9"/>
    <w:rsid w:val="0021320F"/>
    <w:rsid w:val="002135EB"/>
    <w:rsid w:val="00213AA2"/>
    <w:rsid w:val="00213D75"/>
    <w:rsid w:val="00214106"/>
    <w:rsid w:val="0021457D"/>
    <w:rsid w:val="00214AB3"/>
    <w:rsid w:val="00215979"/>
    <w:rsid w:val="002160E5"/>
    <w:rsid w:val="0021626D"/>
    <w:rsid w:val="002163CE"/>
    <w:rsid w:val="0021647F"/>
    <w:rsid w:val="002168AF"/>
    <w:rsid w:val="00216B51"/>
    <w:rsid w:val="00217049"/>
    <w:rsid w:val="00217180"/>
    <w:rsid w:val="00217DAB"/>
    <w:rsid w:val="002206C0"/>
    <w:rsid w:val="00221AE5"/>
    <w:rsid w:val="00221D75"/>
    <w:rsid w:val="00221E75"/>
    <w:rsid w:val="00222776"/>
    <w:rsid w:val="00222FBF"/>
    <w:rsid w:val="00223203"/>
    <w:rsid w:val="00224B78"/>
    <w:rsid w:val="00225554"/>
    <w:rsid w:val="00226957"/>
    <w:rsid w:val="00226C29"/>
    <w:rsid w:val="002275B2"/>
    <w:rsid w:val="00227F98"/>
    <w:rsid w:val="002303BD"/>
    <w:rsid w:val="00231469"/>
    <w:rsid w:val="00231620"/>
    <w:rsid w:val="00231930"/>
    <w:rsid w:val="002325ED"/>
    <w:rsid w:val="002332FD"/>
    <w:rsid w:val="00233561"/>
    <w:rsid w:val="00233D51"/>
    <w:rsid w:val="00234159"/>
    <w:rsid w:val="00234E72"/>
    <w:rsid w:val="00235E8B"/>
    <w:rsid w:val="00236280"/>
    <w:rsid w:val="00236DAD"/>
    <w:rsid w:val="00236DFD"/>
    <w:rsid w:val="0023718C"/>
    <w:rsid w:val="0023755F"/>
    <w:rsid w:val="00237DA9"/>
    <w:rsid w:val="00240677"/>
    <w:rsid w:val="002408A6"/>
    <w:rsid w:val="00240B22"/>
    <w:rsid w:val="00240D6F"/>
    <w:rsid w:val="00240DD0"/>
    <w:rsid w:val="002413B2"/>
    <w:rsid w:val="00241A97"/>
    <w:rsid w:val="00241CD4"/>
    <w:rsid w:val="0024247A"/>
    <w:rsid w:val="00242884"/>
    <w:rsid w:val="002429A2"/>
    <w:rsid w:val="00242FAD"/>
    <w:rsid w:val="00243AAC"/>
    <w:rsid w:val="00243B1D"/>
    <w:rsid w:val="00243DFC"/>
    <w:rsid w:val="00244B88"/>
    <w:rsid w:val="00244ECB"/>
    <w:rsid w:val="0024509B"/>
    <w:rsid w:val="002453B5"/>
    <w:rsid w:val="00245CDD"/>
    <w:rsid w:val="00245EE5"/>
    <w:rsid w:val="0024602E"/>
    <w:rsid w:val="00247041"/>
    <w:rsid w:val="002479E1"/>
    <w:rsid w:val="00250940"/>
    <w:rsid w:val="00250F39"/>
    <w:rsid w:val="0025117C"/>
    <w:rsid w:val="00251C00"/>
    <w:rsid w:val="00251E8A"/>
    <w:rsid w:val="002521D2"/>
    <w:rsid w:val="002537A5"/>
    <w:rsid w:val="0025386C"/>
    <w:rsid w:val="00254272"/>
    <w:rsid w:val="00254B67"/>
    <w:rsid w:val="00254DFB"/>
    <w:rsid w:val="00254EB3"/>
    <w:rsid w:val="0025514C"/>
    <w:rsid w:val="00255DFC"/>
    <w:rsid w:val="0025615A"/>
    <w:rsid w:val="00257D2B"/>
    <w:rsid w:val="00257D82"/>
    <w:rsid w:val="00260323"/>
    <w:rsid w:val="00260733"/>
    <w:rsid w:val="00261422"/>
    <w:rsid w:val="002614A1"/>
    <w:rsid w:val="00261601"/>
    <w:rsid w:val="00261F3D"/>
    <w:rsid w:val="00261F82"/>
    <w:rsid w:val="002620AD"/>
    <w:rsid w:val="0026218F"/>
    <w:rsid w:val="00262614"/>
    <w:rsid w:val="00263D01"/>
    <w:rsid w:val="00264DFD"/>
    <w:rsid w:val="00264F32"/>
    <w:rsid w:val="002658CE"/>
    <w:rsid w:val="00266962"/>
    <w:rsid w:val="00267079"/>
    <w:rsid w:val="002671D4"/>
    <w:rsid w:val="00267529"/>
    <w:rsid w:val="002676BD"/>
    <w:rsid w:val="00267D5C"/>
    <w:rsid w:val="002703E3"/>
    <w:rsid w:val="002704F5"/>
    <w:rsid w:val="002706E0"/>
    <w:rsid w:val="00270DB7"/>
    <w:rsid w:val="00271C4F"/>
    <w:rsid w:val="002728E6"/>
    <w:rsid w:val="00273371"/>
    <w:rsid w:val="00273958"/>
    <w:rsid w:val="00273C87"/>
    <w:rsid w:val="002742CF"/>
    <w:rsid w:val="0027558C"/>
    <w:rsid w:val="002757FA"/>
    <w:rsid w:val="00275C0D"/>
    <w:rsid w:val="0027625C"/>
    <w:rsid w:val="002766C1"/>
    <w:rsid w:val="00276871"/>
    <w:rsid w:val="0027691D"/>
    <w:rsid w:val="002771E3"/>
    <w:rsid w:val="0027731B"/>
    <w:rsid w:val="00280622"/>
    <w:rsid w:val="00280A35"/>
    <w:rsid w:val="00280B9C"/>
    <w:rsid w:val="0028137C"/>
    <w:rsid w:val="002819D7"/>
    <w:rsid w:val="002819F0"/>
    <w:rsid w:val="00281A35"/>
    <w:rsid w:val="00282028"/>
    <w:rsid w:val="00282E79"/>
    <w:rsid w:val="00282FD0"/>
    <w:rsid w:val="002835FF"/>
    <w:rsid w:val="002842B9"/>
    <w:rsid w:val="002842DC"/>
    <w:rsid w:val="0028486E"/>
    <w:rsid w:val="00284B5D"/>
    <w:rsid w:val="002850CD"/>
    <w:rsid w:val="00285749"/>
    <w:rsid w:val="00285B33"/>
    <w:rsid w:val="00286097"/>
    <w:rsid w:val="0028614E"/>
    <w:rsid w:val="002864FB"/>
    <w:rsid w:val="00286506"/>
    <w:rsid w:val="002865B3"/>
    <w:rsid w:val="002867D1"/>
    <w:rsid w:val="0028711B"/>
    <w:rsid w:val="00287595"/>
    <w:rsid w:val="002876B7"/>
    <w:rsid w:val="00287886"/>
    <w:rsid w:val="002903DC"/>
    <w:rsid w:val="00290BF5"/>
    <w:rsid w:val="00290DED"/>
    <w:rsid w:val="002927D4"/>
    <w:rsid w:val="00293123"/>
    <w:rsid w:val="002931F9"/>
    <w:rsid w:val="002935FF"/>
    <w:rsid w:val="00293FA1"/>
    <w:rsid w:val="00294367"/>
    <w:rsid w:val="0029492C"/>
    <w:rsid w:val="0029499E"/>
    <w:rsid w:val="00294B4A"/>
    <w:rsid w:val="00294E75"/>
    <w:rsid w:val="0029509F"/>
    <w:rsid w:val="002950B1"/>
    <w:rsid w:val="002952D5"/>
    <w:rsid w:val="00295F62"/>
    <w:rsid w:val="00296FD5"/>
    <w:rsid w:val="00297A18"/>
    <w:rsid w:val="00297C02"/>
    <w:rsid w:val="002A0337"/>
    <w:rsid w:val="002A03C7"/>
    <w:rsid w:val="002A0BE3"/>
    <w:rsid w:val="002A0CE2"/>
    <w:rsid w:val="002A1783"/>
    <w:rsid w:val="002A20AB"/>
    <w:rsid w:val="002A30C6"/>
    <w:rsid w:val="002A36C1"/>
    <w:rsid w:val="002A36F8"/>
    <w:rsid w:val="002A3C94"/>
    <w:rsid w:val="002A3F6D"/>
    <w:rsid w:val="002A40FD"/>
    <w:rsid w:val="002A4BF7"/>
    <w:rsid w:val="002A4D9D"/>
    <w:rsid w:val="002A52AE"/>
    <w:rsid w:val="002A6227"/>
    <w:rsid w:val="002A6428"/>
    <w:rsid w:val="002A67A7"/>
    <w:rsid w:val="002A718A"/>
    <w:rsid w:val="002A779D"/>
    <w:rsid w:val="002A7C7C"/>
    <w:rsid w:val="002A7CD8"/>
    <w:rsid w:val="002A7CE0"/>
    <w:rsid w:val="002A7D4F"/>
    <w:rsid w:val="002B024C"/>
    <w:rsid w:val="002B095F"/>
    <w:rsid w:val="002B1023"/>
    <w:rsid w:val="002B13D1"/>
    <w:rsid w:val="002B1C14"/>
    <w:rsid w:val="002B1E3D"/>
    <w:rsid w:val="002B20D1"/>
    <w:rsid w:val="002B214C"/>
    <w:rsid w:val="002B2C4A"/>
    <w:rsid w:val="002B2D04"/>
    <w:rsid w:val="002B2E21"/>
    <w:rsid w:val="002B3022"/>
    <w:rsid w:val="002B3249"/>
    <w:rsid w:val="002B377F"/>
    <w:rsid w:val="002B4A1B"/>
    <w:rsid w:val="002B4EDF"/>
    <w:rsid w:val="002B5398"/>
    <w:rsid w:val="002B655D"/>
    <w:rsid w:val="002B6825"/>
    <w:rsid w:val="002B68D5"/>
    <w:rsid w:val="002B6D11"/>
    <w:rsid w:val="002B6ECB"/>
    <w:rsid w:val="002B70BD"/>
    <w:rsid w:val="002B70D7"/>
    <w:rsid w:val="002B75CE"/>
    <w:rsid w:val="002B7603"/>
    <w:rsid w:val="002B7C9A"/>
    <w:rsid w:val="002C077E"/>
    <w:rsid w:val="002C0CAC"/>
    <w:rsid w:val="002C0F84"/>
    <w:rsid w:val="002C1325"/>
    <w:rsid w:val="002C1CA2"/>
    <w:rsid w:val="002C31C7"/>
    <w:rsid w:val="002C333E"/>
    <w:rsid w:val="002C3949"/>
    <w:rsid w:val="002C3DE3"/>
    <w:rsid w:val="002C441B"/>
    <w:rsid w:val="002C44AC"/>
    <w:rsid w:val="002C4738"/>
    <w:rsid w:val="002C539F"/>
    <w:rsid w:val="002C6828"/>
    <w:rsid w:val="002C7630"/>
    <w:rsid w:val="002C7B4F"/>
    <w:rsid w:val="002D04C8"/>
    <w:rsid w:val="002D2754"/>
    <w:rsid w:val="002D2E72"/>
    <w:rsid w:val="002D3031"/>
    <w:rsid w:val="002D34BE"/>
    <w:rsid w:val="002D38BD"/>
    <w:rsid w:val="002D4408"/>
    <w:rsid w:val="002D4D9C"/>
    <w:rsid w:val="002D53A1"/>
    <w:rsid w:val="002D5421"/>
    <w:rsid w:val="002D55D2"/>
    <w:rsid w:val="002D5B57"/>
    <w:rsid w:val="002D5DC7"/>
    <w:rsid w:val="002D67A9"/>
    <w:rsid w:val="002D6819"/>
    <w:rsid w:val="002D6F44"/>
    <w:rsid w:val="002D70B0"/>
    <w:rsid w:val="002D7FFE"/>
    <w:rsid w:val="002E028A"/>
    <w:rsid w:val="002E05DD"/>
    <w:rsid w:val="002E0626"/>
    <w:rsid w:val="002E0D59"/>
    <w:rsid w:val="002E0FA2"/>
    <w:rsid w:val="002E1F0A"/>
    <w:rsid w:val="002E2AC1"/>
    <w:rsid w:val="002E3AC7"/>
    <w:rsid w:val="002E3EEA"/>
    <w:rsid w:val="002E5112"/>
    <w:rsid w:val="002E5732"/>
    <w:rsid w:val="002E7A65"/>
    <w:rsid w:val="002F0657"/>
    <w:rsid w:val="002F0884"/>
    <w:rsid w:val="002F0A59"/>
    <w:rsid w:val="002F0D75"/>
    <w:rsid w:val="002F27A5"/>
    <w:rsid w:val="002F2B4D"/>
    <w:rsid w:val="002F40F3"/>
    <w:rsid w:val="002F444E"/>
    <w:rsid w:val="002F5608"/>
    <w:rsid w:val="002F5B9F"/>
    <w:rsid w:val="002F5CA9"/>
    <w:rsid w:val="002F5E0E"/>
    <w:rsid w:val="002F5EFD"/>
    <w:rsid w:val="002F617C"/>
    <w:rsid w:val="002F6724"/>
    <w:rsid w:val="002F67B7"/>
    <w:rsid w:val="002F6B22"/>
    <w:rsid w:val="002F6FC8"/>
    <w:rsid w:val="002F7006"/>
    <w:rsid w:val="002F716C"/>
    <w:rsid w:val="002F79AB"/>
    <w:rsid w:val="002F7F2C"/>
    <w:rsid w:val="0030078F"/>
    <w:rsid w:val="003010D4"/>
    <w:rsid w:val="00301204"/>
    <w:rsid w:val="003025CC"/>
    <w:rsid w:val="003028ED"/>
    <w:rsid w:val="00302BCC"/>
    <w:rsid w:val="00302D64"/>
    <w:rsid w:val="00302F1A"/>
    <w:rsid w:val="00304967"/>
    <w:rsid w:val="00304DE5"/>
    <w:rsid w:val="00304EDF"/>
    <w:rsid w:val="00304F65"/>
    <w:rsid w:val="003050AC"/>
    <w:rsid w:val="003056EE"/>
    <w:rsid w:val="00305D41"/>
    <w:rsid w:val="0030636A"/>
    <w:rsid w:val="0030703B"/>
    <w:rsid w:val="00307AEE"/>
    <w:rsid w:val="00307CDB"/>
    <w:rsid w:val="00307FE1"/>
    <w:rsid w:val="00310A35"/>
    <w:rsid w:val="00311384"/>
    <w:rsid w:val="00311E90"/>
    <w:rsid w:val="0031202B"/>
    <w:rsid w:val="003126FD"/>
    <w:rsid w:val="003129FF"/>
    <w:rsid w:val="00312C95"/>
    <w:rsid w:val="00312CBC"/>
    <w:rsid w:val="00312D55"/>
    <w:rsid w:val="0031319A"/>
    <w:rsid w:val="00313D21"/>
    <w:rsid w:val="00314BA6"/>
    <w:rsid w:val="00314CA5"/>
    <w:rsid w:val="00314E9F"/>
    <w:rsid w:val="00315255"/>
    <w:rsid w:val="00315507"/>
    <w:rsid w:val="003158EF"/>
    <w:rsid w:val="00315AC2"/>
    <w:rsid w:val="003165E9"/>
    <w:rsid w:val="0031687C"/>
    <w:rsid w:val="0031707F"/>
    <w:rsid w:val="003173F9"/>
    <w:rsid w:val="0032022F"/>
    <w:rsid w:val="00321179"/>
    <w:rsid w:val="00321579"/>
    <w:rsid w:val="0032173A"/>
    <w:rsid w:val="00322525"/>
    <w:rsid w:val="00323882"/>
    <w:rsid w:val="0032431D"/>
    <w:rsid w:val="00324D60"/>
    <w:rsid w:val="003258D9"/>
    <w:rsid w:val="0032611A"/>
    <w:rsid w:val="00326144"/>
    <w:rsid w:val="0032662A"/>
    <w:rsid w:val="00326B7D"/>
    <w:rsid w:val="003273D5"/>
    <w:rsid w:val="00330497"/>
    <w:rsid w:val="0033055C"/>
    <w:rsid w:val="00330983"/>
    <w:rsid w:val="00331698"/>
    <w:rsid w:val="00331F72"/>
    <w:rsid w:val="00332846"/>
    <w:rsid w:val="00332EF4"/>
    <w:rsid w:val="0033469C"/>
    <w:rsid w:val="00334E00"/>
    <w:rsid w:val="003361E8"/>
    <w:rsid w:val="0033687D"/>
    <w:rsid w:val="0033721C"/>
    <w:rsid w:val="003373B0"/>
    <w:rsid w:val="00337830"/>
    <w:rsid w:val="00337E62"/>
    <w:rsid w:val="00341233"/>
    <w:rsid w:val="003412C2"/>
    <w:rsid w:val="003417FA"/>
    <w:rsid w:val="00341ABF"/>
    <w:rsid w:val="00341B3F"/>
    <w:rsid w:val="00342CC2"/>
    <w:rsid w:val="00344C02"/>
    <w:rsid w:val="0034523B"/>
    <w:rsid w:val="00345621"/>
    <w:rsid w:val="00346DF1"/>
    <w:rsid w:val="00346F71"/>
    <w:rsid w:val="003478A5"/>
    <w:rsid w:val="00350439"/>
    <w:rsid w:val="003507B8"/>
    <w:rsid w:val="00350AD7"/>
    <w:rsid w:val="003516A5"/>
    <w:rsid w:val="00352734"/>
    <w:rsid w:val="00352A82"/>
    <w:rsid w:val="00352C48"/>
    <w:rsid w:val="00352D98"/>
    <w:rsid w:val="00352E2D"/>
    <w:rsid w:val="003533FA"/>
    <w:rsid w:val="00353A21"/>
    <w:rsid w:val="00353CC7"/>
    <w:rsid w:val="00354006"/>
    <w:rsid w:val="003545FF"/>
    <w:rsid w:val="00354C4D"/>
    <w:rsid w:val="003554CC"/>
    <w:rsid w:val="00355AEF"/>
    <w:rsid w:val="00355C62"/>
    <w:rsid w:val="00356520"/>
    <w:rsid w:val="00356757"/>
    <w:rsid w:val="003568E2"/>
    <w:rsid w:val="00356931"/>
    <w:rsid w:val="00356CF4"/>
    <w:rsid w:val="0036013B"/>
    <w:rsid w:val="003603A3"/>
    <w:rsid w:val="003604E7"/>
    <w:rsid w:val="00360657"/>
    <w:rsid w:val="003611FD"/>
    <w:rsid w:val="00361903"/>
    <w:rsid w:val="003625FE"/>
    <w:rsid w:val="00362D98"/>
    <w:rsid w:val="00362F66"/>
    <w:rsid w:val="0036344B"/>
    <w:rsid w:val="003636E1"/>
    <w:rsid w:val="003638E0"/>
    <w:rsid w:val="0036459A"/>
    <w:rsid w:val="00364685"/>
    <w:rsid w:val="00364748"/>
    <w:rsid w:val="0036541E"/>
    <w:rsid w:val="0036550D"/>
    <w:rsid w:val="00365576"/>
    <w:rsid w:val="003658B5"/>
    <w:rsid w:val="00365A53"/>
    <w:rsid w:val="00365AF7"/>
    <w:rsid w:val="00365BB1"/>
    <w:rsid w:val="00367181"/>
    <w:rsid w:val="0036769D"/>
    <w:rsid w:val="0036780D"/>
    <w:rsid w:val="00367F93"/>
    <w:rsid w:val="0037024C"/>
    <w:rsid w:val="00371705"/>
    <w:rsid w:val="00371D1A"/>
    <w:rsid w:val="00371DEA"/>
    <w:rsid w:val="0037348A"/>
    <w:rsid w:val="00373892"/>
    <w:rsid w:val="00373AA5"/>
    <w:rsid w:val="00373F77"/>
    <w:rsid w:val="00374013"/>
    <w:rsid w:val="0037432A"/>
    <w:rsid w:val="003749DC"/>
    <w:rsid w:val="00374BE1"/>
    <w:rsid w:val="00374C63"/>
    <w:rsid w:val="00374C87"/>
    <w:rsid w:val="003755E0"/>
    <w:rsid w:val="0037569F"/>
    <w:rsid w:val="00375BEA"/>
    <w:rsid w:val="00375F76"/>
    <w:rsid w:val="0037666C"/>
    <w:rsid w:val="003769B5"/>
    <w:rsid w:val="00377120"/>
    <w:rsid w:val="00377302"/>
    <w:rsid w:val="0037796B"/>
    <w:rsid w:val="00377ED8"/>
    <w:rsid w:val="003802D8"/>
    <w:rsid w:val="0038051E"/>
    <w:rsid w:val="003810F4"/>
    <w:rsid w:val="00381734"/>
    <w:rsid w:val="00381F18"/>
    <w:rsid w:val="0038288E"/>
    <w:rsid w:val="00382B1C"/>
    <w:rsid w:val="0038370C"/>
    <w:rsid w:val="00384A4C"/>
    <w:rsid w:val="00384E38"/>
    <w:rsid w:val="003852B5"/>
    <w:rsid w:val="0038546F"/>
    <w:rsid w:val="00385958"/>
    <w:rsid w:val="00386153"/>
    <w:rsid w:val="00386BAB"/>
    <w:rsid w:val="00386E2B"/>
    <w:rsid w:val="003870F0"/>
    <w:rsid w:val="00387653"/>
    <w:rsid w:val="00387662"/>
    <w:rsid w:val="00387D7D"/>
    <w:rsid w:val="00390379"/>
    <w:rsid w:val="0039065A"/>
    <w:rsid w:val="003907D7"/>
    <w:rsid w:val="00390893"/>
    <w:rsid w:val="003911C9"/>
    <w:rsid w:val="00391BE5"/>
    <w:rsid w:val="00391EB9"/>
    <w:rsid w:val="0039283B"/>
    <w:rsid w:val="00392986"/>
    <w:rsid w:val="00392A39"/>
    <w:rsid w:val="00392BFB"/>
    <w:rsid w:val="00392E1A"/>
    <w:rsid w:val="00392E55"/>
    <w:rsid w:val="00393509"/>
    <w:rsid w:val="003937F2"/>
    <w:rsid w:val="00394178"/>
    <w:rsid w:val="00394457"/>
    <w:rsid w:val="003945FC"/>
    <w:rsid w:val="003946E1"/>
    <w:rsid w:val="0039531F"/>
    <w:rsid w:val="0039557C"/>
    <w:rsid w:val="003957CC"/>
    <w:rsid w:val="003959D4"/>
    <w:rsid w:val="0039634F"/>
    <w:rsid w:val="00396ABF"/>
    <w:rsid w:val="00396F6E"/>
    <w:rsid w:val="003972C8"/>
    <w:rsid w:val="003972D2"/>
    <w:rsid w:val="003974C3"/>
    <w:rsid w:val="00397E84"/>
    <w:rsid w:val="00397EE5"/>
    <w:rsid w:val="003A0447"/>
    <w:rsid w:val="003A0553"/>
    <w:rsid w:val="003A11BE"/>
    <w:rsid w:val="003A1DDD"/>
    <w:rsid w:val="003A1EE6"/>
    <w:rsid w:val="003A20EF"/>
    <w:rsid w:val="003A25A0"/>
    <w:rsid w:val="003A2B94"/>
    <w:rsid w:val="003A2D31"/>
    <w:rsid w:val="003A2E89"/>
    <w:rsid w:val="003A300C"/>
    <w:rsid w:val="003A31E2"/>
    <w:rsid w:val="003A39E6"/>
    <w:rsid w:val="003A3E2B"/>
    <w:rsid w:val="003A4083"/>
    <w:rsid w:val="003A4205"/>
    <w:rsid w:val="003A4477"/>
    <w:rsid w:val="003A44C4"/>
    <w:rsid w:val="003A4E85"/>
    <w:rsid w:val="003A5A5C"/>
    <w:rsid w:val="003A5DC8"/>
    <w:rsid w:val="003A5FFD"/>
    <w:rsid w:val="003A61AF"/>
    <w:rsid w:val="003A6768"/>
    <w:rsid w:val="003A6D2C"/>
    <w:rsid w:val="003A6FA3"/>
    <w:rsid w:val="003A750E"/>
    <w:rsid w:val="003B049F"/>
    <w:rsid w:val="003B0A02"/>
    <w:rsid w:val="003B0FC6"/>
    <w:rsid w:val="003B125E"/>
    <w:rsid w:val="003B1B97"/>
    <w:rsid w:val="003B2BB0"/>
    <w:rsid w:val="003B2D86"/>
    <w:rsid w:val="003B2E89"/>
    <w:rsid w:val="003B2F81"/>
    <w:rsid w:val="003B41A6"/>
    <w:rsid w:val="003B41E3"/>
    <w:rsid w:val="003B462D"/>
    <w:rsid w:val="003B4882"/>
    <w:rsid w:val="003B4AA6"/>
    <w:rsid w:val="003B55E8"/>
    <w:rsid w:val="003B57A7"/>
    <w:rsid w:val="003B5C9B"/>
    <w:rsid w:val="003B6795"/>
    <w:rsid w:val="003B7003"/>
    <w:rsid w:val="003B7441"/>
    <w:rsid w:val="003B7A12"/>
    <w:rsid w:val="003B7B0F"/>
    <w:rsid w:val="003C13FD"/>
    <w:rsid w:val="003C174E"/>
    <w:rsid w:val="003C2439"/>
    <w:rsid w:val="003C2B87"/>
    <w:rsid w:val="003C3590"/>
    <w:rsid w:val="003C3946"/>
    <w:rsid w:val="003C3B60"/>
    <w:rsid w:val="003C40BA"/>
    <w:rsid w:val="003C42DB"/>
    <w:rsid w:val="003C4EBF"/>
    <w:rsid w:val="003C5284"/>
    <w:rsid w:val="003C5B1B"/>
    <w:rsid w:val="003C5C30"/>
    <w:rsid w:val="003C5EB2"/>
    <w:rsid w:val="003C5F68"/>
    <w:rsid w:val="003C6183"/>
    <w:rsid w:val="003C7929"/>
    <w:rsid w:val="003D05EA"/>
    <w:rsid w:val="003D1275"/>
    <w:rsid w:val="003D12F0"/>
    <w:rsid w:val="003D19E9"/>
    <w:rsid w:val="003D1CE3"/>
    <w:rsid w:val="003D1EC3"/>
    <w:rsid w:val="003D258B"/>
    <w:rsid w:val="003D2E0F"/>
    <w:rsid w:val="003D368C"/>
    <w:rsid w:val="003D3FC8"/>
    <w:rsid w:val="003D4095"/>
    <w:rsid w:val="003D4303"/>
    <w:rsid w:val="003D5A12"/>
    <w:rsid w:val="003D5B20"/>
    <w:rsid w:val="003D5B22"/>
    <w:rsid w:val="003D60CC"/>
    <w:rsid w:val="003D6163"/>
    <w:rsid w:val="003D662B"/>
    <w:rsid w:val="003D6B7F"/>
    <w:rsid w:val="003D6E6A"/>
    <w:rsid w:val="003D7002"/>
    <w:rsid w:val="003D73C0"/>
    <w:rsid w:val="003D76C8"/>
    <w:rsid w:val="003D7862"/>
    <w:rsid w:val="003D78B3"/>
    <w:rsid w:val="003D7C0C"/>
    <w:rsid w:val="003D7DDD"/>
    <w:rsid w:val="003E01AC"/>
    <w:rsid w:val="003E01CB"/>
    <w:rsid w:val="003E0DE3"/>
    <w:rsid w:val="003E29AF"/>
    <w:rsid w:val="003E2C03"/>
    <w:rsid w:val="003E2C3F"/>
    <w:rsid w:val="003E2FCB"/>
    <w:rsid w:val="003E3057"/>
    <w:rsid w:val="003E31E3"/>
    <w:rsid w:val="003E42FE"/>
    <w:rsid w:val="003E4454"/>
    <w:rsid w:val="003E550D"/>
    <w:rsid w:val="003E5A46"/>
    <w:rsid w:val="003E5C1F"/>
    <w:rsid w:val="003E5EB9"/>
    <w:rsid w:val="003E66FF"/>
    <w:rsid w:val="003E6839"/>
    <w:rsid w:val="003E6F76"/>
    <w:rsid w:val="003E6FAD"/>
    <w:rsid w:val="003E71D7"/>
    <w:rsid w:val="003E720F"/>
    <w:rsid w:val="003E7766"/>
    <w:rsid w:val="003E77A5"/>
    <w:rsid w:val="003E7E22"/>
    <w:rsid w:val="003F041A"/>
    <w:rsid w:val="003F06D0"/>
    <w:rsid w:val="003F06ED"/>
    <w:rsid w:val="003F1612"/>
    <w:rsid w:val="003F1DB6"/>
    <w:rsid w:val="003F2D49"/>
    <w:rsid w:val="003F306B"/>
    <w:rsid w:val="003F3457"/>
    <w:rsid w:val="003F366B"/>
    <w:rsid w:val="003F3960"/>
    <w:rsid w:val="003F42D2"/>
    <w:rsid w:val="003F47A0"/>
    <w:rsid w:val="003F48A3"/>
    <w:rsid w:val="003F60F2"/>
    <w:rsid w:val="003F611F"/>
    <w:rsid w:val="003F6452"/>
    <w:rsid w:val="003F6C9C"/>
    <w:rsid w:val="003F6F13"/>
    <w:rsid w:val="003F7234"/>
    <w:rsid w:val="003F7BF8"/>
    <w:rsid w:val="003F7E53"/>
    <w:rsid w:val="00400946"/>
    <w:rsid w:val="00401068"/>
    <w:rsid w:val="00402286"/>
    <w:rsid w:val="00402DC7"/>
    <w:rsid w:val="004032A1"/>
    <w:rsid w:val="00403553"/>
    <w:rsid w:val="004039DC"/>
    <w:rsid w:val="00406285"/>
    <w:rsid w:val="00406558"/>
    <w:rsid w:val="00406A0E"/>
    <w:rsid w:val="00406CD7"/>
    <w:rsid w:val="00407109"/>
    <w:rsid w:val="00407578"/>
    <w:rsid w:val="004105C1"/>
    <w:rsid w:val="00410DCD"/>
    <w:rsid w:val="00411196"/>
    <w:rsid w:val="00411F53"/>
    <w:rsid w:val="0041212C"/>
    <w:rsid w:val="00412653"/>
    <w:rsid w:val="00412AFB"/>
    <w:rsid w:val="00413351"/>
    <w:rsid w:val="00413414"/>
    <w:rsid w:val="00413808"/>
    <w:rsid w:val="00414914"/>
    <w:rsid w:val="00414D41"/>
    <w:rsid w:val="00414EA7"/>
    <w:rsid w:val="00414F89"/>
    <w:rsid w:val="00415024"/>
    <w:rsid w:val="00415236"/>
    <w:rsid w:val="004156CD"/>
    <w:rsid w:val="00415DA4"/>
    <w:rsid w:val="00415DF5"/>
    <w:rsid w:val="00416148"/>
    <w:rsid w:val="00416473"/>
    <w:rsid w:val="004164B9"/>
    <w:rsid w:val="00416933"/>
    <w:rsid w:val="0041694E"/>
    <w:rsid w:val="0041743E"/>
    <w:rsid w:val="004177DD"/>
    <w:rsid w:val="00421C4C"/>
    <w:rsid w:val="00421F53"/>
    <w:rsid w:val="00422BA6"/>
    <w:rsid w:val="00422E7E"/>
    <w:rsid w:val="00423432"/>
    <w:rsid w:val="00423B23"/>
    <w:rsid w:val="004245B8"/>
    <w:rsid w:val="004245F3"/>
    <w:rsid w:val="0042509A"/>
    <w:rsid w:val="0042553C"/>
    <w:rsid w:val="00425622"/>
    <w:rsid w:val="00425AF5"/>
    <w:rsid w:val="00426AC3"/>
    <w:rsid w:val="004277A7"/>
    <w:rsid w:val="00427B3F"/>
    <w:rsid w:val="00427BBA"/>
    <w:rsid w:val="00427D80"/>
    <w:rsid w:val="00430141"/>
    <w:rsid w:val="00430280"/>
    <w:rsid w:val="00430363"/>
    <w:rsid w:val="00430A75"/>
    <w:rsid w:val="00430C9D"/>
    <w:rsid w:val="00430F64"/>
    <w:rsid w:val="004311C6"/>
    <w:rsid w:val="004316AD"/>
    <w:rsid w:val="004316C8"/>
    <w:rsid w:val="0043172B"/>
    <w:rsid w:val="00431F1A"/>
    <w:rsid w:val="00433416"/>
    <w:rsid w:val="0043370E"/>
    <w:rsid w:val="004337DD"/>
    <w:rsid w:val="00433FD1"/>
    <w:rsid w:val="00434A78"/>
    <w:rsid w:val="0043526B"/>
    <w:rsid w:val="0043647C"/>
    <w:rsid w:val="0043651F"/>
    <w:rsid w:val="0043686D"/>
    <w:rsid w:val="00436900"/>
    <w:rsid w:val="004370FF"/>
    <w:rsid w:val="00437132"/>
    <w:rsid w:val="0043744D"/>
    <w:rsid w:val="00437ED5"/>
    <w:rsid w:val="004400A2"/>
    <w:rsid w:val="004404AD"/>
    <w:rsid w:val="00440C07"/>
    <w:rsid w:val="004415F0"/>
    <w:rsid w:val="00441E02"/>
    <w:rsid w:val="004424E1"/>
    <w:rsid w:val="004441C5"/>
    <w:rsid w:val="00444960"/>
    <w:rsid w:val="0044525F"/>
    <w:rsid w:val="00445344"/>
    <w:rsid w:val="00446019"/>
    <w:rsid w:val="004463FB"/>
    <w:rsid w:val="004465A1"/>
    <w:rsid w:val="0045013B"/>
    <w:rsid w:val="00450478"/>
    <w:rsid w:val="00450561"/>
    <w:rsid w:val="004506F8"/>
    <w:rsid w:val="00450A3C"/>
    <w:rsid w:val="00450D9E"/>
    <w:rsid w:val="00451570"/>
    <w:rsid w:val="00451CF2"/>
    <w:rsid w:val="00452D16"/>
    <w:rsid w:val="00452FC7"/>
    <w:rsid w:val="00453055"/>
    <w:rsid w:val="00453909"/>
    <w:rsid w:val="004548EE"/>
    <w:rsid w:val="00454ACE"/>
    <w:rsid w:val="004552F4"/>
    <w:rsid w:val="004559B1"/>
    <w:rsid w:val="00455A0A"/>
    <w:rsid w:val="00455DD4"/>
    <w:rsid w:val="00455EF0"/>
    <w:rsid w:val="00455F67"/>
    <w:rsid w:val="00456004"/>
    <w:rsid w:val="004600E2"/>
    <w:rsid w:val="00460366"/>
    <w:rsid w:val="0046076D"/>
    <w:rsid w:val="00460B38"/>
    <w:rsid w:val="00461222"/>
    <w:rsid w:val="0046206E"/>
    <w:rsid w:val="00462087"/>
    <w:rsid w:val="00463D6F"/>
    <w:rsid w:val="00464F04"/>
    <w:rsid w:val="0046531B"/>
    <w:rsid w:val="00465C4C"/>
    <w:rsid w:val="00466493"/>
    <w:rsid w:val="00466B94"/>
    <w:rsid w:val="00470934"/>
    <w:rsid w:val="00470A91"/>
    <w:rsid w:val="0047127F"/>
    <w:rsid w:val="004713ED"/>
    <w:rsid w:val="00471B39"/>
    <w:rsid w:val="00471BD1"/>
    <w:rsid w:val="00472C0D"/>
    <w:rsid w:val="00473053"/>
    <w:rsid w:val="00473166"/>
    <w:rsid w:val="004734BE"/>
    <w:rsid w:val="0047394F"/>
    <w:rsid w:val="00473EEF"/>
    <w:rsid w:val="004740D1"/>
    <w:rsid w:val="0047547B"/>
    <w:rsid w:val="004758DE"/>
    <w:rsid w:val="00475CD1"/>
    <w:rsid w:val="00475DA8"/>
    <w:rsid w:val="00475E55"/>
    <w:rsid w:val="00475F0B"/>
    <w:rsid w:val="0047640E"/>
    <w:rsid w:val="00476425"/>
    <w:rsid w:val="00476C6E"/>
    <w:rsid w:val="0047710F"/>
    <w:rsid w:val="00477566"/>
    <w:rsid w:val="004802A4"/>
    <w:rsid w:val="004809A8"/>
    <w:rsid w:val="00480B24"/>
    <w:rsid w:val="00480CD8"/>
    <w:rsid w:val="00481169"/>
    <w:rsid w:val="00482158"/>
    <w:rsid w:val="0048430F"/>
    <w:rsid w:val="00484380"/>
    <w:rsid w:val="00484AC5"/>
    <w:rsid w:val="00484AD0"/>
    <w:rsid w:val="00484AEF"/>
    <w:rsid w:val="00484C07"/>
    <w:rsid w:val="00484EFA"/>
    <w:rsid w:val="00484F06"/>
    <w:rsid w:val="0048543C"/>
    <w:rsid w:val="00485FC6"/>
    <w:rsid w:val="0049055C"/>
    <w:rsid w:val="00490929"/>
    <w:rsid w:val="00491668"/>
    <w:rsid w:val="004927AC"/>
    <w:rsid w:val="00492AA3"/>
    <w:rsid w:val="00492B1C"/>
    <w:rsid w:val="00492BBB"/>
    <w:rsid w:val="00492FE0"/>
    <w:rsid w:val="004932FC"/>
    <w:rsid w:val="00493346"/>
    <w:rsid w:val="0049463E"/>
    <w:rsid w:val="00494F93"/>
    <w:rsid w:val="00495585"/>
    <w:rsid w:val="0049572E"/>
    <w:rsid w:val="00495BC1"/>
    <w:rsid w:val="00496175"/>
    <w:rsid w:val="00496503"/>
    <w:rsid w:val="004966D1"/>
    <w:rsid w:val="00497112"/>
    <w:rsid w:val="004976AE"/>
    <w:rsid w:val="00497AFD"/>
    <w:rsid w:val="004A02C1"/>
    <w:rsid w:val="004A03FE"/>
    <w:rsid w:val="004A17E2"/>
    <w:rsid w:val="004A1B97"/>
    <w:rsid w:val="004A2430"/>
    <w:rsid w:val="004A26F3"/>
    <w:rsid w:val="004A282F"/>
    <w:rsid w:val="004A2A56"/>
    <w:rsid w:val="004A37D4"/>
    <w:rsid w:val="004A380F"/>
    <w:rsid w:val="004A4433"/>
    <w:rsid w:val="004A471B"/>
    <w:rsid w:val="004A4C19"/>
    <w:rsid w:val="004A5103"/>
    <w:rsid w:val="004A56E5"/>
    <w:rsid w:val="004A57AA"/>
    <w:rsid w:val="004A5DA1"/>
    <w:rsid w:val="004A5EB2"/>
    <w:rsid w:val="004A64F5"/>
    <w:rsid w:val="004A6856"/>
    <w:rsid w:val="004A6DE6"/>
    <w:rsid w:val="004A7634"/>
    <w:rsid w:val="004B086F"/>
    <w:rsid w:val="004B0A1B"/>
    <w:rsid w:val="004B0BFE"/>
    <w:rsid w:val="004B0EAD"/>
    <w:rsid w:val="004B11CC"/>
    <w:rsid w:val="004B140A"/>
    <w:rsid w:val="004B19DF"/>
    <w:rsid w:val="004B1CE9"/>
    <w:rsid w:val="004B2069"/>
    <w:rsid w:val="004B2446"/>
    <w:rsid w:val="004B26F3"/>
    <w:rsid w:val="004B274D"/>
    <w:rsid w:val="004B324B"/>
    <w:rsid w:val="004B4098"/>
    <w:rsid w:val="004B540D"/>
    <w:rsid w:val="004B588E"/>
    <w:rsid w:val="004B6745"/>
    <w:rsid w:val="004B6DCB"/>
    <w:rsid w:val="004B789C"/>
    <w:rsid w:val="004C033F"/>
    <w:rsid w:val="004C105F"/>
    <w:rsid w:val="004C1923"/>
    <w:rsid w:val="004C2199"/>
    <w:rsid w:val="004C2BCC"/>
    <w:rsid w:val="004C2CA1"/>
    <w:rsid w:val="004C3473"/>
    <w:rsid w:val="004C34A7"/>
    <w:rsid w:val="004C3558"/>
    <w:rsid w:val="004C38B9"/>
    <w:rsid w:val="004C39AD"/>
    <w:rsid w:val="004C3F26"/>
    <w:rsid w:val="004C438C"/>
    <w:rsid w:val="004C49E7"/>
    <w:rsid w:val="004C50C0"/>
    <w:rsid w:val="004C5FAE"/>
    <w:rsid w:val="004C68C9"/>
    <w:rsid w:val="004C772C"/>
    <w:rsid w:val="004C777E"/>
    <w:rsid w:val="004C7E02"/>
    <w:rsid w:val="004D072F"/>
    <w:rsid w:val="004D0AC2"/>
    <w:rsid w:val="004D123F"/>
    <w:rsid w:val="004D1985"/>
    <w:rsid w:val="004D3219"/>
    <w:rsid w:val="004D3AEE"/>
    <w:rsid w:val="004D3DFD"/>
    <w:rsid w:val="004D4AB1"/>
    <w:rsid w:val="004D4F43"/>
    <w:rsid w:val="004D5297"/>
    <w:rsid w:val="004D5AF1"/>
    <w:rsid w:val="004D5CF0"/>
    <w:rsid w:val="004D6016"/>
    <w:rsid w:val="004D6784"/>
    <w:rsid w:val="004D69A3"/>
    <w:rsid w:val="004D7434"/>
    <w:rsid w:val="004E0011"/>
    <w:rsid w:val="004E0073"/>
    <w:rsid w:val="004E0DC4"/>
    <w:rsid w:val="004E0F9C"/>
    <w:rsid w:val="004E1CF9"/>
    <w:rsid w:val="004E2CCF"/>
    <w:rsid w:val="004E3679"/>
    <w:rsid w:val="004E50BE"/>
    <w:rsid w:val="004E5347"/>
    <w:rsid w:val="004E5D08"/>
    <w:rsid w:val="004E5E2C"/>
    <w:rsid w:val="004E6409"/>
    <w:rsid w:val="004E69B9"/>
    <w:rsid w:val="004E6FDE"/>
    <w:rsid w:val="004E7D5E"/>
    <w:rsid w:val="004F02C3"/>
    <w:rsid w:val="004F0DFC"/>
    <w:rsid w:val="004F0ED1"/>
    <w:rsid w:val="004F1843"/>
    <w:rsid w:val="004F1A89"/>
    <w:rsid w:val="004F1FD8"/>
    <w:rsid w:val="004F22DE"/>
    <w:rsid w:val="004F312D"/>
    <w:rsid w:val="004F3D9B"/>
    <w:rsid w:val="004F442F"/>
    <w:rsid w:val="004F567C"/>
    <w:rsid w:val="004F5A98"/>
    <w:rsid w:val="004F6A06"/>
    <w:rsid w:val="004F71D8"/>
    <w:rsid w:val="004F7529"/>
    <w:rsid w:val="004F786C"/>
    <w:rsid w:val="004F7F8D"/>
    <w:rsid w:val="005008D2"/>
    <w:rsid w:val="005014D2"/>
    <w:rsid w:val="00502392"/>
    <w:rsid w:val="005026B8"/>
    <w:rsid w:val="005033A9"/>
    <w:rsid w:val="005044D4"/>
    <w:rsid w:val="00504C8A"/>
    <w:rsid w:val="005066C1"/>
    <w:rsid w:val="005069DF"/>
    <w:rsid w:val="00506A86"/>
    <w:rsid w:val="00506E4A"/>
    <w:rsid w:val="00507314"/>
    <w:rsid w:val="005077DE"/>
    <w:rsid w:val="00507A54"/>
    <w:rsid w:val="00507B1B"/>
    <w:rsid w:val="005113AA"/>
    <w:rsid w:val="0051162E"/>
    <w:rsid w:val="00511B69"/>
    <w:rsid w:val="00512AE6"/>
    <w:rsid w:val="0051333F"/>
    <w:rsid w:val="0051508E"/>
    <w:rsid w:val="00516163"/>
    <w:rsid w:val="0051648B"/>
    <w:rsid w:val="005166C1"/>
    <w:rsid w:val="005173E2"/>
    <w:rsid w:val="00517D78"/>
    <w:rsid w:val="00517D90"/>
    <w:rsid w:val="005207EA"/>
    <w:rsid w:val="005208D5"/>
    <w:rsid w:val="00520A14"/>
    <w:rsid w:val="00520FF7"/>
    <w:rsid w:val="00521286"/>
    <w:rsid w:val="0052128C"/>
    <w:rsid w:val="005217C9"/>
    <w:rsid w:val="005219E0"/>
    <w:rsid w:val="005220A9"/>
    <w:rsid w:val="005225A0"/>
    <w:rsid w:val="005225C0"/>
    <w:rsid w:val="00524717"/>
    <w:rsid w:val="005247BB"/>
    <w:rsid w:val="00525579"/>
    <w:rsid w:val="005259B4"/>
    <w:rsid w:val="00526404"/>
    <w:rsid w:val="00526830"/>
    <w:rsid w:val="00526A19"/>
    <w:rsid w:val="00526C97"/>
    <w:rsid w:val="00526CBC"/>
    <w:rsid w:val="00526D8E"/>
    <w:rsid w:val="00526F5E"/>
    <w:rsid w:val="00530453"/>
    <w:rsid w:val="00530699"/>
    <w:rsid w:val="00530CEB"/>
    <w:rsid w:val="00530D8F"/>
    <w:rsid w:val="0053106A"/>
    <w:rsid w:val="00531399"/>
    <w:rsid w:val="00531705"/>
    <w:rsid w:val="00532622"/>
    <w:rsid w:val="00532967"/>
    <w:rsid w:val="00532BA6"/>
    <w:rsid w:val="005331C3"/>
    <w:rsid w:val="00533297"/>
    <w:rsid w:val="00533889"/>
    <w:rsid w:val="00533D24"/>
    <w:rsid w:val="00533F44"/>
    <w:rsid w:val="00534220"/>
    <w:rsid w:val="0053485F"/>
    <w:rsid w:val="00535204"/>
    <w:rsid w:val="005356B0"/>
    <w:rsid w:val="005359D8"/>
    <w:rsid w:val="00535B9C"/>
    <w:rsid w:val="00535CD6"/>
    <w:rsid w:val="005361DD"/>
    <w:rsid w:val="00536A33"/>
    <w:rsid w:val="005379D5"/>
    <w:rsid w:val="0054012E"/>
    <w:rsid w:val="00541318"/>
    <w:rsid w:val="00541337"/>
    <w:rsid w:val="005414BF"/>
    <w:rsid w:val="00541E04"/>
    <w:rsid w:val="00541FB8"/>
    <w:rsid w:val="0054295A"/>
    <w:rsid w:val="00543472"/>
    <w:rsid w:val="00543985"/>
    <w:rsid w:val="00543D72"/>
    <w:rsid w:val="005441A4"/>
    <w:rsid w:val="00544449"/>
    <w:rsid w:val="0054450A"/>
    <w:rsid w:val="005452F0"/>
    <w:rsid w:val="00545388"/>
    <w:rsid w:val="005453D9"/>
    <w:rsid w:val="005455CB"/>
    <w:rsid w:val="0054675F"/>
    <w:rsid w:val="00546AA8"/>
    <w:rsid w:val="00546D4B"/>
    <w:rsid w:val="005473F5"/>
    <w:rsid w:val="00547E96"/>
    <w:rsid w:val="00550092"/>
    <w:rsid w:val="00550C81"/>
    <w:rsid w:val="00550D2F"/>
    <w:rsid w:val="005519C2"/>
    <w:rsid w:val="00552AE7"/>
    <w:rsid w:val="00552D6C"/>
    <w:rsid w:val="00553DC0"/>
    <w:rsid w:val="00553F7C"/>
    <w:rsid w:val="0055591E"/>
    <w:rsid w:val="00555B4F"/>
    <w:rsid w:val="00555EC3"/>
    <w:rsid w:val="0055729A"/>
    <w:rsid w:val="00557A14"/>
    <w:rsid w:val="00557B93"/>
    <w:rsid w:val="00557DE4"/>
    <w:rsid w:val="00560619"/>
    <w:rsid w:val="00561859"/>
    <w:rsid w:val="00561EFF"/>
    <w:rsid w:val="00562817"/>
    <w:rsid w:val="00562B33"/>
    <w:rsid w:val="005630F4"/>
    <w:rsid w:val="005649DB"/>
    <w:rsid w:val="00564BFC"/>
    <w:rsid w:val="00564C3E"/>
    <w:rsid w:val="00565AD9"/>
    <w:rsid w:val="00566908"/>
    <w:rsid w:val="00566E85"/>
    <w:rsid w:val="00570085"/>
    <w:rsid w:val="00570AD2"/>
    <w:rsid w:val="00570C2C"/>
    <w:rsid w:val="00570DA2"/>
    <w:rsid w:val="0057142A"/>
    <w:rsid w:val="00571650"/>
    <w:rsid w:val="005720D1"/>
    <w:rsid w:val="0057241E"/>
    <w:rsid w:val="005732AD"/>
    <w:rsid w:val="005734DC"/>
    <w:rsid w:val="00573617"/>
    <w:rsid w:val="00573622"/>
    <w:rsid w:val="0057370F"/>
    <w:rsid w:val="00574F29"/>
    <w:rsid w:val="00574F6D"/>
    <w:rsid w:val="00575047"/>
    <w:rsid w:val="00575551"/>
    <w:rsid w:val="00576984"/>
    <w:rsid w:val="00576AD6"/>
    <w:rsid w:val="00577541"/>
    <w:rsid w:val="00580113"/>
    <w:rsid w:val="0058033D"/>
    <w:rsid w:val="00580431"/>
    <w:rsid w:val="005807B2"/>
    <w:rsid w:val="00580C6C"/>
    <w:rsid w:val="0058163A"/>
    <w:rsid w:val="00581CFB"/>
    <w:rsid w:val="00582486"/>
    <w:rsid w:val="00582A84"/>
    <w:rsid w:val="00582C74"/>
    <w:rsid w:val="00582E24"/>
    <w:rsid w:val="00583721"/>
    <w:rsid w:val="0058446F"/>
    <w:rsid w:val="00584C09"/>
    <w:rsid w:val="00584C1D"/>
    <w:rsid w:val="00584EEA"/>
    <w:rsid w:val="00585A6E"/>
    <w:rsid w:val="00585E8C"/>
    <w:rsid w:val="005862EE"/>
    <w:rsid w:val="00586AAC"/>
    <w:rsid w:val="0058738E"/>
    <w:rsid w:val="00590160"/>
    <w:rsid w:val="00590552"/>
    <w:rsid w:val="00591082"/>
    <w:rsid w:val="00591386"/>
    <w:rsid w:val="005916B2"/>
    <w:rsid w:val="00591B5F"/>
    <w:rsid w:val="00592336"/>
    <w:rsid w:val="00592703"/>
    <w:rsid w:val="00592A35"/>
    <w:rsid w:val="00592A3F"/>
    <w:rsid w:val="00592D60"/>
    <w:rsid w:val="00592DD1"/>
    <w:rsid w:val="0059347A"/>
    <w:rsid w:val="00595341"/>
    <w:rsid w:val="0059595D"/>
    <w:rsid w:val="00595A07"/>
    <w:rsid w:val="00596C46"/>
    <w:rsid w:val="00596DDE"/>
    <w:rsid w:val="00597500"/>
    <w:rsid w:val="00597B7A"/>
    <w:rsid w:val="00597FB9"/>
    <w:rsid w:val="005A077E"/>
    <w:rsid w:val="005A0EE4"/>
    <w:rsid w:val="005A0FE9"/>
    <w:rsid w:val="005A1E1B"/>
    <w:rsid w:val="005A23FD"/>
    <w:rsid w:val="005A2588"/>
    <w:rsid w:val="005A2922"/>
    <w:rsid w:val="005A2A5C"/>
    <w:rsid w:val="005A2BD8"/>
    <w:rsid w:val="005A2F42"/>
    <w:rsid w:val="005A40A7"/>
    <w:rsid w:val="005A42B9"/>
    <w:rsid w:val="005A53CE"/>
    <w:rsid w:val="005A5475"/>
    <w:rsid w:val="005A56CC"/>
    <w:rsid w:val="005A5A9B"/>
    <w:rsid w:val="005A5D11"/>
    <w:rsid w:val="005A708B"/>
    <w:rsid w:val="005B0BF5"/>
    <w:rsid w:val="005B1A8D"/>
    <w:rsid w:val="005B1CF7"/>
    <w:rsid w:val="005B2194"/>
    <w:rsid w:val="005B2269"/>
    <w:rsid w:val="005B2931"/>
    <w:rsid w:val="005B39EC"/>
    <w:rsid w:val="005B3BF9"/>
    <w:rsid w:val="005B403F"/>
    <w:rsid w:val="005B4511"/>
    <w:rsid w:val="005B453B"/>
    <w:rsid w:val="005B4AAC"/>
    <w:rsid w:val="005B531C"/>
    <w:rsid w:val="005B5A2F"/>
    <w:rsid w:val="005B5CD0"/>
    <w:rsid w:val="005B6EB1"/>
    <w:rsid w:val="005B718E"/>
    <w:rsid w:val="005C0C4A"/>
    <w:rsid w:val="005C1211"/>
    <w:rsid w:val="005C1C45"/>
    <w:rsid w:val="005C1DD0"/>
    <w:rsid w:val="005C2538"/>
    <w:rsid w:val="005C254B"/>
    <w:rsid w:val="005C2A62"/>
    <w:rsid w:val="005C2EF9"/>
    <w:rsid w:val="005C38BB"/>
    <w:rsid w:val="005C3AD3"/>
    <w:rsid w:val="005C3C90"/>
    <w:rsid w:val="005C5462"/>
    <w:rsid w:val="005C56DF"/>
    <w:rsid w:val="005C582E"/>
    <w:rsid w:val="005C59AC"/>
    <w:rsid w:val="005C5D1B"/>
    <w:rsid w:val="005C63B6"/>
    <w:rsid w:val="005C65C1"/>
    <w:rsid w:val="005C698E"/>
    <w:rsid w:val="005C7769"/>
    <w:rsid w:val="005C7BB6"/>
    <w:rsid w:val="005D04E7"/>
    <w:rsid w:val="005D0BA1"/>
    <w:rsid w:val="005D147D"/>
    <w:rsid w:val="005D1955"/>
    <w:rsid w:val="005D1956"/>
    <w:rsid w:val="005D1A2C"/>
    <w:rsid w:val="005D2BB2"/>
    <w:rsid w:val="005D2F2F"/>
    <w:rsid w:val="005D3110"/>
    <w:rsid w:val="005D3215"/>
    <w:rsid w:val="005D3D56"/>
    <w:rsid w:val="005D42CD"/>
    <w:rsid w:val="005D4417"/>
    <w:rsid w:val="005D49CE"/>
    <w:rsid w:val="005D4A8E"/>
    <w:rsid w:val="005D53C2"/>
    <w:rsid w:val="005D5849"/>
    <w:rsid w:val="005D5871"/>
    <w:rsid w:val="005D5987"/>
    <w:rsid w:val="005D5A7A"/>
    <w:rsid w:val="005D6E6E"/>
    <w:rsid w:val="005D6F0E"/>
    <w:rsid w:val="005D76F4"/>
    <w:rsid w:val="005E0188"/>
    <w:rsid w:val="005E034F"/>
    <w:rsid w:val="005E23CA"/>
    <w:rsid w:val="005E30A3"/>
    <w:rsid w:val="005E3B91"/>
    <w:rsid w:val="005E3FF4"/>
    <w:rsid w:val="005E402A"/>
    <w:rsid w:val="005E4131"/>
    <w:rsid w:val="005E416F"/>
    <w:rsid w:val="005E41D3"/>
    <w:rsid w:val="005E4DC2"/>
    <w:rsid w:val="005E51E9"/>
    <w:rsid w:val="005E5674"/>
    <w:rsid w:val="005E7144"/>
    <w:rsid w:val="005E77FE"/>
    <w:rsid w:val="005E7A7D"/>
    <w:rsid w:val="005F04A0"/>
    <w:rsid w:val="005F06AD"/>
    <w:rsid w:val="005F07D9"/>
    <w:rsid w:val="005F0B39"/>
    <w:rsid w:val="005F0BBD"/>
    <w:rsid w:val="005F0E8C"/>
    <w:rsid w:val="005F19D5"/>
    <w:rsid w:val="005F1C35"/>
    <w:rsid w:val="005F1CA7"/>
    <w:rsid w:val="005F20DB"/>
    <w:rsid w:val="005F3061"/>
    <w:rsid w:val="005F327B"/>
    <w:rsid w:val="005F3A83"/>
    <w:rsid w:val="005F3AE7"/>
    <w:rsid w:val="005F3D70"/>
    <w:rsid w:val="005F4D5C"/>
    <w:rsid w:val="005F5368"/>
    <w:rsid w:val="005F541A"/>
    <w:rsid w:val="005F5756"/>
    <w:rsid w:val="005F5D4D"/>
    <w:rsid w:val="005F5F34"/>
    <w:rsid w:val="005F63B7"/>
    <w:rsid w:val="005F66DA"/>
    <w:rsid w:val="005F680F"/>
    <w:rsid w:val="005F6976"/>
    <w:rsid w:val="005F6B84"/>
    <w:rsid w:val="005F6C76"/>
    <w:rsid w:val="005F7A68"/>
    <w:rsid w:val="005F7AEC"/>
    <w:rsid w:val="005F7EBE"/>
    <w:rsid w:val="006007CE"/>
    <w:rsid w:val="0060112E"/>
    <w:rsid w:val="006013B8"/>
    <w:rsid w:val="0060185D"/>
    <w:rsid w:val="006026F7"/>
    <w:rsid w:val="00602D01"/>
    <w:rsid w:val="006037CF"/>
    <w:rsid w:val="00603B40"/>
    <w:rsid w:val="00603D51"/>
    <w:rsid w:val="00604A0E"/>
    <w:rsid w:val="00604A84"/>
    <w:rsid w:val="00604CBE"/>
    <w:rsid w:val="0060745E"/>
    <w:rsid w:val="006075CC"/>
    <w:rsid w:val="00607857"/>
    <w:rsid w:val="006108E6"/>
    <w:rsid w:val="00611313"/>
    <w:rsid w:val="00611AAB"/>
    <w:rsid w:val="006121E5"/>
    <w:rsid w:val="00612967"/>
    <w:rsid w:val="00612987"/>
    <w:rsid w:val="00612AD4"/>
    <w:rsid w:val="00612DA9"/>
    <w:rsid w:val="006137FB"/>
    <w:rsid w:val="00614357"/>
    <w:rsid w:val="00615BF8"/>
    <w:rsid w:val="00615ED1"/>
    <w:rsid w:val="00617066"/>
    <w:rsid w:val="006177C5"/>
    <w:rsid w:val="00617B5E"/>
    <w:rsid w:val="00617ED2"/>
    <w:rsid w:val="0062012A"/>
    <w:rsid w:val="006204EB"/>
    <w:rsid w:val="0062051D"/>
    <w:rsid w:val="006208FA"/>
    <w:rsid w:val="006214D6"/>
    <w:rsid w:val="00621805"/>
    <w:rsid w:val="006219AE"/>
    <w:rsid w:val="00621BCA"/>
    <w:rsid w:val="00622323"/>
    <w:rsid w:val="006224F2"/>
    <w:rsid w:val="00622F27"/>
    <w:rsid w:val="0062320C"/>
    <w:rsid w:val="00623966"/>
    <w:rsid w:val="00623BD4"/>
    <w:rsid w:val="00623FA8"/>
    <w:rsid w:val="00624901"/>
    <w:rsid w:val="006250C6"/>
    <w:rsid w:val="0062546C"/>
    <w:rsid w:val="006258B3"/>
    <w:rsid w:val="0062610B"/>
    <w:rsid w:val="00626B45"/>
    <w:rsid w:val="00627089"/>
    <w:rsid w:val="00627140"/>
    <w:rsid w:val="0062716B"/>
    <w:rsid w:val="0063005D"/>
    <w:rsid w:val="00630196"/>
    <w:rsid w:val="0063076D"/>
    <w:rsid w:val="00630EB0"/>
    <w:rsid w:val="00630FAB"/>
    <w:rsid w:val="006315F9"/>
    <w:rsid w:val="00631941"/>
    <w:rsid w:val="00631959"/>
    <w:rsid w:val="00631B09"/>
    <w:rsid w:val="00631C1F"/>
    <w:rsid w:val="00631C5B"/>
    <w:rsid w:val="00631F64"/>
    <w:rsid w:val="00632496"/>
    <w:rsid w:val="0063272B"/>
    <w:rsid w:val="0063289C"/>
    <w:rsid w:val="00633369"/>
    <w:rsid w:val="00633440"/>
    <w:rsid w:val="00633643"/>
    <w:rsid w:val="00633675"/>
    <w:rsid w:val="00633773"/>
    <w:rsid w:val="006353BA"/>
    <w:rsid w:val="006353ED"/>
    <w:rsid w:val="0063593A"/>
    <w:rsid w:val="00635A2A"/>
    <w:rsid w:val="00635D27"/>
    <w:rsid w:val="00636037"/>
    <w:rsid w:val="0063664C"/>
    <w:rsid w:val="0063685C"/>
    <w:rsid w:val="00636899"/>
    <w:rsid w:val="00636AC8"/>
    <w:rsid w:val="0063773E"/>
    <w:rsid w:val="00637954"/>
    <w:rsid w:val="00637FF7"/>
    <w:rsid w:val="006400FD"/>
    <w:rsid w:val="00640D37"/>
    <w:rsid w:val="00640DA3"/>
    <w:rsid w:val="00640E64"/>
    <w:rsid w:val="00641CE9"/>
    <w:rsid w:val="00642791"/>
    <w:rsid w:val="00643BF3"/>
    <w:rsid w:val="00643E05"/>
    <w:rsid w:val="00643F40"/>
    <w:rsid w:val="00644122"/>
    <w:rsid w:val="0064528A"/>
    <w:rsid w:val="006453CE"/>
    <w:rsid w:val="00646321"/>
    <w:rsid w:val="00646912"/>
    <w:rsid w:val="00650B66"/>
    <w:rsid w:val="0065156E"/>
    <w:rsid w:val="00651970"/>
    <w:rsid w:val="00651C06"/>
    <w:rsid w:val="00652664"/>
    <w:rsid w:val="00652E66"/>
    <w:rsid w:val="006532DF"/>
    <w:rsid w:val="00654842"/>
    <w:rsid w:val="00654B2D"/>
    <w:rsid w:val="00654C85"/>
    <w:rsid w:val="00654DFC"/>
    <w:rsid w:val="0065575B"/>
    <w:rsid w:val="00655D35"/>
    <w:rsid w:val="006564CE"/>
    <w:rsid w:val="00656647"/>
    <w:rsid w:val="0065738F"/>
    <w:rsid w:val="0065755A"/>
    <w:rsid w:val="006603D2"/>
    <w:rsid w:val="00660C1E"/>
    <w:rsid w:val="006613C9"/>
    <w:rsid w:val="00662BA2"/>
    <w:rsid w:val="00663088"/>
    <w:rsid w:val="006630B4"/>
    <w:rsid w:val="00663CB5"/>
    <w:rsid w:val="00663DA8"/>
    <w:rsid w:val="00664177"/>
    <w:rsid w:val="0066423F"/>
    <w:rsid w:val="006643AA"/>
    <w:rsid w:val="006643F4"/>
    <w:rsid w:val="00664574"/>
    <w:rsid w:val="00664B17"/>
    <w:rsid w:val="00664F94"/>
    <w:rsid w:val="00665271"/>
    <w:rsid w:val="0066527E"/>
    <w:rsid w:val="00665FED"/>
    <w:rsid w:val="0066692D"/>
    <w:rsid w:val="00666C74"/>
    <w:rsid w:val="006673D2"/>
    <w:rsid w:val="006673FC"/>
    <w:rsid w:val="006678B4"/>
    <w:rsid w:val="00667D63"/>
    <w:rsid w:val="00667F2A"/>
    <w:rsid w:val="006708D2"/>
    <w:rsid w:val="00670DB2"/>
    <w:rsid w:val="00670EFD"/>
    <w:rsid w:val="00671339"/>
    <w:rsid w:val="006715F4"/>
    <w:rsid w:val="00671626"/>
    <w:rsid w:val="00672400"/>
    <w:rsid w:val="006748C3"/>
    <w:rsid w:val="006765DB"/>
    <w:rsid w:val="006768C7"/>
    <w:rsid w:val="0067695D"/>
    <w:rsid w:val="0067698C"/>
    <w:rsid w:val="00676A33"/>
    <w:rsid w:val="00676DA8"/>
    <w:rsid w:val="006776BB"/>
    <w:rsid w:val="006777E1"/>
    <w:rsid w:val="006806E1"/>
    <w:rsid w:val="00680E22"/>
    <w:rsid w:val="00680E7C"/>
    <w:rsid w:val="006812A0"/>
    <w:rsid w:val="00681427"/>
    <w:rsid w:val="006814B0"/>
    <w:rsid w:val="00682765"/>
    <w:rsid w:val="00683EBE"/>
    <w:rsid w:val="00684B28"/>
    <w:rsid w:val="00684D9D"/>
    <w:rsid w:val="006854FD"/>
    <w:rsid w:val="00685A4A"/>
    <w:rsid w:val="00685B68"/>
    <w:rsid w:val="006861F1"/>
    <w:rsid w:val="0068635A"/>
    <w:rsid w:val="006864A0"/>
    <w:rsid w:val="00686CD2"/>
    <w:rsid w:val="00686E54"/>
    <w:rsid w:val="006872AC"/>
    <w:rsid w:val="00687665"/>
    <w:rsid w:val="00690A23"/>
    <w:rsid w:val="00691169"/>
    <w:rsid w:val="0069168E"/>
    <w:rsid w:val="006917A3"/>
    <w:rsid w:val="006917F6"/>
    <w:rsid w:val="006927E3"/>
    <w:rsid w:val="00692D13"/>
    <w:rsid w:val="006939B7"/>
    <w:rsid w:val="006954DC"/>
    <w:rsid w:val="006958C5"/>
    <w:rsid w:val="00695A6E"/>
    <w:rsid w:val="00696532"/>
    <w:rsid w:val="006967D5"/>
    <w:rsid w:val="0069686E"/>
    <w:rsid w:val="00696929"/>
    <w:rsid w:val="00697C26"/>
    <w:rsid w:val="006A0DC2"/>
    <w:rsid w:val="006A0E0E"/>
    <w:rsid w:val="006A16D2"/>
    <w:rsid w:val="006A16FE"/>
    <w:rsid w:val="006A189D"/>
    <w:rsid w:val="006A1A09"/>
    <w:rsid w:val="006A2264"/>
    <w:rsid w:val="006A2CF8"/>
    <w:rsid w:val="006A2FEF"/>
    <w:rsid w:val="006A30EF"/>
    <w:rsid w:val="006A378D"/>
    <w:rsid w:val="006A393F"/>
    <w:rsid w:val="006A3F91"/>
    <w:rsid w:val="006A4005"/>
    <w:rsid w:val="006A4057"/>
    <w:rsid w:val="006A40BE"/>
    <w:rsid w:val="006A429E"/>
    <w:rsid w:val="006A473B"/>
    <w:rsid w:val="006A4D8B"/>
    <w:rsid w:val="006A5133"/>
    <w:rsid w:val="006A5478"/>
    <w:rsid w:val="006A5C1B"/>
    <w:rsid w:val="006A5E6E"/>
    <w:rsid w:val="006A6728"/>
    <w:rsid w:val="006A6A1D"/>
    <w:rsid w:val="006B0F5D"/>
    <w:rsid w:val="006B1AB4"/>
    <w:rsid w:val="006B1B03"/>
    <w:rsid w:val="006B2C11"/>
    <w:rsid w:val="006B3B5C"/>
    <w:rsid w:val="006B3B60"/>
    <w:rsid w:val="006B3E76"/>
    <w:rsid w:val="006B3F5A"/>
    <w:rsid w:val="006B42D8"/>
    <w:rsid w:val="006B4B56"/>
    <w:rsid w:val="006B4E4F"/>
    <w:rsid w:val="006B5411"/>
    <w:rsid w:val="006B5EBC"/>
    <w:rsid w:val="006B645D"/>
    <w:rsid w:val="006B65D2"/>
    <w:rsid w:val="006B683B"/>
    <w:rsid w:val="006B68F5"/>
    <w:rsid w:val="006B78E9"/>
    <w:rsid w:val="006C0B5E"/>
    <w:rsid w:val="006C0EE5"/>
    <w:rsid w:val="006C1528"/>
    <w:rsid w:val="006C1C8A"/>
    <w:rsid w:val="006C1EAB"/>
    <w:rsid w:val="006C2145"/>
    <w:rsid w:val="006C2F86"/>
    <w:rsid w:val="006C3156"/>
    <w:rsid w:val="006C349C"/>
    <w:rsid w:val="006C379B"/>
    <w:rsid w:val="006C3A99"/>
    <w:rsid w:val="006C3C7B"/>
    <w:rsid w:val="006C3E88"/>
    <w:rsid w:val="006C4586"/>
    <w:rsid w:val="006C4598"/>
    <w:rsid w:val="006C5059"/>
    <w:rsid w:val="006C5710"/>
    <w:rsid w:val="006C5A09"/>
    <w:rsid w:val="006C5E5C"/>
    <w:rsid w:val="006C6968"/>
    <w:rsid w:val="006C6B1D"/>
    <w:rsid w:val="006C6E16"/>
    <w:rsid w:val="006C73AA"/>
    <w:rsid w:val="006C7590"/>
    <w:rsid w:val="006C7D41"/>
    <w:rsid w:val="006D05E9"/>
    <w:rsid w:val="006D05EB"/>
    <w:rsid w:val="006D0714"/>
    <w:rsid w:val="006D2136"/>
    <w:rsid w:val="006D253E"/>
    <w:rsid w:val="006D2658"/>
    <w:rsid w:val="006D304E"/>
    <w:rsid w:val="006D3680"/>
    <w:rsid w:val="006D3965"/>
    <w:rsid w:val="006D4216"/>
    <w:rsid w:val="006D46A0"/>
    <w:rsid w:val="006D543A"/>
    <w:rsid w:val="006D547A"/>
    <w:rsid w:val="006D581B"/>
    <w:rsid w:val="006D5C1F"/>
    <w:rsid w:val="006D5ECF"/>
    <w:rsid w:val="006D6227"/>
    <w:rsid w:val="006D65D5"/>
    <w:rsid w:val="006D6633"/>
    <w:rsid w:val="006D66E0"/>
    <w:rsid w:val="006D693A"/>
    <w:rsid w:val="006D6A33"/>
    <w:rsid w:val="006D6A3D"/>
    <w:rsid w:val="006E02A3"/>
    <w:rsid w:val="006E031C"/>
    <w:rsid w:val="006E05D2"/>
    <w:rsid w:val="006E0724"/>
    <w:rsid w:val="006E17F0"/>
    <w:rsid w:val="006E1A49"/>
    <w:rsid w:val="006E2ACC"/>
    <w:rsid w:val="006E37EB"/>
    <w:rsid w:val="006E3928"/>
    <w:rsid w:val="006E4999"/>
    <w:rsid w:val="006E5AAD"/>
    <w:rsid w:val="006E5FAB"/>
    <w:rsid w:val="006E6391"/>
    <w:rsid w:val="006E63E7"/>
    <w:rsid w:val="006E6470"/>
    <w:rsid w:val="006E65FC"/>
    <w:rsid w:val="006E68D0"/>
    <w:rsid w:val="006E6AA0"/>
    <w:rsid w:val="006E6B1A"/>
    <w:rsid w:val="006E6DBD"/>
    <w:rsid w:val="006E70C6"/>
    <w:rsid w:val="006E7387"/>
    <w:rsid w:val="006E7595"/>
    <w:rsid w:val="006E7D07"/>
    <w:rsid w:val="006F0AD9"/>
    <w:rsid w:val="006F0B2E"/>
    <w:rsid w:val="006F137A"/>
    <w:rsid w:val="006F1EBC"/>
    <w:rsid w:val="006F22C2"/>
    <w:rsid w:val="006F27A8"/>
    <w:rsid w:val="006F29CF"/>
    <w:rsid w:val="006F2A6A"/>
    <w:rsid w:val="006F2B01"/>
    <w:rsid w:val="006F2E7F"/>
    <w:rsid w:val="006F2ED0"/>
    <w:rsid w:val="006F2FB0"/>
    <w:rsid w:val="006F377E"/>
    <w:rsid w:val="006F3B68"/>
    <w:rsid w:val="006F47FE"/>
    <w:rsid w:val="006F4D13"/>
    <w:rsid w:val="006F4DD4"/>
    <w:rsid w:val="006F5956"/>
    <w:rsid w:val="006F5F86"/>
    <w:rsid w:val="006F6130"/>
    <w:rsid w:val="006F6159"/>
    <w:rsid w:val="006F68C0"/>
    <w:rsid w:val="006F68FC"/>
    <w:rsid w:val="006F6EDE"/>
    <w:rsid w:val="007002BF"/>
    <w:rsid w:val="00700B16"/>
    <w:rsid w:val="0070121E"/>
    <w:rsid w:val="00701D0A"/>
    <w:rsid w:val="00701D1F"/>
    <w:rsid w:val="00702694"/>
    <w:rsid w:val="007030E1"/>
    <w:rsid w:val="0070332C"/>
    <w:rsid w:val="0070338D"/>
    <w:rsid w:val="007034DA"/>
    <w:rsid w:val="007040A5"/>
    <w:rsid w:val="007043AF"/>
    <w:rsid w:val="0070447A"/>
    <w:rsid w:val="00704BB1"/>
    <w:rsid w:val="00704DBF"/>
    <w:rsid w:val="0070556F"/>
    <w:rsid w:val="00705FFC"/>
    <w:rsid w:val="00706FB8"/>
    <w:rsid w:val="00707629"/>
    <w:rsid w:val="007078E6"/>
    <w:rsid w:val="00707A04"/>
    <w:rsid w:val="00707A53"/>
    <w:rsid w:val="00707BAA"/>
    <w:rsid w:val="007101DC"/>
    <w:rsid w:val="00710D64"/>
    <w:rsid w:val="0071197C"/>
    <w:rsid w:val="00711984"/>
    <w:rsid w:val="0071218F"/>
    <w:rsid w:val="007122C2"/>
    <w:rsid w:val="00712B94"/>
    <w:rsid w:val="00712BA3"/>
    <w:rsid w:val="00713763"/>
    <w:rsid w:val="00713D88"/>
    <w:rsid w:val="00713F34"/>
    <w:rsid w:val="00715127"/>
    <w:rsid w:val="0071518E"/>
    <w:rsid w:val="00715393"/>
    <w:rsid w:val="00715765"/>
    <w:rsid w:val="0071592A"/>
    <w:rsid w:val="00715EEE"/>
    <w:rsid w:val="0071636F"/>
    <w:rsid w:val="007167B1"/>
    <w:rsid w:val="007179A5"/>
    <w:rsid w:val="0072015E"/>
    <w:rsid w:val="00720741"/>
    <w:rsid w:val="00720750"/>
    <w:rsid w:val="00720773"/>
    <w:rsid w:val="00720C25"/>
    <w:rsid w:val="00721784"/>
    <w:rsid w:val="00723040"/>
    <w:rsid w:val="0072329E"/>
    <w:rsid w:val="007241A9"/>
    <w:rsid w:val="0072480B"/>
    <w:rsid w:val="00724B26"/>
    <w:rsid w:val="00725F93"/>
    <w:rsid w:val="00726C02"/>
    <w:rsid w:val="00727031"/>
    <w:rsid w:val="00727462"/>
    <w:rsid w:val="00727672"/>
    <w:rsid w:val="00727D60"/>
    <w:rsid w:val="007304D1"/>
    <w:rsid w:val="00730BF5"/>
    <w:rsid w:val="00730CD0"/>
    <w:rsid w:val="00730F61"/>
    <w:rsid w:val="00731590"/>
    <w:rsid w:val="0073210C"/>
    <w:rsid w:val="00732399"/>
    <w:rsid w:val="0073595B"/>
    <w:rsid w:val="00735AB8"/>
    <w:rsid w:val="00736F6C"/>
    <w:rsid w:val="00737350"/>
    <w:rsid w:val="00737734"/>
    <w:rsid w:val="00737891"/>
    <w:rsid w:val="00741AA6"/>
    <w:rsid w:val="00741B38"/>
    <w:rsid w:val="00742AFF"/>
    <w:rsid w:val="00742E40"/>
    <w:rsid w:val="00742FCE"/>
    <w:rsid w:val="00743143"/>
    <w:rsid w:val="00743648"/>
    <w:rsid w:val="00743A94"/>
    <w:rsid w:val="00744492"/>
    <w:rsid w:val="0074481D"/>
    <w:rsid w:val="00744B14"/>
    <w:rsid w:val="00744FF3"/>
    <w:rsid w:val="0074546A"/>
    <w:rsid w:val="00745A37"/>
    <w:rsid w:val="00745B09"/>
    <w:rsid w:val="007468D9"/>
    <w:rsid w:val="00746AF2"/>
    <w:rsid w:val="00747BCC"/>
    <w:rsid w:val="00747FC5"/>
    <w:rsid w:val="00750045"/>
    <w:rsid w:val="0075057D"/>
    <w:rsid w:val="007505DC"/>
    <w:rsid w:val="007509F5"/>
    <w:rsid w:val="00750BAD"/>
    <w:rsid w:val="00750D67"/>
    <w:rsid w:val="00751012"/>
    <w:rsid w:val="00751344"/>
    <w:rsid w:val="0075192B"/>
    <w:rsid w:val="00752F97"/>
    <w:rsid w:val="00753258"/>
    <w:rsid w:val="007536D9"/>
    <w:rsid w:val="00753A7A"/>
    <w:rsid w:val="00754198"/>
    <w:rsid w:val="00754315"/>
    <w:rsid w:val="00754375"/>
    <w:rsid w:val="00754822"/>
    <w:rsid w:val="007548CC"/>
    <w:rsid w:val="00754C8E"/>
    <w:rsid w:val="00754D25"/>
    <w:rsid w:val="00755D90"/>
    <w:rsid w:val="00755FA9"/>
    <w:rsid w:val="007563B8"/>
    <w:rsid w:val="00756876"/>
    <w:rsid w:val="0075760B"/>
    <w:rsid w:val="00757C30"/>
    <w:rsid w:val="00760037"/>
    <w:rsid w:val="0076020C"/>
    <w:rsid w:val="0076105E"/>
    <w:rsid w:val="00761387"/>
    <w:rsid w:val="00761C88"/>
    <w:rsid w:val="0076247A"/>
    <w:rsid w:val="00762C5B"/>
    <w:rsid w:val="0076312D"/>
    <w:rsid w:val="007634E8"/>
    <w:rsid w:val="007638B3"/>
    <w:rsid w:val="00763E91"/>
    <w:rsid w:val="0076461B"/>
    <w:rsid w:val="00764D4D"/>
    <w:rsid w:val="00764E0B"/>
    <w:rsid w:val="00765242"/>
    <w:rsid w:val="00765552"/>
    <w:rsid w:val="0076565F"/>
    <w:rsid w:val="00766207"/>
    <w:rsid w:val="00766BC6"/>
    <w:rsid w:val="00766FE1"/>
    <w:rsid w:val="007673FF"/>
    <w:rsid w:val="0076759F"/>
    <w:rsid w:val="007700FB"/>
    <w:rsid w:val="00770B71"/>
    <w:rsid w:val="00770C81"/>
    <w:rsid w:val="00770D6E"/>
    <w:rsid w:val="007713D0"/>
    <w:rsid w:val="0077168C"/>
    <w:rsid w:val="00771F33"/>
    <w:rsid w:val="0077271D"/>
    <w:rsid w:val="00773444"/>
    <w:rsid w:val="00773522"/>
    <w:rsid w:val="0077377F"/>
    <w:rsid w:val="00773CD0"/>
    <w:rsid w:val="0077463B"/>
    <w:rsid w:val="00774C51"/>
    <w:rsid w:val="00775101"/>
    <w:rsid w:val="0077540B"/>
    <w:rsid w:val="00775BB2"/>
    <w:rsid w:val="00775EBF"/>
    <w:rsid w:val="00775F14"/>
    <w:rsid w:val="0077604C"/>
    <w:rsid w:val="00776184"/>
    <w:rsid w:val="0077660B"/>
    <w:rsid w:val="00776651"/>
    <w:rsid w:val="00776951"/>
    <w:rsid w:val="007771F2"/>
    <w:rsid w:val="007774DC"/>
    <w:rsid w:val="00777904"/>
    <w:rsid w:val="007805D0"/>
    <w:rsid w:val="00780E78"/>
    <w:rsid w:val="00781B12"/>
    <w:rsid w:val="00782300"/>
    <w:rsid w:val="007832C2"/>
    <w:rsid w:val="00783742"/>
    <w:rsid w:val="00783760"/>
    <w:rsid w:val="00783D08"/>
    <w:rsid w:val="0078406B"/>
    <w:rsid w:val="007843CD"/>
    <w:rsid w:val="0078442B"/>
    <w:rsid w:val="00784941"/>
    <w:rsid w:val="00784FB1"/>
    <w:rsid w:val="00785A90"/>
    <w:rsid w:val="007861F4"/>
    <w:rsid w:val="0078678C"/>
    <w:rsid w:val="00786EDD"/>
    <w:rsid w:val="00787BF4"/>
    <w:rsid w:val="00790B41"/>
    <w:rsid w:val="0079149A"/>
    <w:rsid w:val="00791A18"/>
    <w:rsid w:val="00791B1F"/>
    <w:rsid w:val="00791F18"/>
    <w:rsid w:val="00792736"/>
    <w:rsid w:val="00792960"/>
    <w:rsid w:val="00792D2C"/>
    <w:rsid w:val="0079310C"/>
    <w:rsid w:val="007931C4"/>
    <w:rsid w:val="00793664"/>
    <w:rsid w:val="00794317"/>
    <w:rsid w:val="0079439A"/>
    <w:rsid w:val="00794CF4"/>
    <w:rsid w:val="0079649E"/>
    <w:rsid w:val="00796707"/>
    <w:rsid w:val="00796F8C"/>
    <w:rsid w:val="007978F5"/>
    <w:rsid w:val="007A0953"/>
    <w:rsid w:val="007A0D13"/>
    <w:rsid w:val="007A0DE3"/>
    <w:rsid w:val="007A0E7A"/>
    <w:rsid w:val="007A1210"/>
    <w:rsid w:val="007A1841"/>
    <w:rsid w:val="007A1B2C"/>
    <w:rsid w:val="007A1E2F"/>
    <w:rsid w:val="007A1E59"/>
    <w:rsid w:val="007A20E4"/>
    <w:rsid w:val="007A2622"/>
    <w:rsid w:val="007A2BCB"/>
    <w:rsid w:val="007A30D7"/>
    <w:rsid w:val="007A3BA9"/>
    <w:rsid w:val="007A4426"/>
    <w:rsid w:val="007A484A"/>
    <w:rsid w:val="007A54D4"/>
    <w:rsid w:val="007A5AB1"/>
    <w:rsid w:val="007A5D18"/>
    <w:rsid w:val="007A6670"/>
    <w:rsid w:val="007A6720"/>
    <w:rsid w:val="007A6792"/>
    <w:rsid w:val="007A6A49"/>
    <w:rsid w:val="007A6B17"/>
    <w:rsid w:val="007A7A1B"/>
    <w:rsid w:val="007B1596"/>
    <w:rsid w:val="007B1620"/>
    <w:rsid w:val="007B17B8"/>
    <w:rsid w:val="007B195B"/>
    <w:rsid w:val="007B372C"/>
    <w:rsid w:val="007B378A"/>
    <w:rsid w:val="007B3BE9"/>
    <w:rsid w:val="007B45E0"/>
    <w:rsid w:val="007B4887"/>
    <w:rsid w:val="007B4BF2"/>
    <w:rsid w:val="007B50B7"/>
    <w:rsid w:val="007B5DD1"/>
    <w:rsid w:val="007B633A"/>
    <w:rsid w:val="007B6862"/>
    <w:rsid w:val="007B734C"/>
    <w:rsid w:val="007B7F08"/>
    <w:rsid w:val="007B7FDD"/>
    <w:rsid w:val="007C0C38"/>
    <w:rsid w:val="007C2667"/>
    <w:rsid w:val="007C2E2B"/>
    <w:rsid w:val="007C378B"/>
    <w:rsid w:val="007C4A70"/>
    <w:rsid w:val="007C4DF8"/>
    <w:rsid w:val="007C513F"/>
    <w:rsid w:val="007C5460"/>
    <w:rsid w:val="007C6001"/>
    <w:rsid w:val="007C6171"/>
    <w:rsid w:val="007C6349"/>
    <w:rsid w:val="007C6A98"/>
    <w:rsid w:val="007C6DF5"/>
    <w:rsid w:val="007C6FFA"/>
    <w:rsid w:val="007D09B6"/>
    <w:rsid w:val="007D152B"/>
    <w:rsid w:val="007D1C9C"/>
    <w:rsid w:val="007D2216"/>
    <w:rsid w:val="007D23A0"/>
    <w:rsid w:val="007D2A86"/>
    <w:rsid w:val="007D2BB0"/>
    <w:rsid w:val="007D2DE7"/>
    <w:rsid w:val="007D3278"/>
    <w:rsid w:val="007D4A76"/>
    <w:rsid w:val="007D4A9A"/>
    <w:rsid w:val="007D4DF1"/>
    <w:rsid w:val="007D549F"/>
    <w:rsid w:val="007D57F4"/>
    <w:rsid w:val="007D5964"/>
    <w:rsid w:val="007D5DBB"/>
    <w:rsid w:val="007D5FE1"/>
    <w:rsid w:val="007D6A3C"/>
    <w:rsid w:val="007D70AE"/>
    <w:rsid w:val="007D7333"/>
    <w:rsid w:val="007D7B31"/>
    <w:rsid w:val="007E10D8"/>
    <w:rsid w:val="007E1931"/>
    <w:rsid w:val="007E1CAA"/>
    <w:rsid w:val="007E20B8"/>
    <w:rsid w:val="007E239E"/>
    <w:rsid w:val="007E250B"/>
    <w:rsid w:val="007E29CE"/>
    <w:rsid w:val="007E2B41"/>
    <w:rsid w:val="007E3131"/>
    <w:rsid w:val="007E3617"/>
    <w:rsid w:val="007E3871"/>
    <w:rsid w:val="007E3D27"/>
    <w:rsid w:val="007E3F32"/>
    <w:rsid w:val="007E4993"/>
    <w:rsid w:val="007E4EEA"/>
    <w:rsid w:val="007E5969"/>
    <w:rsid w:val="007E6352"/>
    <w:rsid w:val="007E673D"/>
    <w:rsid w:val="007E6B59"/>
    <w:rsid w:val="007E7F61"/>
    <w:rsid w:val="007F02B8"/>
    <w:rsid w:val="007F076C"/>
    <w:rsid w:val="007F1335"/>
    <w:rsid w:val="007F190D"/>
    <w:rsid w:val="007F1F42"/>
    <w:rsid w:val="007F261A"/>
    <w:rsid w:val="007F28D4"/>
    <w:rsid w:val="007F31B5"/>
    <w:rsid w:val="007F33A8"/>
    <w:rsid w:val="007F3951"/>
    <w:rsid w:val="007F3AB1"/>
    <w:rsid w:val="007F423B"/>
    <w:rsid w:val="007F565C"/>
    <w:rsid w:val="007F650A"/>
    <w:rsid w:val="007F6C9E"/>
    <w:rsid w:val="007F6D6D"/>
    <w:rsid w:val="007F7195"/>
    <w:rsid w:val="007F7553"/>
    <w:rsid w:val="008000FF"/>
    <w:rsid w:val="00800430"/>
    <w:rsid w:val="008008BA"/>
    <w:rsid w:val="00801188"/>
    <w:rsid w:val="00802C56"/>
    <w:rsid w:val="00802E49"/>
    <w:rsid w:val="00803278"/>
    <w:rsid w:val="00803C64"/>
    <w:rsid w:val="00804F2A"/>
    <w:rsid w:val="00805569"/>
    <w:rsid w:val="00805598"/>
    <w:rsid w:val="0080584E"/>
    <w:rsid w:val="00806251"/>
    <w:rsid w:val="008069E4"/>
    <w:rsid w:val="0080749D"/>
    <w:rsid w:val="00807C19"/>
    <w:rsid w:val="00807DFF"/>
    <w:rsid w:val="00807EA4"/>
    <w:rsid w:val="0081004A"/>
    <w:rsid w:val="0081018E"/>
    <w:rsid w:val="00810290"/>
    <w:rsid w:val="00810AAA"/>
    <w:rsid w:val="00811250"/>
    <w:rsid w:val="00811754"/>
    <w:rsid w:val="00811A42"/>
    <w:rsid w:val="008122F9"/>
    <w:rsid w:val="008129CA"/>
    <w:rsid w:val="0081369D"/>
    <w:rsid w:val="008136B4"/>
    <w:rsid w:val="00813AFE"/>
    <w:rsid w:val="00814365"/>
    <w:rsid w:val="008149C5"/>
    <w:rsid w:val="00814AEA"/>
    <w:rsid w:val="00814B73"/>
    <w:rsid w:val="00814ED0"/>
    <w:rsid w:val="00815765"/>
    <w:rsid w:val="00815891"/>
    <w:rsid w:val="00815FAB"/>
    <w:rsid w:val="00816A81"/>
    <w:rsid w:val="00816D7B"/>
    <w:rsid w:val="008171A6"/>
    <w:rsid w:val="00817F83"/>
    <w:rsid w:val="008202E4"/>
    <w:rsid w:val="00820CDF"/>
    <w:rsid w:val="008214E4"/>
    <w:rsid w:val="0082200C"/>
    <w:rsid w:val="008220AF"/>
    <w:rsid w:val="00822AF1"/>
    <w:rsid w:val="00823104"/>
    <w:rsid w:val="00823270"/>
    <w:rsid w:val="008234D1"/>
    <w:rsid w:val="00823573"/>
    <w:rsid w:val="00823B9F"/>
    <w:rsid w:val="00824122"/>
    <w:rsid w:val="0082500E"/>
    <w:rsid w:val="00825309"/>
    <w:rsid w:val="0082557D"/>
    <w:rsid w:val="00826F10"/>
    <w:rsid w:val="00827492"/>
    <w:rsid w:val="00827706"/>
    <w:rsid w:val="008278E6"/>
    <w:rsid w:val="00827C9A"/>
    <w:rsid w:val="00827CB4"/>
    <w:rsid w:val="00827FE4"/>
    <w:rsid w:val="008302CC"/>
    <w:rsid w:val="00830B5F"/>
    <w:rsid w:val="00830BF6"/>
    <w:rsid w:val="00830CBF"/>
    <w:rsid w:val="008311D4"/>
    <w:rsid w:val="0083165C"/>
    <w:rsid w:val="00831D92"/>
    <w:rsid w:val="00832349"/>
    <w:rsid w:val="00832885"/>
    <w:rsid w:val="00832E31"/>
    <w:rsid w:val="00833005"/>
    <w:rsid w:val="0083306A"/>
    <w:rsid w:val="008330ED"/>
    <w:rsid w:val="008331AB"/>
    <w:rsid w:val="008335E7"/>
    <w:rsid w:val="00833706"/>
    <w:rsid w:val="008338BB"/>
    <w:rsid w:val="00833BC4"/>
    <w:rsid w:val="00834392"/>
    <w:rsid w:val="00835130"/>
    <w:rsid w:val="008354DA"/>
    <w:rsid w:val="008355A4"/>
    <w:rsid w:val="008356B5"/>
    <w:rsid w:val="008357BD"/>
    <w:rsid w:val="008359B6"/>
    <w:rsid w:val="00835B5B"/>
    <w:rsid w:val="00835CE7"/>
    <w:rsid w:val="00835FAE"/>
    <w:rsid w:val="0083624F"/>
    <w:rsid w:val="00836A95"/>
    <w:rsid w:val="00837522"/>
    <w:rsid w:val="00837BFB"/>
    <w:rsid w:val="00837C81"/>
    <w:rsid w:val="00840321"/>
    <w:rsid w:val="00840502"/>
    <w:rsid w:val="00840BF2"/>
    <w:rsid w:val="00841087"/>
    <w:rsid w:val="008413B5"/>
    <w:rsid w:val="00842018"/>
    <w:rsid w:val="008420DC"/>
    <w:rsid w:val="0084223F"/>
    <w:rsid w:val="008423CD"/>
    <w:rsid w:val="0084384A"/>
    <w:rsid w:val="008438FA"/>
    <w:rsid w:val="0084423F"/>
    <w:rsid w:val="00844A1A"/>
    <w:rsid w:val="00844ACD"/>
    <w:rsid w:val="0084516A"/>
    <w:rsid w:val="0084587A"/>
    <w:rsid w:val="0084599D"/>
    <w:rsid w:val="00846189"/>
    <w:rsid w:val="008463DD"/>
    <w:rsid w:val="00846610"/>
    <w:rsid w:val="008466E0"/>
    <w:rsid w:val="00846A6D"/>
    <w:rsid w:val="00846CBA"/>
    <w:rsid w:val="00846EDB"/>
    <w:rsid w:val="008477B3"/>
    <w:rsid w:val="00847D45"/>
    <w:rsid w:val="00847E9D"/>
    <w:rsid w:val="0085026E"/>
    <w:rsid w:val="00850359"/>
    <w:rsid w:val="008508C0"/>
    <w:rsid w:val="00850E5A"/>
    <w:rsid w:val="00851E36"/>
    <w:rsid w:val="0085221C"/>
    <w:rsid w:val="008527B7"/>
    <w:rsid w:val="00852BC4"/>
    <w:rsid w:val="00852D9A"/>
    <w:rsid w:val="00852FB7"/>
    <w:rsid w:val="008539EB"/>
    <w:rsid w:val="00853C6C"/>
    <w:rsid w:val="00853EED"/>
    <w:rsid w:val="00854098"/>
    <w:rsid w:val="008542FE"/>
    <w:rsid w:val="0085493A"/>
    <w:rsid w:val="00854CF9"/>
    <w:rsid w:val="00854E9D"/>
    <w:rsid w:val="00855411"/>
    <w:rsid w:val="00855552"/>
    <w:rsid w:val="00857A60"/>
    <w:rsid w:val="00857B02"/>
    <w:rsid w:val="00857F8B"/>
    <w:rsid w:val="00860050"/>
    <w:rsid w:val="0086055F"/>
    <w:rsid w:val="00860BEC"/>
    <w:rsid w:val="008613A0"/>
    <w:rsid w:val="0086199E"/>
    <w:rsid w:val="008619A8"/>
    <w:rsid w:val="00863102"/>
    <w:rsid w:val="008637EB"/>
    <w:rsid w:val="00863C8A"/>
    <w:rsid w:val="00863D6C"/>
    <w:rsid w:val="008642D7"/>
    <w:rsid w:val="00864407"/>
    <w:rsid w:val="00864828"/>
    <w:rsid w:val="00865510"/>
    <w:rsid w:val="00866BDE"/>
    <w:rsid w:val="00866FBD"/>
    <w:rsid w:val="00867041"/>
    <w:rsid w:val="008677CD"/>
    <w:rsid w:val="00870210"/>
    <w:rsid w:val="0087050A"/>
    <w:rsid w:val="008719C9"/>
    <w:rsid w:val="00871F24"/>
    <w:rsid w:val="0087216F"/>
    <w:rsid w:val="008721E8"/>
    <w:rsid w:val="0087228C"/>
    <w:rsid w:val="0087293D"/>
    <w:rsid w:val="00872A16"/>
    <w:rsid w:val="008732B4"/>
    <w:rsid w:val="008739A2"/>
    <w:rsid w:val="00873ACB"/>
    <w:rsid w:val="00874070"/>
    <w:rsid w:val="00874079"/>
    <w:rsid w:val="008740A1"/>
    <w:rsid w:val="00874743"/>
    <w:rsid w:val="00874A06"/>
    <w:rsid w:val="00874D9D"/>
    <w:rsid w:val="00874ECE"/>
    <w:rsid w:val="00874F1B"/>
    <w:rsid w:val="00875145"/>
    <w:rsid w:val="00875416"/>
    <w:rsid w:val="0087609D"/>
    <w:rsid w:val="0087671F"/>
    <w:rsid w:val="0087695E"/>
    <w:rsid w:val="00876B61"/>
    <w:rsid w:val="00877871"/>
    <w:rsid w:val="00877F57"/>
    <w:rsid w:val="008803F1"/>
    <w:rsid w:val="008808DB"/>
    <w:rsid w:val="008809C2"/>
    <w:rsid w:val="00880A4F"/>
    <w:rsid w:val="00880C5A"/>
    <w:rsid w:val="00881B99"/>
    <w:rsid w:val="00881CA2"/>
    <w:rsid w:val="008822A8"/>
    <w:rsid w:val="00882C67"/>
    <w:rsid w:val="00882D61"/>
    <w:rsid w:val="00884B26"/>
    <w:rsid w:val="00884E4F"/>
    <w:rsid w:val="00885259"/>
    <w:rsid w:val="00885327"/>
    <w:rsid w:val="00885C23"/>
    <w:rsid w:val="00886875"/>
    <w:rsid w:val="00887223"/>
    <w:rsid w:val="008874DC"/>
    <w:rsid w:val="0088755C"/>
    <w:rsid w:val="008875AE"/>
    <w:rsid w:val="00887680"/>
    <w:rsid w:val="0089006E"/>
    <w:rsid w:val="008903C0"/>
    <w:rsid w:val="00890691"/>
    <w:rsid w:val="00890942"/>
    <w:rsid w:val="00890B4E"/>
    <w:rsid w:val="00890F70"/>
    <w:rsid w:val="0089105F"/>
    <w:rsid w:val="008914F5"/>
    <w:rsid w:val="008917B1"/>
    <w:rsid w:val="00891BFC"/>
    <w:rsid w:val="00892213"/>
    <w:rsid w:val="0089236E"/>
    <w:rsid w:val="00892B94"/>
    <w:rsid w:val="008930E5"/>
    <w:rsid w:val="008934C0"/>
    <w:rsid w:val="008936BB"/>
    <w:rsid w:val="00893F4F"/>
    <w:rsid w:val="00895FA7"/>
    <w:rsid w:val="00896210"/>
    <w:rsid w:val="008963DD"/>
    <w:rsid w:val="008965B9"/>
    <w:rsid w:val="008968F8"/>
    <w:rsid w:val="00897523"/>
    <w:rsid w:val="00897AAB"/>
    <w:rsid w:val="008A0170"/>
    <w:rsid w:val="008A0618"/>
    <w:rsid w:val="008A09E6"/>
    <w:rsid w:val="008A0B6A"/>
    <w:rsid w:val="008A1524"/>
    <w:rsid w:val="008A1BD7"/>
    <w:rsid w:val="008A1F93"/>
    <w:rsid w:val="008A28A6"/>
    <w:rsid w:val="008A301E"/>
    <w:rsid w:val="008A3423"/>
    <w:rsid w:val="008A36CA"/>
    <w:rsid w:val="008A43F6"/>
    <w:rsid w:val="008A4FDA"/>
    <w:rsid w:val="008A53C4"/>
    <w:rsid w:val="008A5A89"/>
    <w:rsid w:val="008A5AA7"/>
    <w:rsid w:val="008A63DA"/>
    <w:rsid w:val="008A6A56"/>
    <w:rsid w:val="008A6FC4"/>
    <w:rsid w:val="008A7B70"/>
    <w:rsid w:val="008A7C57"/>
    <w:rsid w:val="008A7EAB"/>
    <w:rsid w:val="008B0B7D"/>
    <w:rsid w:val="008B1092"/>
    <w:rsid w:val="008B15E6"/>
    <w:rsid w:val="008B1940"/>
    <w:rsid w:val="008B1F78"/>
    <w:rsid w:val="008B24FE"/>
    <w:rsid w:val="008B3610"/>
    <w:rsid w:val="008B3888"/>
    <w:rsid w:val="008B4131"/>
    <w:rsid w:val="008B49A8"/>
    <w:rsid w:val="008B4E2C"/>
    <w:rsid w:val="008B55AB"/>
    <w:rsid w:val="008B58E0"/>
    <w:rsid w:val="008B66BC"/>
    <w:rsid w:val="008B6F92"/>
    <w:rsid w:val="008B7399"/>
    <w:rsid w:val="008B7B21"/>
    <w:rsid w:val="008C030A"/>
    <w:rsid w:val="008C0482"/>
    <w:rsid w:val="008C07C2"/>
    <w:rsid w:val="008C0FC5"/>
    <w:rsid w:val="008C102E"/>
    <w:rsid w:val="008C2889"/>
    <w:rsid w:val="008C2B7E"/>
    <w:rsid w:val="008C36DC"/>
    <w:rsid w:val="008C3C23"/>
    <w:rsid w:val="008C3CEA"/>
    <w:rsid w:val="008C415A"/>
    <w:rsid w:val="008C44E9"/>
    <w:rsid w:val="008C4E6D"/>
    <w:rsid w:val="008C528B"/>
    <w:rsid w:val="008C618B"/>
    <w:rsid w:val="008C66EE"/>
    <w:rsid w:val="008C6817"/>
    <w:rsid w:val="008C7311"/>
    <w:rsid w:val="008C7354"/>
    <w:rsid w:val="008D04AF"/>
    <w:rsid w:val="008D09CB"/>
    <w:rsid w:val="008D0B41"/>
    <w:rsid w:val="008D0BC1"/>
    <w:rsid w:val="008D0D34"/>
    <w:rsid w:val="008D147D"/>
    <w:rsid w:val="008D1482"/>
    <w:rsid w:val="008D170A"/>
    <w:rsid w:val="008D1953"/>
    <w:rsid w:val="008D3836"/>
    <w:rsid w:val="008D3C59"/>
    <w:rsid w:val="008D4167"/>
    <w:rsid w:val="008D4481"/>
    <w:rsid w:val="008D48FA"/>
    <w:rsid w:val="008D49EE"/>
    <w:rsid w:val="008D4C10"/>
    <w:rsid w:val="008D57B0"/>
    <w:rsid w:val="008D5A93"/>
    <w:rsid w:val="008D64C3"/>
    <w:rsid w:val="008D706F"/>
    <w:rsid w:val="008D70E3"/>
    <w:rsid w:val="008D77A1"/>
    <w:rsid w:val="008E061D"/>
    <w:rsid w:val="008E0B0D"/>
    <w:rsid w:val="008E1AE7"/>
    <w:rsid w:val="008E22AA"/>
    <w:rsid w:val="008E254A"/>
    <w:rsid w:val="008E29BA"/>
    <w:rsid w:val="008E2E4B"/>
    <w:rsid w:val="008E340D"/>
    <w:rsid w:val="008E3590"/>
    <w:rsid w:val="008E38CA"/>
    <w:rsid w:val="008E4573"/>
    <w:rsid w:val="008E462E"/>
    <w:rsid w:val="008E4AE8"/>
    <w:rsid w:val="008E4E75"/>
    <w:rsid w:val="008E63D6"/>
    <w:rsid w:val="008E6859"/>
    <w:rsid w:val="008E68F4"/>
    <w:rsid w:val="008E68F9"/>
    <w:rsid w:val="008E6B58"/>
    <w:rsid w:val="008E7C82"/>
    <w:rsid w:val="008F038C"/>
    <w:rsid w:val="008F0751"/>
    <w:rsid w:val="008F0A3A"/>
    <w:rsid w:val="008F0C11"/>
    <w:rsid w:val="008F13AB"/>
    <w:rsid w:val="008F1A80"/>
    <w:rsid w:val="008F24BB"/>
    <w:rsid w:val="008F26E0"/>
    <w:rsid w:val="008F2FC2"/>
    <w:rsid w:val="008F3361"/>
    <w:rsid w:val="008F39F1"/>
    <w:rsid w:val="008F44A6"/>
    <w:rsid w:val="008F4972"/>
    <w:rsid w:val="008F49CB"/>
    <w:rsid w:val="008F5DCA"/>
    <w:rsid w:val="008F613E"/>
    <w:rsid w:val="008F617A"/>
    <w:rsid w:val="008F61A1"/>
    <w:rsid w:val="008F6A5F"/>
    <w:rsid w:val="008F6CD2"/>
    <w:rsid w:val="008F7960"/>
    <w:rsid w:val="00900186"/>
    <w:rsid w:val="0090027E"/>
    <w:rsid w:val="00900624"/>
    <w:rsid w:val="009010B4"/>
    <w:rsid w:val="009011AC"/>
    <w:rsid w:val="0090143A"/>
    <w:rsid w:val="0090162F"/>
    <w:rsid w:val="0090181E"/>
    <w:rsid w:val="00901B16"/>
    <w:rsid w:val="00901BB5"/>
    <w:rsid w:val="00901EF7"/>
    <w:rsid w:val="00902039"/>
    <w:rsid w:val="009024B0"/>
    <w:rsid w:val="00902BBD"/>
    <w:rsid w:val="009031F9"/>
    <w:rsid w:val="0090326A"/>
    <w:rsid w:val="009039E7"/>
    <w:rsid w:val="00903BA3"/>
    <w:rsid w:val="0090406A"/>
    <w:rsid w:val="00904440"/>
    <w:rsid w:val="00906149"/>
    <w:rsid w:val="00906618"/>
    <w:rsid w:val="00906932"/>
    <w:rsid w:val="00906E0F"/>
    <w:rsid w:val="00910C67"/>
    <w:rsid w:val="00910D14"/>
    <w:rsid w:val="00910D27"/>
    <w:rsid w:val="00910D7B"/>
    <w:rsid w:val="00912AD6"/>
    <w:rsid w:val="00912F45"/>
    <w:rsid w:val="00913867"/>
    <w:rsid w:val="00913E42"/>
    <w:rsid w:val="00913EC0"/>
    <w:rsid w:val="00913F78"/>
    <w:rsid w:val="009142AE"/>
    <w:rsid w:val="0091436F"/>
    <w:rsid w:val="00914E64"/>
    <w:rsid w:val="009152CB"/>
    <w:rsid w:val="0091554D"/>
    <w:rsid w:val="00916119"/>
    <w:rsid w:val="009167A8"/>
    <w:rsid w:val="00916EC2"/>
    <w:rsid w:val="0091792E"/>
    <w:rsid w:val="00920214"/>
    <w:rsid w:val="009204A4"/>
    <w:rsid w:val="009208F5"/>
    <w:rsid w:val="00920EF9"/>
    <w:rsid w:val="00921352"/>
    <w:rsid w:val="00921408"/>
    <w:rsid w:val="009215E5"/>
    <w:rsid w:val="00921B69"/>
    <w:rsid w:val="00921D78"/>
    <w:rsid w:val="009223B8"/>
    <w:rsid w:val="009229C9"/>
    <w:rsid w:val="00922B80"/>
    <w:rsid w:val="00922E62"/>
    <w:rsid w:val="00922FD7"/>
    <w:rsid w:val="00923084"/>
    <w:rsid w:val="00923AA4"/>
    <w:rsid w:val="0092425E"/>
    <w:rsid w:val="009248B7"/>
    <w:rsid w:val="00925325"/>
    <w:rsid w:val="009256B4"/>
    <w:rsid w:val="00925950"/>
    <w:rsid w:val="009259F2"/>
    <w:rsid w:val="009259FF"/>
    <w:rsid w:val="00925A00"/>
    <w:rsid w:val="00925F7B"/>
    <w:rsid w:val="00926468"/>
    <w:rsid w:val="009265E4"/>
    <w:rsid w:val="009266E1"/>
    <w:rsid w:val="009267D1"/>
    <w:rsid w:val="00927204"/>
    <w:rsid w:val="00927424"/>
    <w:rsid w:val="009275EE"/>
    <w:rsid w:val="009276C3"/>
    <w:rsid w:val="0092798A"/>
    <w:rsid w:val="00931181"/>
    <w:rsid w:val="00931185"/>
    <w:rsid w:val="009316D0"/>
    <w:rsid w:val="00931FF7"/>
    <w:rsid w:val="009342D1"/>
    <w:rsid w:val="00934DB2"/>
    <w:rsid w:val="009359D0"/>
    <w:rsid w:val="00936C65"/>
    <w:rsid w:val="00937451"/>
    <w:rsid w:val="0093773B"/>
    <w:rsid w:val="00937844"/>
    <w:rsid w:val="00940408"/>
    <w:rsid w:val="00940B1A"/>
    <w:rsid w:val="00940F4C"/>
    <w:rsid w:val="0094118D"/>
    <w:rsid w:val="009425D0"/>
    <w:rsid w:val="00942600"/>
    <w:rsid w:val="0094266A"/>
    <w:rsid w:val="00943468"/>
    <w:rsid w:val="00943706"/>
    <w:rsid w:val="0094390F"/>
    <w:rsid w:val="0094393E"/>
    <w:rsid w:val="009439B8"/>
    <w:rsid w:val="009452D9"/>
    <w:rsid w:val="00945986"/>
    <w:rsid w:val="00945A8F"/>
    <w:rsid w:val="00945E09"/>
    <w:rsid w:val="009460FD"/>
    <w:rsid w:val="0094660C"/>
    <w:rsid w:val="00946B6A"/>
    <w:rsid w:val="00946E7A"/>
    <w:rsid w:val="00947DB8"/>
    <w:rsid w:val="00947F39"/>
    <w:rsid w:val="009504A1"/>
    <w:rsid w:val="0095135B"/>
    <w:rsid w:val="00951496"/>
    <w:rsid w:val="00951A6E"/>
    <w:rsid w:val="00952470"/>
    <w:rsid w:val="00952A9B"/>
    <w:rsid w:val="00952FAC"/>
    <w:rsid w:val="00952FBC"/>
    <w:rsid w:val="009545D7"/>
    <w:rsid w:val="0095495E"/>
    <w:rsid w:val="00954A5D"/>
    <w:rsid w:val="00955418"/>
    <w:rsid w:val="009563DC"/>
    <w:rsid w:val="0095652B"/>
    <w:rsid w:val="00956E81"/>
    <w:rsid w:val="00957004"/>
    <w:rsid w:val="00957062"/>
    <w:rsid w:val="009577BD"/>
    <w:rsid w:val="00957C45"/>
    <w:rsid w:val="00957D12"/>
    <w:rsid w:val="00961A28"/>
    <w:rsid w:val="00961B05"/>
    <w:rsid w:val="00962A38"/>
    <w:rsid w:val="00962E65"/>
    <w:rsid w:val="009630DD"/>
    <w:rsid w:val="00963268"/>
    <w:rsid w:val="00963329"/>
    <w:rsid w:val="00964A77"/>
    <w:rsid w:val="009651A0"/>
    <w:rsid w:val="0096529B"/>
    <w:rsid w:val="009661F3"/>
    <w:rsid w:val="009663A5"/>
    <w:rsid w:val="00966477"/>
    <w:rsid w:val="009664C6"/>
    <w:rsid w:val="00966A61"/>
    <w:rsid w:val="00967961"/>
    <w:rsid w:val="009702BE"/>
    <w:rsid w:val="0097063C"/>
    <w:rsid w:val="00970BC3"/>
    <w:rsid w:val="00971485"/>
    <w:rsid w:val="00972CD9"/>
    <w:rsid w:val="00973B15"/>
    <w:rsid w:val="00973E57"/>
    <w:rsid w:val="0097400B"/>
    <w:rsid w:val="009741BD"/>
    <w:rsid w:val="009741BF"/>
    <w:rsid w:val="00974BD0"/>
    <w:rsid w:val="00974E56"/>
    <w:rsid w:val="00974EC6"/>
    <w:rsid w:val="0097657A"/>
    <w:rsid w:val="00976A77"/>
    <w:rsid w:val="009776DD"/>
    <w:rsid w:val="009779A8"/>
    <w:rsid w:val="00981886"/>
    <w:rsid w:val="00981D45"/>
    <w:rsid w:val="0098298A"/>
    <w:rsid w:val="00982AD0"/>
    <w:rsid w:val="00982DF4"/>
    <w:rsid w:val="00982FB5"/>
    <w:rsid w:val="00983150"/>
    <w:rsid w:val="0098328B"/>
    <w:rsid w:val="009836C0"/>
    <w:rsid w:val="00983B50"/>
    <w:rsid w:val="009841F0"/>
    <w:rsid w:val="009842C9"/>
    <w:rsid w:val="00985AFD"/>
    <w:rsid w:val="009861A5"/>
    <w:rsid w:val="009862F8"/>
    <w:rsid w:val="0098637C"/>
    <w:rsid w:val="0098798B"/>
    <w:rsid w:val="00987C1F"/>
    <w:rsid w:val="00987D75"/>
    <w:rsid w:val="009907FB"/>
    <w:rsid w:val="00990836"/>
    <w:rsid w:val="00990E96"/>
    <w:rsid w:val="00991E33"/>
    <w:rsid w:val="00992DA3"/>
    <w:rsid w:val="00992EB7"/>
    <w:rsid w:val="009934AC"/>
    <w:rsid w:val="009936F1"/>
    <w:rsid w:val="00993C88"/>
    <w:rsid w:val="00993E94"/>
    <w:rsid w:val="00994F04"/>
    <w:rsid w:val="009951F3"/>
    <w:rsid w:val="00996135"/>
    <w:rsid w:val="009961A1"/>
    <w:rsid w:val="00996682"/>
    <w:rsid w:val="009967A1"/>
    <w:rsid w:val="00996890"/>
    <w:rsid w:val="0099705E"/>
    <w:rsid w:val="00997227"/>
    <w:rsid w:val="0099744C"/>
    <w:rsid w:val="00997C8D"/>
    <w:rsid w:val="009A0038"/>
    <w:rsid w:val="009A03CE"/>
    <w:rsid w:val="009A0BE8"/>
    <w:rsid w:val="009A0CA2"/>
    <w:rsid w:val="009A0DBD"/>
    <w:rsid w:val="009A19AC"/>
    <w:rsid w:val="009A1E3F"/>
    <w:rsid w:val="009A35A7"/>
    <w:rsid w:val="009A3DF8"/>
    <w:rsid w:val="009A4A80"/>
    <w:rsid w:val="009A4B5A"/>
    <w:rsid w:val="009A5646"/>
    <w:rsid w:val="009A5A0D"/>
    <w:rsid w:val="009A5D6A"/>
    <w:rsid w:val="009A66D5"/>
    <w:rsid w:val="009A7173"/>
    <w:rsid w:val="009A7612"/>
    <w:rsid w:val="009A7944"/>
    <w:rsid w:val="009B07C3"/>
    <w:rsid w:val="009B08A4"/>
    <w:rsid w:val="009B0ADC"/>
    <w:rsid w:val="009B0D5E"/>
    <w:rsid w:val="009B120C"/>
    <w:rsid w:val="009B2183"/>
    <w:rsid w:val="009B2351"/>
    <w:rsid w:val="009B2404"/>
    <w:rsid w:val="009B2D43"/>
    <w:rsid w:val="009B36CC"/>
    <w:rsid w:val="009B3ED2"/>
    <w:rsid w:val="009B4170"/>
    <w:rsid w:val="009B4CAC"/>
    <w:rsid w:val="009B5688"/>
    <w:rsid w:val="009B5D0F"/>
    <w:rsid w:val="009B6BC4"/>
    <w:rsid w:val="009B6EA7"/>
    <w:rsid w:val="009B746F"/>
    <w:rsid w:val="009B78C8"/>
    <w:rsid w:val="009B79C8"/>
    <w:rsid w:val="009C0819"/>
    <w:rsid w:val="009C0EF9"/>
    <w:rsid w:val="009C123E"/>
    <w:rsid w:val="009C1A3A"/>
    <w:rsid w:val="009C21A0"/>
    <w:rsid w:val="009C2A35"/>
    <w:rsid w:val="009C2F86"/>
    <w:rsid w:val="009C3E9F"/>
    <w:rsid w:val="009C403F"/>
    <w:rsid w:val="009C48C3"/>
    <w:rsid w:val="009C4CF9"/>
    <w:rsid w:val="009C5060"/>
    <w:rsid w:val="009C54AD"/>
    <w:rsid w:val="009C5544"/>
    <w:rsid w:val="009C5FD2"/>
    <w:rsid w:val="009C6A20"/>
    <w:rsid w:val="009C6CB0"/>
    <w:rsid w:val="009C763D"/>
    <w:rsid w:val="009D00F3"/>
    <w:rsid w:val="009D024B"/>
    <w:rsid w:val="009D0DF1"/>
    <w:rsid w:val="009D0FB7"/>
    <w:rsid w:val="009D119D"/>
    <w:rsid w:val="009D11B8"/>
    <w:rsid w:val="009D1244"/>
    <w:rsid w:val="009D1EB3"/>
    <w:rsid w:val="009D2CBF"/>
    <w:rsid w:val="009D3A13"/>
    <w:rsid w:val="009D3B99"/>
    <w:rsid w:val="009D3EB3"/>
    <w:rsid w:val="009D3F57"/>
    <w:rsid w:val="009D44B4"/>
    <w:rsid w:val="009D4C9E"/>
    <w:rsid w:val="009D5306"/>
    <w:rsid w:val="009D5915"/>
    <w:rsid w:val="009D5CA7"/>
    <w:rsid w:val="009D5F2E"/>
    <w:rsid w:val="009D60BE"/>
    <w:rsid w:val="009D651E"/>
    <w:rsid w:val="009D699A"/>
    <w:rsid w:val="009D6F14"/>
    <w:rsid w:val="009D7974"/>
    <w:rsid w:val="009E0222"/>
    <w:rsid w:val="009E043C"/>
    <w:rsid w:val="009E15D7"/>
    <w:rsid w:val="009E1A70"/>
    <w:rsid w:val="009E25A0"/>
    <w:rsid w:val="009E29EE"/>
    <w:rsid w:val="009E2BA2"/>
    <w:rsid w:val="009E2BEA"/>
    <w:rsid w:val="009E3013"/>
    <w:rsid w:val="009E39C8"/>
    <w:rsid w:val="009E3BB9"/>
    <w:rsid w:val="009E3EAA"/>
    <w:rsid w:val="009E40AD"/>
    <w:rsid w:val="009E412F"/>
    <w:rsid w:val="009E498A"/>
    <w:rsid w:val="009E4AEA"/>
    <w:rsid w:val="009E5307"/>
    <w:rsid w:val="009E5408"/>
    <w:rsid w:val="009E5EDD"/>
    <w:rsid w:val="009E6227"/>
    <w:rsid w:val="009E6722"/>
    <w:rsid w:val="009E69B4"/>
    <w:rsid w:val="009F002D"/>
    <w:rsid w:val="009F024E"/>
    <w:rsid w:val="009F02D5"/>
    <w:rsid w:val="009F08F9"/>
    <w:rsid w:val="009F0EB4"/>
    <w:rsid w:val="009F1582"/>
    <w:rsid w:val="009F1FBF"/>
    <w:rsid w:val="009F2064"/>
    <w:rsid w:val="009F210A"/>
    <w:rsid w:val="009F25E3"/>
    <w:rsid w:val="009F3B37"/>
    <w:rsid w:val="009F3BC3"/>
    <w:rsid w:val="009F3D70"/>
    <w:rsid w:val="009F44AD"/>
    <w:rsid w:val="009F46C6"/>
    <w:rsid w:val="009F4FBD"/>
    <w:rsid w:val="009F51B8"/>
    <w:rsid w:val="009F63D4"/>
    <w:rsid w:val="009F640D"/>
    <w:rsid w:val="009F6B3B"/>
    <w:rsid w:val="009F7106"/>
    <w:rsid w:val="009F71F2"/>
    <w:rsid w:val="009F774A"/>
    <w:rsid w:val="009F781B"/>
    <w:rsid w:val="009F7CD4"/>
    <w:rsid w:val="009F7FD9"/>
    <w:rsid w:val="00A0132B"/>
    <w:rsid w:val="00A0141F"/>
    <w:rsid w:val="00A01AEB"/>
    <w:rsid w:val="00A01BEB"/>
    <w:rsid w:val="00A01E7E"/>
    <w:rsid w:val="00A0235A"/>
    <w:rsid w:val="00A02806"/>
    <w:rsid w:val="00A03A2E"/>
    <w:rsid w:val="00A03C52"/>
    <w:rsid w:val="00A03DB7"/>
    <w:rsid w:val="00A04129"/>
    <w:rsid w:val="00A050B8"/>
    <w:rsid w:val="00A050F8"/>
    <w:rsid w:val="00A051E9"/>
    <w:rsid w:val="00A053BE"/>
    <w:rsid w:val="00A05713"/>
    <w:rsid w:val="00A05809"/>
    <w:rsid w:val="00A06662"/>
    <w:rsid w:val="00A06DE7"/>
    <w:rsid w:val="00A06FE2"/>
    <w:rsid w:val="00A07A94"/>
    <w:rsid w:val="00A07A96"/>
    <w:rsid w:val="00A1018C"/>
    <w:rsid w:val="00A107FF"/>
    <w:rsid w:val="00A1080D"/>
    <w:rsid w:val="00A10DEB"/>
    <w:rsid w:val="00A10E55"/>
    <w:rsid w:val="00A110FB"/>
    <w:rsid w:val="00A1121C"/>
    <w:rsid w:val="00A1368B"/>
    <w:rsid w:val="00A13D2F"/>
    <w:rsid w:val="00A13E0E"/>
    <w:rsid w:val="00A14A34"/>
    <w:rsid w:val="00A160C0"/>
    <w:rsid w:val="00A1677D"/>
    <w:rsid w:val="00A17030"/>
    <w:rsid w:val="00A1751C"/>
    <w:rsid w:val="00A175BE"/>
    <w:rsid w:val="00A175DA"/>
    <w:rsid w:val="00A20DA2"/>
    <w:rsid w:val="00A20E5D"/>
    <w:rsid w:val="00A21DB3"/>
    <w:rsid w:val="00A2229D"/>
    <w:rsid w:val="00A22B2F"/>
    <w:rsid w:val="00A2317C"/>
    <w:rsid w:val="00A235A6"/>
    <w:rsid w:val="00A237E9"/>
    <w:rsid w:val="00A23FE3"/>
    <w:rsid w:val="00A24A95"/>
    <w:rsid w:val="00A24CE2"/>
    <w:rsid w:val="00A24DBC"/>
    <w:rsid w:val="00A25615"/>
    <w:rsid w:val="00A257F9"/>
    <w:rsid w:val="00A25C06"/>
    <w:rsid w:val="00A260C0"/>
    <w:rsid w:val="00A263E6"/>
    <w:rsid w:val="00A26852"/>
    <w:rsid w:val="00A268EB"/>
    <w:rsid w:val="00A269F0"/>
    <w:rsid w:val="00A26EBB"/>
    <w:rsid w:val="00A27244"/>
    <w:rsid w:val="00A305E5"/>
    <w:rsid w:val="00A30B25"/>
    <w:rsid w:val="00A30D2F"/>
    <w:rsid w:val="00A317FA"/>
    <w:rsid w:val="00A31EC8"/>
    <w:rsid w:val="00A322B9"/>
    <w:rsid w:val="00A32D37"/>
    <w:rsid w:val="00A32D56"/>
    <w:rsid w:val="00A3327B"/>
    <w:rsid w:val="00A33887"/>
    <w:rsid w:val="00A33891"/>
    <w:rsid w:val="00A340FA"/>
    <w:rsid w:val="00A34D5C"/>
    <w:rsid w:val="00A35296"/>
    <w:rsid w:val="00A35A41"/>
    <w:rsid w:val="00A35F00"/>
    <w:rsid w:val="00A362A5"/>
    <w:rsid w:val="00A36ED9"/>
    <w:rsid w:val="00A372EB"/>
    <w:rsid w:val="00A37753"/>
    <w:rsid w:val="00A37D0F"/>
    <w:rsid w:val="00A405CF"/>
    <w:rsid w:val="00A40E34"/>
    <w:rsid w:val="00A419B8"/>
    <w:rsid w:val="00A41BFC"/>
    <w:rsid w:val="00A41CFF"/>
    <w:rsid w:val="00A41D55"/>
    <w:rsid w:val="00A42094"/>
    <w:rsid w:val="00A422C9"/>
    <w:rsid w:val="00A428DC"/>
    <w:rsid w:val="00A42D82"/>
    <w:rsid w:val="00A43A98"/>
    <w:rsid w:val="00A43C30"/>
    <w:rsid w:val="00A44574"/>
    <w:rsid w:val="00A44877"/>
    <w:rsid w:val="00A44906"/>
    <w:rsid w:val="00A44BD7"/>
    <w:rsid w:val="00A450FD"/>
    <w:rsid w:val="00A45423"/>
    <w:rsid w:val="00A459C8"/>
    <w:rsid w:val="00A4749D"/>
    <w:rsid w:val="00A47566"/>
    <w:rsid w:val="00A5072E"/>
    <w:rsid w:val="00A51ABD"/>
    <w:rsid w:val="00A52A55"/>
    <w:rsid w:val="00A52D6E"/>
    <w:rsid w:val="00A53093"/>
    <w:rsid w:val="00A530C8"/>
    <w:rsid w:val="00A53100"/>
    <w:rsid w:val="00A53313"/>
    <w:rsid w:val="00A537E0"/>
    <w:rsid w:val="00A53AF2"/>
    <w:rsid w:val="00A53D16"/>
    <w:rsid w:val="00A53E7C"/>
    <w:rsid w:val="00A54E13"/>
    <w:rsid w:val="00A55166"/>
    <w:rsid w:val="00A55648"/>
    <w:rsid w:val="00A55A8B"/>
    <w:rsid w:val="00A55B23"/>
    <w:rsid w:val="00A564FE"/>
    <w:rsid w:val="00A570F2"/>
    <w:rsid w:val="00A57D34"/>
    <w:rsid w:val="00A57D52"/>
    <w:rsid w:val="00A57F79"/>
    <w:rsid w:val="00A6035C"/>
    <w:rsid w:val="00A60B02"/>
    <w:rsid w:val="00A60EF6"/>
    <w:rsid w:val="00A61035"/>
    <w:rsid w:val="00A618B4"/>
    <w:rsid w:val="00A61AA5"/>
    <w:rsid w:val="00A61DFF"/>
    <w:rsid w:val="00A62282"/>
    <w:rsid w:val="00A62DCF"/>
    <w:rsid w:val="00A63375"/>
    <w:rsid w:val="00A635B9"/>
    <w:rsid w:val="00A63A68"/>
    <w:rsid w:val="00A64465"/>
    <w:rsid w:val="00A64685"/>
    <w:rsid w:val="00A64B4A"/>
    <w:rsid w:val="00A651F2"/>
    <w:rsid w:val="00A65573"/>
    <w:rsid w:val="00A658E8"/>
    <w:rsid w:val="00A6604D"/>
    <w:rsid w:val="00A66B5E"/>
    <w:rsid w:val="00A66ECC"/>
    <w:rsid w:val="00A67258"/>
    <w:rsid w:val="00A674A6"/>
    <w:rsid w:val="00A6771D"/>
    <w:rsid w:val="00A67A29"/>
    <w:rsid w:val="00A67E91"/>
    <w:rsid w:val="00A70614"/>
    <w:rsid w:val="00A70D37"/>
    <w:rsid w:val="00A70EEF"/>
    <w:rsid w:val="00A71B39"/>
    <w:rsid w:val="00A722BF"/>
    <w:rsid w:val="00A729CA"/>
    <w:rsid w:val="00A72C07"/>
    <w:rsid w:val="00A7349B"/>
    <w:rsid w:val="00A73A1A"/>
    <w:rsid w:val="00A73FF8"/>
    <w:rsid w:val="00A74393"/>
    <w:rsid w:val="00A7461A"/>
    <w:rsid w:val="00A747FD"/>
    <w:rsid w:val="00A74F81"/>
    <w:rsid w:val="00A75394"/>
    <w:rsid w:val="00A75602"/>
    <w:rsid w:val="00A757F6"/>
    <w:rsid w:val="00A759BE"/>
    <w:rsid w:val="00A75EC0"/>
    <w:rsid w:val="00A76594"/>
    <w:rsid w:val="00A76EB5"/>
    <w:rsid w:val="00A76F06"/>
    <w:rsid w:val="00A800CC"/>
    <w:rsid w:val="00A801D9"/>
    <w:rsid w:val="00A804CF"/>
    <w:rsid w:val="00A808BE"/>
    <w:rsid w:val="00A80D04"/>
    <w:rsid w:val="00A80FBF"/>
    <w:rsid w:val="00A81393"/>
    <w:rsid w:val="00A81619"/>
    <w:rsid w:val="00A8274C"/>
    <w:rsid w:val="00A82D9A"/>
    <w:rsid w:val="00A82F88"/>
    <w:rsid w:val="00A83AD7"/>
    <w:rsid w:val="00A83D2E"/>
    <w:rsid w:val="00A8450F"/>
    <w:rsid w:val="00A8470D"/>
    <w:rsid w:val="00A8482D"/>
    <w:rsid w:val="00A84849"/>
    <w:rsid w:val="00A84FF0"/>
    <w:rsid w:val="00A850BC"/>
    <w:rsid w:val="00A85500"/>
    <w:rsid w:val="00A8576F"/>
    <w:rsid w:val="00A857FB"/>
    <w:rsid w:val="00A85F19"/>
    <w:rsid w:val="00A8690A"/>
    <w:rsid w:val="00A86B91"/>
    <w:rsid w:val="00A90906"/>
    <w:rsid w:val="00A90D47"/>
    <w:rsid w:val="00A90F95"/>
    <w:rsid w:val="00A910B2"/>
    <w:rsid w:val="00A92EF5"/>
    <w:rsid w:val="00A931CA"/>
    <w:rsid w:val="00A94DF0"/>
    <w:rsid w:val="00A94EE5"/>
    <w:rsid w:val="00A959F9"/>
    <w:rsid w:val="00A968AC"/>
    <w:rsid w:val="00A96DBA"/>
    <w:rsid w:val="00A97629"/>
    <w:rsid w:val="00A97D67"/>
    <w:rsid w:val="00A97FC5"/>
    <w:rsid w:val="00AA016A"/>
    <w:rsid w:val="00AA0863"/>
    <w:rsid w:val="00AA1142"/>
    <w:rsid w:val="00AA119C"/>
    <w:rsid w:val="00AA1256"/>
    <w:rsid w:val="00AA22ED"/>
    <w:rsid w:val="00AA2A7B"/>
    <w:rsid w:val="00AA2C1B"/>
    <w:rsid w:val="00AA2D65"/>
    <w:rsid w:val="00AA33C3"/>
    <w:rsid w:val="00AA340B"/>
    <w:rsid w:val="00AA34D9"/>
    <w:rsid w:val="00AA3C04"/>
    <w:rsid w:val="00AA3C9E"/>
    <w:rsid w:val="00AA3E5E"/>
    <w:rsid w:val="00AA48BD"/>
    <w:rsid w:val="00AA4E97"/>
    <w:rsid w:val="00AA50B0"/>
    <w:rsid w:val="00AA5C97"/>
    <w:rsid w:val="00AA5DC0"/>
    <w:rsid w:val="00AA6792"/>
    <w:rsid w:val="00AA69DD"/>
    <w:rsid w:val="00AA7024"/>
    <w:rsid w:val="00AA7EAD"/>
    <w:rsid w:val="00AB0BC9"/>
    <w:rsid w:val="00AB1024"/>
    <w:rsid w:val="00AB132E"/>
    <w:rsid w:val="00AB1BC3"/>
    <w:rsid w:val="00AB2098"/>
    <w:rsid w:val="00AB2C51"/>
    <w:rsid w:val="00AB2CB8"/>
    <w:rsid w:val="00AB33FC"/>
    <w:rsid w:val="00AB40B9"/>
    <w:rsid w:val="00AB582E"/>
    <w:rsid w:val="00AB61A2"/>
    <w:rsid w:val="00AB6DE5"/>
    <w:rsid w:val="00AB73F1"/>
    <w:rsid w:val="00AB7927"/>
    <w:rsid w:val="00AB7AA5"/>
    <w:rsid w:val="00AC0BE5"/>
    <w:rsid w:val="00AC0E04"/>
    <w:rsid w:val="00AC11D2"/>
    <w:rsid w:val="00AC1A8E"/>
    <w:rsid w:val="00AC1FB4"/>
    <w:rsid w:val="00AC22A3"/>
    <w:rsid w:val="00AC3308"/>
    <w:rsid w:val="00AC3C65"/>
    <w:rsid w:val="00AC3DD3"/>
    <w:rsid w:val="00AC4396"/>
    <w:rsid w:val="00AC5006"/>
    <w:rsid w:val="00AC66BE"/>
    <w:rsid w:val="00AC66C1"/>
    <w:rsid w:val="00AC6872"/>
    <w:rsid w:val="00AC6CF6"/>
    <w:rsid w:val="00AC6EE5"/>
    <w:rsid w:val="00AC7658"/>
    <w:rsid w:val="00AD0696"/>
    <w:rsid w:val="00AD0C13"/>
    <w:rsid w:val="00AD0E1C"/>
    <w:rsid w:val="00AD1021"/>
    <w:rsid w:val="00AD1724"/>
    <w:rsid w:val="00AD242A"/>
    <w:rsid w:val="00AD2671"/>
    <w:rsid w:val="00AD2C99"/>
    <w:rsid w:val="00AD303D"/>
    <w:rsid w:val="00AD32A0"/>
    <w:rsid w:val="00AD331F"/>
    <w:rsid w:val="00AD3350"/>
    <w:rsid w:val="00AD33E6"/>
    <w:rsid w:val="00AD34FF"/>
    <w:rsid w:val="00AD4629"/>
    <w:rsid w:val="00AD4A2D"/>
    <w:rsid w:val="00AD5AB5"/>
    <w:rsid w:val="00AD5E89"/>
    <w:rsid w:val="00AD6054"/>
    <w:rsid w:val="00AD6C3D"/>
    <w:rsid w:val="00AD6D5F"/>
    <w:rsid w:val="00AD7B43"/>
    <w:rsid w:val="00AD7BBF"/>
    <w:rsid w:val="00AE0CE0"/>
    <w:rsid w:val="00AE0D07"/>
    <w:rsid w:val="00AE1217"/>
    <w:rsid w:val="00AE2617"/>
    <w:rsid w:val="00AE30C8"/>
    <w:rsid w:val="00AE34D4"/>
    <w:rsid w:val="00AE46B2"/>
    <w:rsid w:val="00AE58A1"/>
    <w:rsid w:val="00AE59A3"/>
    <w:rsid w:val="00AE5ED8"/>
    <w:rsid w:val="00AE6A74"/>
    <w:rsid w:val="00AE767F"/>
    <w:rsid w:val="00AF0B7D"/>
    <w:rsid w:val="00AF148F"/>
    <w:rsid w:val="00AF1527"/>
    <w:rsid w:val="00AF1884"/>
    <w:rsid w:val="00AF27B7"/>
    <w:rsid w:val="00AF2BD4"/>
    <w:rsid w:val="00AF2D95"/>
    <w:rsid w:val="00AF49AE"/>
    <w:rsid w:val="00AF501A"/>
    <w:rsid w:val="00AF502B"/>
    <w:rsid w:val="00AF58E3"/>
    <w:rsid w:val="00AF5914"/>
    <w:rsid w:val="00AF5AC9"/>
    <w:rsid w:val="00AF5ACD"/>
    <w:rsid w:val="00AF63B1"/>
    <w:rsid w:val="00AF6865"/>
    <w:rsid w:val="00AF6C52"/>
    <w:rsid w:val="00AF6C8B"/>
    <w:rsid w:val="00B00100"/>
    <w:rsid w:val="00B0089A"/>
    <w:rsid w:val="00B0197D"/>
    <w:rsid w:val="00B01BE2"/>
    <w:rsid w:val="00B0262E"/>
    <w:rsid w:val="00B028C7"/>
    <w:rsid w:val="00B02C4B"/>
    <w:rsid w:val="00B0310F"/>
    <w:rsid w:val="00B03640"/>
    <w:rsid w:val="00B03CDC"/>
    <w:rsid w:val="00B0408C"/>
    <w:rsid w:val="00B045E9"/>
    <w:rsid w:val="00B04C4B"/>
    <w:rsid w:val="00B055F7"/>
    <w:rsid w:val="00B059B3"/>
    <w:rsid w:val="00B0625D"/>
    <w:rsid w:val="00B07629"/>
    <w:rsid w:val="00B0788F"/>
    <w:rsid w:val="00B07CCD"/>
    <w:rsid w:val="00B10D62"/>
    <w:rsid w:val="00B10E77"/>
    <w:rsid w:val="00B1164F"/>
    <w:rsid w:val="00B11B0F"/>
    <w:rsid w:val="00B12AFA"/>
    <w:rsid w:val="00B12FE5"/>
    <w:rsid w:val="00B1324F"/>
    <w:rsid w:val="00B1365C"/>
    <w:rsid w:val="00B138E6"/>
    <w:rsid w:val="00B13DF1"/>
    <w:rsid w:val="00B140D4"/>
    <w:rsid w:val="00B14AA1"/>
    <w:rsid w:val="00B14D15"/>
    <w:rsid w:val="00B155F6"/>
    <w:rsid w:val="00B160AC"/>
    <w:rsid w:val="00B1658E"/>
    <w:rsid w:val="00B16699"/>
    <w:rsid w:val="00B206FE"/>
    <w:rsid w:val="00B20991"/>
    <w:rsid w:val="00B20B3F"/>
    <w:rsid w:val="00B20B59"/>
    <w:rsid w:val="00B21265"/>
    <w:rsid w:val="00B21590"/>
    <w:rsid w:val="00B215FD"/>
    <w:rsid w:val="00B2256B"/>
    <w:rsid w:val="00B22AE0"/>
    <w:rsid w:val="00B22EF9"/>
    <w:rsid w:val="00B236EE"/>
    <w:rsid w:val="00B23AB4"/>
    <w:rsid w:val="00B23FBF"/>
    <w:rsid w:val="00B24AC3"/>
    <w:rsid w:val="00B2574D"/>
    <w:rsid w:val="00B261A3"/>
    <w:rsid w:val="00B275B1"/>
    <w:rsid w:val="00B308C0"/>
    <w:rsid w:val="00B31AC4"/>
    <w:rsid w:val="00B31CCF"/>
    <w:rsid w:val="00B32829"/>
    <w:rsid w:val="00B32DDC"/>
    <w:rsid w:val="00B33F69"/>
    <w:rsid w:val="00B347DF"/>
    <w:rsid w:val="00B34AA3"/>
    <w:rsid w:val="00B34FF2"/>
    <w:rsid w:val="00B3524D"/>
    <w:rsid w:val="00B35874"/>
    <w:rsid w:val="00B3694C"/>
    <w:rsid w:val="00B3750D"/>
    <w:rsid w:val="00B3799B"/>
    <w:rsid w:val="00B37FF1"/>
    <w:rsid w:val="00B4012B"/>
    <w:rsid w:val="00B40156"/>
    <w:rsid w:val="00B40167"/>
    <w:rsid w:val="00B40A04"/>
    <w:rsid w:val="00B40E43"/>
    <w:rsid w:val="00B4183D"/>
    <w:rsid w:val="00B41A12"/>
    <w:rsid w:val="00B4225A"/>
    <w:rsid w:val="00B42B09"/>
    <w:rsid w:val="00B42D4D"/>
    <w:rsid w:val="00B42FF7"/>
    <w:rsid w:val="00B43443"/>
    <w:rsid w:val="00B43A88"/>
    <w:rsid w:val="00B43D2B"/>
    <w:rsid w:val="00B44236"/>
    <w:rsid w:val="00B444E0"/>
    <w:rsid w:val="00B44535"/>
    <w:rsid w:val="00B44F00"/>
    <w:rsid w:val="00B45317"/>
    <w:rsid w:val="00B4533C"/>
    <w:rsid w:val="00B45890"/>
    <w:rsid w:val="00B458F3"/>
    <w:rsid w:val="00B45C08"/>
    <w:rsid w:val="00B4603D"/>
    <w:rsid w:val="00B4615C"/>
    <w:rsid w:val="00B464FE"/>
    <w:rsid w:val="00B46B2B"/>
    <w:rsid w:val="00B46C7D"/>
    <w:rsid w:val="00B46DCA"/>
    <w:rsid w:val="00B502F1"/>
    <w:rsid w:val="00B50474"/>
    <w:rsid w:val="00B504A8"/>
    <w:rsid w:val="00B505E4"/>
    <w:rsid w:val="00B5063B"/>
    <w:rsid w:val="00B50C32"/>
    <w:rsid w:val="00B5148C"/>
    <w:rsid w:val="00B51924"/>
    <w:rsid w:val="00B51D70"/>
    <w:rsid w:val="00B51E2A"/>
    <w:rsid w:val="00B52786"/>
    <w:rsid w:val="00B53B33"/>
    <w:rsid w:val="00B53F16"/>
    <w:rsid w:val="00B545B0"/>
    <w:rsid w:val="00B549F5"/>
    <w:rsid w:val="00B54DFD"/>
    <w:rsid w:val="00B54EAB"/>
    <w:rsid w:val="00B5556D"/>
    <w:rsid w:val="00B557C7"/>
    <w:rsid w:val="00B56277"/>
    <w:rsid w:val="00B56445"/>
    <w:rsid w:val="00B5656A"/>
    <w:rsid w:val="00B57DED"/>
    <w:rsid w:val="00B57F68"/>
    <w:rsid w:val="00B60385"/>
    <w:rsid w:val="00B605A3"/>
    <w:rsid w:val="00B61234"/>
    <w:rsid w:val="00B625B4"/>
    <w:rsid w:val="00B627A4"/>
    <w:rsid w:val="00B63516"/>
    <w:rsid w:val="00B63AA6"/>
    <w:rsid w:val="00B63B8D"/>
    <w:rsid w:val="00B64118"/>
    <w:rsid w:val="00B646B6"/>
    <w:rsid w:val="00B65989"/>
    <w:rsid w:val="00B65CB2"/>
    <w:rsid w:val="00B66269"/>
    <w:rsid w:val="00B66371"/>
    <w:rsid w:val="00B663E1"/>
    <w:rsid w:val="00B664C6"/>
    <w:rsid w:val="00B665FB"/>
    <w:rsid w:val="00B666FA"/>
    <w:rsid w:val="00B66A5B"/>
    <w:rsid w:val="00B66AA2"/>
    <w:rsid w:val="00B66C06"/>
    <w:rsid w:val="00B66C4F"/>
    <w:rsid w:val="00B6764B"/>
    <w:rsid w:val="00B677AB"/>
    <w:rsid w:val="00B6793D"/>
    <w:rsid w:val="00B67A11"/>
    <w:rsid w:val="00B67A3F"/>
    <w:rsid w:val="00B67F64"/>
    <w:rsid w:val="00B70FE7"/>
    <w:rsid w:val="00B71053"/>
    <w:rsid w:val="00B710FC"/>
    <w:rsid w:val="00B71257"/>
    <w:rsid w:val="00B7163E"/>
    <w:rsid w:val="00B71D5C"/>
    <w:rsid w:val="00B73156"/>
    <w:rsid w:val="00B7371A"/>
    <w:rsid w:val="00B7383A"/>
    <w:rsid w:val="00B73861"/>
    <w:rsid w:val="00B73F04"/>
    <w:rsid w:val="00B73FDA"/>
    <w:rsid w:val="00B751E8"/>
    <w:rsid w:val="00B75723"/>
    <w:rsid w:val="00B75F51"/>
    <w:rsid w:val="00B76242"/>
    <w:rsid w:val="00B76734"/>
    <w:rsid w:val="00B77D1C"/>
    <w:rsid w:val="00B80326"/>
    <w:rsid w:val="00B812C4"/>
    <w:rsid w:val="00B814C5"/>
    <w:rsid w:val="00B81B07"/>
    <w:rsid w:val="00B81BDB"/>
    <w:rsid w:val="00B820F1"/>
    <w:rsid w:val="00B832EA"/>
    <w:rsid w:val="00B8342E"/>
    <w:rsid w:val="00B834CF"/>
    <w:rsid w:val="00B83986"/>
    <w:rsid w:val="00B83B6A"/>
    <w:rsid w:val="00B84354"/>
    <w:rsid w:val="00B8465B"/>
    <w:rsid w:val="00B84A73"/>
    <w:rsid w:val="00B85012"/>
    <w:rsid w:val="00B868BA"/>
    <w:rsid w:val="00B86DAC"/>
    <w:rsid w:val="00B87245"/>
    <w:rsid w:val="00B91D5C"/>
    <w:rsid w:val="00B92226"/>
    <w:rsid w:val="00B92475"/>
    <w:rsid w:val="00B92AB5"/>
    <w:rsid w:val="00B92BB6"/>
    <w:rsid w:val="00B92F93"/>
    <w:rsid w:val="00B938FA"/>
    <w:rsid w:val="00B93CCD"/>
    <w:rsid w:val="00B94C97"/>
    <w:rsid w:val="00B94D64"/>
    <w:rsid w:val="00B95225"/>
    <w:rsid w:val="00B95D10"/>
    <w:rsid w:val="00B9606F"/>
    <w:rsid w:val="00B961C2"/>
    <w:rsid w:val="00B9620A"/>
    <w:rsid w:val="00B96CC0"/>
    <w:rsid w:val="00B9727A"/>
    <w:rsid w:val="00B97315"/>
    <w:rsid w:val="00B97350"/>
    <w:rsid w:val="00B97554"/>
    <w:rsid w:val="00B97677"/>
    <w:rsid w:val="00B97A15"/>
    <w:rsid w:val="00BA006F"/>
    <w:rsid w:val="00BA0CBD"/>
    <w:rsid w:val="00BA15CB"/>
    <w:rsid w:val="00BA1754"/>
    <w:rsid w:val="00BA1972"/>
    <w:rsid w:val="00BA1B33"/>
    <w:rsid w:val="00BA1F52"/>
    <w:rsid w:val="00BA22DF"/>
    <w:rsid w:val="00BA366E"/>
    <w:rsid w:val="00BA3799"/>
    <w:rsid w:val="00BA3E4A"/>
    <w:rsid w:val="00BA41B5"/>
    <w:rsid w:val="00BA41FA"/>
    <w:rsid w:val="00BA435C"/>
    <w:rsid w:val="00BA48B1"/>
    <w:rsid w:val="00BA4AE9"/>
    <w:rsid w:val="00BA51A7"/>
    <w:rsid w:val="00BA5BC5"/>
    <w:rsid w:val="00BA5C8C"/>
    <w:rsid w:val="00BA5E74"/>
    <w:rsid w:val="00BA6522"/>
    <w:rsid w:val="00BA6E2F"/>
    <w:rsid w:val="00BA7B6C"/>
    <w:rsid w:val="00BB00F7"/>
    <w:rsid w:val="00BB023B"/>
    <w:rsid w:val="00BB0F55"/>
    <w:rsid w:val="00BB15E9"/>
    <w:rsid w:val="00BB17E0"/>
    <w:rsid w:val="00BB1D4F"/>
    <w:rsid w:val="00BB2925"/>
    <w:rsid w:val="00BB359B"/>
    <w:rsid w:val="00BB4802"/>
    <w:rsid w:val="00BB488F"/>
    <w:rsid w:val="00BB5330"/>
    <w:rsid w:val="00BB58ED"/>
    <w:rsid w:val="00BB6001"/>
    <w:rsid w:val="00BB6818"/>
    <w:rsid w:val="00BB6F08"/>
    <w:rsid w:val="00BB7146"/>
    <w:rsid w:val="00BB7257"/>
    <w:rsid w:val="00BB730A"/>
    <w:rsid w:val="00BB7DB3"/>
    <w:rsid w:val="00BC05FA"/>
    <w:rsid w:val="00BC0AD8"/>
    <w:rsid w:val="00BC0BCC"/>
    <w:rsid w:val="00BC2028"/>
    <w:rsid w:val="00BC205E"/>
    <w:rsid w:val="00BC20D7"/>
    <w:rsid w:val="00BC2192"/>
    <w:rsid w:val="00BC28F1"/>
    <w:rsid w:val="00BC2A34"/>
    <w:rsid w:val="00BC2C76"/>
    <w:rsid w:val="00BC2F93"/>
    <w:rsid w:val="00BC34BF"/>
    <w:rsid w:val="00BC37AE"/>
    <w:rsid w:val="00BC396F"/>
    <w:rsid w:val="00BC3C06"/>
    <w:rsid w:val="00BC492F"/>
    <w:rsid w:val="00BC4AB0"/>
    <w:rsid w:val="00BC5649"/>
    <w:rsid w:val="00BC59FC"/>
    <w:rsid w:val="00BC5B48"/>
    <w:rsid w:val="00BC6066"/>
    <w:rsid w:val="00BC67FD"/>
    <w:rsid w:val="00BC6F4D"/>
    <w:rsid w:val="00BC7C26"/>
    <w:rsid w:val="00BD0B83"/>
    <w:rsid w:val="00BD0E68"/>
    <w:rsid w:val="00BD0F45"/>
    <w:rsid w:val="00BD19DE"/>
    <w:rsid w:val="00BD1B05"/>
    <w:rsid w:val="00BD1C29"/>
    <w:rsid w:val="00BD2731"/>
    <w:rsid w:val="00BD2AB4"/>
    <w:rsid w:val="00BD2EC5"/>
    <w:rsid w:val="00BD2FD2"/>
    <w:rsid w:val="00BD2FF6"/>
    <w:rsid w:val="00BD3C56"/>
    <w:rsid w:val="00BD3F04"/>
    <w:rsid w:val="00BD4548"/>
    <w:rsid w:val="00BD5ADA"/>
    <w:rsid w:val="00BD6BE3"/>
    <w:rsid w:val="00BD7C48"/>
    <w:rsid w:val="00BD7FC1"/>
    <w:rsid w:val="00BE0F07"/>
    <w:rsid w:val="00BE2118"/>
    <w:rsid w:val="00BE2304"/>
    <w:rsid w:val="00BE27A3"/>
    <w:rsid w:val="00BE289B"/>
    <w:rsid w:val="00BE2E2F"/>
    <w:rsid w:val="00BE2FEA"/>
    <w:rsid w:val="00BE3199"/>
    <w:rsid w:val="00BE3BC8"/>
    <w:rsid w:val="00BE48BE"/>
    <w:rsid w:val="00BE5686"/>
    <w:rsid w:val="00BE5F11"/>
    <w:rsid w:val="00BE5FC5"/>
    <w:rsid w:val="00BE62E4"/>
    <w:rsid w:val="00BE7124"/>
    <w:rsid w:val="00BE734A"/>
    <w:rsid w:val="00BE7429"/>
    <w:rsid w:val="00BE7B6A"/>
    <w:rsid w:val="00BE7BD3"/>
    <w:rsid w:val="00BF031F"/>
    <w:rsid w:val="00BF07F5"/>
    <w:rsid w:val="00BF0D6A"/>
    <w:rsid w:val="00BF0F01"/>
    <w:rsid w:val="00BF1465"/>
    <w:rsid w:val="00BF19DC"/>
    <w:rsid w:val="00BF1D39"/>
    <w:rsid w:val="00BF24C5"/>
    <w:rsid w:val="00BF2579"/>
    <w:rsid w:val="00BF2BC6"/>
    <w:rsid w:val="00BF30A3"/>
    <w:rsid w:val="00BF336B"/>
    <w:rsid w:val="00BF3479"/>
    <w:rsid w:val="00BF36D7"/>
    <w:rsid w:val="00BF37B2"/>
    <w:rsid w:val="00BF3ABD"/>
    <w:rsid w:val="00BF44DF"/>
    <w:rsid w:val="00BF4F71"/>
    <w:rsid w:val="00BF5189"/>
    <w:rsid w:val="00BF51F3"/>
    <w:rsid w:val="00BF5669"/>
    <w:rsid w:val="00BF5906"/>
    <w:rsid w:val="00BF60C1"/>
    <w:rsid w:val="00BF6A66"/>
    <w:rsid w:val="00BF6B48"/>
    <w:rsid w:val="00BF6C45"/>
    <w:rsid w:val="00BF7965"/>
    <w:rsid w:val="00BF7EA7"/>
    <w:rsid w:val="00BF7EC5"/>
    <w:rsid w:val="00BF7F98"/>
    <w:rsid w:val="00C00B26"/>
    <w:rsid w:val="00C00B73"/>
    <w:rsid w:val="00C00E73"/>
    <w:rsid w:val="00C010D1"/>
    <w:rsid w:val="00C01702"/>
    <w:rsid w:val="00C01A16"/>
    <w:rsid w:val="00C0233B"/>
    <w:rsid w:val="00C02503"/>
    <w:rsid w:val="00C027D1"/>
    <w:rsid w:val="00C02B92"/>
    <w:rsid w:val="00C03F57"/>
    <w:rsid w:val="00C04033"/>
    <w:rsid w:val="00C04758"/>
    <w:rsid w:val="00C050F5"/>
    <w:rsid w:val="00C05B97"/>
    <w:rsid w:val="00C05E82"/>
    <w:rsid w:val="00C06984"/>
    <w:rsid w:val="00C0749E"/>
    <w:rsid w:val="00C07EB4"/>
    <w:rsid w:val="00C105A2"/>
    <w:rsid w:val="00C108B8"/>
    <w:rsid w:val="00C10EBA"/>
    <w:rsid w:val="00C1175C"/>
    <w:rsid w:val="00C11A8B"/>
    <w:rsid w:val="00C11F66"/>
    <w:rsid w:val="00C123E9"/>
    <w:rsid w:val="00C12FDA"/>
    <w:rsid w:val="00C132FF"/>
    <w:rsid w:val="00C135E7"/>
    <w:rsid w:val="00C14F5B"/>
    <w:rsid w:val="00C15592"/>
    <w:rsid w:val="00C15C91"/>
    <w:rsid w:val="00C15D12"/>
    <w:rsid w:val="00C1607B"/>
    <w:rsid w:val="00C16146"/>
    <w:rsid w:val="00C162D3"/>
    <w:rsid w:val="00C168EC"/>
    <w:rsid w:val="00C16970"/>
    <w:rsid w:val="00C17B20"/>
    <w:rsid w:val="00C20F86"/>
    <w:rsid w:val="00C20FF2"/>
    <w:rsid w:val="00C211D0"/>
    <w:rsid w:val="00C2139B"/>
    <w:rsid w:val="00C216A3"/>
    <w:rsid w:val="00C22A3C"/>
    <w:rsid w:val="00C233DC"/>
    <w:rsid w:val="00C2486F"/>
    <w:rsid w:val="00C250BE"/>
    <w:rsid w:val="00C26381"/>
    <w:rsid w:val="00C267E9"/>
    <w:rsid w:val="00C26B06"/>
    <w:rsid w:val="00C26DCB"/>
    <w:rsid w:val="00C26F42"/>
    <w:rsid w:val="00C2727D"/>
    <w:rsid w:val="00C303C0"/>
    <w:rsid w:val="00C30848"/>
    <w:rsid w:val="00C30A7A"/>
    <w:rsid w:val="00C31640"/>
    <w:rsid w:val="00C319C7"/>
    <w:rsid w:val="00C3238D"/>
    <w:rsid w:val="00C32C3A"/>
    <w:rsid w:val="00C337D3"/>
    <w:rsid w:val="00C33AD2"/>
    <w:rsid w:val="00C33F49"/>
    <w:rsid w:val="00C33F4D"/>
    <w:rsid w:val="00C34773"/>
    <w:rsid w:val="00C34A86"/>
    <w:rsid w:val="00C34BB7"/>
    <w:rsid w:val="00C34D7E"/>
    <w:rsid w:val="00C35149"/>
    <w:rsid w:val="00C3535E"/>
    <w:rsid w:val="00C3567C"/>
    <w:rsid w:val="00C35DA1"/>
    <w:rsid w:val="00C35E7E"/>
    <w:rsid w:val="00C36036"/>
    <w:rsid w:val="00C362E8"/>
    <w:rsid w:val="00C372FB"/>
    <w:rsid w:val="00C37626"/>
    <w:rsid w:val="00C41274"/>
    <w:rsid w:val="00C41FA3"/>
    <w:rsid w:val="00C41FF0"/>
    <w:rsid w:val="00C42A38"/>
    <w:rsid w:val="00C42ECF"/>
    <w:rsid w:val="00C430AA"/>
    <w:rsid w:val="00C43355"/>
    <w:rsid w:val="00C439FC"/>
    <w:rsid w:val="00C43F6A"/>
    <w:rsid w:val="00C4451F"/>
    <w:rsid w:val="00C44DDB"/>
    <w:rsid w:val="00C45044"/>
    <w:rsid w:val="00C459A3"/>
    <w:rsid w:val="00C45F4A"/>
    <w:rsid w:val="00C464D6"/>
    <w:rsid w:val="00C47002"/>
    <w:rsid w:val="00C4760B"/>
    <w:rsid w:val="00C47B18"/>
    <w:rsid w:val="00C47D14"/>
    <w:rsid w:val="00C47F39"/>
    <w:rsid w:val="00C5094B"/>
    <w:rsid w:val="00C51913"/>
    <w:rsid w:val="00C522C6"/>
    <w:rsid w:val="00C52423"/>
    <w:rsid w:val="00C52603"/>
    <w:rsid w:val="00C5322A"/>
    <w:rsid w:val="00C53750"/>
    <w:rsid w:val="00C53F79"/>
    <w:rsid w:val="00C53FD0"/>
    <w:rsid w:val="00C54C31"/>
    <w:rsid w:val="00C54D14"/>
    <w:rsid w:val="00C5504A"/>
    <w:rsid w:val="00C5582B"/>
    <w:rsid w:val="00C55891"/>
    <w:rsid w:val="00C57153"/>
    <w:rsid w:val="00C60384"/>
    <w:rsid w:val="00C614A0"/>
    <w:rsid w:val="00C624AF"/>
    <w:rsid w:val="00C634C5"/>
    <w:rsid w:val="00C64080"/>
    <w:rsid w:val="00C640FC"/>
    <w:rsid w:val="00C644D7"/>
    <w:rsid w:val="00C648BA"/>
    <w:rsid w:val="00C64F6F"/>
    <w:rsid w:val="00C657C0"/>
    <w:rsid w:val="00C6596A"/>
    <w:rsid w:val="00C65C5B"/>
    <w:rsid w:val="00C65DA0"/>
    <w:rsid w:val="00C6619B"/>
    <w:rsid w:val="00C66EFD"/>
    <w:rsid w:val="00C67969"/>
    <w:rsid w:val="00C67F3C"/>
    <w:rsid w:val="00C70EA9"/>
    <w:rsid w:val="00C7122A"/>
    <w:rsid w:val="00C72969"/>
    <w:rsid w:val="00C745D7"/>
    <w:rsid w:val="00C747B6"/>
    <w:rsid w:val="00C753C9"/>
    <w:rsid w:val="00C754E3"/>
    <w:rsid w:val="00C75B8D"/>
    <w:rsid w:val="00C764FE"/>
    <w:rsid w:val="00C76E73"/>
    <w:rsid w:val="00C7781A"/>
    <w:rsid w:val="00C77981"/>
    <w:rsid w:val="00C805B9"/>
    <w:rsid w:val="00C80890"/>
    <w:rsid w:val="00C80D8A"/>
    <w:rsid w:val="00C814F3"/>
    <w:rsid w:val="00C8185D"/>
    <w:rsid w:val="00C8290B"/>
    <w:rsid w:val="00C83AD8"/>
    <w:rsid w:val="00C841AC"/>
    <w:rsid w:val="00C84CF9"/>
    <w:rsid w:val="00C84D55"/>
    <w:rsid w:val="00C84E99"/>
    <w:rsid w:val="00C860DA"/>
    <w:rsid w:val="00C861BE"/>
    <w:rsid w:val="00C8698B"/>
    <w:rsid w:val="00C86A1C"/>
    <w:rsid w:val="00C86D6E"/>
    <w:rsid w:val="00C9091B"/>
    <w:rsid w:val="00C90A4D"/>
    <w:rsid w:val="00C90B13"/>
    <w:rsid w:val="00C9121A"/>
    <w:rsid w:val="00C92E9C"/>
    <w:rsid w:val="00C92EE3"/>
    <w:rsid w:val="00C9313A"/>
    <w:rsid w:val="00C93397"/>
    <w:rsid w:val="00C9341C"/>
    <w:rsid w:val="00C9354F"/>
    <w:rsid w:val="00C938A7"/>
    <w:rsid w:val="00C93981"/>
    <w:rsid w:val="00C939D8"/>
    <w:rsid w:val="00C94702"/>
    <w:rsid w:val="00C94750"/>
    <w:rsid w:val="00C952CD"/>
    <w:rsid w:val="00C956CE"/>
    <w:rsid w:val="00C96158"/>
    <w:rsid w:val="00CA04CF"/>
    <w:rsid w:val="00CA12CB"/>
    <w:rsid w:val="00CA1593"/>
    <w:rsid w:val="00CA1E27"/>
    <w:rsid w:val="00CA239E"/>
    <w:rsid w:val="00CA254E"/>
    <w:rsid w:val="00CA2692"/>
    <w:rsid w:val="00CA2859"/>
    <w:rsid w:val="00CA3AE0"/>
    <w:rsid w:val="00CA3F2E"/>
    <w:rsid w:val="00CA4036"/>
    <w:rsid w:val="00CA4598"/>
    <w:rsid w:val="00CA4EF3"/>
    <w:rsid w:val="00CA5179"/>
    <w:rsid w:val="00CA5322"/>
    <w:rsid w:val="00CA5347"/>
    <w:rsid w:val="00CA5394"/>
    <w:rsid w:val="00CA5897"/>
    <w:rsid w:val="00CA5D8F"/>
    <w:rsid w:val="00CA66CC"/>
    <w:rsid w:val="00CA672B"/>
    <w:rsid w:val="00CA67DE"/>
    <w:rsid w:val="00CA6940"/>
    <w:rsid w:val="00CA69AC"/>
    <w:rsid w:val="00CA6F9E"/>
    <w:rsid w:val="00CA7241"/>
    <w:rsid w:val="00CA7EA7"/>
    <w:rsid w:val="00CB0CE9"/>
    <w:rsid w:val="00CB1237"/>
    <w:rsid w:val="00CB1E70"/>
    <w:rsid w:val="00CB2846"/>
    <w:rsid w:val="00CB2BE7"/>
    <w:rsid w:val="00CB3D92"/>
    <w:rsid w:val="00CB3FB2"/>
    <w:rsid w:val="00CB4608"/>
    <w:rsid w:val="00CB52D0"/>
    <w:rsid w:val="00CB5870"/>
    <w:rsid w:val="00CB5B24"/>
    <w:rsid w:val="00CB6582"/>
    <w:rsid w:val="00CB6621"/>
    <w:rsid w:val="00CB6B80"/>
    <w:rsid w:val="00CB6EAD"/>
    <w:rsid w:val="00CB7A09"/>
    <w:rsid w:val="00CB7DAA"/>
    <w:rsid w:val="00CC001B"/>
    <w:rsid w:val="00CC00D7"/>
    <w:rsid w:val="00CC02C3"/>
    <w:rsid w:val="00CC1347"/>
    <w:rsid w:val="00CC142B"/>
    <w:rsid w:val="00CC1677"/>
    <w:rsid w:val="00CC1EB0"/>
    <w:rsid w:val="00CC1F69"/>
    <w:rsid w:val="00CC2828"/>
    <w:rsid w:val="00CC376D"/>
    <w:rsid w:val="00CC3A48"/>
    <w:rsid w:val="00CC3BA9"/>
    <w:rsid w:val="00CC42AE"/>
    <w:rsid w:val="00CC4390"/>
    <w:rsid w:val="00CC4471"/>
    <w:rsid w:val="00CC5476"/>
    <w:rsid w:val="00CC5B03"/>
    <w:rsid w:val="00CC5C16"/>
    <w:rsid w:val="00CC678F"/>
    <w:rsid w:val="00CC6867"/>
    <w:rsid w:val="00CC6B7C"/>
    <w:rsid w:val="00CC6DF2"/>
    <w:rsid w:val="00CC6E3C"/>
    <w:rsid w:val="00CC7273"/>
    <w:rsid w:val="00CC7FE8"/>
    <w:rsid w:val="00CD0F49"/>
    <w:rsid w:val="00CD1795"/>
    <w:rsid w:val="00CD27CC"/>
    <w:rsid w:val="00CD2B73"/>
    <w:rsid w:val="00CD323C"/>
    <w:rsid w:val="00CD36CE"/>
    <w:rsid w:val="00CD3712"/>
    <w:rsid w:val="00CD3884"/>
    <w:rsid w:val="00CD3B73"/>
    <w:rsid w:val="00CD408B"/>
    <w:rsid w:val="00CD4A46"/>
    <w:rsid w:val="00CD4E78"/>
    <w:rsid w:val="00CD5049"/>
    <w:rsid w:val="00CD5F6A"/>
    <w:rsid w:val="00CD5FB9"/>
    <w:rsid w:val="00CD6D4E"/>
    <w:rsid w:val="00CD77B3"/>
    <w:rsid w:val="00CD7E45"/>
    <w:rsid w:val="00CE07D5"/>
    <w:rsid w:val="00CE0A1F"/>
    <w:rsid w:val="00CE1276"/>
    <w:rsid w:val="00CE14E1"/>
    <w:rsid w:val="00CE1DFB"/>
    <w:rsid w:val="00CE20EB"/>
    <w:rsid w:val="00CE274C"/>
    <w:rsid w:val="00CE28B9"/>
    <w:rsid w:val="00CE2D73"/>
    <w:rsid w:val="00CE2D84"/>
    <w:rsid w:val="00CE2DDC"/>
    <w:rsid w:val="00CE31E6"/>
    <w:rsid w:val="00CE3494"/>
    <w:rsid w:val="00CE3D66"/>
    <w:rsid w:val="00CE4B05"/>
    <w:rsid w:val="00CE60E7"/>
    <w:rsid w:val="00CE7E19"/>
    <w:rsid w:val="00CE7EB3"/>
    <w:rsid w:val="00CF0115"/>
    <w:rsid w:val="00CF03B2"/>
    <w:rsid w:val="00CF0D14"/>
    <w:rsid w:val="00CF0E43"/>
    <w:rsid w:val="00CF1486"/>
    <w:rsid w:val="00CF17F0"/>
    <w:rsid w:val="00CF18D8"/>
    <w:rsid w:val="00CF20EE"/>
    <w:rsid w:val="00CF2190"/>
    <w:rsid w:val="00CF238F"/>
    <w:rsid w:val="00CF2495"/>
    <w:rsid w:val="00CF26DF"/>
    <w:rsid w:val="00CF2BA3"/>
    <w:rsid w:val="00CF318F"/>
    <w:rsid w:val="00CF33A8"/>
    <w:rsid w:val="00CF391A"/>
    <w:rsid w:val="00CF46E7"/>
    <w:rsid w:val="00CF4A50"/>
    <w:rsid w:val="00CF4D2A"/>
    <w:rsid w:val="00CF4FB0"/>
    <w:rsid w:val="00CF5D57"/>
    <w:rsid w:val="00CF6ADB"/>
    <w:rsid w:val="00CF7412"/>
    <w:rsid w:val="00CF771D"/>
    <w:rsid w:val="00D00417"/>
    <w:rsid w:val="00D00764"/>
    <w:rsid w:val="00D00ADC"/>
    <w:rsid w:val="00D00C41"/>
    <w:rsid w:val="00D012E9"/>
    <w:rsid w:val="00D017C3"/>
    <w:rsid w:val="00D019CB"/>
    <w:rsid w:val="00D01D96"/>
    <w:rsid w:val="00D020AE"/>
    <w:rsid w:val="00D023C5"/>
    <w:rsid w:val="00D03563"/>
    <w:rsid w:val="00D0376D"/>
    <w:rsid w:val="00D038D7"/>
    <w:rsid w:val="00D042CF"/>
    <w:rsid w:val="00D05D0D"/>
    <w:rsid w:val="00D05DD5"/>
    <w:rsid w:val="00D06456"/>
    <w:rsid w:val="00D06745"/>
    <w:rsid w:val="00D06C44"/>
    <w:rsid w:val="00D070A3"/>
    <w:rsid w:val="00D07754"/>
    <w:rsid w:val="00D078BF"/>
    <w:rsid w:val="00D07A5B"/>
    <w:rsid w:val="00D07C6D"/>
    <w:rsid w:val="00D1022D"/>
    <w:rsid w:val="00D104D6"/>
    <w:rsid w:val="00D106B7"/>
    <w:rsid w:val="00D10A60"/>
    <w:rsid w:val="00D1131D"/>
    <w:rsid w:val="00D11A0F"/>
    <w:rsid w:val="00D12A4B"/>
    <w:rsid w:val="00D14341"/>
    <w:rsid w:val="00D1502D"/>
    <w:rsid w:val="00D1546A"/>
    <w:rsid w:val="00D16457"/>
    <w:rsid w:val="00D1755C"/>
    <w:rsid w:val="00D177C7"/>
    <w:rsid w:val="00D17976"/>
    <w:rsid w:val="00D20894"/>
    <w:rsid w:val="00D20ABD"/>
    <w:rsid w:val="00D2243E"/>
    <w:rsid w:val="00D235A1"/>
    <w:rsid w:val="00D23753"/>
    <w:rsid w:val="00D24310"/>
    <w:rsid w:val="00D2561D"/>
    <w:rsid w:val="00D25B36"/>
    <w:rsid w:val="00D26ED8"/>
    <w:rsid w:val="00D27A96"/>
    <w:rsid w:val="00D27F9C"/>
    <w:rsid w:val="00D3032F"/>
    <w:rsid w:val="00D30727"/>
    <w:rsid w:val="00D30744"/>
    <w:rsid w:val="00D30C73"/>
    <w:rsid w:val="00D30E06"/>
    <w:rsid w:val="00D312F0"/>
    <w:rsid w:val="00D31619"/>
    <w:rsid w:val="00D3174D"/>
    <w:rsid w:val="00D32062"/>
    <w:rsid w:val="00D32225"/>
    <w:rsid w:val="00D329A5"/>
    <w:rsid w:val="00D32C0B"/>
    <w:rsid w:val="00D32F55"/>
    <w:rsid w:val="00D3326D"/>
    <w:rsid w:val="00D33632"/>
    <w:rsid w:val="00D35359"/>
    <w:rsid w:val="00D35639"/>
    <w:rsid w:val="00D35977"/>
    <w:rsid w:val="00D35D2E"/>
    <w:rsid w:val="00D363EF"/>
    <w:rsid w:val="00D365C8"/>
    <w:rsid w:val="00D365DA"/>
    <w:rsid w:val="00D36B50"/>
    <w:rsid w:val="00D36C0B"/>
    <w:rsid w:val="00D36E7C"/>
    <w:rsid w:val="00D36FB6"/>
    <w:rsid w:val="00D40C1C"/>
    <w:rsid w:val="00D412E0"/>
    <w:rsid w:val="00D428BA"/>
    <w:rsid w:val="00D42B23"/>
    <w:rsid w:val="00D42D0F"/>
    <w:rsid w:val="00D42FE6"/>
    <w:rsid w:val="00D4371A"/>
    <w:rsid w:val="00D440C8"/>
    <w:rsid w:val="00D444EE"/>
    <w:rsid w:val="00D44685"/>
    <w:rsid w:val="00D4485E"/>
    <w:rsid w:val="00D44FC9"/>
    <w:rsid w:val="00D44FF5"/>
    <w:rsid w:val="00D45074"/>
    <w:rsid w:val="00D456E4"/>
    <w:rsid w:val="00D45891"/>
    <w:rsid w:val="00D45CAE"/>
    <w:rsid w:val="00D4600D"/>
    <w:rsid w:val="00D46411"/>
    <w:rsid w:val="00D46792"/>
    <w:rsid w:val="00D46C36"/>
    <w:rsid w:val="00D47268"/>
    <w:rsid w:val="00D47500"/>
    <w:rsid w:val="00D4782C"/>
    <w:rsid w:val="00D47CA7"/>
    <w:rsid w:val="00D47E8E"/>
    <w:rsid w:val="00D50791"/>
    <w:rsid w:val="00D5118C"/>
    <w:rsid w:val="00D5181A"/>
    <w:rsid w:val="00D51BAF"/>
    <w:rsid w:val="00D51BC8"/>
    <w:rsid w:val="00D51F83"/>
    <w:rsid w:val="00D52197"/>
    <w:rsid w:val="00D52BB9"/>
    <w:rsid w:val="00D53122"/>
    <w:rsid w:val="00D533D9"/>
    <w:rsid w:val="00D53544"/>
    <w:rsid w:val="00D53BD4"/>
    <w:rsid w:val="00D54168"/>
    <w:rsid w:val="00D544B7"/>
    <w:rsid w:val="00D545D6"/>
    <w:rsid w:val="00D549EA"/>
    <w:rsid w:val="00D5533C"/>
    <w:rsid w:val="00D55F00"/>
    <w:rsid w:val="00D56720"/>
    <w:rsid w:val="00D56946"/>
    <w:rsid w:val="00D5734C"/>
    <w:rsid w:val="00D57595"/>
    <w:rsid w:val="00D57C94"/>
    <w:rsid w:val="00D57DD3"/>
    <w:rsid w:val="00D57F85"/>
    <w:rsid w:val="00D6002C"/>
    <w:rsid w:val="00D60042"/>
    <w:rsid w:val="00D6084C"/>
    <w:rsid w:val="00D60A66"/>
    <w:rsid w:val="00D60AF3"/>
    <w:rsid w:val="00D61255"/>
    <w:rsid w:val="00D613EF"/>
    <w:rsid w:val="00D61C7E"/>
    <w:rsid w:val="00D61D6C"/>
    <w:rsid w:val="00D61D77"/>
    <w:rsid w:val="00D625D1"/>
    <w:rsid w:val="00D62752"/>
    <w:rsid w:val="00D62995"/>
    <w:rsid w:val="00D64AA1"/>
    <w:rsid w:val="00D64DF7"/>
    <w:rsid w:val="00D64FFD"/>
    <w:rsid w:val="00D650D4"/>
    <w:rsid w:val="00D65BD9"/>
    <w:rsid w:val="00D65C6F"/>
    <w:rsid w:val="00D660B7"/>
    <w:rsid w:val="00D662E2"/>
    <w:rsid w:val="00D668E1"/>
    <w:rsid w:val="00D66BC6"/>
    <w:rsid w:val="00D67103"/>
    <w:rsid w:val="00D6782B"/>
    <w:rsid w:val="00D67BC7"/>
    <w:rsid w:val="00D703AE"/>
    <w:rsid w:val="00D71079"/>
    <w:rsid w:val="00D71CFC"/>
    <w:rsid w:val="00D71D13"/>
    <w:rsid w:val="00D7270C"/>
    <w:rsid w:val="00D729ED"/>
    <w:rsid w:val="00D72E48"/>
    <w:rsid w:val="00D72FD0"/>
    <w:rsid w:val="00D737EE"/>
    <w:rsid w:val="00D73A76"/>
    <w:rsid w:val="00D73AC8"/>
    <w:rsid w:val="00D73B68"/>
    <w:rsid w:val="00D73E0D"/>
    <w:rsid w:val="00D73ED3"/>
    <w:rsid w:val="00D73EEE"/>
    <w:rsid w:val="00D745EC"/>
    <w:rsid w:val="00D74F15"/>
    <w:rsid w:val="00D75030"/>
    <w:rsid w:val="00D75C30"/>
    <w:rsid w:val="00D75C34"/>
    <w:rsid w:val="00D76260"/>
    <w:rsid w:val="00D76445"/>
    <w:rsid w:val="00D7652B"/>
    <w:rsid w:val="00D767D1"/>
    <w:rsid w:val="00D77006"/>
    <w:rsid w:val="00D776FA"/>
    <w:rsid w:val="00D802BE"/>
    <w:rsid w:val="00D807B4"/>
    <w:rsid w:val="00D808CF"/>
    <w:rsid w:val="00D81520"/>
    <w:rsid w:val="00D81DF1"/>
    <w:rsid w:val="00D81ECF"/>
    <w:rsid w:val="00D82045"/>
    <w:rsid w:val="00D8264B"/>
    <w:rsid w:val="00D83956"/>
    <w:rsid w:val="00D84844"/>
    <w:rsid w:val="00D84D28"/>
    <w:rsid w:val="00D8580A"/>
    <w:rsid w:val="00D8594A"/>
    <w:rsid w:val="00D85AD2"/>
    <w:rsid w:val="00D85B02"/>
    <w:rsid w:val="00D85EC2"/>
    <w:rsid w:val="00D85FEA"/>
    <w:rsid w:val="00D86171"/>
    <w:rsid w:val="00D8634B"/>
    <w:rsid w:val="00D867CE"/>
    <w:rsid w:val="00D86F3C"/>
    <w:rsid w:val="00D8739D"/>
    <w:rsid w:val="00D87A6D"/>
    <w:rsid w:val="00D87D82"/>
    <w:rsid w:val="00D87FF9"/>
    <w:rsid w:val="00D90278"/>
    <w:rsid w:val="00D903CE"/>
    <w:rsid w:val="00D90492"/>
    <w:rsid w:val="00D9095F"/>
    <w:rsid w:val="00D9137F"/>
    <w:rsid w:val="00D92097"/>
    <w:rsid w:val="00D922F9"/>
    <w:rsid w:val="00D925AB"/>
    <w:rsid w:val="00D92CEC"/>
    <w:rsid w:val="00D93199"/>
    <w:rsid w:val="00D93376"/>
    <w:rsid w:val="00D939BA"/>
    <w:rsid w:val="00D93F4A"/>
    <w:rsid w:val="00D942E2"/>
    <w:rsid w:val="00D948F9"/>
    <w:rsid w:val="00D94924"/>
    <w:rsid w:val="00D94988"/>
    <w:rsid w:val="00D94A45"/>
    <w:rsid w:val="00D94E93"/>
    <w:rsid w:val="00D9525D"/>
    <w:rsid w:val="00D965D3"/>
    <w:rsid w:val="00D96957"/>
    <w:rsid w:val="00D96A9B"/>
    <w:rsid w:val="00D96C18"/>
    <w:rsid w:val="00D96E5A"/>
    <w:rsid w:val="00DA00C9"/>
    <w:rsid w:val="00DA02CE"/>
    <w:rsid w:val="00DA0C9C"/>
    <w:rsid w:val="00DA0CD5"/>
    <w:rsid w:val="00DA1227"/>
    <w:rsid w:val="00DA1C62"/>
    <w:rsid w:val="00DA25D0"/>
    <w:rsid w:val="00DA27AD"/>
    <w:rsid w:val="00DA2A50"/>
    <w:rsid w:val="00DA2A67"/>
    <w:rsid w:val="00DA2C54"/>
    <w:rsid w:val="00DA346C"/>
    <w:rsid w:val="00DA3DDF"/>
    <w:rsid w:val="00DA42A1"/>
    <w:rsid w:val="00DA4921"/>
    <w:rsid w:val="00DA5876"/>
    <w:rsid w:val="00DA693E"/>
    <w:rsid w:val="00DA6A07"/>
    <w:rsid w:val="00DA6E1D"/>
    <w:rsid w:val="00DA6EDF"/>
    <w:rsid w:val="00DA74B2"/>
    <w:rsid w:val="00DA7A77"/>
    <w:rsid w:val="00DA7B6A"/>
    <w:rsid w:val="00DB02BD"/>
    <w:rsid w:val="00DB0756"/>
    <w:rsid w:val="00DB09E3"/>
    <w:rsid w:val="00DB0EFE"/>
    <w:rsid w:val="00DB121C"/>
    <w:rsid w:val="00DB200E"/>
    <w:rsid w:val="00DB20DB"/>
    <w:rsid w:val="00DB212E"/>
    <w:rsid w:val="00DB2B67"/>
    <w:rsid w:val="00DB3223"/>
    <w:rsid w:val="00DB3232"/>
    <w:rsid w:val="00DB3E1C"/>
    <w:rsid w:val="00DB3FB2"/>
    <w:rsid w:val="00DB4E57"/>
    <w:rsid w:val="00DB722A"/>
    <w:rsid w:val="00DB7260"/>
    <w:rsid w:val="00DB773A"/>
    <w:rsid w:val="00DB7999"/>
    <w:rsid w:val="00DB7E67"/>
    <w:rsid w:val="00DC01E0"/>
    <w:rsid w:val="00DC1252"/>
    <w:rsid w:val="00DC12B7"/>
    <w:rsid w:val="00DC1ABA"/>
    <w:rsid w:val="00DC1F95"/>
    <w:rsid w:val="00DC26D4"/>
    <w:rsid w:val="00DC26E5"/>
    <w:rsid w:val="00DC3278"/>
    <w:rsid w:val="00DC3883"/>
    <w:rsid w:val="00DC3B44"/>
    <w:rsid w:val="00DC4409"/>
    <w:rsid w:val="00DC4B57"/>
    <w:rsid w:val="00DC4F47"/>
    <w:rsid w:val="00DC5133"/>
    <w:rsid w:val="00DC66C4"/>
    <w:rsid w:val="00DC6E3F"/>
    <w:rsid w:val="00DC74E6"/>
    <w:rsid w:val="00DC7524"/>
    <w:rsid w:val="00DD0187"/>
    <w:rsid w:val="00DD0206"/>
    <w:rsid w:val="00DD0A37"/>
    <w:rsid w:val="00DD165F"/>
    <w:rsid w:val="00DD18BD"/>
    <w:rsid w:val="00DD20A2"/>
    <w:rsid w:val="00DD2902"/>
    <w:rsid w:val="00DD314D"/>
    <w:rsid w:val="00DD3641"/>
    <w:rsid w:val="00DD3807"/>
    <w:rsid w:val="00DD3C58"/>
    <w:rsid w:val="00DD4444"/>
    <w:rsid w:val="00DD45B3"/>
    <w:rsid w:val="00DD5F0D"/>
    <w:rsid w:val="00DD6709"/>
    <w:rsid w:val="00DD6B17"/>
    <w:rsid w:val="00DE0196"/>
    <w:rsid w:val="00DE0E8B"/>
    <w:rsid w:val="00DE107D"/>
    <w:rsid w:val="00DE15B1"/>
    <w:rsid w:val="00DE1680"/>
    <w:rsid w:val="00DE1D1C"/>
    <w:rsid w:val="00DE2371"/>
    <w:rsid w:val="00DE25DE"/>
    <w:rsid w:val="00DE2F22"/>
    <w:rsid w:val="00DE30FD"/>
    <w:rsid w:val="00DE31CA"/>
    <w:rsid w:val="00DE3213"/>
    <w:rsid w:val="00DE3A51"/>
    <w:rsid w:val="00DE3BA9"/>
    <w:rsid w:val="00DE3EFE"/>
    <w:rsid w:val="00DE40E7"/>
    <w:rsid w:val="00DE4974"/>
    <w:rsid w:val="00DE4EAF"/>
    <w:rsid w:val="00DE54A6"/>
    <w:rsid w:val="00DE5A30"/>
    <w:rsid w:val="00DE5F3B"/>
    <w:rsid w:val="00DE634B"/>
    <w:rsid w:val="00DE6737"/>
    <w:rsid w:val="00DE6827"/>
    <w:rsid w:val="00DE6B5B"/>
    <w:rsid w:val="00DE6DB6"/>
    <w:rsid w:val="00DE75AB"/>
    <w:rsid w:val="00DF0A3B"/>
    <w:rsid w:val="00DF1245"/>
    <w:rsid w:val="00DF13D1"/>
    <w:rsid w:val="00DF1682"/>
    <w:rsid w:val="00DF25D7"/>
    <w:rsid w:val="00DF2602"/>
    <w:rsid w:val="00DF3174"/>
    <w:rsid w:val="00DF32E2"/>
    <w:rsid w:val="00DF3703"/>
    <w:rsid w:val="00DF57D6"/>
    <w:rsid w:val="00DF585B"/>
    <w:rsid w:val="00DF5AD9"/>
    <w:rsid w:val="00DF5DE4"/>
    <w:rsid w:val="00DF63DB"/>
    <w:rsid w:val="00DF706D"/>
    <w:rsid w:val="00DF73A1"/>
    <w:rsid w:val="00DF7511"/>
    <w:rsid w:val="00DF780A"/>
    <w:rsid w:val="00DF7BCF"/>
    <w:rsid w:val="00DF7D7E"/>
    <w:rsid w:val="00DF7EF7"/>
    <w:rsid w:val="00E0023E"/>
    <w:rsid w:val="00E00AF1"/>
    <w:rsid w:val="00E00E53"/>
    <w:rsid w:val="00E010E0"/>
    <w:rsid w:val="00E01963"/>
    <w:rsid w:val="00E01AC7"/>
    <w:rsid w:val="00E0228A"/>
    <w:rsid w:val="00E02C72"/>
    <w:rsid w:val="00E02D22"/>
    <w:rsid w:val="00E030C8"/>
    <w:rsid w:val="00E03488"/>
    <w:rsid w:val="00E03981"/>
    <w:rsid w:val="00E045E1"/>
    <w:rsid w:val="00E052A7"/>
    <w:rsid w:val="00E05487"/>
    <w:rsid w:val="00E0557E"/>
    <w:rsid w:val="00E0584B"/>
    <w:rsid w:val="00E06825"/>
    <w:rsid w:val="00E0685D"/>
    <w:rsid w:val="00E076F3"/>
    <w:rsid w:val="00E105C6"/>
    <w:rsid w:val="00E106D6"/>
    <w:rsid w:val="00E108B8"/>
    <w:rsid w:val="00E11165"/>
    <w:rsid w:val="00E125DB"/>
    <w:rsid w:val="00E12DEB"/>
    <w:rsid w:val="00E13D53"/>
    <w:rsid w:val="00E147B5"/>
    <w:rsid w:val="00E14B7E"/>
    <w:rsid w:val="00E14D1C"/>
    <w:rsid w:val="00E15186"/>
    <w:rsid w:val="00E154DB"/>
    <w:rsid w:val="00E1612C"/>
    <w:rsid w:val="00E1614A"/>
    <w:rsid w:val="00E164FC"/>
    <w:rsid w:val="00E17444"/>
    <w:rsid w:val="00E17EC6"/>
    <w:rsid w:val="00E201AC"/>
    <w:rsid w:val="00E20480"/>
    <w:rsid w:val="00E204E8"/>
    <w:rsid w:val="00E21D8B"/>
    <w:rsid w:val="00E221BC"/>
    <w:rsid w:val="00E221EC"/>
    <w:rsid w:val="00E22AD5"/>
    <w:rsid w:val="00E233E7"/>
    <w:rsid w:val="00E2439E"/>
    <w:rsid w:val="00E243B6"/>
    <w:rsid w:val="00E24DE8"/>
    <w:rsid w:val="00E24E85"/>
    <w:rsid w:val="00E2545A"/>
    <w:rsid w:val="00E25614"/>
    <w:rsid w:val="00E259E0"/>
    <w:rsid w:val="00E26D5A"/>
    <w:rsid w:val="00E2708B"/>
    <w:rsid w:val="00E271C0"/>
    <w:rsid w:val="00E277ED"/>
    <w:rsid w:val="00E27963"/>
    <w:rsid w:val="00E27F87"/>
    <w:rsid w:val="00E30198"/>
    <w:rsid w:val="00E304D5"/>
    <w:rsid w:val="00E30B64"/>
    <w:rsid w:val="00E30D6D"/>
    <w:rsid w:val="00E31367"/>
    <w:rsid w:val="00E31EA1"/>
    <w:rsid w:val="00E31F8E"/>
    <w:rsid w:val="00E325F4"/>
    <w:rsid w:val="00E32B2C"/>
    <w:rsid w:val="00E32DC7"/>
    <w:rsid w:val="00E32FC8"/>
    <w:rsid w:val="00E337CC"/>
    <w:rsid w:val="00E33BC2"/>
    <w:rsid w:val="00E33F6F"/>
    <w:rsid w:val="00E3417C"/>
    <w:rsid w:val="00E342AA"/>
    <w:rsid w:val="00E34441"/>
    <w:rsid w:val="00E355B7"/>
    <w:rsid w:val="00E35CDE"/>
    <w:rsid w:val="00E368D6"/>
    <w:rsid w:val="00E36DF6"/>
    <w:rsid w:val="00E374F0"/>
    <w:rsid w:val="00E37DD7"/>
    <w:rsid w:val="00E4079B"/>
    <w:rsid w:val="00E40E04"/>
    <w:rsid w:val="00E417C1"/>
    <w:rsid w:val="00E41B83"/>
    <w:rsid w:val="00E4277D"/>
    <w:rsid w:val="00E42ED5"/>
    <w:rsid w:val="00E43F7A"/>
    <w:rsid w:val="00E44BFB"/>
    <w:rsid w:val="00E45CF5"/>
    <w:rsid w:val="00E46532"/>
    <w:rsid w:val="00E46CF0"/>
    <w:rsid w:val="00E470A6"/>
    <w:rsid w:val="00E47B23"/>
    <w:rsid w:val="00E50DB2"/>
    <w:rsid w:val="00E5141E"/>
    <w:rsid w:val="00E51D45"/>
    <w:rsid w:val="00E523E6"/>
    <w:rsid w:val="00E52BA5"/>
    <w:rsid w:val="00E536E8"/>
    <w:rsid w:val="00E53765"/>
    <w:rsid w:val="00E53AFE"/>
    <w:rsid w:val="00E53ED3"/>
    <w:rsid w:val="00E5460D"/>
    <w:rsid w:val="00E54C6E"/>
    <w:rsid w:val="00E552CD"/>
    <w:rsid w:val="00E560B2"/>
    <w:rsid w:val="00E57462"/>
    <w:rsid w:val="00E57604"/>
    <w:rsid w:val="00E577ED"/>
    <w:rsid w:val="00E60193"/>
    <w:rsid w:val="00E60618"/>
    <w:rsid w:val="00E61418"/>
    <w:rsid w:val="00E61A5B"/>
    <w:rsid w:val="00E61DC3"/>
    <w:rsid w:val="00E61E0D"/>
    <w:rsid w:val="00E61E56"/>
    <w:rsid w:val="00E624F2"/>
    <w:rsid w:val="00E62683"/>
    <w:rsid w:val="00E6306E"/>
    <w:rsid w:val="00E6353F"/>
    <w:rsid w:val="00E6367D"/>
    <w:rsid w:val="00E6387F"/>
    <w:rsid w:val="00E64669"/>
    <w:rsid w:val="00E650B2"/>
    <w:rsid w:val="00E65A52"/>
    <w:rsid w:val="00E65E86"/>
    <w:rsid w:val="00E6605F"/>
    <w:rsid w:val="00E666F8"/>
    <w:rsid w:val="00E6673C"/>
    <w:rsid w:val="00E66885"/>
    <w:rsid w:val="00E66D4E"/>
    <w:rsid w:val="00E674BE"/>
    <w:rsid w:val="00E7092F"/>
    <w:rsid w:val="00E70A4E"/>
    <w:rsid w:val="00E70C43"/>
    <w:rsid w:val="00E7168D"/>
    <w:rsid w:val="00E71804"/>
    <w:rsid w:val="00E718F4"/>
    <w:rsid w:val="00E71951"/>
    <w:rsid w:val="00E71C3E"/>
    <w:rsid w:val="00E72617"/>
    <w:rsid w:val="00E7267E"/>
    <w:rsid w:val="00E7385E"/>
    <w:rsid w:val="00E74123"/>
    <w:rsid w:val="00E7433F"/>
    <w:rsid w:val="00E74ABF"/>
    <w:rsid w:val="00E75122"/>
    <w:rsid w:val="00E757D6"/>
    <w:rsid w:val="00E75F85"/>
    <w:rsid w:val="00E765A5"/>
    <w:rsid w:val="00E76F93"/>
    <w:rsid w:val="00E77652"/>
    <w:rsid w:val="00E77F61"/>
    <w:rsid w:val="00E80BBC"/>
    <w:rsid w:val="00E80C1D"/>
    <w:rsid w:val="00E81820"/>
    <w:rsid w:val="00E81D1D"/>
    <w:rsid w:val="00E82F52"/>
    <w:rsid w:val="00E833A4"/>
    <w:rsid w:val="00E846ED"/>
    <w:rsid w:val="00E84957"/>
    <w:rsid w:val="00E854F7"/>
    <w:rsid w:val="00E8591B"/>
    <w:rsid w:val="00E86923"/>
    <w:rsid w:val="00E8692E"/>
    <w:rsid w:val="00E86E37"/>
    <w:rsid w:val="00E8714A"/>
    <w:rsid w:val="00E871B1"/>
    <w:rsid w:val="00E8729D"/>
    <w:rsid w:val="00E87E99"/>
    <w:rsid w:val="00E90950"/>
    <w:rsid w:val="00E90F5F"/>
    <w:rsid w:val="00E9126F"/>
    <w:rsid w:val="00E9155A"/>
    <w:rsid w:val="00E9165B"/>
    <w:rsid w:val="00E92803"/>
    <w:rsid w:val="00E931A3"/>
    <w:rsid w:val="00E93274"/>
    <w:rsid w:val="00E937DA"/>
    <w:rsid w:val="00E94019"/>
    <w:rsid w:val="00E947D0"/>
    <w:rsid w:val="00E94D64"/>
    <w:rsid w:val="00E952A7"/>
    <w:rsid w:val="00E95868"/>
    <w:rsid w:val="00E95965"/>
    <w:rsid w:val="00E95995"/>
    <w:rsid w:val="00E95C34"/>
    <w:rsid w:val="00E96199"/>
    <w:rsid w:val="00E96F89"/>
    <w:rsid w:val="00E96FA3"/>
    <w:rsid w:val="00E978BD"/>
    <w:rsid w:val="00E979EE"/>
    <w:rsid w:val="00E97AA4"/>
    <w:rsid w:val="00E97C42"/>
    <w:rsid w:val="00EA05C4"/>
    <w:rsid w:val="00EA06AD"/>
    <w:rsid w:val="00EA06EE"/>
    <w:rsid w:val="00EA0A11"/>
    <w:rsid w:val="00EA0B6A"/>
    <w:rsid w:val="00EA0C4B"/>
    <w:rsid w:val="00EA19DC"/>
    <w:rsid w:val="00EA2348"/>
    <w:rsid w:val="00EA24C4"/>
    <w:rsid w:val="00EA2888"/>
    <w:rsid w:val="00EA2F08"/>
    <w:rsid w:val="00EA32A1"/>
    <w:rsid w:val="00EA3EE0"/>
    <w:rsid w:val="00EA433C"/>
    <w:rsid w:val="00EA4866"/>
    <w:rsid w:val="00EA4F0A"/>
    <w:rsid w:val="00EA53C5"/>
    <w:rsid w:val="00EA5509"/>
    <w:rsid w:val="00EA5AAF"/>
    <w:rsid w:val="00EA5FC2"/>
    <w:rsid w:val="00EA60EB"/>
    <w:rsid w:val="00EA61F9"/>
    <w:rsid w:val="00EA62A6"/>
    <w:rsid w:val="00EA6543"/>
    <w:rsid w:val="00EA732E"/>
    <w:rsid w:val="00EA742A"/>
    <w:rsid w:val="00EA7684"/>
    <w:rsid w:val="00EA7BCF"/>
    <w:rsid w:val="00EB02A0"/>
    <w:rsid w:val="00EB04AE"/>
    <w:rsid w:val="00EB0AF3"/>
    <w:rsid w:val="00EB1765"/>
    <w:rsid w:val="00EB1D7E"/>
    <w:rsid w:val="00EB1DFD"/>
    <w:rsid w:val="00EB1FCA"/>
    <w:rsid w:val="00EB27DE"/>
    <w:rsid w:val="00EB2A29"/>
    <w:rsid w:val="00EB309B"/>
    <w:rsid w:val="00EB3BD9"/>
    <w:rsid w:val="00EB47B3"/>
    <w:rsid w:val="00EB4A7C"/>
    <w:rsid w:val="00EB4DD0"/>
    <w:rsid w:val="00EB51BF"/>
    <w:rsid w:val="00EB5209"/>
    <w:rsid w:val="00EB526D"/>
    <w:rsid w:val="00EB5298"/>
    <w:rsid w:val="00EB540B"/>
    <w:rsid w:val="00EB5D04"/>
    <w:rsid w:val="00EB671C"/>
    <w:rsid w:val="00EB699F"/>
    <w:rsid w:val="00EB6DF0"/>
    <w:rsid w:val="00EB7854"/>
    <w:rsid w:val="00EC06B5"/>
    <w:rsid w:val="00EC06CC"/>
    <w:rsid w:val="00EC0B20"/>
    <w:rsid w:val="00EC127F"/>
    <w:rsid w:val="00EC1663"/>
    <w:rsid w:val="00EC18A5"/>
    <w:rsid w:val="00EC2434"/>
    <w:rsid w:val="00EC258B"/>
    <w:rsid w:val="00EC28A8"/>
    <w:rsid w:val="00EC3511"/>
    <w:rsid w:val="00EC35EE"/>
    <w:rsid w:val="00EC3BE9"/>
    <w:rsid w:val="00EC4D5B"/>
    <w:rsid w:val="00EC4F99"/>
    <w:rsid w:val="00EC506E"/>
    <w:rsid w:val="00EC526E"/>
    <w:rsid w:val="00EC5811"/>
    <w:rsid w:val="00EC5C27"/>
    <w:rsid w:val="00EC5C97"/>
    <w:rsid w:val="00EC673A"/>
    <w:rsid w:val="00EC67E2"/>
    <w:rsid w:val="00EC7583"/>
    <w:rsid w:val="00EC77EB"/>
    <w:rsid w:val="00ED0504"/>
    <w:rsid w:val="00ED183E"/>
    <w:rsid w:val="00ED1D26"/>
    <w:rsid w:val="00ED2BE5"/>
    <w:rsid w:val="00ED2FF2"/>
    <w:rsid w:val="00ED33D0"/>
    <w:rsid w:val="00ED4683"/>
    <w:rsid w:val="00ED475E"/>
    <w:rsid w:val="00ED4EE1"/>
    <w:rsid w:val="00ED516C"/>
    <w:rsid w:val="00ED55EF"/>
    <w:rsid w:val="00ED671C"/>
    <w:rsid w:val="00ED6FDC"/>
    <w:rsid w:val="00ED72CE"/>
    <w:rsid w:val="00ED7691"/>
    <w:rsid w:val="00ED7A05"/>
    <w:rsid w:val="00EE0CB7"/>
    <w:rsid w:val="00EE1949"/>
    <w:rsid w:val="00EE2AF3"/>
    <w:rsid w:val="00EE323C"/>
    <w:rsid w:val="00EE3816"/>
    <w:rsid w:val="00EE382D"/>
    <w:rsid w:val="00EE3BEE"/>
    <w:rsid w:val="00EE4110"/>
    <w:rsid w:val="00EE4B79"/>
    <w:rsid w:val="00EE4B9A"/>
    <w:rsid w:val="00EE4FB4"/>
    <w:rsid w:val="00EE50F2"/>
    <w:rsid w:val="00EE517C"/>
    <w:rsid w:val="00EE52DF"/>
    <w:rsid w:val="00EE6522"/>
    <w:rsid w:val="00EE6554"/>
    <w:rsid w:val="00EE6730"/>
    <w:rsid w:val="00EE6DFC"/>
    <w:rsid w:val="00EE6FF8"/>
    <w:rsid w:val="00EE709F"/>
    <w:rsid w:val="00EE7697"/>
    <w:rsid w:val="00EE78C6"/>
    <w:rsid w:val="00EE79A4"/>
    <w:rsid w:val="00EF0976"/>
    <w:rsid w:val="00EF0A75"/>
    <w:rsid w:val="00EF1107"/>
    <w:rsid w:val="00EF1229"/>
    <w:rsid w:val="00EF1428"/>
    <w:rsid w:val="00EF15EB"/>
    <w:rsid w:val="00EF17B5"/>
    <w:rsid w:val="00EF1981"/>
    <w:rsid w:val="00EF1CAD"/>
    <w:rsid w:val="00EF3820"/>
    <w:rsid w:val="00EF384C"/>
    <w:rsid w:val="00EF38B3"/>
    <w:rsid w:val="00EF38C7"/>
    <w:rsid w:val="00EF3A76"/>
    <w:rsid w:val="00EF4244"/>
    <w:rsid w:val="00EF45FF"/>
    <w:rsid w:val="00EF4751"/>
    <w:rsid w:val="00EF5459"/>
    <w:rsid w:val="00EF54A5"/>
    <w:rsid w:val="00EF583C"/>
    <w:rsid w:val="00EF61B9"/>
    <w:rsid w:val="00EF665B"/>
    <w:rsid w:val="00EF6815"/>
    <w:rsid w:val="00EF73FB"/>
    <w:rsid w:val="00EF7C21"/>
    <w:rsid w:val="00EF7F3B"/>
    <w:rsid w:val="00F00470"/>
    <w:rsid w:val="00F00583"/>
    <w:rsid w:val="00F007BD"/>
    <w:rsid w:val="00F00E59"/>
    <w:rsid w:val="00F00F99"/>
    <w:rsid w:val="00F00FE2"/>
    <w:rsid w:val="00F01180"/>
    <w:rsid w:val="00F01188"/>
    <w:rsid w:val="00F01347"/>
    <w:rsid w:val="00F016AC"/>
    <w:rsid w:val="00F01DEC"/>
    <w:rsid w:val="00F0221C"/>
    <w:rsid w:val="00F02390"/>
    <w:rsid w:val="00F025AA"/>
    <w:rsid w:val="00F026F3"/>
    <w:rsid w:val="00F02801"/>
    <w:rsid w:val="00F02CE2"/>
    <w:rsid w:val="00F03267"/>
    <w:rsid w:val="00F03589"/>
    <w:rsid w:val="00F03BBE"/>
    <w:rsid w:val="00F03C32"/>
    <w:rsid w:val="00F03EEC"/>
    <w:rsid w:val="00F044F8"/>
    <w:rsid w:val="00F04665"/>
    <w:rsid w:val="00F04C4A"/>
    <w:rsid w:val="00F05572"/>
    <w:rsid w:val="00F05F61"/>
    <w:rsid w:val="00F060DC"/>
    <w:rsid w:val="00F06501"/>
    <w:rsid w:val="00F06607"/>
    <w:rsid w:val="00F06C0D"/>
    <w:rsid w:val="00F07916"/>
    <w:rsid w:val="00F10547"/>
    <w:rsid w:val="00F11166"/>
    <w:rsid w:val="00F114A4"/>
    <w:rsid w:val="00F11584"/>
    <w:rsid w:val="00F11591"/>
    <w:rsid w:val="00F1161C"/>
    <w:rsid w:val="00F1165B"/>
    <w:rsid w:val="00F11742"/>
    <w:rsid w:val="00F11B24"/>
    <w:rsid w:val="00F12927"/>
    <w:rsid w:val="00F136C0"/>
    <w:rsid w:val="00F13D19"/>
    <w:rsid w:val="00F13EDB"/>
    <w:rsid w:val="00F142FA"/>
    <w:rsid w:val="00F15B06"/>
    <w:rsid w:val="00F15C01"/>
    <w:rsid w:val="00F15DC6"/>
    <w:rsid w:val="00F1647E"/>
    <w:rsid w:val="00F16B26"/>
    <w:rsid w:val="00F16D4B"/>
    <w:rsid w:val="00F1732A"/>
    <w:rsid w:val="00F17629"/>
    <w:rsid w:val="00F177AB"/>
    <w:rsid w:val="00F2048A"/>
    <w:rsid w:val="00F20491"/>
    <w:rsid w:val="00F20A6B"/>
    <w:rsid w:val="00F20AA4"/>
    <w:rsid w:val="00F20F88"/>
    <w:rsid w:val="00F2107C"/>
    <w:rsid w:val="00F2189F"/>
    <w:rsid w:val="00F23F5E"/>
    <w:rsid w:val="00F248DA"/>
    <w:rsid w:val="00F24B5F"/>
    <w:rsid w:val="00F24BC2"/>
    <w:rsid w:val="00F2506D"/>
    <w:rsid w:val="00F25514"/>
    <w:rsid w:val="00F25655"/>
    <w:rsid w:val="00F25B21"/>
    <w:rsid w:val="00F25DC4"/>
    <w:rsid w:val="00F26053"/>
    <w:rsid w:val="00F260D0"/>
    <w:rsid w:val="00F2739A"/>
    <w:rsid w:val="00F277B4"/>
    <w:rsid w:val="00F27AA8"/>
    <w:rsid w:val="00F31038"/>
    <w:rsid w:val="00F31B72"/>
    <w:rsid w:val="00F32904"/>
    <w:rsid w:val="00F32909"/>
    <w:rsid w:val="00F3295C"/>
    <w:rsid w:val="00F32DE7"/>
    <w:rsid w:val="00F32FDE"/>
    <w:rsid w:val="00F33035"/>
    <w:rsid w:val="00F33567"/>
    <w:rsid w:val="00F33836"/>
    <w:rsid w:val="00F33FF7"/>
    <w:rsid w:val="00F35180"/>
    <w:rsid w:val="00F3573E"/>
    <w:rsid w:val="00F360C4"/>
    <w:rsid w:val="00F362BC"/>
    <w:rsid w:val="00F3634F"/>
    <w:rsid w:val="00F36867"/>
    <w:rsid w:val="00F3733B"/>
    <w:rsid w:val="00F373A6"/>
    <w:rsid w:val="00F4099B"/>
    <w:rsid w:val="00F40B0F"/>
    <w:rsid w:val="00F40B78"/>
    <w:rsid w:val="00F41E32"/>
    <w:rsid w:val="00F4234F"/>
    <w:rsid w:val="00F4235F"/>
    <w:rsid w:val="00F42382"/>
    <w:rsid w:val="00F42437"/>
    <w:rsid w:val="00F429D5"/>
    <w:rsid w:val="00F42AF6"/>
    <w:rsid w:val="00F42EDC"/>
    <w:rsid w:val="00F42FE6"/>
    <w:rsid w:val="00F4319A"/>
    <w:rsid w:val="00F4388E"/>
    <w:rsid w:val="00F43D4D"/>
    <w:rsid w:val="00F43F5B"/>
    <w:rsid w:val="00F440D2"/>
    <w:rsid w:val="00F44149"/>
    <w:rsid w:val="00F44854"/>
    <w:rsid w:val="00F450C8"/>
    <w:rsid w:val="00F45446"/>
    <w:rsid w:val="00F455E2"/>
    <w:rsid w:val="00F45669"/>
    <w:rsid w:val="00F46819"/>
    <w:rsid w:val="00F46D5F"/>
    <w:rsid w:val="00F472C2"/>
    <w:rsid w:val="00F4756B"/>
    <w:rsid w:val="00F4770D"/>
    <w:rsid w:val="00F507E8"/>
    <w:rsid w:val="00F51566"/>
    <w:rsid w:val="00F517E2"/>
    <w:rsid w:val="00F51FF9"/>
    <w:rsid w:val="00F53515"/>
    <w:rsid w:val="00F53C3C"/>
    <w:rsid w:val="00F53C62"/>
    <w:rsid w:val="00F53FE7"/>
    <w:rsid w:val="00F542D4"/>
    <w:rsid w:val="00F54437"/>
    <w:rsid w:val="00F5447F"/>
    <w:rsid w:val="00F5477B"/>
    <w:rsid w:val="00F54BB1"/>
    <w:rsid w:val="00F54E2D"/>
    <w:rsid w:val="00F5563F"/>
    <w:rsid w:val="00F55EB4"/>
    <w:rsid w:val="00F57938"/>
    <w:rsid w:val="00F6043E"/>
    <w:rsid w:val="00F61082"/>
    <w:rsid w:val="00F6157C"/>
    <w:rsid w:val="00F61C27"/>
    <w:rsid w:val="00F621E9"/>
    <w:rsid w:val="00F62E4E"/>
    <w:rsid w:val="00F62F2A"/>
    <w:rsid w:val="00F63127"/>
    <w:rsid w:val="00F63ADD"/>
    <w:rsid w:val="00F63D34"/>
    <w:rsid w:val="00F63F28"/>
    <w:rsid w:val="00F642C9"/>
    <w:rsid w:val="00F6481C"/>
    <w:rsid w:val="00F64C64"/>
    <w:rsid w:val="00F66A80"/>
    <w:rsid w:val="00F66C03"/>
    <w:rsid w:val="00F66D2A"/>
    <w:rsid w:val="00F67000"/>
    <w:rsid w:val="00F71DD2"/>
    <w:rsid w:val="00F72187"/>
    <w:rsid w:val="00F722E3"/>
    <w:rsid w:val="00F72CE1"/>
    <w:rsid w:val="00F72EC2"/>
    <w:rsid w:val="00F73FB0"/>
    <w:rsid w:val="00F74257"/>
    <w:rsid w:val="00F74EB8"/>
    <w:rsid w:val="00F753A3"/>
    <w:rsid w:val="00F7611C"/>
    <w:rsid w:val="00F76642"/>
    <w:rsid w:val="00F768A8"/>
    <w:rsid w:val="00F8015A"/>
    <w:rsid w:val="00F802E4"/>
    <w:rsid w:val="00F80453"/>
    <w:rsid w:val="00F806C7"/>
    <w:rsid w:val="00F80BD0"/>
    <w:rsid w:val="00F80E53"/>
    <w:rsid w:val="00F81341"/>
    <w:rsid w:val="00F81B08"/>
    <w:rsid w:val="00F81F5B"/>
    <w:rsid w:val="00F8296B"/>
    <w:rsid w:val="00F82977"/>
    <w:rsid w:val="00F835E6"/>
    <w:rsid w:val="00F83DA5"/>
    <w:rsid w:val="00F83E70"/>
    <w:rsid w:val="00F865C6"/>
    <w:rsid w:val="00F879CB"/>
    <w:rsid w:val="00F87F2E"/>
    <w:rsid w:val="00F900CD"/>
    <w:rsid w:val="00F901BD"/>
    <w:rsid w:val="00F915D1"/>
    <w:rsid w:val="00F91769"/>
    <w:rsid w:val="00F917CE"/>
    <w:rsid w:val="00F91B3C"/>
    <w:rsid w:val="00F922EE"/>
    <w:rsid w:val="00F92F67"/>
    <w:rsid w:val="00F9345A"/>
    <w:rsid w:val="00F935D5"/>
    <w:rsid w:val="00F93B95"/>
    <w:rsid w:val="00F94935"/>
    <w:rsid w:val="00F95063"/>
    <w:rsid w:val="00F95E5F"/>
    <w:rsid w:val="00F9689B"/>
    <w:rsid w:val="00F96C25"/>
    <w:rsid w:val="00F96EED"/>
    <w:rsid w:val="00F975EB"/>
    <w:rsid w:val="00F97678"/>
    <w:rsid w:val="00F976A2"/>
    <w:rsid w:val="00F97900"/>
    <w:rsid w:val="00FA0183"/>
    <w:rsid w:val="00FA01B8"/>
    <w:rsid w:val="00FA0CCD"/>
    <w:rsid w:val="00FA0DCF"/>
    <w:rsid w:val="00FA0F83"/>
    <w:rsid w:val="00FA1248"/>
    <w:rsid w:val="00FA15A6"/>
    <w:rsid w:val="00FA1A66"/>
    <w:rsid w:val="00FA1F9D"/>
    <w:rsid w:val="00FA20B7"/>
    <w:rsid w:val="00FA260B"/>
    <w:rsid w:val="00FA2840"/>
    <w:rsid w:val="00FA2D95"/>
    <w:rsid w:val="00FA3386"/>
    <w:rsid w:val="00FA3A5A"/>
    <w:rsid w:val="00FA445D"/>
    <w:rsid w:val="00FA4C5B"/>
    <w:rsid w:val="00FA4D6A"/>
    <w:rsid w:val="00FA4FA7"/>
    <w:rsid w:val="00FA526B"/>
    <w:rsid w:val="00FA55C8"/>
    <w:rsid w:val="00FA593F"/>
    <w:rsid w:val="00FA5F11"/>
    <w:rsid w:val="00FA6454"/>
    <w:rsid w:val="00FA668F"/>
    <w:rsid w:val="00FA6B61"/>
    <w:rsid w:val="00FA6F20"/>
    <w:rsid w:val="00FA7201"/>
    <w:rsid w:val="00FA7B89"/>
    <w:rsid w:val="00FA7C18"/>
    <w:rsid w:val="00FA7FC1"/>
    <w:rsid w:val="00FB02ED"/>
    <w:rsid w:val="00FB076D"/>
    <w:rsid w:val="00FB0CDF"/>
    <w:rsid w:val="00FB0D4D"/>
    <w:rsid w:val="00FB10F5"/>
    <w:rsid w:val="00FB1BA1"/>
    <w:rsid w:val="00FB1BD2"/>
    <w:rsid w:val="00FB1EE6"/>
    <w:rsid w:val="00FB1F74"/>
    <w:rsid w:val="00FB2B8F"/>
    <w:rsid w:val="00FB2C07"/>
    <w:rsid w:val="00FB3CFB"/>
    <w:rsid w:val="00FB4441"/>
    <w:rsid w:val="00FB4A43"/>
    <w:rsid w:val="00FB5038"/>
    <w:rsid w:val="00FB5118"/>
    <w:rsid w:val="00FB511E"/>
    <w:rsid w:val="00FB5AA0"/>
    <w:rsid w:val="00FB6922"/>
    <w:rsid w:val="00FB71E4"/>
    <w:rsid w:val="00FC071E"/>
    <w:rsid w:val="00FC0982"/>
    <w:rsid w:val="00FC1A90"/>
    <w:rsid w:val="00FC2408"/>
    <w:rsid w:val="00FC3492"/>
    <w:rsid w:val="00FC3873"/>
    <w:rsid w:val="00FC3C5D"/>
    <w:rsid w:val="00FC4319"/>
    <w:rsid w:val="00FC4555"/>
    <w:rsid w:val="00FC5031"/>
    <w:rsid w:val="00FC5206"/>
    <w:rsid w:val="00FC7CDF"/>
    <w:rsid w:val="00FD0209"/>
    <w:rsid w:val="00FD02AD"/>
    <w:rsid w:val="00FD0374"/>
    <w:rsid w:val="00FD08EC"/>
    <w:rsid w:val="00FD09AF"/>
    <w:rsid w:val="00FD129B"/>
    <w:rsid w:val="00FD13E3"/>
    <w:rsid w:val="00FD1FDC"/>
    <w:rsid w:val="00FD2028"/>
    <w:rsid w:val="00FD2089"/>
    <w:rsid w:val="00FD2ABF"/>
    <w:rsid w:val="00FD362F"/>
    <w:rsid w:val="00FD3D98"/>
    <w:rsid w:val="00FD3F6F"/>
    <w:rsid w:val="00FD423B"/>
    <w:rsid w:val="00FD4389"/>
    <w:rsid w:val="00FD45A8"/>
    <w:rsid w:val="00FD46EE"/>
    <w:rsid w:val="00FD4816"/>
    <w:rsid w:val="00FD4F40"/>
    <w:rsid w:val="00FD5649"/>
    <w:rsid w:val="00FD5909"/>
    <w:rsid w:val="00FD5952"/>
    <w:rsid w:val="00FD5C9C"/>
    <w:rsid w:val="00FD6422"/>
    <w:rsid w:val="00FD64A1"/>
    <w:rsid w:val="00FD73FE"/>
    <w:rsid w:val="00FD741F"/>
    <w:rsid w:val="00FD7482"/>
    <w:rsid w:val="00FE0443"/>
    <w:rsid w:val="00FE0554"/>
    <w:rsid w:val="00FE0626"/>
    <w:rsid w:val="00FE0BF3"/>
    <w:rsid w:val="00FE0E68"/>
    <w:rsid w:val="00FE1082"/>
    <w:rsid w:val="00FE1277"/>
    <w:rsid w:val="00FE127C"/>
    <w:rsid w:val="00FE14D6"/>
    <w:rsid w:val="00FE1734"/>
    <w:rsid w:val="00FE1E3F"/>
    <w:rsid w:val="00FE2776"/>
    <w:rsid w:val="00FE299B"/>
    <w:rsid w:val="00FE2D2A"/>
    <w:rsid w:val="00FE2F1E"/>
    <w:rsid w:val="00FE3BF3"/>
    <w:rsid w:val="00FE3E9E"/>
    <w:rsid w:val="00FE4722"/>
    <w:rsid w:val="00FE4CD6"/>
    <w:rsid w:val="00FE5935"/>
    <w:rsid w:val="00FE6EA5"/>
    <w:rsid w:val="00FE7064"/>
    <w:rsid w:val="00FE7259"/>
    <w:rsid w:val="00FF0C19"/>
    <w:rsid w:val="00FF0DE7"/>
    <w:rsid w:val="00FF100F"/>
    <w:rsid w:val="00FF146A"/>
    <w:rsid w:val="00FF166B"/>
    <w:rsid w:val="00FF310D"/>
    <w:rsid w:val="00FF341B"/>
    <w:rsid w:val="00FF4234"/>
    <w:rsid w:val="00FF4A16"/>
    <w:rsid w:val="00FF5437"/>
    <w:rsid w:val="00FF5EF1"/>
    <w:rsid w:val="00FF601C"/>
    <w:rsid w:val="00FF632B"/>
    <w:rsid w:val="00FF70BC"/>
    <w:rsid w:val="00FF727E"/>
    <w:rsid w:val="00FF7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79502B5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729CB"/>
    <w:rPr>
      <w:sz w:val="24"/>
      <w:szCs w:val="20"/>
      <w:lang w:val="en-GB" w:eastAsia="en-US"/>
    </w:rPr>
  </w:style>
  <w:style w:type="paragraph" w:styleId="Heading1">
    <w:name w:val="heading 1"/>
    <w:aliases w:val="h1,h11,Section Title1,Titre 11,Section Title"/>
    <w:basedOn w:val="Normal"/>
    <w:next w:val="Normal"/>
    <w:link w:val="Heading1Char"/>
    <w:uiPriority w:val="99"/>
    <w:qFormat/>
    <w:rsid w:val="009F08F9"/>
    <w:pPr>
      <w:keepNext/>
      <w:numPr>
        <w:numId w:val="2"/>
      </w:numPr>
      <w:spacing w:before="480" w:after="120"/>
      <w:outlineLvl w:val="0"/>
    </w:pPr>
    <w:rPr>
      <w:rFonts w:ascii="ESAtitle" w:hAnsi="ESAtitle"/>
      <w:sz w:val="32"/>
      <w:lang w:val="en-US"/>
    </w:rPr>
  </w:style>
  <w:style w:type="paragraph" w:styleId="Heading2">
    <w:name w:val="heading 2"/>
    <w:aliases w:val="CCSDS,Level 1 Heading,h2,h21,Titre 21,H2"/>
    <w:basedOn w:val="Normal"/>
    <w:next w:val="Normal"/>
    <w:link w:val="Heading2Char"/>
    <w:qFormat/>
    <w:rsid w:val="009F08F9"/>
    <w:pPr>
      <w:keepNext/>
      <w:numPr>
        <w:ilvl w:val="1"/>
        <w:numId w:val="2"/>
      </w:numPr>
      <w:spacing w:before="240"/>
      <w:outlineLvl w:val="1"/>
    </w:pPr>
    <w:rPr>
      <w:b/>
      <w:bCs/>
      <w:sz w:val="28"/>
      <w:u w:val="single"/>
      <w:lang w:val="de-DE"/>
    </w:rPr>
  </w:style>
  <w:style w:type="paragraph" w:styleId="Heading3">
    <w:name w:val="heading 3"/>
    <w:aliases w:val="h3,h31,Titre 31"/>
    <w:basedOn w:val="Normal"/>
    <w:next w:val="Normal"/>
    <w:link w:val="Heading3Char"/>
    <w:uiPriority w:val="99"/>
    <w:qFormat/>
    <w:rsid w:val="009F08F9"/>
    <w:pPr>
      <w:keepNext/>
      <w:numPr>
        <w:ilvl w:val="2"/>
        <w:numId w:val="2"/>
      </w:numPr>
      <w:spacing w:before="240" w:after="120"/>
      <w:outlineLvl w:val="2"/>
    </w:pPr>
    <w:rPr>
      <w:u w:val="single"/>
      <w:lang w:val="de-DE"/>
    </w:rPr>
  </w:style>
  <w:style w:type="paragraph" w:styleId="Heading4">
    <w:name w:val="heading 4"/>
    <w:aliases w:val="h4"/>
    <w:basedOn w:val="Normal"/>
    <w:next w:val="Normal"/>
    <w:link w:val="Heading4Char"/>
    <w:uiPriority w:val="99"/>
    <w:qFormat/>
    <w:rsid w:val="009F08F9"/>
    <w:pPr>
      <w:keepNext/>
      <w:numPr>
        <w:ilvl w:val="3"/>
        <w:numId w:val="2"/>
      </w:numPr>
      <w:spacing w:before="240" w:after="60"/>
      <w:outlineLvl w:val="3"/>
    </w:pPr>
    <w:rPr>
      <w:b/>
      <w:bCs/>
      <w:sz w:val="28"/>
      <w:szCs w:val="28"/>
      <w:lang w:val="de-D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F08F9"/>
    <w:pPr>
      <w:numPr>
        <w:ilvl w:val="4"/>
        <w:numId w:val="2"/>
      </w:numPr>
      <w:spacing w:before="240" w:after="60"/>
      <w:outlineLvl w:val="4"/>
    </w:pPr>
    <w:rPr>
      <w:b/>
      <w:bCs/>
      <w:i/>
      <w:iCs/>
      <w:sz w:val="26"/>
      <w:szCs w:val="26"/>
      <w:lang w:val="de-DE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F08F9"/>
    <w:pPr>
      <w:numPr>
        <w:ilvl w:val="5"/>
        <w:numId w:val="2"/>
      </w:numPr>
      <w:spacing w:before="240" w:after="60"/>
      <w:outlineLvl w:val="5"/>
    </w:pPr>
    <w:rPr>
      <w:b/>
      <w:bCs/>
      <w:sz w:val="22"/>
      <w:szCs w:val="22"/>
      <w:lang w:val="de-D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F08F9"/>
    <w:pPr>
      <w:numPr>
        <w:ilvl w:val="6"/>
        <w:numId w:val="2"/>
      </w:num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F08F9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aliases w:val="Index Heading 1"/>
    <w:basedOn w:val="Normal"/>
    <w:next w:val="Normal"/>
    <w:link w:val="Heading9Char"/>
    <w:uiPriority w:val="99"/>
    <w:qFormat/>
    <w:rsid w:val="009F08F9"/>
    <w:pPr>
      <w:spacing w:before="240" w:after="60"/>
      <w:outlineLvl w:val="8"/>
    </w:pPr>
    <w:rPr>
      <w:rFonts w:ascii="Cambria" w:hAnsi="Cambria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h11 Char,Section Title1 Char,Titre 11 Char,Section Title Char"/>
    <w:basedOn w:val="DefaultParagraphFont"/>
    <w:link w:val="Heading1"/>
    <w:uiPriority w:val="99"/>
    <w:locked/>
    <w:rsid w:val="00D11A0F"/>
    <w:rPr>
      <w:rFonts w:ascii="ESAtitle" w:hAnsi="ESAtitle"/>
      <w:sz w:val="32"/>
      <w:szCs w:val="20"/>
      <w:lang w:val="en-US" w:eastAsia="en-US"/>
    </w:rPr>
  </w:style>
  <w:style w:type="character" w:customStyle="1" w:styleId="Heading2Char">
    <w:name w:val="Heading 2 Char"/>
    <w:aliases w:val="CCSDS Char,Level 1 Heading Char,h2 Char,h21 Char,Titre 21 Char,H2 Char"/>
    <w:basedOn w:val="DefaultParagraphFont"/>
    <w:link w:val="Heading2"/>
    <w:locked/>
    <w:rsid w:val="00D11A0F"/>
    <w:rPr>
      <w:b/>
      <w:bCs/>
      <w:sz w:val="28"/>
      <w:szCs w:val="20"/>
      <w:u w:val="single"/>
      <w:lang w:eastAsia="en-US"/>
    </w:rPr>
  </w:style>
  <w:style w:type="character" w:customStyle="1" w:styleId="Heading3Char">
    <w:name w:val="Heading 3 Char"/>
    <w:aliases w:val="h3 Char,h31 Char,Titre 31 Char"/>
    <w:basedOn w:val="DefaultParagraphFont"/>
    <w:link w:val="Heading3"/>
    <w:uiPriority w:val="99"/>
    <w:locked/>
    <w:rsid w:val="00D11A0F"/>
    <w:rPr>
      <w:sz w:val="24"/>
      <w:szCs w:val="20"/>
      <w:u w:val="single"/>
      <w:lang w:eastAsia="en-US"/>
    </w:rPr>
  </w:style>
  <w:style w:type="character" w:customStyle="1" w:styleId="Heading4Char">
    <w:name w:val="Heading 4 Char"/>
    <w:aliases w:val="h4 Char"/>
    <w:basedOn w:val="DefaultParagraphFont"/>
    <w:link w:val="Heading4"/>
    <w:uiPriority w:val="99"/>
    <w:locked/>
    <w:rsid w:val="00D11A0F"/>
    <w:rPr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D11A0F"/>
    <w:rPr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D11A0F"/>
    <w:rPr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007566"/>
    <w:rPr>
      <w:rFonts w:ascii="Calibri" w:hAnsi="Calibri"/>
      <w:sz w:val="24"/>
      <w:szCs w:val="24"/>
      <w:lang w:val="en-GB" w:eastAsia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007566"/>
    <w:rPr>
      <w:rFonts w:ascii="Calibri" w:hAnsi="Calibri"/>
      <w:i/>
      <w:iCs/>
      <w:sz w:val="24"/>
      <w:szCs w:val="24"/>
      <w:lang w:val="en-GB" w:eastAsia="en-US"/>
    </w:rPr>
  </w:style>
  <w:style w:type="character" w:customStyle="1" w:styleId="Heading9Char">
    <w:name w:val="Heading 9 Char"/>
    <w:aliases w:val="Index Heading 1 Char"/>
    <w:basedOn w:val="DefaultParagraphFont"/>
    <w:link w:val="Heading9"/>
    <w:uiPriority w:val="99"/>
    <w:semiHidden/>
    <w:locked/>
    <w:rsid w:val="00007566"/>
    <w:rPr>
      <w:rFonts w:ascii="Cambria" w:hAnsi="Cambria"/>
      <w:lang w:val="en-GB" w:eastAsia="en-US"/>
    </w:rPr>
  </w:style>
  <w:style w:type="paragraph" w:styleId="Header">
    <w:name w:val="header"/>
    <w:basedOn w:val="Normal"/>
    <w:link w:val="HeaderChar"/>
    <w:uiPriority w:val="99"/>
    <w:rsid w:val="009F08F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07566"/>
    <w:rPr>
      <w:sz w:val="20"/>
      <w:lang w:val="en-GB" w:eastAsia="en-US"/>
    </w:rPr>
  </w:style>
  <w:style w:type="paragraph" w:styleId="Footer">
    <w:name w:val="footer"/>
    <w:basedOn w:val="Normal"/>
    <w:link w:val="FooterChar"/>
    <w:uiPriority w:val="99"/>
    <w:rsid w:val="009F08F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07566"/>
    <w:rPr>
      <w:sz w:val="20"/>
      <w:lang w:val="en-GB" w:eastAsia="en-US"/>
    </w:rPr>
  </w:style>
  <w:style w:type="paragraph" w:customStyle="1" w:styleId="Label">
    <w:name w:val="Label"/>
    <w:basedOn w:val="Normal"/>
    <w:uiPriority w:val="99"/>
    <w:rsid w:val="009F08F9"/>
    <w:pPr>
      <w:spacing w:before="50"/>
    </w:pPr>
    <w:rPr>
      <w:rFonts w:ascii="FuturaTMedCon" w:hAnsi="FuturaTMedCon"/>
    </w:rPr>
  </w:style>
  <w:style w:type="paragraph" w:customStyle="1" w:styleId="TableItem">
    <w:name w:val="Table Item"/>
    <w:basedOn w:val="Label"/>
    <w:uiPriority w:val="99"/>
    <w:rsid w:val="009F08F9"/>
    <w:rPr>
      <w:noProof/>
    </w:rPr>
  </w:style>
  <w:style w:type="paragraph" w:customStyle="1" w:styleId="TableVar">
    <w:name w:val="Table Var"/>
    <w:basedOn w:val="TableItem"/>
    <w:uiPriority w:val="99"/>
    <w:rsid w:val="009F08F9"/>
    <w:rPr>
      <w:rFonts w:ascii="Times New Roman" w:hAnsi="Times New Roman"/>
      <w:noProof w:val="0"/>
    </w:rPr>
  </w:style>
  <w:style w:type="paragraph" w:customStyle="1" w:styleId="Spacer">
    <w:name w:val="Spacer"/>
    <w:basedOn w:val="Normal"/>
    <w:uiPriority w:val="99"/>
    <w:rsid w:val="009F08F9"/>
    <w:pPr>
      <w:spacing w:line="160" w:lineRule="exact"/>
    </w:pPr>
    <w:rPr>
      <w:lang w:val="en-US"/>
    </w:rPr>
  </w:style>
  <w:style w:type="paragraph" w:customStyle="1" w:styleId="HeaderFirst">
    <w:name w:val="Header First"/>
    <w:basedOn w:val="Header"/>
    <w:uiPriority w:val="99"/>
    <w:rsid w:val="009F08F9"/>
    <w:pPr>
      <w:spacing w:after="720"/>
    </w:pPr>
    <w:rPr>
      <w:sz w:val="20"/>
    </w:rPr>
  </w:style>
  <w:style w:type="paragraph" w:customStyle="1" w:styleId="EsaTitleFooter">
    <w:name w:val="EsaTitle Footer"/>
    <w:basedOn w:val="Footer"/>
    <w:uiPriority w:val="99"/>
    <w:rsid w:val="009F08F9"/>
    <w:pPr>
      <w:ind w:left="-28"/>
    </w:pPr>
    <w:rPr>
      <w:rFonts w:ascii="FuturaTMedCon" w:hAnsi="FuturaTMedCon"/>
      <w:i/>
      <w:sz w:val="28"/>
    </w:rPr>
  </w:style>
  <w:style w:type="paragraph" w:customStyle="1" w:styleId="EsaaddressFooter">
    <w:name w:val="Esa address Footer"/>
    <w:basedOn w:val="Footer"/>
    <w:uiPriority w:val="99"/>
    <w:rsid w:val="009F08F9"/>
    <w:pPr>
      <w:ind w:left="-28"/>
    </w:pPr>
    <w:rPr>
      <w:rFonts w:ascii="FuturaTMedCon" w:hAnsi="FuturaTMedCon"/>
      <w:noProof/>
      <w:sz w:val="20"/>
    </w:rPr>
  </w:style>
  <w:style w:type="paragraph" w:customStyle="1" w:styleId="EsaPreTitleFooter">
    <w:name w:val="Esa PreTitle Footer"/>
    <w:basedOn w:val="Footer"/>
    <w:uiPriority w:val="99"/>
    <w:rsid w:val="009F08F9"/>
    <w:pPr>
      <w:tabs>
        <w:tab w:val="left" w:pos="3720"/>
        <w:tab w:val="left" w:pos="4570"/>
      </w:tabs>
      <w:jc w:val="right"/>
    </w:pPr>
    <w:rPr>
      <w:rFonts w:ascii="ESAprogramme" w:hAnsi="ESAprogramme"/>
      <w:sz w:val="36"/>
    </w:rPr>
  </w:style>
  <w:style w:type="paragraph" w:customStyle="1" w:styleId="FileName">
    <w:name w:val="FileName"/>
    <w:basedOn w:val="Footer"/>
    <w:uiPriority w:val="99"/>
    <w:rsid w:val="009F08F9"/>
    <w:pPr>
      <w:ind w:left="-28"/>
      <w:jc w:val="right"/>
    </w:pPr>
    <w:rPr>
      <w:rFonts w:ascii="Arial" w:hAnsi="Arial"/>
      <w:noProof/>
      <w:sz w:val="12"/>
    </w:rPr>
  </w:style>
  <w:style w:type="paragraph" w:customStyle="1" w:styleId="DocType">
    <w:name w:val="DocType"/>
    <w:basedOn w:val="Normal"/>
    <w:uiPriority w:val="99"/>
    <w:rsid w:val="009F08F9"/>
    <w:pPr>
      <w:jc w:val="right"/>
    </w:pPr>
    <w:rPr>
      <w:rFonts w:ascii="ESAtitle" w:hAnsi="ESAtitle"/>
      <w:caps/>
      <w:spacing w:val="120"/>
      <w:sz w:val="26"/>
    </w:rPr>
  </w:style>
  <w:style w:type="paragraph" w:styleId="BodyText">
    <w:name w:val="Body Text"/>
    <w:basedOn w:val="Normal"/>
    <w:link w:val="BodyTextChar"/>
    <w:uiPriority w:val="99"/>
    <w:rsid w:val="009F08F9"/>
    <w:pPr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007566"/>
    <w:rPr>
      <w:sz w:val="20"/>
      <w:lang w:val="en-GB" w:eastAsia="en-US"/>
    </w:rPr>
  </w:style>
  <w:style w:type="paragraph" w:styleId="BodyTextIndent">
    <w:name w:val="Body Text Indent"/>
    <w:basedOn w:val="Normal"/>
    <w:link w:val="BodyTextIndentChar"/>
    <w:uiPriority w:val="99"/>
    <w:rsid w:val="009F08F9"/>
    <w:pPr>
      <w:ind w:left="1418" w:hanging="1418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07566"/>
    <w:rPr>
      <w:sz w:val="20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rsid w:val="009F08F9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07566"/>
    <w:rPr>
      <w:sz w:val="20"/>
      <w:lang w:val="en-GB" w:eastAsia="en-US"/>
    </w:rPr>
  </w:style>
  <w:style w:type="character" w:styleId="FootnoteReference">
    <w:name w:val="footnote reference"/>
    <w:basedOn w:val="DefaultParagraphFont"/>
    <w:uiPriority w:val="99"/>
    <w:semiHidden/>
    <w:rsid w:val="009F08F9"/>
    <w:rPr>
      <w:rFonts w:cs="Times New Roman"/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9F08F9"/>
    <w:pPr>
      <w:spacing w:before="120"/>
      <w:ind w:left="357"/>
      <w:jc w:val="both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007566"/>
    <w:rPr>
      <w:sz w:val="20"/>
      <w:lang w:val="en-GB" w:eastAsia="en-US"/>
    </w:rPr>
  </w:style>
  <w:style w:type="paragraph" w:styleId="BodyTextIndent3">
    <w:name w:val="Body Text Indent 3"/>
    <w:basedOn w:val="Normal"/>
    <w:link w:val="BodyTextIndent3Char"/>
    <w:uiPriority w:val="99"/>
    <w:rsid w:val="009F08F9"/>
    <w:pPr>
      <w:spacing w:before="120"/>
      <w:ind w:left="357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007566"/>
    <w:rPr>
      <w:sz w:val="16"/>
      <w:lang w:val="en-GB" w:eastAsia="en-US"/>
    </w:rPr>
  </w:style>
  <w:style w:type="paragraph" w:styleId="BodyText2">
    <w:name w:val="Body Text 2"/>
    <w:basedOn w:val="Normal"/>
    <w:link w:val="BodyText2Char"/>
    <w:uiPriority w:val="99"/>
    <w:rsid w:val="009F08F9"/>
    <w:pPr>
      <w:spacing w:before="120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007566"/>
    <w:rPr>
      <w:sz w:val="20"/>
      <w:lang w:val="en-GB" w:eastAsia="en-US"/>
    </w:rPr>
  </w:style>
  <w:style w:type="paragraph" w:styleId="TOC1">
    <w:name w:val="toc 1"/>
    <w:basedOn w:val="Normal"/>
    <w:next w:val="Normal"/>
    <w:autoRedefine/>
    <w:uiPriority w:val="39"/>
    <w:rsid w:val="009F08F9"/>
  </w:style>
  <w:style w:type="paragraph" w:styleId="TOC2">
    <w:name w:val="toc 2"/>
    <w:basedOn w:val="Normal"/>
    <w:next w:val="Normal"/>
    <w:autoRedefine/>
    <w:uiPriority w:val="39"/>
    <w:rsid w:val="009F08F9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9F08F9"/>
    <w:pPr>
      <w:ind w:left="480"/>
    </w:pPr>
  </w:style>
  <w:style w:type="paragraph" w:styleId="TOC4">
    <w:name w:val="toc 4"/>
    <w:basedOn w:val="Normal"/>
    <w:next w:val="Normal"/>
    <w:autoRedefine/>
    <w:uiPriority w:val="99"/>
    <w:semiHidden/>
    <w:rsid w:val="009F08F9"/>
    <w:pPr>
      <w:ind w:left="720"/>
    </w:pPr>
  </w:style>
  <w:style w:type="paragraph" w:styleId="TOC5">
    <w:name w:val="toc 5"/>
    <w:basedOn w:val="Normal"/>
    <w:next w:val="Normal"/>
    <w:autoRedefine/>
    <w:uiPriority w:val="99"/>
    <w:semiHidden/>
    <w:rsid w:val="009F08F9"/>
    <w:pPr>
      <w:ind w:left="960"/>
    </w:pPr>
  </w:style>
  <w:style w:type="paragraph" w:styleId="TOC6">
    <w:name w:val="toc 6"/>
    <w:basedOn w:val="Normal"/>
    <w:next w:val="Normal"/>
    <w:autoRedefine/>
    <w:uiPriority w:val="99"/>
    <w:semiHidden/>
    <w:rsid w:val="009F08F9"/>
    <w:pPr>
      <w:ind w:left="1200"/>
    </w:pPr>
  </w:style>
  <w:style w:type="paragraph" w:styleId="TOC7">
    <w:name w:val="toc 7"/>
    <w:basedOn w:val="Normal"/>
    <w:next w:val="Normal"/>
    <w:autoRedefine/>
    <w:uiPriority w:val="99"/>
    <w:semiHidden/>
    <w:rsid w:val="009F08F9"/>
    <w:pPr>
      <w:ind w:left="1440"/>
    </w:pPr>
  </w:style>
  <w:style w:type="paragraph" w:styleId="TOC8">
    <w:name w:val="toc 8"/>
    <w:basedOn w:val="Normal"/>
    <w:next w:val="Normal"/>
    <w:autoRedefine/>
    <w:uiPriority w:val="99"/>
    <w:semiHidden/>
    <w:rsid w:val="009F08F9"/>
    <w:pPr>
      <w:ind w:left="1680"/>
    </w:pPr>
  </w:style>
  <w:style w:type="paragraph" w:styleId="TOC9">
    <w:name w:val="toc 9"/>
    <w:basedOn w:val="Normal"/>
    <w:next w:val="Normal"/>
    <w:autoRedefine/>
    <w:uiPriority w:val="99"/>
    <w:semiHidden/>
    <w:rsid w:val="009F08F9"/>
    <w:pPr>
      <w:ind w:left="1920"/>
    </w:pPr>
  </w:style>
  <w:style w:type="paragraph" w:styleId="PlainText">
    <w:name w:val="Plain Text"/>
    <w:basedOn w:val="Normal"/>
    <w:link w:val="PlainTextChar"/>
    <w:uiPriority w:val="99"/>
    <w:rsid w:val="009F08F9"/>
    <w:pPr>
      <w:jc w:val="both"/>
    </w:pPr>
    <w:rPr>
      <w:rFonts w:ascii="Courier New" w:hAnsi="Courier New"/>
      <w:noProof/>
      <w:sz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776651"/>
    <w:rPr>
      <w:rFonts w:ascii="Courier New" w:hAnsi="Courier New"/>
      <w:noProof/>
      <w:lang w:val="en-GB" w:eastAsia="en-US"/>
    </w:rPr>
  </w:style>
  <w:style w:type="paragraph" w:customStyle="1" w:styleId="ASN1CodeLine">
    <w:name w:val="ASN.1 Code Line"/>
    <w:basedOn w:val="Normal"/>
    <w:uiPriority w:val="99"/>
    <w:rsid w:val="009F08F9"/>
    <w:pPr>
      <w:keepNext/>
    </w:pPr>
    <w:rPr>
      <w:rFonts w:ascii="Courier New" w:hAnsi="Courier New"/>
      <w:noProof/>
      <w:sz w:val="20"/>
      <w:lang w:val="en-US"/>
    </w:rPr>
  </w:style>
  <w:style w:type="character" w:styleId="Hyperlink">
    <w:name w:val="Hyperlink"/>
    <w:basedOn w:val="DefaultParagraphFont"/>
    <w:uiPriority w:val="99"/>
    <w:rsid w:val="009F08F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9F08F9"/>
    <w:rPr>
      <w:rFonts w:cs="Times New Roman"/>
      <w:color w:val="800080"/>
      <w:u w:val="single"/>
    </w:rPr>
  </w:style>
  <w:style w:type="paragraph" w:styleId="Caption">
    <w:name w:val="caption"/>
    <w:basedOn w:val="Normal"/>
    <w:next w:val="Normal"/>
    <w:uiPriority w:val="99"/>
    <w:qFormat/>
    <w:rsid w:val="009F08F9"/>
    <w:pPr>
      <w:spacing w:before="120" w:after="120"/>
    </w:pPr>
    <w:rPr>
      <w:b/>
      <w:bCs/>
      <w:sz w:val="20"/>
    </w:rPr>
  </w:style>
  <w:style w:type="character" w:customStyle="1" w:styleId="Identifier">
    <w:name w:val="Identifier"/>
    <w:rsid w:val="009F08F9"/>
    <w:rPr>
      <w:rFonts w:ascii="Courier New" w:hAnsi="Courier New"/>
      <w:spacing w:val="0"/>
      <w:sz w:val="24"/>
    </w:rPr>
  </w:style>
  <w:style w:type="paragraph" w:styleId="List">
    <w:name w:val="List"/>
    <w:basedOn w:val="Normal"/>
    <w:uiPriority w:val="99"/>
    <w:rsid w:val="009F08F9"/>
    <w:pPr>
      <w:spacing w:before="180"/>
      <w:ind w:left="720" w:hanging="360"/>
      <w:jc w:val="both"/>
    </w:pPr>
    <w:rPr>
      <w:lang w:val="en-US"/>
    </w:rPr>
  </w:style>
  <w:style w:type="character" w:customStyle="1" w:styleId="Identifierdefinition">
    <w:name w:val="Identifier definition"/>
    <w:uiPriority w:val="99"/>
    <w:rsid w:val="009F08F9"/>
    <w:rPr>
      <w:rFonts w:ascii="Courier New" w:hAnsi="Courier New"/>
      <w:b/>
    </w:rPr>
  </w:style>
  <w:style w:type="paragraph" w:styleId="BodyText3">
    <w:name w:val="Body Text 3"/>
    <w:basedOn w:val="Normal"/>
    <w:link w:val="BodyText3Char"/>
    <w:uiPriority w:val="99"/>
    <w:rsid w:val="009F08F9"/>
    <w:pPr>
      <w:autoSpaceDE w:val="0"/>
      <w:autoSpaceDN w:val="0"/>
      <w:adjustRightInd w:val="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007566"/>
    <w:rPr>
      <w:sz w:val="16"/>
      <w:lang w:val="en-GB" w:eastAsia="en-US"/>
    </w:rPr>
  </w:style>
  <w:style w:type="paragraph" w:customStyle="1" w:styleId="Paragraph4">
    <w:name w:val="Paragraph 4"/>
    <w:basedOn w:val="Heading4"/>
    <w:uiPriority w:val="99"/>
    <w:rsid w:val="009F08F9"/>
    <w:pPr>
      <w:keepNext w:val="0"/>
      <w:tabs>
        <w:tab w:val="num" w:pos="2877"/>
      </w:tabs>
      <w:spacing w:after="0" w:line="280" w:lineRule="atLeast"/>
      <w:ind w:left="0" w:firstLine="0"/>
      <w:jc w:val="both"/>
      <w:outlineLvl w:val="9"/>
    </w:pPr>
    <w:rPr>
      <w:b w:val="0"/>
      <w:bCs w:val="0"/>
      <w:sz w:val="24"/>
      <w:szCs w:val="20"/>
      <w:lang w:val="en-US"/>
    </w:rPr>
  </w:style>
  <w:style w:type="paragraph" w:customStyle="1" w:styleId="ASN1BlankLine">
    <w:name w:val="ASN.1 Blank Line"/>
    <w:basedOn w:val="ASN1CodeLine"/>
    <w:next w:val="ASN1CodeLine"/>
    <w:uiPriority w:val="99"/>
    <w:rsid w:val="009F08F9"/>
    <w:pPr>
      <w:keepNext w:val="0"/>
      <w:tabs>
        <w:tab w:val="left" w:pos="360"/>
        <w:tab w:val="left" w:pos="720"/>
        <w:tab w:val="left" w:pos="1080"/>
        <w:tab w:val="left" w:pos="144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left" w:pos="5040"/>
        <w:tab w:val="left" w:pos="5400"/>
        <w:tab w:val="left" w:pos="5760"/>
      </w:tabs>
    </w:pPr>
  </w:style>
  <w:style w:type="paragraph" w:customStyle="1" w:styleId="NoteLevel21">
    <w:name w:val="Note Level 21"/>
    <w:basedOn w:val="Normal"/>
    <w:next w:val="Normal"/>
    <w:uiPriority w:val="99"/>
    <w:rsid w:val="009F08F9"/>
    <w:pPr>
      <w:keepLines/>
      <w:tabs>
        <w:tab w:val="left" w:pos="1166"/>
      </w:tabs>
      <w:spacing w:before="240" w:line="280" w:lineRule="atLeast"/>
      <w:ind w:left="1498" w:hanging="1138"/>
      <w:jc w:val="both"/>
    </w:pPr>
    <w:rPr>
      <w:lang w:val="en-US"/>
    </w:rPr>
  </w:style>
  <w:style w:type="paragraph" w:customStyle="1" w:styleId="Paragraph5">
    <w:name w:val="Paragraph 5"/>
    <w:basedOn w:val="Heading5"/>
    <w:link w:val="Paragraph5Char"/>
    <w:uiPriority w:val="99"/>
    <w:rsid w:val="009F08F9"/>
    <w:pPr>
      <w:tabs>
        <w:tab w:val="num" w:pos="3597"/>
      </w:tabs>
      <w:spacing w:after="0" w:line="280" w:lineRule="atLeast"/>
      <w:ind w:left="0" w:firstLine="0"/>
      <w:jc w:val="both"/>
      <w:outlineLvl w:val="9"/>
    </w:pPr>
    <w:rPr>
      <w:b w:val="0"/>
      <w:bCs w:val="0"/>
      <w:i w:val="0"/>
      <w:iCs w:val="0"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rsid w:val="001729CB"/>
    <w:rPr>
      <w:sz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729CB"/>
    <w:rPr>
      <w:sz w:val="16"/>
      <w:szCs w:val="20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rsid w:val="009F08F9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9F08F9"/>
    <w:rPr>
      <w:sz w:val="20"/>
      <w:lang w:val="de-DE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1729CB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9F08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007566"/>
    <w:rPr>
      <w:b/>
      <w:sz w:val="20"/>
      <w:szCs w:val="20"/>
      <w:lang w:val="en-GB" w:eastAsia="en-US"/>
    </w:rPr>
  </w:style>
  <w:style w:type="table" w:styleId="TableGrid">
    <w:name w:val="Table Grid"/>
    <w:basedOn w:val="TableNormal"/>
    <w:uiPriority w:val="59"/>
    <w:rsid w:val="002819F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99"/>
    <w:qFormat/>
    <w:rsid w:val="009F08F9"/>
    <w:pPr>
      <w:spacing w:before="240" w:after="480"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007566"/>
    <w:rPr>
      <w:rFonts w:ascii="Cambria" w:hAnsi="Cambria"/>
      <w:b/>
      <w:kern w:val="28"/>
      <w:sz w:val="32"/>
      <w:lang w:val="en-GB" w:eastAsia="en-US"/>
    </w:rPr>
  </w:style>
  <w:style w:type="character" w:customStyle="1" w:styleId="Pgf">
    <w:name w:val="Pgf"/>
    <w:uiPriority w:val="99"/>
    <w:rsid w:val="009F08F9"/>
    <w:rPr>
      <w:rFonts w:ascii="Courier New" w:hAnsi="Courier New"/>
      <w:noProof/>
    </w:rPr>
  </w:style>
  <w:style w:type="paragraph" w:customStyle="1" w:styleId="Code">
    <w:name w:val="Code"/>
    <w:basedOn w:val="Normal"/>
    <w:uiPriority w:val="99"/>
    <w:rsid w:val="009F08F9"/>
    <w:pPr>
      <w:jc w:val="both"/>
    </w:pPr>
    <w:rPr>
      <w:rFonts w:ascii="Courier" w:hAnsi="Courier"/>
      <w:noProof/>
      <w:sz w:val="20"/>
      <w:lang w:val="en-US"/>
    </w:rPr>
  </w:style>
  <w:style w:type="character" w:customStyle="1" w:styleId="CodeChar">
    <w:name w:val="Code Char"/>
    <w:uiPriority w:val="99"/>
    <w:rsid w:val="009F08F9"/>
    <w:rPr>
      <w:rFonts w:ascii="Courier" w:hAnsi="Courier"/>
      <w:noProof/>
      <w:lang w:val="en-US" w:eastAsia="en-US"/>
    </w:rPr>
  </w:style>
  <w:style w:type="paragraph" w:customStyle="1" w:styleId="Paragraph6">
    <w:name w:val="Paragraph 6"/>
    <w:basedOn w:val="Heading6"/>
    <w:uiPriority w:val="99"/>
    <w:rsid w:val="009F08F9"/>
    <w:pPr>
      <w:tabs>
        <w:tab w:val="left" w:pos="1267"/>
      </w:tabs>
      <w:spacing w:after="0" w:line="280" w:lineRule="atLeast"/>
      <w:jc w:val="both"/>
      <w:outlineLvl w:val="9"/>
    </w:pPr>
    <w:rPr>
      <w:b w:val="0"/>
      <w:sz w:val="24"/>
      <w:lang w:val="en-US"/>
    </w:rPr>
  </w:style>
  <w:style w:type="paragraph" w:styleId="ListBullet">
    <w:name w:val="List Bullet"/>
    <w:basedOn w:val="Normal"/>
    <w:uiPriority w:val="99"/>
    <w:rsid w:val="004713ED"/>
    <w:pPr>
      <w:tabs>
        <w:tab w:val="num" w:pos="360"/>
      </w:tabs>
      <w:ind w:left="360" w:hanging="360"/>
    </w:pPr>
  </w:style>
  <w:style w:type="paragraph" w:styleId="DocumentMap">
    <w:name w:val="Document Map"/>
    <w:basedOn w:val="Normal"/>
    <w:link w:val="DocumentMapChar"/>
    <w:uiPriority w:val="99"/>
    <w:semiHidden/>
    <w:rsid w:val="000001A4"/>
    <w:pPr>
      <w:shd w:val="clear" w:color="auto" w:fill="000080"/>
    </w:pPr>
    <w:rPr>
      <w:sz w:val="2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0001A4"/>
    <w:rPr>
      <w:sz w:val="28"/>
      <w:szCs w:val="20"/>
      <w:shd w:val="clear" w:color="auto" w:fill="000080"/>
      <w:lang w:val="en-GB" w:eastAsia="en-US"/>
    </w:rPr>
  </w:style>
  <w:style w:type="paragraph" w:styleId="ListNumber">
    <w:name w:val="List Number"/>
    <w:basedOn w:val="Normal"/>
    <w:uiPriority w:val="99"/>
    <w:rsid w:val="00DC4409"/>
    <w:pPr>
      <w:numPr>
        <w:numId w:val="1"/>
      </w:numPr>
      <w:spacing w:before="120"/>
      <w:jc w:val="both"/>
    </w:pPr>
    <w:rPr>
      <w:rFonts w:ascii="Arial" w:hAnsi="Arial"/>
      <w:sz w:val="20"/>
    </w:rPr>
  </w:style>
  <w:style w:type="paragraph" w:customStyle="1" w:styleId="TableCell">
    <w:name w:val="Table Cell"/>
    <w:basedOn w:val="Normal"/>
    <w:uiPriority w:val="99"/>
    <w:rsid w:val="00DC4409"/>
    <w:pPr>
      <w:spacing w:before="120" w:after="120"/>
      <w:jc w:val="both"/>
    </w:pPr>
    <w:rPr>
      <w:rFonts w:ascii="Arial" w:hAnsi="Arial"/>
      <w:sz w:val="20"/>
    </w:rPr>
  </w:style>
  <w:style w:type="paragraph" w:customStyle="1" w:styleId="DocTitle">
    <w:name w:val="DocTitle"/>
    <w:basedOn w:val="Title"/>
    <w:uiPriority w:val="99"/>
    <w:rsid w:val="00DC4409"/>
    <w:pPr>
      <w:spacing w:before="0"/>
    </w:pPr>
  </w:style>
  <w:style w:type="paragraph" w:customStyle="1" w:styleId="Default">
    <w:name w:val="Default"/>
    <w:rsid w:val="00E61418"/>
    <w:pPr>
      <w:autoSpaceDE w:val="0"/>
      <w:autoSpaceDN w:val="0"/>
      <w:adjustRightInd w:val="0"/>
    </w:pPr>
    <w:rPr>
      <w:rFonts w:ascii="Perpetua" w:hAnsi="Perpetua" w:cs="Perpetua"/>
      <w:color w:val="000000"/>
      <w:sz w:val="24"/>
      <w:szCs w:val="24"/>
      <w:lang w:val="en-GB" w:eastAsia="en-GB"/>
    </w:rPr>
  </w:style>
  <w:style w:type="paragraph" w:customStyle="1" w:styleId="TableTitle">
    <w:name w:val="_Table_Title"/>
    <w:basedOn w:val="Normal"/>
    <w:next w:val="Normal"/>
    <w:uiPriority w:val="99"/>
    <w:rsid w:val="00DF3174"/>
    <w:pPr>
      <w:keepNext/>
      <w:keepLines/>
      <w:suppressAutoHyphens/>
      <w:spacing w:before="480" w:after="240"/>
      <w:jc w:val="center"/>
    </w:pPr>
    <w:rPr>
      <w:b/>
      <w:szCs w:val="24"/>
      <w:lang w:val="en-US"/>
    </w:rPr>
  </w:style>
  <w:style w:type="paragraph" w:customStyle="1" w:styleId="TitleCentred13">
    <w:name w:val="Title Centred 13"/>
    <w:basedOn w:val="Normal"/>
    <w:next w:val="Normal"/>
    <w:uiPriority w:val="99"/>
    <w:rsid w:val="008438FA"/>
    <w:pPr>
      <w:keepNext/>
      <w:pageBreakBefore/>
      <w:spacing w:before="240"/>
      <w:ind w:left="720"/>
      <w:jc w:val="center"/>
    </w:pPr>
    <w:rPr>
      <w:rFonts w:ascii="Arial" w:hAnsi="Arial"/>
      <w:b/>
      <w:caps/>
      <w:sz w:val="26"/>
    </w:rPr>
  </w:style>
  <w:style w:type="paragraph" w:styleId="ListParagraph">
    <w:name w:val="List Paragraph"/>
    <w:basedOn w:val="Normal"/>
    <w:uiPriority w:val="34"/>
    <w:qFormat/>
    <w:rsid w:val="008438FA"/>
    <w:pPr>
      <w:spacing w:before="240"/>
      <w:ind w:left="720"/>
      <w:contextualSpacing/>
      <w:jc w:val="both"/>
    </w:pPr>
    <w:rPr>
      <w:rFonts w:ascii="Arial" w:hAnsi="Arial"/>
      <w:sz w:val="20"/>
    </w:rPr>
  </w:style>
  <w:style w:type="character" w:customStyle="1" w:styleId="Paragraph5Char">
    <w:name w:val="Paragraph 5 Char"/>
    <w:link w:val="Paragraph5"/>
    <w:uiPriority w:val="99"/>
    <w:locked/>
    <w:rsid w:val="00D11A0F"/>
    <w:rPr>
      <w:sz w:val="24"/>
      <w:szCs w:val="20"/>
      <w:lang w:val="en-US" w:eastAsia="en-US"/>
    </w:rPr>
  </w:style>
  <w:style w:type="paragraph" w:customStyle="1" w:styleId="NoteLevel11">
    <w:name w:val="Note Level 11"/>
    <w:basedOn w:val="Normal"/>
    <w:next w:val="Normal"/>
    <w:link w:val="Notelevel1Char"/>
    <w:uiPriority w:val="99"/>
    <w:rsid w:val="00D11A0F"/>
    <w:pPr>
      <w:keepLines/>
      <w:tabs>
        <w:tab w:val="left" w:pos="806"/>
      </w:tabs>
      <w:spacing w:before="240" w:line="280" w:lineRule="atLeast"/>
      <w:ind w:left="1138" w:hanging="1138"/>
      <w:jc w:val="both"/>
    </w:pPr>
    <w:rPr>
      <w:lang w:val="en-US"/>
    </w:rPr>
  </w:style>
  <w:style w:type="character" w:customStyle="1" w:styleId="Notelevel1Char">
    <w:name w:val="Note level 1 Char"/>
    <w:link w:val="NoteLevel11"/>
    <w:uiPriority w:val="99"/>
    <w:locked/>
    <w:rsid w:val="00D11A0F"/>
    <w:rPr>
      <w:sz w:val="24"/>
      <w:lang w:val="en-US" w:eastAsia="en-US"/>
    </w:rPr>
  </w:style>
  <w:style w:type="paragraph" w:customStyle="1" w:styleId="TableText">
    <w:name w:val="Table Text"/>
    <w:basedOn w:val="Normal"/>
    <w:next w:val="Normal"/>
    <w:uiPriority w:val="99"/>
    <w:rsid w:val="00D11A0F"/>
    <w:pPr>
      <w:spacing w:before="60" w:after="60"/>
    </w:pPr>
    <w:rPr>
      <w:rFonts w:ascii="Arial" w:hAnsi="Arial"/>
      <w:sz w:val="20"/>
    </w:rPr>
  </w:style>
  <w:style w:type="paragraph" w:styleId="Revision">
    <w:name w:val="Revision"/>
    <w:hidden/>
    <w:uiPriority w:val="99"/>
    <w:semiHidden/>
    <w:rsid w:val="00D53544"/>
    <w:rPr>
      <w:sz w:val="24"/>
      <w:szCs w:val="20"/>
      <w:lang w:val="en-GB" w:eastAsia="en-US"/>
    </w:rPr>
  </w:style>
  <w:style w:type="paragraph" w:styleId="EndnoteText">
    <w:name w:val="endnote text"/>
    <w:basedOn w:val="Normal"/>
    <w:link w:val="EndnoteTextChar"/>
    <w:uiPriority w:val="99"/>
    <w:rsid w:val="00DF1682"/>
    <w:rPr>
      <w:sz w:val="20"/>
      <w:lang w:val="de-DE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DF1682"/>
    <w:rPr>
      <w:lang w:eastAsia="en-US"/>
    </w:rPr>
  </w:style>
  <w:style w:type="character" w:styleId="EndnoteReference">
    <w:name w:val="endnote reference"/>
    <w:basedOn w:val="DefaultParagraphFont"/>
    <w:uiPriority w:val="99"/>
    <w:rsid w:val="00DF1682"/>
    <w:rPr>
      <w:rFonts w:cs="Times New Roman"/>
      <w:vertAlign w:val="superscript"/>
    </w:rPr>
  </w:style>
  <w:style w:type="paragraph" w:styleId="NormalWeb">
    <w:name w:val="Normal (Web)"/>
    <w:basedOn w:val="Normal"/>
    <w:uiPriority w:val="99"/>
    <w:rsid w:val="00EF45FF"/>
    <w:pPr>
      <w:spacing w:before="100" w:beforeAutospacing="1" w:after="100" w:afterAutospacing="1"/>
    </w:pPr>
    <w:rPr>
      <w:szCs w:val="24"/>
      <w:lang w:eastAsia="en-GB"/>
    </w:rPr>
  </w:style>
  <w:style w:type="character" w:styleId="Strong">
    <w:name w:val="Strong"/>
    <w:basedOn w:val="DefaultParagraphFont"/>
    <w:uiPriority w:val="99"/>
    <w:qFormat/>
    <w:locked/>
    <w:rsid w:val="003E550D"/>
    <w:rPr>
      <w:rFonts w:cs="Times New Roman"/>
      <w:b/>
      <w:bCs/>
    </w:rPr>
  </w:style>
  <w:style w:type="character" w:customStyle="1" w:styleId="s-mailinfo-addresslink">
    <w:name w:val="s-mailinfo-addresslink"/>
    <w:basedOn w:val="DefaultParagraphFont"/>
    <w:rsid w:val="009E2BA2"/>
  </w:style>
  <w:style w:type="paragraph" w:styleId="NoSpacing">
    <w:name w:val="No Spacing"/>
    <w:uiPriority w:val="1"/>
    <w:qFormat/>
    <w:rsid w:val="00373F77"/>
    <w:rPr>
      <w:sz w:val="24"/>
      <w:szCs w:val="20"/>
      <w:lang w:val="en-GB" w:eastAsia="en-US"/>
    </w:rPr>
  </w:style>
  <w:style w:type="character" w:customStyle="1" w:styleId="ms-sitemapdirectional">
    <w:name w:val="ms-sitemapdirectional"/>
    <w:basedOn w:val="DefaultParagraphFont"/>
    <w:rsid w:val="00A658E8"/>
  </w:style>
  <w:style w:type="character" w:customStyle="1" w:styleId="apple-converted-space">
    <w:name w:val="apple-converted-space"/>
    <w:basedOn w:val="DefaultParagraphFont"/>
    <w:rsid w:val="00A74F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40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3567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9986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0225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5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5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5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5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46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89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70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72">
          <w:marLeft w:val="20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94">
          <w:marLeft w:val="20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10">
          <w:marLeft w:val="20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44">
          <w:marLeft w:val="20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5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5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4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465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5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46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6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6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6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6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6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6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6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6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6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6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6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6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6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6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6021">
          <w:marLeft w:val="20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08">
          <w:marLeft w:val="20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19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21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83">
          <w:marLeft w:val="14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32">
          <w:marLeft w:val="20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35">
          <w:marLeft w:val="2074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6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941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26">
          <w:marLeft w:val="135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6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0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6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6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6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6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6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6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6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46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466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6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5888">
          <w:marLeft w:val="0"/>
          <w:marRight w:val="0"/>
          <w:marTop w:val="67"/>
          <w:marBottom w:val="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0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41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5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502775">
          <w:marLeft w:val="36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2106">
          <w:marLeft w:val="36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17874">
          <w:marLeft w:val="36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7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8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7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34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4512">
          <w:marLeft w:val="36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074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7949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6283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61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1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3391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0047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049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695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660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14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20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742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1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8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4840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9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51832">
          <w:marLeft w:val="36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71343">
          <w:marLeft w:val="36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186">
          <w:marLeft w:val="36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fontTable" Target="fontTable.xml"/><Relationship Id="rId21" Type="http://schemas.microsoft.com/office/2011/relationships/people" Target="people.xml"/><Relationship Id="rId22" Type="http://schemas.openxmlformats.org/officeDocument/2006/relationships/theme" Target="theme/theme1.xml"/><Relationship Id="rId10" Type="http://schemas.openxmlformats.org/officeDocument/2006/relationships/endnotes" Target="endnotes.xml"/><Relationship Id="rId11" Type="http://schemas.openxmlformats.org/officeDocument/2006/relationships/hyperlink" Target="mailto:sylvain.gully@dlr.de" TargetMode="External"/><Relationship Id="rId12" Type="http://schemas.openxmlformats.org/officeDocument/2006/relationships/image" Target="media/image1.tiff"/><Relationship Id="rId13" Type="http://schemas.openxmlformats.org/officeDocument/2006/relationships/hyperlink" Target="https://public.ccsds.org/Pubs/415x1b1.pdf" TargetMode="External"/><Relationship Id="rId14" Type="http://schemas.openxmlformats.org/officeDocument/2006/relationships/hyperlink" Target="https://public.ccsds.org/Pubs/132x0b2.pdf" TargetMode="External"/><Relationship Id="rId15" Type="http://schemas.openxmlformats.org/officeDocument/2006/relationships/hyperlink" Target="https://public.ccsds.org/Pubs/732x0b3e1.pdf" TargetMode="External"/><Relationship Id="rId16" Type="http://schemas.openxmlformats.org/officeDocument/2006/relationships/hyperlink" Target="https://public.ccsds.org/Pubs/232x0b3.pdf" TargetMode="External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WINDOWS\Application%20Data\Microsoft\Templates\Esa%20Templates\Minutes%20of%20Meeting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519C13F5234A43A6B360F5DBB76A87" ma:contentTypeVersion="1" ma:contentTypeDescription="Create a new document." ma:contentTypeScope="" ma:versionID="2ec741695a9a4fd69fe0de2abc0ce0a2">
  <xsd:schema xmlns:xsd="http://www.w3.org/2001/XMLSchema" xmlns:xs="http://www.w3.org/2001/XMLSchema" xmlns:p="http://schemas.microsoft.com/office/2006/metadata/properties" xmlns:ns2="e738c1dd-527b-462d-8f99-0f1c6192028f" targetNamespace="http://schemas.microsoft.com/office/2006/metadata/properties" ma:root="true" ma:fieldsID="018601a662b052e221faacd66e60b3f1" ns2:_="">
    <xsd:import namespace="e738c1dd-527b-462d-8f99-0f1c6192028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8c1dd-527b-462d-8f99-0f1c6192028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034E12-1D83-47C3-AF4E-E0BB4A42B8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216459D-F0CD-4932-92A2-924AD5DA541A}"/>
</file>

<file path=customXml/itemProps3.xml><?xml version="1.0" encoding="utf-8"?>
<ds:datastoreItem xmlns:ds="http://schemas.openxmlformats.org/officeDocument/2006/customXml" ds:itemID="{F36D2A8E-0287-4C42-AD92-AB3CF59D12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2AB598-CF11-3E42-8FA9-9B41670EA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C:\WINDOWS\Application Data\Microsoft\Templates\Esa Templates\Minutes of Meeting.dot</Template>
  <TotalTime>9</TotalTime>
  <Pages>11</Pages>
  <Words>2905</Words>
  <Characters>16564</Characters>
  <Application>Microsoft Macintosh Word</Application>
  <DocSecurity>0</DocSecurity>
  <Lines>138</Lines>
  <Paragraphs>38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Minutes of Meeting</vt:lpstr>
      <vt:lpstr>Minutes of Meeting</vt:lpstr>
    </vt:vector>
  </TitlesOfParts>
  <Company>Flores Automatisering</Company>
  <LinksUpToDate>false</LinksUpToDate>
  <CharactersWithSpaces>19431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Minutes of Meeting</dc:title>
  <dc:creator>European Space Agency</dc:creator>
  <cp:lastModifiedBy>Holger Dreihahn</cp:lastModifiedBy>
  <cp:revision>9</cp:revision>
  <cp:lastPrinted>2012-10-23T14:33:00Z</cp:lastPrinted>
  <dcterms:created xsi:type="dcterms:W3CDTF">2018-04-19T08:57:00Z</dcterms:created>
  <dcterms:modified xsi:type="dcterms:W3CDTF">2018-04-19T13:12:00Z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sue Date">
    <vt:lpwstr>24.05.2011</vt:lpwstr>
  </property>
  <property fmtid="{D5CDD505-2E9C-101B-9397-08002B2CF9AE}" pid="3" name="bmMeetingDate">
    <vt:lpwstr>16-20.05.2011</vt:lpwstr>
  </property>
  <property fmtid="{D5CDD505-2E9C-101B-9397-08002B2CF9AE}" pid="4" name="bmRef">
    <vt:lpwstr>CSTS-WG-16052011</vt:lpwstr>
  </property>
  <property fmtid="{D5CDD505-2E9C-101B-9397-08002B2CF9AE}" pid="5" name="ContentTypeId">
    <vt:lpwstr>0x01010062519C13F5234A43A6B360F5DBB76A87</vt:lpwstr>
  </property>
</Properties>
</file>